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2F51E" w14:textId="77777777" w:rsidR="007D0C3F" w:rsidRPr="00F96CCC" w:rsidRDefault="007D0C3F" w:rsidP="007D0C3F">
      <w:pPr>
        <w:spacing w:line="480" w:lineRule="auto"/>
        <w:rPr>
          <w:rFonts w:ascii="Arial" w:hAnsi="Arial" w:cs="Arial"/>
          <w:b/>
          <w:bCs/>
        </w:rPr>
      </w:pPr>
      <w:r w:rsidRPr="00F96CCC">
        <w:rPr>
          <w:rFonts w:ascii="Arial" w:hAnsi="Arial" w:cs="Arial"/>
          <w:b/>
          <w:bCs/>
        </w:rPr>
        <w:t>Supplemental Methods</w:t>
      </w:r>
    </w:p>
    <w:p w14:paraId="6C6A9C38" w14:textId="77777777" w:rsidR="00AB60C5" w:rsidRPr="00F96CCC" w:rsidRDefault="00AB60C5" w:rsidP="00237B12">
      <w:pPr>
        <w:spacing w:line="480" w:lineRule="auto"/>
        <w:rPr>
          <w:rFonts w:ascii="Arial" w:hAnsi="Arial" w:cs="Arial"/>
        </w:rPr>
      </w:pPr>
      <w:r w:rsidRPr="00F96CCC">
        <w:rPr>
          <w:rFonts w:ascii="Arial" w:hAnsi="Arial" w:cs="Arial"/>
          <w:b/>
          <w:bCs/>
        </w:rPr>
        <w:t>Specimen collection &amp; processing</w:t>
      </w:r>
      <w:del w:id="0" w:author="Kocher, Kristen" w:date="2024-07-30T16:17:00Z">
        <w:r w:rsidRPr="00F96CCC" w:rsidDel="00B504BB">
          <w:rPr>
            <w:rFonts w:ascii="Arial" w:hAnsi="Arial" w:cs="Arial"/>
          </w:rPr>
          <w:delText>.</w:delText>
        </w:r>
      </w:del>
      <w:r w:rsidRPr="00F96CCC">
        <w:rPr>
          <w:rFonts w:ascii="Arial" w:hAnsi="Arial" w:cs="Arial"/>
        </w:rPr>
        <w:t xml:space="preserve"> </w:t>
      </w:r>
    </w:p>
    <w:p w14:paraId="483DFED0" w14:textId="2EF8DEDB" w:rsidR="00B100F7" w:rsidRPr="00B100F7" w:rsidRDefault="00237B12" w:rsidP="00B100F7">
      <w:pPr>
        <w:spacing w:line="480" w:lineRule="auto"/>
        <w:ind w:firstLine="720"/>
        <w:rPr>
          <w:rFonts w:ascii="Arial" w:hAnsi="Arial" w:cs="Arial"/>
        </w:rPr>
      </w:pPr>
      <w:r w:rsidRPr="00F96CCC">
        <w:rPr>
          <w:rFonts w:ascii="Arial" w:hAnsi="Arial" w:cs="Arial"/>
        </w:rPr>
        <w:t>Placenta tissue was collected at three timepoints for each placenta: full-thickness placental biopsy after delivery (fresh), after immersion in proton-free perfluorocarbon immersion liquid</w:t>
      </w:r>
      <w:r w:rsidR="005349A1" w:rsidRPr="00F96CCC">
        <w:rPr>
          <w:rFonts w:ascii="Arial" w:hAnsi="Arial" w:cs="Arial"/>
        </w:rPr>
        <w:t xml:space="preserve"> and </w:t>
      </w:r>
      <w:r w:rsidR="005349A1" w:rsidRPr="00780477">
        <w:rPr>
          <w:rFonts w:ascii="Arial" w:hAnsi="Arial" w:cs="Arial"/>
          <w:i/>
          <w:iCs/>
        </w:rPr>
        <w:t>ex vivo</w:t>
      </w:r>
      <w:r w:rsidR="00607A46">
        <w:rPr>
          <w:rFonts w:ascii="Arial" w:hAnsi="Arial" w:cs="Arial"/>
        </w:rPr>
        <w:t xml:space="preserve"> </w:t>
      </w:r>
      <w:r w:rsidR="005349A1" w:rsidRPr="00F96CCC">
        <w:rPr>
          <w:rFonts w:ascii="Arial" w:hAnsi="Arial" w:cs="Arial"/>
        </w:rPr>
        <w:t>MRI scan</w:t>
      </w:r>
      <w:r w:rsidR="008752C3">
        <w:rPr>
          <w:rFonts w:ascii="Arial" w:hAnsi="Arial" w:cs="Arial"/>
        </w:rPr>
        <w:t xml:space="preserve"> </w:t>
      </w:r>
      <w:r w:rsidR="00607A46">
        <w:rPr>
          <w:rFonts w:ascii="Arial" w:hAnsi="Arial" w:cs="Arial"/>
        </w:rPr>
        <w:t>protoc</w:t>
      </w:r>
      <w:r w:rsidR="008752C3">
        <w:rPr>
          <w:rFonts w:ascii="Arial" w:hAnsi="Arial" w:cs="Arial"/>
        </w:rPr>
        <w:t>ol</w:t>
      </w:r>
      <w:r w:rsidRPr="00F96CCC">
        <w:rPr>
          <w:rFonts w:ascii="Arial" w:hAnsi="Arial" w:cs="Arial"/>
        </w:rPr>
        <w:t>, and part of standard histopathological processing (</w:t>
      </w:r>
      <w:r w:rsidRPr="00B100F7">
        <w:rPr>
          <w:rFonts w:ascii="Arial" w:hAnsi="Arial" w:cs="Arial"/>
        </w:rPr>
        <w:t>Supplemental Figure 1 &amp; 2</w:t>
      </w:r>
      <w:r w:rsidRPr="00F96CCC">
        <w:rPr>
          <w:rFonts w:ascii="Arial" w:hAnsi="Arial" w:cs="Arial"/>
        </w:rPr>
        <w:t>). Fresh placentas were collected at delivery and immediately placed in sterile container on ice; biopsies were immediately flash frozen with liquid nitrogen and stored short-term at -80</w:t>
      </w:r>
      <w:r w:rsidRPr="00B100F7">
        <w:rPr>
          <w:rFonts w:ascii="Arial" w:hAnsi="Arial" w:cs="Arial"/>
          <w:vertAlign w:val="superscript"/>
        </w:rPr>
        <w:t>o</w:t>
      </w:r>
      <w:r w:rsidRPr="00F96CCC">
        <w:rPr>
          <w:rFonts w:ascii="Arial" w:hAnsi="Arial" w:cs="Arial"/>
        </w:rPr>
        <w:t xml:space="preserve">C until processing (flash frozen placental sample, “F1”). </w:t>
      </w:r>
      <w:r w:rsidR="00B100F7" w:rsidRPr="00F96CCC">
        <w:rPr>
          <w:rFonts w:ascii="Arial" w:hAnsi="Arial" w:cs="Arial"/>
        </w:rPr>
        <w:t>Proton-free perfluorocarbon immersion liquid</w:t>
      </w:r>
      <w:r w:rsidR="00B100F7">
        <w:rPr>
          <w:rFonts w:ascii="Arial" w:hAnsi="Arial" w:cs="Arial"/>
        </w:rPr>
        <w:t xml:space="preserve">, </w:t>
      </w:r>
      <w:proofErr w:type="spellStart"/>
      <w:r w:rsidR="00B100F7" w:rsidRPr="00F96CCC">
        <w:rPr>
          <w:rFonts w:ascii="Arial" w:hAnsi="Arial" w:cs="Arial"/>
        </w:rPr>
        <w:t>Fluorinert</w:t>
      </w:r>
      <w:proofErr w:type="spellEnd"/>
      <w:r w:rsidR="00B100F7" w:rsidRPr="00F96CCC">
        <w:rPr>
          <w:rFonts w:ascii="Arial" w:hAnsi="Arial" w:cs="Arial"/>
        </w:rPr>
        <w:t xml:space="preserve"> FC-40 (Sigma Aldrich), </w:t>
      </w:r>
      <w:r w:rsidR="00B100F7">
        <w:rPr>
          <w:rFonts w:ascii="Arial" w:hAnsi="Arial" w:cs="Arial"/>
        </w:rPr>
        <w:t xml:space="preserve">is </w:t>
      </w:r>
      <w:r w:rsidR="00B100F7" w:rsidRPr="00F96CCC">
        <w:rPr>
          <w:rFonts w:ascii="Arial" w:hAnsi="Arial" w:cs="Arial"/>
        </w:rPr>
        <w:t xml:space="preserve">used </w:t>
      </w:r>
      <w:r w:rsidR="00B100F7">
        <w:rPr>
          <w:rFonts w:ascii="Arial" w:hAnsi="Arial" w:cs="Arial"/>
        </w:rPr>
        <w:t xml:space="preserve">commercially </w:t>
      </w:r>
      <w:r w:rsidR="00B100F7" w:rsidRPr="00F96CCC">
        <w:rPr>
          <w:rFonts w:ascii="Arial" w:hAnsi="Arial" w:cs="Arial"/>
        </w:rPr>
        <w:t xml:space="preserve">for stabilization </w:t>
      </w:r>
      <w:r w:rsidR="00B100F7">
        <w:rPr>
          <w:rFonts w:ascii="Arial" w:hAnsi="Arial" w:cs="Arial"/>
        </w:rPr>
        <w:t xml:space="preserve">of the placenta </w:t>
      </w:r>
      <w:r w:rsidR="00B100F7" w:rsidRPr="00F96CCC">
        <w:rPr>
          <w:rFonts w:ascii="Arial" w:hAnsi="Arial" w:cs="Arial"/>
        </w:rPr>
        <w:t xml:space="preserve">during </w:t>
      </w:r>
      <w:r w:rsidR="00B100F7" w:rsidRPr="00B100F7">
        <w:rPr>
          <w:rFonts w:ascii="Arial" w:hAnsi="Arial" w:cs="Arial"/>
          <w:i/>
          <w:iCs/>
        </w:rPr>
        <w:t>ex vivo</w:t>
      </w:r>
      <w:r w:rsidR="00B100F7" w:rsidRPr="00F96CCC">
        <w:rPr>
          <w:rFonts w:ascii="Arial" w:hAnsi="Arial" w:cs="Arial"/>
        </w:rPr>
        <w:t xml:space="preserve"> MRI</w:t>
      </w:r>
      <w:r w:rsidR="00B100F7">
        <w:rPr>
          <w:rFonts w:ascii="Arial" w:hAnsi="Arial" w:cs="Arial"/>
        </w:rPr>
        <w:t xml:space="preserve">. Placentas were exposed to </w:t>
      </w:r>
      <w:proofErr w:type="spellStart"/>
      <w:r w:rsidR="00B100F7">
        <w:rPr>
          <w:rFonts w:ascii="Arial" w:hAnsi="Arial" w:cs="Arial"/>
        </w:rPr>
        <w:t>Fluorinert</w:t>
      </w:r>
      <w:proofErr w:type="spellEnd"/>
      <w:r w:rsidR="00B100F7">
        <w:rPr>
          <w:rFonts w:ascii="Arial" w:hAnsi="Arial" w:cs="Arial"/>
        </w:rPr>
        <w:t xml:space="preserve"> FC-40 only during the </w:t>
      </w:r>
      <w:r w:rsidR="00B100F7" w:rsidRPr="00F96CCC">
        <w:rPr>
          <w:rFonts w:ascii="Arial" w:hAnsi="Arial" w:cs="Arial"/>
        </w:rPr>
        <w:t>acquisition time</w:t>
      </w:r>
      <w:r w:rsidR="00B100F7">
        <w:rPr>
          <w:rFonts w:ascii="Arial" w:hAnsi="Arial" w:cs="Arial"/>
        </w:rPr>
        <w:t xml:space="preserve">, which is </w:t>
      </w:r>
      <w:r w:rsidR="00B100F7" w:rsidRPr="00F96CCC">
        <w:rPr>
          <w:rFonts w:ascii="Arial" w:hAnsi="Arial" w:cs="Arial"/>
        </w:rPr>
        <w:t>approximately 60 minutes</w:t>
      </w:r>
      <w:r w:rsidR="00B100F7">
        <w:rPr>
          <w:rFonts w:ascii="Arial" w:hAnsi="Arial" w:cs="Arial"/>
        </w:rPr>
        <w:t xml:space="preserve">, and after completion, a </w:t>
      </w:r>
      <w:r w:rsidR="00B100F7" w:rsidRPr="00F96CCC">
        <w:rPr>
          <w:rFonts w:ascii="Arial" w:hAnsi="Arial" w:cs="Arial"/>
        </w:rPr>
        <w:t>second tissue biops</w:t>
      </w:r>
      <w:r w:rsidR="00B100F7">
        <w:rPr>
          <w:rFonts w:ascii="Arial" w:hAnsi="Arial" w:cs="Arial"/>
        </w:rPr>
        <w:t>y</w:t>
      </w:r>
      <w:r w:rsidR="00B100F7" w:rsidRPr="00F96CCC">
        <w:rPr>
          <w:rFonts w:ascii="Arial" w:hAnsi="Arial" w:cs="Arial"/>
        </w:rPr>
        <w:t xml:space="preserve"> w</w:t>
      </w:r>
      <w:r w:rsidR="00B100F7">
        <w:rPr>
          <w:rFonts w:ascii="Arial" w:hAnsi="Arial" w:cs="Arial"/>
        </w:rPr>
        <w:t xml:space="preserve">as </w:t>
      </w:r>
      <w:r w:rsidR="00B100F7" w:rsidRPr="00F96CCC">
        <w:rPr>
          <w:rFonts w:ascii="Arial" w:hAnsi="Arial" w:cs="Arial"/>
        </w:rPr>
        <w:t xml:space="preserve">then collected and </w:t>
      </w:r>
      <w:r w:rsidR="00B100F7">
        <w:rPr>
          <w:rFonts w:ascii="Arial" w:hAnsi="Arial" w:cs="Arial"/>
        </w:rPr>
        <w:t>immediately</w:t>
      </w:r>
      <w:r w:rsidR="00B100F7" w:rsidRPr="00F96CCC">
        <w:rPr>
          <w:rFonts w:ascii="Arial" w:hAnsi="Arial" w:cs="Arial"/>
        </w:rPr>
        <w:t xml:space="preserve"> flash frozen and stored at -80</w:t>
      </w:r>
      <w:r w:rsidR="00B100F7" w:rsidRPr="00B100F7">
        <w:rPr>
          <w:rFonts w:ascii="Arial" w:hAnsi="Arial" w:cs="Arial"/>
          <w:vertAlign w:val="superscript"/>
        </w:rPr>
        <w:t>o</w:t>
      </w:r>
      <w:r w:rsidR="00B100F7" w:rsidRPr="00F96CCC">
        <w:rPr>
          <w:rFonts w:ascii="Arial" w:hAnsi="Arial" w:cs="Arial"/>
        </w:rPr>
        <w:t xml:space="preserve">C for later processing (flash frozen, </w:t>
      </w:r>
      <w:proofErr w:type="spellStart"/>
      <w:r w:rsidR="00B100F7" w:rsidRPr="00F96CCC">
        <w:rPr>
          <w:rFonts w:ascii="Arial" w:hAnsi="Arial" w:cs="Arial"/>
        </w:rPr>
        <w:t>Fluorinert</w:t>
      </w:r>
      <w:proofErr w:type="spellEnd"/>
      <w:r w:rsidR="00B100F7" w:rsidRPr="00F96CCC">
        <w:rPr>
          <w:rFonts w:ascii="Arial" w:hAnsi="Arial" w:cs="Arial"/>
        </w:rPr>
        <w:t>-exposed placental sample, “F2”) (</w:t>
      </w:r>
      <w:r w:rsidR="00B100F7" w:rsidRPr="00B100F7">
        <w:rPr>
          <w:rFonts w:ascii="Arial" w:hAnsi="Arial" w:cs="Arial"/>
          <w:b/>
          <w:bCs/>
        </w:rPr>
        <w:t>Supplemental Figure 1 &amp; 2</w:t>
      </w:r>
      <w:r w:rsidR="00B100F7" w:rsidRPr="00F96CCC">
        <w:rPr>
          <w:rFonts w:ascii="Arial" w:hAnsi="Arial" w:cs="Arial"/>
        </w:rPr>
        <w:t xml:space="preserve">).  </w:t>
      </w:r>
    </w:p>
    <w:p w14:paraId="2EF3AB31" w14:textId="6A1B1735" w:rsidR="00E01532" w:rsidRPr="00F96CCC" w:rsidRDefault="00237B12" w:rsidP="007D0C3F">
      <w:pPr>
        <w:spacing w:line="480" w:lineRule="auto"/>
        <w:rPr>
          <w:rFonts w:ascii="Arial" w:hAnsi="Arial" w:cs="Arial"/>
        </w:rPr>
      </w:pPr>
      <w:r w:rsidRPr="00F96CCC">
        <w:rPr>
          <w:rFonts w:ascii="Arial" w:hAnsi="Arial" w:cs="Arial"/>
        </w:rPr>
        <w:t>Additionally, after imaging, each placenta underwent standard gross and histopathologic processing</w:t>
      </w:r>
      <w:r w:rsidR="007E6865">
        <w:rPr>
          <w:rFonts w:ascii="Arial" w:hAnsi="Arial" w:cs="Arial"/>
        </w:rPr>
        <w:t xml:space="preserve"> in the Children’s National </w:t>
      </w:r>
      <w:r w:rsidR="00E711A1">
        <w:rPr>
          <w:rFonts w:ascii="Arial" w:hAnsi="Arial" w:cs="Arial"/>
        </w:rPr>
        <w:t xml:space="preserve">Hospital Department of </w:t>
      </w:r>
      <w:r w:rsidR="00E711A1" w:rsidRPr="00E711A1">
        <w:rPr>
          <w:rFonts w:ascii="Arial" w:hAnsi="Arial" w:cs="Arial"/>
        </w:rPr>
        <w:t>Pathology and Laboratory Medicine</w:t>
      </w:r>
      <w:r w:rsidRPr="00F96CCC">
        <w:rPr>
          <w:rFonts w:ascii="Arial" w:hAnsi="Arial" w:cs="Arial"/>
        </w:rPr>
        <w:t xml:space="preserve">. </w:t>
      </w:r>
      <w:r w:rsidR="009E512E" w:rsidRPr="009E512E">
        <w:rPr>
          <w:rFonts w:ascii="Arial" w:hAnsi="Arial" w:cs="Arial"/>
        </w:rPr>
        <w:t>For FFPE processing</w:t>
      </w:r>
      <w:r w:rsidR="009E512E">
        <w:rPr>
          <w:rFonts w:ascii="Arial" w:hAnsi="Arial" w:cs="Arial"/>
        </w:rPr>
        <w:t>,</w:t>
      </w:r>
      <w:r w:rsidR="009E512E" w:rsidRPr="009E512E">
        <w:rPr>
          <w:rFonts w:ascii="Arial" w:hAnsi="Arial" w:cs="Arial"/>
        </w:rPr>
        <w:t xml:space="preserve"> fixation </w:t>
      </w:r>
      <w:r w:rsidR="00956E54">
        <w:rPr>
          <w:rFonts w:ascii="Arial" w:hAnsi="Arial" w:cs="Arial"/>
        </w:rPr>
        <w:t xml:space="preserve">occurred </w:t>
      </w:r>
      <w:r w:rsidR="009E512E" w:rsidRPr="009E512E">
        <w:rPr>
          <w:rFonts w:ascii="Arial" w:hAnsi="Arial" w:cs="Arial"/>
        </w:rPr>
        <w:t xml:space="preserve">in 10% non-buffered formalin for a minimum of </w:t>
      </w:r>
      <w:r w:rsidR="009E512E">
        <w:rPr>
          <w:rFonts w:ascii="Arial" w:hAnsi="Arial" w:cs="Arial"/>
        </w:rPr>
        <w:t>6</w:t>
      </w:r>
      <w:r w:rsidR="009E512E" w:rsidRPr="009E512E">
        <w:rPr>
          <w:rFonts w:ascii="Arial" w:hAnsi="Arial" w:cs="Arial"/>
        </w:rPr>
        <w:t xml:space="preserve"> hours, followed by a 70% ethanol flush, </w:t>
      </w:r>
      <w:r w:rsidR="009E512E">
        <w:rPr>
          <w:rFonts w:ascii="Arial" w:hAnsi="Arial" w:cs="Arial"/>
        </w:rPr>
        <w:t>four</w:t>
      </w:r>
      <w:r w:rsidR="009E512E" w:rsidRPr="009E512E">
        <w:rPr>
          <w:rFonts w:ascii="Arial" w:hAnsi="Arial" w:cs="Arial"/>
        </w:rPr>
        <w:t xml:space="preserve"> cycles of 100% ethanol, and </w:t>
      </w:r>
      <w:r w:rsidR="009E512E">
        <w:rPr>
          <w:rFonts w:ascii="Arial" w:hAnsi="Arial" w:cs="Arial"/>
        </w:rPr>
        <w:t>three</w:t>
      </w:r>
      <w:r w:rsidR="009E512E" w:rsidRPr="009E512E">
        <w:rPr>
          <w:rFonts w:ascii="Arial" w:hAnsi="Arial" w:cs="Arial"/>
        </w:rPr>
        <w:t xml:space="preserve"> cycles of isopropanol. </w:t>
      </w:r>
      <w:r w:rsidR="009E512E">
        <w:rPr>
          <w:rFonts w:ascii="Arial" w:hAnsi="Arial" w:cs="Arial"/>
        </w:rPr>
        <w:t>The specimens</w:t>
      </w:r>
      <w:r w:rsidR="009E512E" w:rsidRPr="009E512E">
        <w:rPr>
          <w:rFonts w:ascii="Arial" w:hAnsi="Arial" w:cs="Arial"/>
        </w:rPr>
        <w:t xml:space="preserve"> are then infused with paraffin wax and subsequently embedded into blocks </w:t>
      </w:r>
      <w:r w:rsidR="009E512E">
        <w:rPr>
          <w:rFonts w:ascii="Arial" w:hAnsi="Arial" w:cs="Arial"/>
        </w:rPr>
        <w:t>for slicing</w:t>
      </w:r>
      <w:r w:rsidR="009E512E" w:rsidRPr="009E512E">
        <w:rPr>
          <w:rFonts w:ascii="Arial" w:hAnsi="Arial" w:cs="Arial"/>
        </w:rPr>
        <w:t xml:space="preserve"> and stain</w:t>
      </w:r>
      <w:r w:rsidR="009E512E">
        <w:rPr>
          <w:rFonts w:ascii="Arial" w:hAnsi="Arial" w:cs="Arial"/>
        </w:rPr>
        <w:t>ing</w:t>
      </w:r>
      <w:r w:rsidR="009E512E" w:rsidRPr="009E512E">
        <w:rPr>
          <w:rFonts w:ascii="Arial" w:hAnsi="Arial" w:cs="Arial"/>
        </w:rPr>
        <w:t>.</w:t>
      </w:r>
      <w:r w:rsidR="009E512E">
        <w:rPr>
          <w:rFonts w:ascii="Arial" w:hAnsi="Arial" w:cs="Arial"/>
        </w:rPr>
        <w:t xml:space="preserve"> </w:t>
      </w:r>
      <w:r w:rsidRPr="00F96CCC">
        <w:rPr>
          <w:rFonts w:ascii="Arial" w:hAnsi="Arial" w:cs="Arial"/>
        </w:rPr>
        <w:t>FFPE blocks were obtained and specific blocks for downstream assessment were chosen based on approximate location to the fresh tissue biopsy site for each placenta. All samples were full thickness, collected equidistant from cord insertion site (</w:t>
      </w:r>
      <w:r w:rsidRPr="00F96CCC">
        <w:rPr>
          <w:rFonts w:ascii="Arial" w:hAnsi="Arial" w:cs="Arial"/>
          <w:b/>
          <w:bCs/>
        </w:rPr>
        <w:t>Supplemental Figure 1 &amp; 2</w:t>
      </w:r>
      <w:r w:rsidRPr="00F96CCC">
        <w:rPr>
          <w:rFonts w:ascii="Arial" w:hAnsi="Arial" w:cs="Arial"/>
        </w:rPr>
        <w:t xml:space="preserve">).  </w:t>
      </w:r>
      <w:r w:rsidR="00E01532" w:rsidRPr="00F96CCC">
        <w:rPr>
          <w:rFonts w:ascii="Arial" w:hAnsi="Arial" w:cs="Arial"/>
        </w:rPr>
        <w:t xml:space="preserve">DNA was </w:t>
      </w:r>
      <w:r w:rsidR="00E01532" w:rsidRPr="00F96CCC">
        <w:rPr>
          <w:rFonts w:ascii="Arial" w:hAnsi="Arial" w:cs="Arial"/>
        </w:rPr>
        <w:lastRenderedPageBreak/>
        <w:t xml:space="preserve">extracted from 10mg of flash-frozen placenta tissue using the </w:t>
      </w:r>
      <w:proofErr w:type="spellStart"/>
      <w:r w:rsidR="00E01532" w:rsidRPr="00F96CCC">
        <w:rPr>
          <w:rFonts w:ascii="Arial" w:hAnsi="Arial" w:cs="Arial"/>
        </w:rPr>
        <w:t>Gentra</w:t>
      </w:r>
      <w:proofErr w:type="spellEnd"/>
      <w:r w:rsidR="00E01532" w:rsidRPr="00F96CCC">
        <w:rPr>
          <w:rFonts w:ascii="Arial" w:hAnsi="Arial" w:cs="Arial"/>
        </w:rPr>
        <w:t xml:space="preserve"> </w:t>
      </w:r>
      <w:proofErr w:type="spellStart"/>
      <w:r w:rsidR="00E01532" w:rsidRPr="00F96CCC">
        <w:rPr>
          <w:rFonts w:ascii="Arial" w:hAnsi="Arial" w:cs="Arial"/>
        </w:rPr>
        <w:t>Puregene</w:t>
      </w:r>
      <w:proofErr w:type="spellEnd"/>
      <w:r w:rsidR="00E01532" w:rsidRPr="00F96CCC">
        <w:rPr>
          <w:rFonts w:ascii="Arial" w:hAnsi="Arial" w:cs="Arial"/>
        </w:rPr>
        <w:t xml:space="preserve"> Tissue Kit (Qiagen). FFPE blocks were sliced using a rotary microtome (Leica) to obtain </w:t>
      </w:r>
      <w:r w:rsidR="00F854B8" w:rsidRPr="00F96CCC">
        <w:rPr>
          <w:rFonts w:ascii="Arial" w:hAnsi="Arial" w:cs="Arial"/>
        </w:rPr>
        <w:t>4 x</w:t>
      </w:r>
      <w:r w:rsidR="00E01532" w:rsidRPr="00F96CCC">
        <w:rPr>
          <w:rFonts w:ascii="Arial" w:hAnsi="Arial" w:cs="Arial"/>
        </w:rPr>
        <w:t xml:space="preserve"> 20um slices per sample. </w:t>
      </w:r>
      <w:r w:rsidR="00CB165A" w:rsidRPr="00F96CCC">
        <w:rPr>
          <w:rFonts w:ascii="Arial" w:hAnsi="Arial" w:cs="Arial"/>
        </w:rPr>
        <w:t xml:space="preserve">For each FFPE sample, 4 additional slices were collected </w:t>
      </w:r>
      <w:r w:rsidR="00E01532" w:rsidRPr="00F96CCC">
        <w:rPr>
          <w:rFonts w:ascii="Arial" w:hAnsi="Arial" w:cs="Arial"/>
        </w:rPr>
        <w:t xml:space="preserve">to test the impact of the downstream Infinium HD FFPE Restore (Illumina) </w:t>
      </w:r>
      <w:r w:rsidR="00CB165A" w:rsidRPr="00F96CCC">
        <w:rPr>
          <w:rFonts w:ascii="Arial" w:hAnsi="Arial" w:cs="Arial"/>
        </w:rPr>
        <w:t>protocol</w:t>
      </w:r>
      <w:r w:rsidR="00E01532" w:rsidRPr="00F96CCC">
        <w:rPr>
          <w:rFonts w:ascii="Arial" w:hAnsi="Arial" w:cs="Arial"/>
        </w:rPr>
        <w:t xml:space="preserve">. Henceforth, these two samples will be referred to as “FFPE-processed” (F3) and “FFPE-processed and restored” (F4) placental samples. </w:t>
      </w:r>
      <w:r w:rsidR="00CB165A" w:rsidRPr="00F96CCC">
        <w:rPr>
          <w:rFonts w:ascii="Arial" w:hAnsi="Arial" w:cs="Arial"/>
        </w:rPr>
        <w:t>The</w:t>
      </w:r>
      <w:r w:rsidR="00B14038" w:rsidRPr="00F96CCC">
        <w:rPr>
          <w:rFonts w:ascii="Arial" w:hAnsi="Arial" w:cs="Arial"/>
        </w:rPr>
        <w:t xml:space="preserve"> </w:t>
      </w:r>
      <w:r w:rsidR="00E01532" w:rsidRPr="00F96CCC">
        <w:rPr>
          <w:rFonts w:ascii="Arial" w:hAnsi="Arial" w:cs="Arial"/>
        </w:rPr>
        <w:t>FFPE slices were deparaffinized and DNA was extracted using the Quick-DNA FFPE kit (</w:t>
      </w:r>
      <w:proofErr w:type="spellStart"/>
      <w:r w:rsidR="00E01532" w:rsidRPr="00F96CCC">
        <w:rPr>
          <w:rFonts w:ascii="Arial" w:hAnsi="Arial" w:cs="Arial"/>
        </w:rPr>
        <w:t>Zymo</w:t>
      </w:r>
      <w:proofErr w:type="spellEnd"/>
      <w:r w:rsidR="00E01532" w:rsidRPr="00F96CCC">
        <w:rPr>
          <w:rFonts w:ascii="Arial" w:hAnsi="Arial" w:cs="Arial"/>
        </w:rPr>
        <w:t xml:space="preserve">). Quality assessment via real-time quantitative PCR was performed on FFPE samples using SYBR Green PCR Master Mix on the </w:t>
      </w:r>
      <w:proofErr w:type="spellStart"/>
      <w:r w:rsidR="00E01532" w:rsidRPr="00F96CCC">
        <w:rPr>
          <w:rFonts w:ascii="Arial" w:hAnsi="Arial" w:cs="Arial"/>
        </w:rPr>
        <w:t>QuantStudio</w:t>
      </w:r>
      <w:proofErr w:type="spellEnd"/>
      <w:r w:rsidR="00E01532" w:rsidRPr="00F96CCC">
        <w:rPr>
          <w:rFonts w:ascii="Arial" w:hAnsi="Arial" w:cs="Arial"/>
        </w:rPr>
        <w:t xml:space="preserve"> 7 Flex (Applied Biosystems). Per MIQE Guidelines for Real-Time PCR experiments, the delta </w:t>
      </w:r>
      <w:proofErr w:type="spellStart"/>
      <w:r w:rsidR="00E01532" w:rsidRPr="00F96CCC">
        <w:rPr>
          <w:rFonts w:ascii="Arial" w:hAnsi="Arial" w:cs="Arial"/>
        </w:rPr>
        <w:t>C</w:t>
      </w:r>
      <w:r w:rsidR="00E01532" w:rsidRPr="00F96CCC">
        <w:rPr>
          <w:rFonts w:ascii="Arial" w:hAnsi="Arial" w:cs="Arial"/>
          <w:vertAlign w:val="subscript"/>
        </w:rPr>
        <w:t>q</w:t>
      </w:r>
      <w:proofErr w:type="spellEnd"/>
      <w:r w:rsidR="00E01532" w:rsidRPr="00F96CCC">
        <w:rPr>
          <w:rFonts w:ascii="Arial" w:hAnsi="Arial" w:cs="Arial"/>
        </w:rPr>
        <w:t xml:space="preserve"> method was used to determine that samples passed quality assessment if they had a value below 5. Bisulfite conversion was performed for all samples using EZ DNA Methylation-Lightning kit (</w:t>
      </w:r>
      <w:proofErr w:type="spellStart"/>
      <w:r w:rsidR="00E01532" w:rsidRPr="00F96CCC">
        <w:rPr>
          <w:rFonts w:ascii="Arial" w:hAnsi="Arial" w:cs="Arial"/>
        </w:rPr>
        <w:t>Zymo</w:t>
      </w:r>
      <w:proofErr w:type="spellEnd"/>
      <w:r w:rsidR="00E01532" w:rsidRPr="00F96CCC">
        <w:rPr>
          <w:rFonts w:ascii="Arial" w:hAnsi="Arial" w:cs="Arial"/>
        </w:rPr>
        <w:t xml:space="preserve">). Following bisulfite conversion, the designated “FFPE restore” samples were further processed using the Infinium HD FFPE Restore protocol. All samples were subsequently processed using the Infinium </w:t>
      </w:r>
      <w:proofErr w:type="spellStart"/>
      <w:r w:rsidR="00E01532" w:rsidRPr="00F96CCC">
        <w:rPr>
          <w:rFonts w:ascii="Arial" w:hAnsi="Arial" w:cs="Arial"/>
        </w:rPr>
        <w:t>MethylationEPIC</w:t>
      </w:r>
      <w:proofErr w:type="spellEnd"/>
      <w:r w:rsidR="00E01532" w:rsidRPr="00F96CCC">
        <w:rPr>
          <w:rFonts w:ascii="Arial" w:hAnsi="Arial" w:cs="Arial"/>
        </w:rPr>
        <w:t xml:space="preserve"> Kit (Illumina) and </w:t>
      </w:r>
      <w:proofErr w:type="spellStart"/>
      <w:r w:rsidR="00E01532" w:rsidRPr="00F96CCC">
        <w:rPr>
          <w:rFonts w:ascii="Arial" w:hAnsi="Arial" w:cs="Arial"/>
        </w:rPr>
        <w:t>BeadChip</w:t>
      </w:r>
      <w:proofErr w:type="spellEnd"/>
      <w:r w:rsidR="00E01532" w:rsidRPr="00F96CCC">
        <w:rPr>
          <w:rFonts w:ascii="Arial" w:hAnsi="Arial" w:cs="Arial"/>
        </w:rPr>
        <w:t xml:space="preserve"> arrays were scanned on the </w:t>
      </w:r>
      <w:proofErr w:type="spellStart"/>
      <w:r w:rsidR="00E01532" w:rsidRPr="00F96CCC">
        <w:rPr>
          <w:rFonts w:ascii="Arial" w:hAnsi="Arial" w:cs="Arial"/>
        </w:rPr>
        <w:t>NextSeq</w:t>
      </w:r>
      <w:proofErr w:type="spellEnd"/>
      <w:r w:rsidR="00E01532" w:rsidRPr="00F96CCC">
        <w:rPr>
          <w:rFonts w:ascii="Arial" w:hAnsi="Arial" w:cs="Arial"/>
        </w:rPr>
        <w:t xml:space="preserve"> 550 with </w:t>
      </w:r>
      <w:proofErr w:type="spellStart"/>
      <w:r w:rsidR="00E01532" w:rsidRPr="00F96CCC">
        <w:rPr>
          <w:rFonts w:ascii="Arial" w:hAnsi="Arial" w:cs="Arial"/>
        </w:rPr>
        <w:t>BeadChip</w:t>
      </w:r>
      <w:proofErr w:type="spellEnd"/>
      <w:r w:rsidR="00E01532" w:rsidRPr="00F96CCC">
        <w:rPr>
          <w:rFonts w:ascii="Arial" w:hAnsi="Arial" w:cs="Arial"/>
        </w:rPr>
        <w:t xml:space="preserve"> adapter at the Children’s National Research Institute Genomics </w:t>
      </w:r>
      <w:r w:rsidR="00E01532" w:rsidRPr="00726A97">
        <w:rPr>
          <w:rFonts w:ascii="Arial" w:hAnsi="Arial" w:cs="Arial"/>
        </w:rPr>
        <w:t>Core (</w:t>
      </w:r>
      <w:r w:rsidR="00E01532" w:rsidRPr="00726A97">
        <w:rPr>
          <w:rFonts w:ascii="Arial" w:hAnsi="Arial" w:cs="Arial"/>
          <w:b/>
          <w:bCs/>
        </w:rPr>
        <w:t>Supplemental</w:t>
      </w:r>
      <w:r w:rsidR="00E01532" w:rsidRPr="00F96CCC">
        <w:rPr>
          <w:rFonts w:ascii="Arial" w:hAnsi="Arial" w:cs="Arial"/>
          <w:b/>
          <w:bCs/>
        </w:rPr>
        <w:t xml:space="preserve"> Figure 1B</w:t>
      </w:r>
      <w:r w:rsidR="00E01532" w:rsidRPr="00F96CCC">
        <w:rPr>
          <w:rFonts w:ascii="Arial" w:hAnsi="Arial" w:cs="Arial"/>
        </w:rPr>
        <w:t xml:space="preserve">). </w:t>
      </w:r>
    </w:p>
    <w:p w14:paraId="40E6BA17" w14:textId="77777777" w:rsidR="00995016" w:rsidRPr="00F96CCC" w:rsidRDefault="00995016" w:rsidP="007D0C3F">
      <w:pPr>
        <w:spacing w:line="480" w:lineRule="auto"/>
        <w:rPr>
          <w:rFonts w:ascii="Arial" w:hAnsi="Arial" w:cs="Arial"/>
          <w:b/>
          <w:bCs/>
        </w:rPr>
      </w:pPr>
    </w:p>
    <w:p w14:paraId="18022810" w14:textId="1E97CED6" w:rsidR="007D0C3F" w:rsidRPr="00F96CCC" w:rsidRDefault="007D0C3F" w:rsidP="007D0C3F">
      <w:pPr>
        <w:spacing w:line="480" w:lineRule="auto"/>
        <w:rPr>
          <w:rFonts w:ascii="Arial" w:hAnsi="Arial" w:cs="Arial"/>
          <w:b/>
          <w:bCs/>
        </w:rPr>
      </w:pPr>
      <w:r w:rsidRPr="00F96CCC">
        <w:rPr>
          <w:rFonts w:ascii="Arial" w:hAnsi="Arial" w:cs="Arial"/>
          <w:b/>
          <w:bCs/>
        </w:rPr>
        <w:t>DNA methylation array quality control &amp; analysis</w:t>
      </w:r>
    </w:p>
    <w:p w14:paraId="25C7AF14" w14:textId="7430B700" w:rsidR="007D0C3F" w:rsidRPr="00F96CCC" w:rsidRDefault="007D0C3F" w:rsidP="007D0C3F">
      <w:pPr>
        <w:spacing w:line="480" w:lineRule="auto"/>
        <w:rPr>
          <w:rFonts w:ascii="Arial" w:hAnsi="Arial" w:cs="Arial"/>
        </w:rPr>
      </w:pPr>
      <w:r w:rsidRPr="00F96CCC">
        <w:rPr>
          <w:rFonts w:ascii="Arial" w:hAnsi="Arial" w:cs="Arial"/>
        </w:rPr>
        <w:t>Raw intensity values (</w:t>
      </w:r>
      <w:proofErr w:type="spellStart"/>
      <w:r w:rsidRPr="00F96CCC">
        <w:rPr>
          <w:rFonts w:ascii="Arial" w:hAnsi="Arial" w:cs="Arial"/>
        </w:rPr>
        <w:t>idat</w:t>
      </w:r>
      <w:proofErr w:type="spellEnd"/>
      <w:r w:rsidRPr="00F96CCC">
        <w:rPr>
          <w:rFonts w:ascii="Arial" w:hAnsi="Arial" w:cs="Arial"/>
        </w:rPr>
        <w:t xml:space="preserve">) were imported into R (version 4.3.1) for quality assessment using the </w:t>
      </w:r>
      <w:proofErr w:type="spellStart"/>
      <w:r w:rsidRPr="00F96CCC">
        <w:rPr>
          <w:rFonts w:ascii="Arial" w:hAnsi="Arial" w:cs="Arial"/>
          <w:i/>
          <w:iCs/>
        </w:rPr>
        <w:t>ChAMP</w:t>
      </w:r>
      <w:proofErr w:type="spellEnd"/>
      <w:r w:rsidRPr="00F96CCC">
        <w:rPr>
          <w:rFonts w:ascii="Arial" w:hAnsi="Arial" w:cs="Arial"/>
        </w:rPr>
        <w:t xml:space="preserve"> package</w:t>
      </w:r>
      <w:r w:rsidR="00392E90">
        <w:rPr>
          <w:rFonts w:ascii="Arial" w:hAnsi="Arial" w:cs="Arial"/>
        </w:rPr>
        <w:t xml:space="preserve"> individually by processing method (F1-F4)</w:t>
      </w:r>
      <w:r w:rsidRPr="00F96CCC">
        <w:rPr>
          <w:rFonts w:ascii="Arial" w:hAnsi="Arial" w:cs="Arial"/>
        </w:rPr>
        <w:t xml:space="preserve">. </w:t>
      </w:r>
      <w:r w:rsidR="006A0D16" w:rsidRPr="00F96CCC">
        <w:rPr>
          <w:rFonts w:ascii="Arial" w:hAnsi="Arial" w:cs="Arial"/>
        </w:rPr>
        <w:t xml:space="preserve">We have published the pipeline </w:t>
      </w:r>
      <w:r w:rsidR="00E210F9" w:rsidRPr="00F96CCC">
        <w:rPr>
          <w:rFonts w:ascii="Arial" w:hAnsi="Arial" w:cs="Arial"/>
        </w:rPr>
        <w:t xml:space="preserve">used here </w:t>
      </w:r>
      <w:r w:rsidR="006A0D16" w:rsidRPr="00F96CCC">
        <w:rPr>
          <w:rFonts w:ascii="Arial" w:hAnsi="Arial" w:cs="Arial"/>
        </w:rPr>
        <w:t>previously and followed the same normalization</w:t>
      </w:r>
      <w:r w:rsidR="00E210F9" w:rsidRPr="00F96CCC">
        <w:rPr>
          <w:rFonts w:ascii="Arial" w:hAnsi="Arial" w:cs="Arial"/>
        </w:rPr>
        <w:t xml:space="preserve"> and filtering criteria in the present study </w:t>
      </w:r>
      <w:sdt>
        <w:sdtPr>
          <w:rPr>
            <w:rFonts w:ascii="Arial" w:hAnsi="Arial" w:cs="Arial"/>
            <w:color w:val="000000" w:themeColor="text1"/>
          </w:rPr>
          <w:tag w:val="MENDELEY_CITATION_v3_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"/>
          <w:id w:val="-830365315"/>
          <w:placeholder>
            <w:docPart w:val="DefaultPlaceholder_-1854013440"/>
          </w:placeholder>
        </w:sdtPr>
        <w:sdtEndPr/>
        <w:sdtContent>
          <w:r w:rsidR="002F2308" w:rsidRPr="67445EBE">
            <w:rPr>
              <w:rFonts w:ascii="Arial" w:hAnsi="Arial" w:cs="Arial"/>
              <w:color w:val="000000" w:themeColor="text1"/>
            </w:rPr>
            <w:t>(1)</w:t>
          </w:r>
        </w:sdtContent>
      </w:sdt>
      <w:r w:rsidR="006A0D16" w:rsidRPr="00F96CCC">
        <w:rPr>
          <w:rFonts w:ascii="Arial" w:hAnsi="Arial" w:cs="Arial"/>
        </w:rPr>
        <w:t xml:space="preserve">. </w:t>
      </w:r>
      <w:r w:rsidR="006E6851">
        <w:rPr>
          <w:rFonts w:ascii="Arial" w:hAnsi="Arial" w:cs="Arial"/>
        </w:rPr>
        <w:t>Raw b</w:t>
      </w:r>
      <w:r w:rsidRPr="00F96CCC">
        <w:rPr>
          <w:rFonts w:ascii="Arial" w:hAnsi="Arial" w:cs="Arial"/>
        </w:rPr>
        <w:t>eta values were</w:t>
      </w:r>
      <w:r w:rsidR="002E66F9">
        <w:rPr>
          <w:rFonts w:ascii="Arial" w:hAnsi="Arial" w:cs="Arial"/>
        </w:rPr>
        <w:t xml:space="preserve"> first</w:t>
      </w:r>
      <w:r w:rsidR="000C3FE8">
        <w:rPr>
          <w:rFonts w:ascii="Arial" w:hAnsi="Arial" w:cs="Arial"/>
        </w:rPr>
        <w:t xml:space="preserve"> filt</w:t>
      </w:r>
      <w:r w:rsidR="000278A7">
        <w:rPr>
          <w:rFonts w:ascii="Arial" w:hAnsi="Arial" w:cs="Arial"/>
        </w:rPr>
        <w:t>ered</w:t>
      </w:r>
      <w:r w:rsidR="000C3FE8">
        <w:rPr>
          <w:rFonts w:ascii="Arial" w:hAnsi="Arial" w:cs="Arial"/>
        </w:rPr>
        <w:t xml:space="preserve"> </w:t>
      </w:r>
      <w:r w:rsidR="000278A7">
        <w:rPr>
          <w:rFonts w:ascii="Arial" w:hAnsi="Arial" w:cs="Arial"/>
        </w:rPr>
        <w:t xml:space="preserve">by </w:t>
      </w:r>
      <w:r w:rsidRPr="00F96CCC">
        <w:rPr>
          <w:rFonts w:ascii="Arial" w:hAnsi="Arial" w:cs="Arial"/>
        </w:rPr>
        <w:t xml:space="preserve">using </w:t>
      </w:r>
      <w:proofErr w:type="spellStart"/>
      <w:r w:rsidRPr="00F96CCC">
        <w:rPr>
          <w:rFonts w:ascii="Arial" w:hAnsi="Arial" w:cs="Arial"/>
          <w:i/>
          <w:iCs/>
        </w:rPr>
        <w:lastRenderedPageBreak/>
        <w:t>wateRmelon</w:t>
      </w:r>
      <w:proofErr w:type="spellEnd"/>
      <w:r w:rsidRPr="00F96CCC">
        <w:rPr>
          <w:rFonts w:ascii="Arial" w:hAnsi="Arial" w:cs="Arial"/>
        </w:rPr>
        <w:t xml:space="preserve">, which removes probes if </w:t>
      </w:r>
      <w:r w:rsidR="000278A7">
        <w:rPr>
          <w:rFonts w:ascii="Arial" w:hAnsi="Arial" w:cs="Arial"/>
        </w:rPr>
        <w:t xml:space="preserve">the </w:t>
      </w:r>
      <w:r w:rsidRPr="00F96CCC">
        <w:rPr>
          <w:rFonts w:ascii="Arial" w:hAnsi="Arial" w:cs="Arial"/>
        </w:rPr>
        <w:t xml:space="preserve">bead count </w:t>
      </w:r>
      <w:r w:rsidR="000278A7">
        <w:rPr>
          <w:rFonts w:ascii="Arial" w:hAnsi="Arial" w:cs="Arial"/>
        </w:rPr>
        <w:t>is</w:t>
      </w:r>
      <w:r w:rsidRPr="00F96CCC">
        <w:rPr>
          <w:rFonts w:ascii="Arial" w:hAnsi="Arial" w:cs="Arial"/>
        </w:rPr>
        <w:t xml:space="preserve"> less than 3 in ≥ 5% of the samples </w:t>
      </w:r>
      <w:sdt>
        <w:sdtPr>
          <w:rPr>
            <w:rFonts w:ascii="Arial" w:hAnsi="Arial" w:cs="Arial"/>
            <w:color w:val="000000" w:themeColor="text1"/>
          </w:rPr>
          <w:tag w:val="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"/>
          <w:id w:val="-1654827455"/>
          <w:placeholder>
            <w:docPart w:val="D259ABF1B323404C915FCEC3FEB3AF26"/>
          </w:placeholder>
        </w:sdtPr>
        <w:sdtEndPr/>
        <w:sdtContent>
          <w:r w:rsidR="002F2308" w:rsidRPr="67445EBE">
            <w:rPr>
              <w:rFonts w:ascii="Arial" w:hAnsi="Arial" w:cs="Arial"/>
              <w:color w:val="000000" w:themeColor="text1"/>
            </w:rPr>
            <w:t>(2–6)</w:t>
          </w:r>
        </w:sdtContent>
      </w:sdt>
      <w:r w:rsidRPr="00F96CCC">
        <w:rPr>
          <w:rFonts w:ascii="Arial" w:hAnsi="Arial" w:cs="Arial"/>
        </w:rPr>
        <w:t xml:space="preserve">. Functional normalization of the data was executed using the </w:t>
      </w:r>
      <w:proofErr w:type="spellStart"/>
      <w:r w:rsidRPr="00F96CCC">
        <w:rPr>
          <w:rFonts w:ascii="Arial" w:hAnsi="Arial" w:cs="Arial"/>
          <w:i/>
          <w:iCs/>
        </w:rPr>
        <w:t>minfi</w:t>
      </w:r>
      <w:proofErr w:type="spellEnd"/>
      <w:r w:rsidRPr="00F96CCC">
        <w:rPr>
          <w:rFonts w:ascii="Arial" w:hAnsi="Arial" w:cs="Arial"/>
        </w:rPr>
        <w:t xml:space="preserve"> package with </w:t>
      </w:r>
      <w:proofErr w:type="spellStart"/>
      <w:r w:rsidRPr="00F96CCC">
        <w:rPr>
          <w:rFonts w:ascii="Arial" w:hAnsi="Arial" w:cs="Arial"/>
          <w:i/>
          <w:iCs/>
        </w:rPr>
        <w:t>ssnoob</w:t>
      </w:r>
      <w:proofErr w:type="spellEnd"/>
      <w:r w:rsidRPr="00F96CCC">
        <w:rPr>
          <w:rFonts w:ascii="Arial" w:hAnsi="Arial" w:cs="Arial"/>
        </w:rPr>
        <w:t xml:space="preserve"> background and dye correction </w:t>
      </w:r>
      <w:sdt>
        <w:sdtPr>
          <w:rPr>
            <w:rFonts w:ascii="Arial" w:hAnsi="Arial" w:cs="Arial"/>
            <w:color w:val="000000" w:themeColor="text1"/>
          </w:rPr>
          <w:tag w:val="MENDELEY_CITATION_v3_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"/>
          <w:id w:val="1107389186"/>
          <w:placeholder>
            <w:docPart w:val="662574DAFA5DC74D8E8C8307FE2A2728"/>
          </w:placeholder>
        </w:sdtPr>
        <w:sdtEndPr/>
        <w:sdtContent>
          <w:r w:rsidR="002F2308" w:rsidRPr="67445EBE">
            <w:rPr>
              <w:rFonts w:ascii="Arial" w:hAnsi="Arial" w:cs="Arial"/>
              <w:color w:val="000000" w:themeColor="text1"/>
            </w:rPr>
            <w:t>(7)</w:t>
          </w:r>
        </w:sdtContent>
      </w:sdt>
      <w:r w:rsidRPr="00F96CCC">
        <w:rPr>
          <w:rFonts w:ascii="Arial" w:hAnsi="Arial" w:cs="Arial"/>
        </w:rPr>
        <w:t xml:space="preserve">. Additional filtration using </w:t>
      </w:r>
      <w:proofErr w:type="spellStart"/>
      <w:r w:rsidRPr="00F96CCC">
        <w:rPr>
          <w:rFonts w:ascii="Arial" w:hAnsi="Arial" w:cs="Arial"/>
          <w:i/>
          <w:iCs/>
        </w:rPr>
        <w:t>minfi</w:t>
      </w:r>
      <w:proofErr w:type="spellEnd"/>
      <w:r w:rsidRPr="00F96CCC">
        <w:rPr>
          <w:rFonts w:ascii="Arial" w:hAnsi="Arial" w:cs="Arial"/>
        </w:rPr>
        <w:t xml:space="preserve"> excluded all probes that had a</w:t>
      </w:r>
      <w:r w:rsidR="008835AE" w:rsidRPr="00F96CCC">
        <w:rPr>
          <w:rFonts w:ascii="Arial" w:hAnsi="Arial" w:cs="Arial"/>
        </w:rPr>
        <w:t xml:space="preserve">n intensity </w:t>
      </w:r>
      <w:r w:rsidRPr="00F96CCC">
        <w:rPr>
          <w:rFonts w:ascii="Arial" w:hAnsi="Arial" w:cs="Arial"/>
        </w:rPr>
        <w:t>not significantly above background control probes (p-value &gt; 0.05), all probes representing single nucleotide variants present in the general population with a minor allelic frequency &gt; 5% (</w:t>
      </w:r>
      <w:proofErr w:type="spellStart"/>
      <w:r w:rsidRPr="00F96CCC">
        <w:rPr>
          <w:rFonts w:ascii="Arial" w:hAnsi="Arial" w:cs="Arial"/>
          <w:i/>
          <w:iCs/>
        </w:rPr>
        <w:t>dropLociWithSnps</w:t>
      </w:r>
      <w:proofErr w:type="spellEnd"/>
      <w:r w:rsidRPr="00F96CCC">
        <w:rPr>
          <w:rFonts w:ascii="Arial" w:hAnsi="Arial" w:cs="Arial"/>
        </w:rPr>
        <w:t>),</w:t>
      </w:r>
      <w:r w:rsidR="002B3FA4">
        <w:rPr>
          <w:rFonts w:ascii="Arial" w:hAnsi="Arial" w:cs="Arial"/>
        </w:rPr>
        <w:t xml:space="preserve"> removal of sex chromosome values,</w:t>
      </w:r>
      <w:r w:rsidRPr="00F96CCC">
        <w:rPr>
          <w:rFonts w:ascii="Arial" w:hAnsi="Arial" w:cs="Arial"/>
        </w:rPr>
        <w:t xml:space="preserve"> and cross-reactive probes (</w:t>
      </w:r>
      <w:proofErr w:type="spellStart"/>
      <w:r w:rsidRPr="00F96CCC">
        <w:rPr>
          <w:rFonts w:ascii="Arial" w:hAnsi="Arial" w:cs="Arial"/>
          <w:i/>
          <w:iCs/>
        </w:rPr>
        <w:t>maxprobes</w:t>
      </w:r>
      <w:proofErr w:type="spellEnd"/>
      <w:r w:rsidRPr="00F96CCC">
        <w:rPr>
          <w:rFonts w:ascii="Arial" w:hAnsi="Arial" w:cs="Arial"/>
        </w:rPr>
        <w:t xml:space="preserve">) </w:t>
      </w:r>
      <w:sdt>
        <w:sdtPr>
          <w:rPr>
            <w:rFonts w:ascii="Arial" w:hAnsi="Arial" w:cs="Arial"/>
            <w:color w:val="000000" w:themeColor="text1"/>
          </w:rPr>
          <w:tag w:val="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"/>
          <w:id w:val="-603653699"/>
          <w:placeholder>
            <w:docPart w:val="662574DAFA5DC74D8E8C8307FE2A2728"/>
          </w:placeholder>
        </w:sdtPr>
        <w:sdtEndPr/>
        <w:sdtContent>
          <w:r w:rsidR="002F2308" w:rsidRPr="67445EBE">
            <w:rPr>
              <w:rFonts w:ascii="Arial" w:hAnsi="Arial" w:cs="Arial"/>
              <w:color w:val="000000" w:themeColor="text1"/>
            </w:rPr>
            <w:t>(6,8)</w:t>
          </w:r>
        </w:sdtContent>
      </w:sdt>
      <w:r w:rsidRPr="00F96CCC">
        <w:rPr>
          <w:rFonts w:ascii="Arial" w:hAnsi="Arial" w:cs="Arial"/>
        </w:rPr>
        <w:t>.</w:t>
      </w:r>
      <w:r w:rsidR="002E66F9" w:rsidRPr="002E66F9">
        <w:rPr>
          <w:rFonts w:ascii="Arial" w:hAnsi="Arial" w:cs="Arial"/>
        </w:rPr>
        <w:t xml:space="preserve"> </w:t>
      </w:r>
      <w:r w:rsidR="00897921">
        <w:rPr>
          <w:rFonts w:ascii="Arial" w:hAnsi="Arial" w:cs="Arial"/>
        </w:rPr>
        <w:t>Plots representing quality (</w:t>
      </w:r>
      <w:r w:rsidR="00AC4F72">
        <w:rPr>
          <w:rFonts w:ascii="Arial" w:hAnsi="Arial" w:cs="Arial"/>
        </w:rPr>
        <w:t xml:space="preserve">density plots, dendrograms, PCA) </w:t>
      </w:r>
      <w:r w:rsidR="00897921">
        <w:rPr>
          <w:rFonts w:ascii="Arial" w:hAnsi="Arial" w:cs="Arial"/>
        </w:rPr>
        <w:t>were</w:t>
      </w:r>
      <w:r w:rsidR="002E66F9" w:rsidRPr="67445EBE">
        <w:rPr>
          <w:rFonts w:ascii="Arial" w:hAnsi="Arial" w:cs="Arial"/>
        </w:rPr>
        <w:t xml:space="preserve"> </w:t>
      </w:r>
      <w:r w:rsidR="002E66F9">
        <w:rPr>
          <w:rFonts w:ascii="Arial" w:hAnsi="Arial" w:cs="Arial"/>
        </w:rPr>
        <w:t>generated</w:t>
      </w:r>
      <w:r w:rsidR="002E66F9" w:rsidRPr="67445EBE">
        <w:rPr>
          <w:rFonts w:ascii="Arial" w:hAnsi="Arial" w:cs="Arial"/>
        </w:rPr>
        <w:t xml:space="preserve"> using </w:t>
      </w:r>
      <w:r w:rsidR="002E66F9" w:rsidRPr="00AC6A9C">
        <w:rPr>
          <w:rFonts w:ascii="Arial" w:hAnsi="Arial" w:cs="Arial"/>
          <w:i/>
          <w:iCs/>
        </w:rPr>
        <w:t>ggplot2</w:t>
      </w:r>
      <w:r w:rsidR="002E66F9" w:rsidRPr="67445EBE">
        <w:rPr>
          <w:rFonts w:ascii="Arial" w:hAnsi="Arial" w:cs="Arial"/>
        </w:rPr>
        <w:t>.</w:t>
      </w:r>
      <w:ins w:id="1" w:author="Kocher, Kristen" w:date="2024-08-07T15:52:00Z" w16du:dateUtc="2024-08-07T19:52:00Z">
        <w:r w:rsidR="008E16EE">
          <w:rPr>
            <w:rFonts w:ascii="Arial" w:hAnsi="Arial" w:cs="Arial"/>
          </w:rPr>
          <w:t xml:space="preserve"> </w:t>
        </w:r>
      </w:ins>
      <w:del w:id="2" w:author="Kocher, Kristen" w:date="2024-08-07T15:52:00Z" w16du:dateUtc="2024-08-07T19:52:00Z">
        <w:r w:rsidR="002E66F9" w:rsidRPr="67445EBE" w:rsidDel="008E16EE">
          <w:rPr>
            <w:rFonts w:ascii="Arial" w:hAnsi="Arial" w:cs="Arial"/>
          </w:rPr>
          <w:delText xml:space="preserve"> </w:delText>
        </w:r>
      </w:del>
      <w:ins w:id="3" w:author="Kocher, Kristen" w:date="2024-08-07T15:52:00Z" w16du:dateUtc="2024-08-07T19:52:00Z">
        <w:r w:rsidR="008E16EE" w:rsidRPr="008E16EE">
          <w:rPr>
            <w:rFonts w:ascii="Arial" w:hAnsi="Arial" w:cs="Arial"/>
          </w:rPr>
          <w:t xml:space="preserve">The heatmap was generated using beta values from all the probes across each </w:t>
        </w:r>
        <w:proofErr w:type="gramStart"/>
        <w:r w:rsidR="008E16EE" w:rsidRPr="008E16EE">
          <w:rPr>
            <w:rFonts w:ascii="Arial" w:hAnsi="Arial" w:cs="Arial"/>
          </w:rPr>
          <w:t>method, and</w:t>
        </w:r>
        <w:proofErr w:type="gramEnd"/>
        <w:r w:rsidR="008E16EE" w:rsidRPr="008E16EE">
          <w:rPr>
            <w:rFonts w:ascii="Arial" w:hAnsi="Arial" w:cs="Arial"/>
          </w:rPr>
          <w:t xml:space="preserve"> using the </w:t>
        </w:r>
        <w:proofErr w:type="spellStart"/>
        <w:r w:rsidR="008E16EE" w:rsidRPr="008E16EE">
          <w:rPr>
            <w:rFonts w:ascii="Arial" w:hAnsi="Arial" w:cs="Arial"/>
            <w:i/>
            <w:iCs/>
            <w:rPrChange w:id="4" w:author="Kocher, Kristen" w:date="2024-08-07T15:52:00Z" w16du:dateUtc="2024-08-07T19:52:00Z">
              <w:rPr>
                <w:rFonts w:ascii="Arial" w:hAnsi="Arial" w:cs="Arial"/>
              </w:rPr>
            </w:rPrChange>
          </w:rPr>
          <w:t>cor</w:t>
        </w:r>
        <w:proofErr w:type="spellEnd"/>
        <w:r w:rsidR="008E16EE" w:rsidRPr="008E16EE">
          <w:rPr>
            <w:rFonts w:ascii="Arial" w:hAnsi="Arial" w:cs="Arial"/>
          </w:rPr>
          <w:t xml:space="preserve"> function of stats package in r to produce a correlation matrix followed by </w:t>
        </w:r>
        <w:proofErr w:type="spellStart"/>
        <w:r w:rsidR="008E16EE" w:rsidRPr="008E16EE">
          <w:rPr>
            <w:rFonts w:ascii="Arial" w:hAnsi="Arial" w:cs="Arial"/>
            <w:i/>
            <w:iCs/>
            <w:rPrChange w:id="5" w:author="Kocher, Kristen" w:date="2024-08-07T15:52:00Z" w16du:dateUtc="2024-08-07T19:52:00Z">
              <w:rPr>
                <w:rFonts w:ascii="Arial" w:hAnsi="Arial" w:cs="Arial"/>
              </w:rPr>
            </w:rPrChange>
          </w:rPr>
          <w:t>pheatmap</w:t>
        </w:r>
        <w:proofErr w:type="spellEnd"/>
        <w:r w:rsidR="008E16EE" w:rsidRPr="008E16EE">
          <w:rPr>
            <w:rFonts w:ascii="Arial" w:hAnsi="Arial" w:cs="Arial"/>
          </w:rPr>
          <w:t xml:space="preserve"> function (</w:t>
        </w:r>
        <w:r w:rsidR="008E16EE">
          <w:rPr>
            <w:rFonts w:ascii="Arial" w:hAnsi="Arial" w:cs="Arial"/>
          </w:rPr>
          <w:fldChar w:fldCharType="begin"/>
        </w:r>
        <w:r w:rsidR="008E16EE">
          <w:rPr>
            <w:rFonts w:ascii="Arial" w:hAnsi="Arial" w:cs="Arial"/>
          </w:rPr>
          <w:instrText>HYPERLINK "</w:instrText>
        </w:r>
        <w:r w:rsidR="008E16EE" w:rsidRPr="008E16EE">
          <w:rPr>
            <w:rFonts w:ascii="Arial" w:hAnsi="Arial" w:cs="Arial"/>
          </w:rPr>
          <w:instrText>https://github.com/raivokolde/pheatmap</w:instrText>
        </w:r>
        <w:r w:rsidR="008E16EE">
          <w:rPr>
            <w:rFonts w:ascii="Arial" w:hAnsi="Arial" w:cs="Arial"/>
          </w:rPr>
          <w:instrText>"</w:instrText>
        </w:r>
        <w:r w:rsidR="008E16EE">
          <w:rPr>
            <w:rFonts w:ascii="Arial" w:hAnsi="Arial" w:cs="Arial"/>
          </w:rPr>
        </w:r>
        <w:r w:rsidR="008E16EE">
          <w:rPr>
            <w:rFonts w:ascii="Arial" w:hAnsi="Arial" w:cs="Arial"/>
          </w:rPr>
          <w:fldChar w:fldCharType="separate"/>
        </w:r>
        <w:r w:rsidR="008E16EE" w:rsidRPr="001F5441">
          <w:rPr>
            <w:rStyle w:val="Hyperlink"/>
            <w:rFonts w:ascii="Arial" w:hAnsi="Arial" w:cs="Arial"/>
          </w:rPr>
          <w:t>https://github.com/raivokolde/pheatmap</w:t>
        </w:r>
        <w:r w:rsidR="008E16EE">
          <w:rPr>
            <w:rFonts w:ascii="Arial" w:hAnsi="Arial" w:cs="Arial"/>
          </w:rPr>
          <w:fldChar w:fldCharType="end"/>
        </w:r>
        <w:r w:rsidR="008E16EE" w:rsidRPr="008E16EE">
          <w:rPr>
            <w:rFonts w:ascii="Arial" w:hAnsi="Arial" w:cs="Arial"/>
          </w:rPr>
          <w:t>).</w:t>
        </w:r>
        <w:r w:rsidR="008E16EE">
          <w:rPr>
            <w:rFonts w:ascii="Arial" w:hAnsi="Arial" w:cs="Arial"/>
          </w:rPr>
          <w:t xml:space="preserve"> </w:t>
        </w:r>
      </w:ins>
      <w:r w:rsidR="002E66F9" w:rsidRPr="67445EBE">
        <w:rPr>
          <w:rFonts w:ascii="Arial" w:hAnsi="Arial" w:cs="Arial"/>
        </w:rPr>
        <w:t xml:space="preserve">Sample correlation was performed by base R </w:t>
      </w:r>
      <w:proofErr w:type="spellStart"/>
      <w:r w:rsidR="002E66F9" w:rsidRPr="00AC6A9C">
        <w:rPr>
          <w:rFonts w:ascii="Arial" w:hAnsi="Arial" w:cs="Arial"/>
          <w:i/>
          <w:iCs/>
        </w:rPr>
        <w:t>functioncor</w:t>
      </w:r>
      <w:proofErr w:type="spellEnd"/>
      <w:r w:rsidR="002E66F9" w:rsidRPr="00AC6A9C">
        <w:rPr>
          <w:rFonts w:ascii="Arial" w:hAnsi="Arial" w:cs="Arial"/>
          <w:i/>
        </w:rPr>
        <w:t xml:space="preserve"> </w:t>
      </w:r>
      <w:r w:rsidR="002E66F9" w:rsidRPr="67445EBE">
        <w:rPr>
          <w:rFonts w:ascii="Arial" w:hAnsi="Arial" w:cs="Arial"/>
        </w:rPr>
        <w:t>and Pearson correlation method.</w:t>
      </w:r>
      <w:r w:rsidR="00897921">
        <w:rPr>
          <w:rFonts w:ascii="Arial" w:hAnsi="Arial" w:cs="Arial"/>
        </w:rPr>
        <w:t xml:space="preserve"> </w:t>
      </w:r>
      <w:r w:rsidRPr="00F96CCC">
        <w:rPr>
          <w:rFonts w:ascii="Arial" w:hAnsi="Arial" w:cs="Arial"/>
        </w:rPr>
        <w:t>All packages were downloaded from Bioconductor, unless otherwise noted.</w:t>
      </w:r>
      <w:r w:rsidR="00923B70">
        <w:rPr>
          <w:rFonts w:ascii="Arial" w:hAnsi="Arial" w:cs="Arial"/>
        </w:rPr>
        <w:t xml:space="preserve"> </w:t>
      </w:r>
    </w:p>
    <w:p w14:paraId="612F5A12" w14:textId="77777777" w:rsidR="00044130" w:rsidRDefault="00044130" w:rsidP="00044130">
      <w:pPr>
        <w:spacing w:line="480" w:lineRule="auto"/>
        <w:rPr>
          <w:rFonts w:ascii="Arial" w:hAnsi="Arial" w:cs="Arial"/>
          <w:b/>
          <w:bCs/>
        </w:rPr>
      </w:pPr>
    </w:p>
    <w:p w14:paraId="30DE583E" w14:textId="48AE48E5" w:rsidR="00044130" w:rsidRDefault="00044130" w:rsidP="00044130">
      <w:pPr>
        <w:spacing w:line="480" w:lineRule="auto"/>
        <w:rPr>
          <w:ins w:id="6" w:author="Kocher, Kristen" w:date="2024-07-30T16:20:00Z"/>
          <w:rFonts w:ascii="Arial" w:hAnsi="Arial" w:cs="Arial"/>
          <w:b/>
          <w:bCs/>
        </w:rPr>
      </w:pPr>
      <w:r w:rsidRPr="00780477">
        <w:rPr>
          <w:rFonts w:ascii="Arial" w:hAnsi="Arial" w:cs="Arial"/>
          <w:b/>
          <w:bCs/>
        </w:rPr>
        <w:t>Statistical analysis of methylation data quality</w:t>
      </w:r>
    </w:p>
    <w:p w14:paraId="4EC16B93" w14:textId="2BD3B72A" w:rsidR="00456BCE" w:rsidRPr="00456BCE" w:rsidRDefault="007155E7" w:rsidP="00044130">
      <w:pPr>
        <w:spacing w:line="480" w:lineRule="auto"/>
        <w:rPr>
          <w:rFonts w:ascii="Arial" w:hAnsi="Arial" w:cs="Arial"/>
          <w:rPrChange w:id="7" w:author="Kocher, Kristen" w:date="2024-07-30T16:20:00Z">
            <w:rPr>
              <w:rFonts w:ascii="Arial" w:hAnsi="Arial" w:cs="Arial"/>
              <w:b/>
              <w:bCs/>
            </w:rPr>
          </w:rPrChange>
        </w:rPr>
      </w:pPr>
      <w:ins w:id="8" w:author="Kocher, Kristen" w:date="2024-07-30T16:23:00Z">
        <w:r>
          <w:rPr>
            <w:rFonts w:ascii="Arial" w:hAnsi="Arial" w:cs="Arial"/>
          </w:rPr>
          <w:t>The present study leverages numerous statistical approaches i</w:t>
        </w:r>
      </w:ins>
      <w:ins w:id="9" w:author="Kocher, Kristen" w:date="2024-07-30T16:20:00Z">
        <w:r w:rsidR="00456BCE">
          <w:rPr>
            <w:rFonts w:ascii="Arial" w:hAnsi="Arial" w:cs="Arial"/>
          </w:rPr>
          <w:t>n order to asses</w:t>
        </w:r>
      </w:ins>
      <w:ins w:id="10" w:author="Kocher, Kristen" w:date="2024-07-30T16:21:00Z">
        <w:r w:rsidR="00456BCE">
          <w:rPr>
            <w:rFonts w:ascii="Arial" w:hAnsi="Arial" w:cs="Arial"/>
          </w:rPr>
          <w:t xml:space="preserve">s </w:t>
        </w:r>
      </w:ins>
      <w:ins w:id="11" w:author="Kocher, Kristen" w:date="2024-07-30T16:22:00Z">
        <w:r w:rsidR="00022898">
          <w:rPr>
            <w:rFonts w:ascii="Arial" w:hAnsi="Arial" w:cs="Arial"/>
          </w:rPr>
          <w:t>the</w:t>
        </w:r>
      </w:ins>
      <w:ins w:id="12" w:author="Kocher, Kristen" w:date="2024-07-30T16:23:00Z">
        <w:r w:rsidR="00022898">
          <w:rPr>
            <w:rFonts w:ascii="Arial" w:hAnsi="Arial" w:cs="Arial"/>
          </w:rPr>
          <w:t xml:space="preserve"> impact of</w:t>
        </w:r>
      </w:ins>
      <w:ins w:id="13" w:author="Kocher, Kristen" w:date="2024-07-30T16:21:00Z">
        <w:r w:rsidR="00774E9F">
          <w:rPr>
            <w:rFonts w:ascii="Arial" w:hAnsi="Arial" w:cs="Arial"/>
          </w:rPr>
          <w:t xml:space="preserve"> </w:t>
        </w:r>
      </w:ins>
      <w:ins w:id="14" w:author="Kocher, Kristen" w:date="2024-07-30T16:22:00Z">
        <w:r w:rsidR="00174F2C">
          <w:rPr>
            <w:rFonts w:ascii="Arial" w:hAnsi="Arial" w:cs="Arial"/>
          </w:rPr>
          <w:t>different placental processing methods</w:t>
        </w:r>
      </w:ins>
      <w:ins w:id="15" w:author="Kocher, Kristen" w:date="2024-07-30T16:23:00Z">
        <w:r w:rsidR="00022898">
          <w:rPr>
            <w:rFonts w:ascii="Arial" w:hAnsi="Arial" w:cs="Arial"/>
          </w:rPr>
          <w:t xml:space="preserve"> on DNA methylation array data quality</w:t>
        </w:r>
      </w:ins>
      <w:ins w:id="16" w:author="Kocher, Kristen" w:date="2024-07-30T16:24:00Z">
        <w:r w:rsidR="00A61B8B">
          <w:rPr>
            <w:rFonts w:ascii="Arial" w:hAnsi="Arial" w:cs="Arial"/>
          </w:rPr>
          <w:t xml:space="preserve">, from </w:t>
        </w:r>
        <w:r w:rsidR="007D7091">
          <w:rPr>
            <w:rFonts w:ascii="Arial" w:hAnsi="Arial" w:cs="Arial"/>
          </w:rPr>
          <w:t>raw output</w:t>
        </w:r>
      </w:ins>
      <w:ins w:id="17" w:author="Kocher, Kristen" w:date="2024-07-30T16:25:00Z">
        <w:r w:rsidR="007D7091">
          <w:rPr>
            <w:rFonts w:ascii="Arial" w:hAnsi="Arial" w:cs="Arial"/>
          </w:rPr>
          <w:t xml:space="preserve"> to </w:t>
        </w:r>
      </w:ins>
      <w:ins w:id="18" w:author="Kocher, Kristen" w:date="2024-07-30T16:24:00Z">
        <w:r w:rsidR="007D7091">
          <w:rPr>
            <w:rFonts w:ascii="Arial" w:hAnsi="Arial" w:cs="Arial"/>
          </w:rPr>
          <w:t>normalized and filtered data</w:t>
        </w:r>
      </w:ins>
      <w:ins w:id="19" w:author="Kocher, Kristen" w:date="2024-07-30T16:25:00Z">
        <w:r w:rsidR="007D7091">
          <w:rPr>
            <w:rFonts w:ascii="Arial" w:hAnsi="Arial" w:cs="Arial"/>
          </w:rPr>
          <w:t xml:space="preserve">. These approaches provide insight into the utility of flash-frozen tissue </w:t>
        </w:r>
      </w:ins>
      <w:ins w:id="20" w:author="Kocher, Kristen" w:date="2024-07-31T13:33:00Z">
        <w:r w:rsidR="003C69B9">
          <w:rPr>
            <w:rFonts w:ascii="Arial" w:hAnsi="Arial" w:cs="Arial"/>
          </w:rPr>
          <w:t>versus</w:t>
        </w:r>
      </w:ins>
      <w:ins w:id="21" w:author="Kocher, Kristen" w:date="2024-07-30T16:25:00Z">
        <w:r w:rsidR="007D7091">
          <w:rPr>
            <w:rFonts w:ascii="Arial" w:hAnsi="Arial" w:cs="Arial"/>
          </w:rPr>
          <w:t xml:space="preserve"> archival, FFPE processed tissue for DNA methylation array applications. </w:t>
        </w:r>
      </w:ins>
    </w:p>
    <w:p w14:paraId="4B2D5499" w14:textId="77777777" w:rsidR="00743AE4" w:rsidRDefault="00957AB2" w:rsidP="00743AE4">
      <w:pPr>
        <w:spacing w:line="480" w:lineRule="auto"/>
        <w:rPr>
          <w:rFonts w:ascii="Arial" w:hAnsi="Arial" w:cs="Arial"/>
        </w:rPr>
      </w:pPr>
      <w:r w:rsidRPr="00540871">
        <w:rPr>
          <w:rFonts w:ascii="Arial" w:hAnsi="Arial" w:cs="Arial"/>
          <w:b/>
          <w:bCs/>
          <w:i/>
          <w:iCs/>
          <w:rPrChange w:id="22" w:author="Kocher, Kristen" w:date="2024-08-09T10:53:00Z" w16du:dateUtc="2024-08-09T14:53:00Z">
            <w:rPr>
              <w:rFonts w:ascii="Arial" w:hAnsi="Arial" w:cs="Arial"/>
              <w:i/>
              <w:iCs/>
            </w:rPr>
          </w:rPrChange>
        </w:rPr>
        <w:t>Threshold</w:t>
      </w:r>
      <w:r w:rsidR="00743AE4" w:rsidRPr="00540871">
        <w:rPr>
          <w:rFonts w:ascii="Arial" w:hAnsi="Arial" w:cs="Arial"/>
          <w:b/>
          <w:bCs/>
          <w:i/>
          <w:iCs/>
          <w:rPrChange w:id="23" w:author="Kocher, Kristen" w:date="2024-08-09T10:53:00Z" w16du:dateUtc="2024-08-09T14:53:00Z">
            <w:rPr>
              <w:rFonts w:ascii="Arial" w:hAnsi="Arial" w:cs="Arial"/>
              <w:i/>
              <w:iCs/>
            </w:rPr>
          </w:rPrChange>
        </w:rPr>
        <w:t xml:space="preserve"> for significance</w:t>
      </w:r>
      <w:r w:rsidR="00743AE4">
        <w:rPr>
          <w:rFonts w:ascii="Arial" w:hAnsi="Arial" w:cs="Arial"/>
        </w:rPr>
        <w:t xml:space="preserve">: </w:t>
      </w:r>
      <w:r w:rsidR="00044130" w:rsidRPr="00780477">
        <w:rPr>
          <w:rFonts w:ascii="Arial" w:hAnsi="Arial" w:cs="Arial"/>
        </w:rPr>
        <w:t>In multiple comparisons of the different methods (F1 vs. F2, F1 vs. F3, F1 vs. F4, and F3 vs. F4), we applied a level of significance threshold of 0.0125 to identify any significant differences across the different methods.</w:t>
      </w:r>
    </w:p>
    <w:p w14:paraId="452A4578" w14:textId="5A37F775" w:rsidR="00744FF6" w:rsidRDefault="00044130" w:rsidP="00744FF6">
      <w:pPr>
        <w:spacing w:line="480" w:lineRule="auto"/>
        <w:rPr>
          <w:rFonts w:ascii="Arial" w:hAnsi="Arial" w:cs="Arial"/>
        </w:rPr>
      </w:pPr>
      <w:r w:rsidRPr="00780477">
        <w:rPr>
          <w:rFonts w:ascii="Arial" w:hAnsi="Arial" w:cs="Arial"/>
          <w:i/>
          <w:iCs/>
        </w:rPr>
        <w:lastRenderedPageBreak/>
        <w:t>Probe</w:t>
      </w:r>
      <w:r w:rsidR="00743AE4">
        <w:rPr>
          <w:rFonts w:ascii="Arial" w:hAnsi="Arial" w:cs="Arial"/>
          <w:i/>
          <w:iCs/>
        </w:rPr>
        <w:t xml:space="preserve"> d</w:t>
      </w:r>
      <w:r w:rsidRPr="00780477">
        <w:rPr>
          <w:rFonts w:ascii="Arial" w:hAnsi="Arial" w:cs="Arial"/>
          <w:i/>
          <w:iCs/>
        </w:rPr>
        <w:t xml:space="preserve">etection by </w:t>
      </w:r>
      <w:r w:rsidR="00743AE4">
        <w:rPr>
          <w:rFonts w:ascii="Arial" w:hAnsi="Arial" w:cs="Arial"/>
          <w:i/>
          <w:iCs/>
        </w:rPr>
        <w:t>g</w:t>
      </w:r>
      <w:r w:rsidRPr="00780477">
        <w:rPr>
          <w:rFonts w:ascii="Arial" w:hAnsi="Arial" w:cs="Arial"/>
          <w:i/>
          <w:iCs/>
        </w:rPr>
        <w:t>roup</w:t>
      </w:r>
      <w:r w:rsidR="00743AE4">
        <w:rPr>
          <w:rFonts w:ascii="Arial" w:hAnsi="Arial" w:cs="Arial"/>
          <w:i/>
          <w:iCs/>
        </w:rPr>
        <w:t xml:space="preserve">: </w:t>
      </w:r>
      <w:r w:rsidRPr="00780477">
        <w:rPr>
          <w:rFonts w:ascii="Arial" w:hAnsi="Arial" w:cs="Arial"/>
        </w:rPr>
        <w:t>Using the raw data, a total of 866,238 probes were assessed for all four groups. We compared the different proportions of probes with detection (p-value ≥ 0.05) among the different</w:t>
      </w:r>
      <w:r w:rsidR="00744FF6">
        <w:rPr>
          <w:rFonts w:ascii="Arial" w:hAnsi="Arial" w:cs="Arial"/>
        </w:rPr>
        <w:t xml:space="preserve"> processing</w:t>
      </w:r>
      <w:r w:rsidRPr="00780477">
        <w:rPr>
          <w:rFonts w:ascii="Arial" w:hAnsi="Arial" w:cs="Arial"/>
        </w:rPr>
        <w:t xml:space="preserve"> groups </w:t>
      </w:r>
      <w:r w:rsidR="00744FF6">
        <w:rPr>
          <w:rFonts w:ascii="Arial" w:hAnsi="Arial" w:cs="Arial"/>
        </w:rPr>
        <w:t>u</w:t>
      </w:r>
      <w:r w:rsidRPr="00780477">
        <w:rPr>
          <w:rFonts w:ascii="Arial" w:hAnsi="Arial" w:cs="Arial"/>
        </w:rPr>
        <w:t>sing a 2-proportion z-test</w:t>
      </w:r>
      <w:r w:rsidR="00744FF6">
        <w:rPr>
          <w:rFonts w:ascii="Arial" w:hAnsi="Arial" w:cs="Arial"/>
        </w:rPr>
        <w:t>.</w:t>
      </w:r>
    </w:p>
    <w:p w14:paraId="32BFE465" w14:textId="58255875" w:rsidR="0087427E" w:rsidRDefault="0087427E" w:rsidP="00744FF6">
      <w:pPr>
        <w:spacing w:line="480" w:lineRule="auto"/>
        <w:rPr>
          <w:rFonts w:ascii="Arial" w:hAnsi="Arial" w:cs="Arial"/>
        </w:rPr>
      </w:pPr>
      <w:r w:rsidRPr="00780477">
        <w:rPr>
          <w:rFonts w:ascii="Arial" w:hAnsi="Arial" w:cs="Arial"/>
        </w:rPr>
        <w:t xml:space="preserve">Association of </w:t>
      </w:r>
      <w:r>
        <w:rPr>
          <w:rFonts w:ascii="Arial" w:hAnsi="Arial" w:cs="Arial"/>
        </w:rPr>
        <w:t>f</w:t>
      </w:r>
      <w:r w:rsidRPr="00780477">
        <w:rPr>
          <w:rFonts w:ascii="Arial" w:hAnsi="Arial" w:cs="Arial"/>
        </w:rPr>
        <w:t xml:space="preserve">luorescence </w:t>
      </w:r>
      <w:r>
        <w:rPr>
          <w:rFonts w:ascii="Arial" w:hAnsi="Arial" w:cs="Arial"/>
        </w:rPr>
        <w:t>i</w:t>
      </w:r>
      <w:r w:rsidRPr="00780477">
        <w:rPr>
          <w:rFonts w:ascii="Arial" w:hAnsi="Arial" w:cs="Arial"/>
        </w:rPr>
        <w:t>ntensity</w:t>
      </w:r>
      <w:r>
        <w:rPr>
          <w:rFonts w:ascii="Arial" w:hAnsi="Arial" w:cs="Arial"/>
        </w:rPr>
        <w:t xml:space="preserve">: </w:t>
      </w:r>
      <w:r w:rsidR="00BC57AE" w:rsidRPr="00780477">
        <w:rPr>
          <w:rFonts w:ascii="Arial" w:hAnsi="Arial" w:cs="Arial"/>
        </w:rPr>
        <w:t xml:space="preserve">We computed the total fluorescence intensity per sample (methylated and unmethylated channels) </w:t>
      </w:r>
      <w:r w:rsidR="00BC57AE">
        <w:rPr>
          <w:rFonts w:ascii="Arial" w:hAnsi="Arial" w:cs="Arial"/>
        </w:rPr>
        <w:t xml:space="preserve">using the </w:t>
      </w:r>
      <w:proofErr w:type="spellStart"/>
      <w:r w:rsidR="00BC57AE" w:rsidRPr="00780477">
        <w:rPr>
          <w:rFonts w:ascii="Arial" w:hAnsi="Arial" w:cs="Arial"/>
          <w:i/>
          <w:iCs/>
        </w:rPr>
        <w:t>getMeth</w:t>
      </w:r>
      <w:proofErr w:type="spellEnd"/>
      <w:r w:rsidR="00BC57AE">
        <w:rPr>
          <w:rFonts w:ascii="Arial" w:hAnsi="Arial" w:cs="Arial"/>
        </w:rPr>
        <w:t xml:space="preserve"> and </w:t>
      </w:r>
      <w:proofErr w:type="spellStart"/>
      <w:r w:rsidR="00BC57AE">
        <w:rPr>
          <w:rFonts w:ascii="Arial" w:hAnsi="Arial" w:cs="Arial"/>
        </w:rPr>
        <w:t>get</w:t>
      </w:r>
      <w:r w:rsidR="00BC57AE" w:rsidRPr="00780477">
        <w:rPr>
          <w:rFonts w:ascii="Arial" w:hAnsi="Arial" w:cs="Arial"/>
          <w:i/>
          <w:iCs/>
        </w:rPr>
        <w:t>Unmeth</w:t>
      </w:r>
      <w:proofErr w:type="spellEnd"/>
      <w:r w:rsidR="00BC57AE">
        <w:rPr>
          <w:rFonts w:ascii="Arial" w:hAnsi="Arial" w:cs="Arial"/>
        </w:rPr>
        <w:t xml:space="preserve"> </w:t>
      </w:r>
      <w:del w:id="24" w:author="Kocher, Kristen" w:date="2024-07-30T14:19:00Z">
        <w:r w:rsidR="00BC57AE" w:rsidDel="00BF13F1">
          <w:rPr>
            <w:rFonts w:ascii="Arial" w:hAnsi="Arial" w:cs="Arial"/>
          </w:rPr>
          <w:delText>functios</w:delText>
        </w:r>
      </w:del>
      <w:ins w:id="25" w:author="Kocher, Kristen" w:date="2024-07-30T14:19:00Z">
        <w:r w:rsidR="00BF13F1">
          <w:rPr>
            <w:rFonts w:ascii="Arial" w:hAnsi="Arial" w:cs="Arial"/>
          </w:rPr>
          <w:t>functions</w:t>
        </w:r>
      </w:ins>
      <w:r w:rsidR="00BC57AE">
        <w:rPr>
          <w:rFonts w:ascii="Arial" w:hAnsi="Arial" w:cs="Arial"/>
        </w:rPr>
        <w:t xml:space="preserve"> in </w:t>
      </w:r>
      <w:proofErr w:type="spellStart"/>
      <w:r w:rsidR="00BC57AE">
        <w:rPr>
          <w:rFonts w:ascii="Arial" w:hAnsi="Arial" w:cs="Arial"/>
          <w:i/>
          <w:iCs/>
        </w:rPr>
        <w:t>minfi</w:t>
      </w:r>
      <w:proofErr w:type="spellEnd"/>
      <w:r w:rsidR="00BC57AE">
        <w:rPr>
          <w:rFonts w:ascii="Arial" w:hAnsi="Arial" w:cs="Arial"/>
          <w:i/>
          <w:iCs/>
        </w:rPr>
        <w:t xml:space="preserve"> </w:t>
      </w:r>
      <w:r w:rsidR="00BC57AE" w:rsidRPr="00780477">
        <w:rPr>
          <w:rFonts w:ascii="Arial" w:hAnsi="Arial" w:cs="Arial"/>
        </w:rPr>
        <w:t xml:space="preserve">and performed a paired t-test to identify significant differences between the processing methods. </w:t>
      </w:r>
    </w:p>
    <w:p w14:paraId="10195501" w14:textId="5A81C498" w:rsidR="00743AE4" w:rsidRDefault="00044130" w:rsidP="00743AE4">
      <w:pPr>
        <w:spacing w:line="480" w:lineRule="auto"/>
        <w:rPr>
          <w:rFonts w:ascii="Arial" w:hAnsi="Arial" w:cs="Arial"/>
        </w:rPr>
      </w:pPr>
      <w:r w:rsidRPr="00540871">
        <w:rPr>
          <w:rFonts w:ascii="Arial" w:hAnsi="Arial" w:cs="Arial"/>
          <w:b/>
          <w:bCs/>
          <w:i/>
          <w:iCs/>
          <w:rPrChange w:id="26" w:author="Kocher, Kristen" w:date="2024-08-09T10:53:00Z" w16du:dateUtc="2024-08-09T14:53:00Z">
            <w:rPr>
              <w:rFonts w:ascii="Arial" w:hAnsi="Arial" w:cs="Arial"/>
              <w:i/>
              <w:iCs/>
            </w:rPr>
          </w:rPrChange>
        </w:rPr>
        <w:t xml:space="preserve">Number of CpG </w:t>
      </w:r>
      <w:r w:rsidR="00743AE4" w:rsidRPr="00540871">
        <w:rPr>
          <w:rFonts w:ascii="Arial" w:hAnsi="Arial" w:cs="Arial"/>
          <w:b/>
          <w:bCs/>
          <w:i/>
          <w:iCs/>
          <w:rPrChange w:id="27" w:author="Kocher, Kristen" w:date="2024-08-09T10:53:00Z" w16du:dateUtc="2024-08-09T14:53:00Z">
            <w:rPr>
              <w:rFonts w:ascii="Arial" w:hAnsi="Arial" w:cs="Arial"/>
              <w:i/>
              <w:iCs/>
            </w:rPr>
          </w:rPrChange>
        </w:rPr>
        <w:t>s</w:t>
      </w:r>
      <w:r w:rsidRPr="00540871">
        <w:rPr>
          <w:rFonts w:ascii="Arial" w:hAnsi="Arial" w:cs="Arial"/>
          <w:b/>
          <w:bCs/>
          <w:i/>
          <w:iCs/>
          <w:rPrChange w:id="28" w:author="Kocher, Kristen" w:date="2024-08-09T10:53:00Z" w16du:dateUtc="2024-08-09T14:53:00Z">
            <w:rPr>
              <w:rFonts w:ascii="Arial" w:hAnsi="Arial" w:cs="Arial"/>
              <w:i/>
              <w:iCs/>
            </w:rPr>
          </w:rPrChange>
        </w:rPr>
        <w:t xml:space="preserve">ite </w:t>
      </w:r>
      <w:r w:rsidR="00743AE4" w:rsidRPr="00540871">
        <w:rPr>
          <w:rFonts w:ascii="Arial" w:hAnsi="Arial" w:cs="Arial"/>
          <w:b/>
          <w:bCs/>
          <w:i/>
          <w:iCs/>
          <w:rPrChange w:id="29" w:author="Kocher, Kristen" w:date="2024-08-09T10:53:00Z" w16du:dateUtc="2024-08-09T14:53:00Z">
            <w:rPr>
              <w:rFonts w:ascii="Arial" w:hAnsi="Arial" w:cs="Arial"/>
              <w:i/>
              <w:iCs/>
            </w:rPr>
          </w:rPrChange>
        </w:rPr>
        <w:t>d</w:t>
      </w:r>
      <w:r w:rsidRPr="00540871">
        <w:rPr>
          <w:rFonts w:ascii="Arial" w:hAnsi="Arial" w:cs="Arial"/>
          <w:b/>
          <w:bCs/>
          <w:i/>
          <w:iCs/>
          <w:rPrChange w:id="30" w:author="Kocher, Kristen" w:date="2024-08-09T10:53:00Z" w16du:dateUtc="2024-08-09T14:53:00Z">
            <w:rPr>
              <w:rFonts w:ascii="Arial" w:hAnsi="Arial" w:cs="Arial"/>
              <w:i/>
              <w:iCs/>
            </w:rPr>
          </w:rPrChange>
        </w:rPr>
        <w:t>ifferences by</w:t>
      </w:r>
      <w:r w:rsidR="00743AE4" w:rsidRPr="00540871">
        <w:rPr>
          <w:rFonts w:ascii="Arial" w:hAnsi="Arial" w:cs="Arial"/>
          <w:b/>
          <w:bCs/>
          <w:i/>
          <w:iCs/>
          <w:rPrChange w:id="31" w:author="Kocher, Kristen" w:date="2024-08-09T10:53:00Z" w16du:dateUtc="2024-08-09T14:53:00Z">
            <w:rPr>
              <w:rFonts w:ascii="Arial" w:hAnsi="Arial" w:cs="Arial"/>
              <w:i/>
              <w:iCs/>
            </w:rPr>
          </w:rPrChange>
        </w:rPr>
        <w:t xml:space="preserve"> processing g</w:t>
      </w:r>
      <w:r w:rsidRPr="00540871">
        <w:rPr>
          <w:rFonts w:ascii="Arial" w:hAnsi="Arial" w:cs="Arial"/>
          <w:b/>
          <w:bCs/>
          <w:i/>
          <w:iCs/>
          <w:rPrChange w:id="32" w:author="Kocher, Kristen" w:date="2024-08-09T10:53:00Z" w16du:dateUtc="2024-08-09T14:53:00Z">
            <w:rPr>
              <w:rFonts w:ascii="Arial" w:hAnsi="Arial" w:cs="Arial"/>
              <w:i/>
              <w:iCs/>
            </w:rPr>
          </w:rPrChange>
        </w:rPr>
        <w:t>roup</w:t>
      </w:r>
      <w:r w:rsidR="00743AE4">
        <w:rPr>
          <w:rFonts w:ascii="Arial" w:hAnsi="Arial" w:cs="Arial"/>
        </w:rPr>
        <w:t xml:space="preserve">: </w:t>
      </w:r>
      <w:r w:rsidRPr="00780477">
        <w:rPr>
          <w:rFonts w:ascii="Arial" w:hAnsi="Arial" w:cs="Arial"/>
        </w:rPr>
        <w:t>Among all four groups (F1, F2, F3 and F4), there was an intersection total of 760,439 CpG sites for the 6 participants across all groups. Using the beta-values of the CpG sites, we performed the Mann-Whitney Wilcoxon paired test on each row of the CpG sites matrix for the four different methods to identify the proportion of CpG sites that showed significant differences when comparing F1 and the remaining three groups, including F3 vs. F4 comparisons</w:t>
      </w:r>
      <w:r w:rsidR="00744FF6">
        <w:rPr>
          <w:rFonts w:ascii="Arial" w:hAnsi="Arial" w:cs="Arial"/>
        </w:rPr>
        <w:t xml:space="preserve"> w</w:t>
      </w:r>
      <w:r w:rsidRPr="00780477">
        <w:rPr>
          <w:rFonts w:ascii="Arial" w:hAnsi="Arial" w:cs="Arial"/>
        </w:rPr>
        <w:t>ith a threshold set at p &lt; 0.05 to identify differences in the number of CpG sites that differed among the different methods</w:t>
      </w:r>
      <w:r w:rsidR="00744FF6">
        <w:rPr>
          <w:rFonts w:ascii="Arial" w:hAnsi="Arial" w:cs="Arial"/>
        </w:rPr>
        <w:t>.</w:t>
      </w:r>
      <w:r w:rsidR="00743AE4">
        <w:rPr>
          <w:rFonts w:ascii="Arial" w:hAnsi="Arial" w:cs="Arial"/>
        </w:rPr>
        <w:t xml:space="preserve"> </w:t>
      </w:r>
    </w:p>
    <w:p w14:paraId="6F72440C" w14:textId="77777777" w:rsidR="0054302A" w:rsidRDefault="00044130" w:rsidP="0054302A">
      <w:pPr>
        <w:spacing w:line="480" w:lineRule="auto"/>
        <w:rPr>
          <w:rFonts w:ascii="Arial" w:hAnsi="Arial" w:cs="Arial"/>
        </w:rPr>
      </w:pPr>
      <w:r w:rsidRPr="00780477">
        <w:rPr>
          <w:rFonts w:ascii="Arial" w:hAnsi="Arial" w:cs="Arial"/>
          <w:i/>
          <w:iCs/>
        </w:rPr>
        <w:t xml:space="preserve">Correlation among CpG </w:t>
      </w:r>
      <w:r w:rsidR="00743AE4">
        <w:rPr>
          <w:rFonts w:ascii="Arial" w:hAnsi="Arial" w:cs="Arial"/>
          <w:i/>
          <w:iCs/>
        </w:rPr>
        <w:t>s</w:t>
      </w:r>
      <w:r w:rsidRPr="00780477">
        <w:rPr>
          <w:rFonts w:ascii="Arial" w:hAnsi="Arial" w:cs="Arial"/>
          <w:i/>
          <w:iCs/>
        </w:rPr>
        <w:t xml:space="preserve">ites by </w:t>
      </w:r>
      <w:r w:rsidR="00743AE4">
        <w:rPr>
          <w:rFonts w:ascii="Arial" w:hAnsi="Arial" w:cs="Arial"/>
          <w:i/>
          <w:iCs/>
        </w:rPr>
        <w:t>processing g</w:t>
      </w:r>
      <w:r w:rsidRPr="00780477">
        <w:rPr>
          <w:rFonts w:ascii="Arial" w:hAnsi="Arial" w:cs="Arial"/>
          <w:i/>
          <w:iCs/>
        </w:rPr>
        <w:t>roup</w:t>
      </w:r>
      <w:r w:rsidR="00743AE4">
        <w:rPr>
          <w:rFonts w:ascii="Arial" w:hAnsi="Arial" w:cs="Arial"/>
        </w:rPr>
        <w:t xml:space="preserve">: </w:t>
      </w:r>
      <w:r w:rsidRPr="00780477">
        <w:rPr>
          <w:rFonts w:ascii="Arial" w:hAnsi="Arial" w:cs="Arial"/>
        </w:rPr>
        <w:t>We computed the means of beta values across all individuals for each group and examined the correlation between the CpG sites for the different groups</w:t>
      </w:r>
      <w:r w:rsidR="00744FF6">
        <w:rPr>
          <w:rFonts w:ascii="Arial" w:hAnsi="Arial" w:cs="Arial"/>
        </w:rPr>
        <w:t>, u</w:t>
      </w:r>
      <w:r w:rsidRPr="00780477">
        <w:rPr>
          <w:rFonts w:ascii="Arial" w:hAnsi="Arial" w:cs="Arial"/>
        </w:rPr>
        <w:t>sing all 760,439 CpG sites common in all four groups</w:t>
      </w:r>
      <w:r w:rsidR="00744FF6">
        <w:rPr>
          <w:rFonts w:ascii="Arial" w:hAnsi="Arial" w:cs="Arial"/>
        </w:rPr>
        <w:t>.</w:t>
      </w:r>
    </w:p>
    <w:p w14:paraId="5F162A2E" w14:textId="62407EA4" w:rsidR="0054302A" w:rsidRPr="00780477" w:rsidRDefault="0054302A" w:rsidP="00780477">
      <w:pPr>
        <w:spacing w:line="480" w:lineRule="auto"/>
        <w:rPr>
          <w:rFonts w:ascii="Arial" w:hAnsi="Arial" w:cs="Arial"/>
        </w:rPr>
      </w:pPr>
      <w:r w:rsidRPr="11133B2E">
        <w:rPr>
          <w:rFonts w:ascii="Arial" w:hAnsi="Arial" w:cs="Arial"/>
          <w:b/>
          <w:i/>
        </w:rPr>
        <w:t>Evaluation of PC1 with processing method groups</w:t>
      </w:r>
      <w:r w:rsidRPr="11133B2E">
        <w:rPr>
          <w:rFonts w:ascii="Arial" w:hAnsi="Arial" w:cs="Arial"/>
          <w:b/>
        </w:rPr>
        <w:t>:</w:t>
      </w:r>
      <w:r w:rsidRPr="00DF2F9B" w:rsidDel="002A0E7C">
        <w:rPr>
          <w:rFonts w:ascii="Arial" w:hAnsi="Arial" w:cs="Arial"/>
        </w:rPr>
        <w:t xml:space="preserve"> </w:t>
      </w:r>
      <w:r w:rsidR="62DB74F8" w:rsidRPr="00DF2F9B">
        <w:rPr>
          <w:rFonts w:ascii="Arial" w:hAnsi="Arial" w:cs="Arial"/>
          <w:rPrChange w:id="33" w:author="Kocher, Kristen" w:date="2024-08-07T15:50:00Z" w16du:dateUtc="2024-08-07T19:50:00Z">
            <w:rPr>
              <w:rFonts w:ascii="Arial" w:hAnsi="Arial" w:cs="Arial"/>
              <w:color w:val="FF0000"/>
            </w:rPr>
          </w:rPrChange>
        </w:rPr>
        <w:t xml:space="preserve">The first principal component (PC1) was </w:t>
      </w:r>
      <w:r w:rsidR="76DF0DF2" w:rsidRPr="00DF2F9B">
        <w:rPr>
          <w:rFonts w:ascii="Arial" w:hAnsi="Arial" w:cs="Arial"/>
          <w:rPrChange w:id="34" w:author="Kocher, Kristen" w:date="2024-08-07T15:50:00Z" w16du:dateUtc="2024-08-07T19:50:00Z">
            <w:rPr>
              <w:rFonts w:ascii="Arial" w:hAnsi="Arial" w:cs="Arial"/>
              <w:color w:val="FF0000"/>
            </w:rPr>
          </w:rPrChange>
        </w:rPr>
        <w:t xml:space="preserve">extracted </w:t>
      </w:r>
      <w:ins w:id="35" w:author="Kocher, Kristen" w:date="2024-08-07T15:50:00Z" w16du:dateUtc="2024-08-07T19:50:00Z">
        <w:r w:rsidR="00DF2F9B" w:rsidRPr="00DF2F9B">
          <w:rPr>
            <w:rFonts w:ascii="Arial" w:hAnsi="Arial" w:cs="Arial"/>
            <w:rPrChange w:id="36" w:author="Kocher, Kristen" w:date="2024-08-07T15:50:00Z" w16du:dateUtc="2024-08-07T19:50:00Z">
              <w:rPr>
                <w:rFonts w:ascii="Arial" w:hAnsi="Arial" w:cs="Arial"/>
                <w:color w:val="FF0000"/>
              </w:rPr>
            </w:rPrChange>
          </w:rPr>
          <w:t xml:space="preserve">using </w:t>
        </w:r>
        <w:proofErr w:type="spellStart"/>
        <w:r w:rsidR="00DF2F9B" w:rsidRPr="00DF2F9B">
          <w:rPr>
            <w:rFonts w:ascii="Arial" w:hAnsi="Arial" w:cs="Arial"/>
            <w:i/>
            <w:iCs/>
            <w:rPrChange w:id="37" w:author="Kocher, Kristen" w:date="2024-08-07T15:50:00Z" w16du:dateUtc="2024-08-07T19:50:00Z">
              <w:rPr>
                <w:rFonts w:ascii="Arial" w:hAnsi="Arial" w:cs="Arial"/>
                <w:color w:val="FF0000"/>
              </w:rPr>
            </w:rPrChange>
          </w:rPr>
          <w:t>p</w:t>
        </w:r>
      </w:ins>
      <w:ins w:id="38" w:author="Kocher, Kristen" w:date="2024-08-07T15:51:00Z" w16du:dateUtc="2024-08-07T19:51:00Z">
        <w:r w:rsidR="009267A9">
          <w:rPr>
            <w:rFonts w:ascii="Arial" w:hAnsi="Arial" w:cs="Arial"/>
            <w:i/>
            <w:iCs/>
          </w:rPr>
          <w:t>r</w:t>
        </w:r>
      </w:ins>
      <w:ins w:id="39" w:author="Kocher, Kristen" w:date="2024-08-07T15:50:00Z" w16du:dateUtc="2024-08-07T19:50:00Z">
        <w:r w:rsidR="00DF2F9B" w:rsidRPr="00DF2F9B">
          <w:rPr>
            <w:rFonts w:ascii="Arial" w:hAnsi="Arial" w:cs="Arial"/>
            <w:i/>
            <w:iCs/>
            <w:rPrChange w:id="40" w:author="Kocher, Kristen" w:date="2024-08-07T15:50:00Z" w16du:dateUtc="2024-08-07T19:50:00Z">
              <w:rPr>
                <w:rFonts w:ascii="Arial" w:hAnsi="Arial" w:cs="Arial"/>
                <w:color w:val="FF0000"/>
              </w:rPr>
            </w:rPrChange>
          </w:rPr>
          <w:t>comp</w:t>
        </w:r>
        <w:proofErr w:type="spellEnd"/>
        <w:r w:rsidR="00DF2F9B" w:rsidRPr="00DF2F9B">
          <w:rPr>
            <w:rFonts w:ascii="Arial" w:hAnsi="Arial" w:cs="Arial"/>
            <w:rPrChange w:id="41" w:author="Kocher, Kristen" w:date="2024-08-07T15:50:00Z" w16du:dateUtc="2024-08-07T19:50:00Z">
              <w:rPr>
                <w:rFonts w:ascii="Arial" w:hAnsi="Arial" w:cs="Arial"/>
                <w:color w:val="FF0000"/>
              </w:rPr>
            </w:rPrChange>
          </w:rPr>
          <w:t xml:space="preserve"> in R </w:t>
        </w:r>
      </w:ins>
      <w:r w:rsidR="62DB74F8" w:rsidRPr="00DF2F9B">
        <w:rPr>
          <w:rFonts w:ascii="Arial" w:hAnsi="Arial" w:cs="Arial"/>
          <w:rPrChange w:id="42" w:author="Kocher, Kristen" w:date="2024-08-07T15:50:00Z" w16du:dateUtc="2024-08-07T19:50:00Z">
            <w:rPr>
              <w:rFonts w:ascii="Arial" w:hAnsi="Arial" w:cs="Arial"/>
              <w:color w:val="FF0000"/>
            </w:rPr>
          </w:rPrChange>
        </w:rPr>
        <w:t>for all 6 subjects by processing method group</w:t>
      </w:r>
      <w:del w:id="43" w:author="Kocher, Kristen" w:date="2024-07-31T13:32:00Z">
        <w:r w:rsidR="62DB74F8" w:rsidRPr="00DF2F9B" w:rsidDel="007320CF">
          <w:rPr>
            <w:rFonts w:ascii="Arial" w:hAnsi="Arial" w:cs="Arial"/>
            <w:rPrChange w:id="44" w:author="Kocher, Kristen" w:date="2024-08-07T15:50:00Z" w16du:dateUtc="2024-08-07T19:50:00Z">
              <w:rPr>
                <w:rFonts w:ascii="Arial" w:hAnsi="Arial" w:cs="Arial"/>
                <w:color w:val="FF0000"/>
              </w:rPr>
            </w:rPrChange>
          </w:rPr>
          <w:delText>ings</w:delText>
        </w:r>
      </w:del>
      <w:r w:rsidR="62DB74F8" w:rsidRPr="00DF2F9B">
        <w:rPr>
          <w:rFonts w:ascii="Arial" w:hAnsi="Arial" w:cs="Arial"/>
          <w:rPrChange w:id="45" w:author="Kocher, Kristen" w:date="2024-08-07T15:50:00Z" w16du:dateUtc="2024-08-07T19:50:00Z">
            <w:rPr>
              <w:rFonts w:ascii="Arial" w:hAnsi="Arial" w:cs="Arial"/>
              <w:color w:val="FF0000"/>
            </w:rPr>
          </w:rPrChange>
        </w:rPr>
        <w:t xml:space="preserve">. </w:t>
      </w:r>
      <w:del w:id="46" w:author="Kocher, Kristen" w:date="2024-08-09T10:53:00Z" w16du:dateUtc="2024-08-09T14:53:00Z">
        <w:r w:rsidRPr="00DF2F9B" w:rsidDel="00E544E6">
          <w:rPr>
            <w:rFonts w:ascii="Arial" w:hAnsi="Arial" w:cs="Arial"/>
            <w:rPrChange w:id="47" w:author="Kocher, Kristen" w:date="2024-08-07T15:50:00Z" w16du:dateUtc="2024-08-07T19:50:00Z">
              <w:rPr>
                <w:rFonts w:ascii="Arial" w:hAnsi="Arial" w:cs="Arial"/>
                <w:color w:val="FF0000"/>
              </w:rPr>
            </w:rPrChange>
          </w:rPr>
          <w:delText xml:space="preserve">We evaluated </w:delText>
        </w:r>
        <w:r w:rsidR="67B1EDEB" w:rsidRPr="00DF2F9B" w:rsidDel="00E544E6">
          <w:rPr>
            <w:rFonts w:ascii="Arial" w:hAnsi="Arial" w:cs="Arial"/>
            <w:rPrChange w:id="48" w:author="Kocher, Kristen" w:date="2024-08-07T15:50:00Z" w16du:dateUtc="2024-08-07T19:50:00Z">
              <w:rPr>
                <w:rFonts w:ascii="Arial" w:hAnsi="Arial" w:cs="Arial"/>
                <w:color w:val="FF0000"/>
              </w:rPr>
            </w:rPrChange>
          </w:rPr>
          <w:delText>all</w:delText>
        </w:r>
        <w:r w:rsidR="6BADAF62" w:rsidRPr="00DF2F9B" w:rsidDel="00E544E6">
          <w:rPr>
            <w:rFonts w:ascii="Arial" w:hAnsi="Arial" w:cs="Arial"/>
            <w:rPrChange w:id="49" w:author="Kocher, Kristen" w:date="2024-08-07T15:50:00Z" w16du:dateUtc="2024-08-07T19:50:00Z">
              <w:rPr>
                <w:rFonts w:ascii="Arial" w:hAnsi="Arial" w:cs="Arial"/>
                <w:color w:val="FF0000"/>
              </w:rPr>
            </w:rPrChange>
          </w:rPr>
          <w:delText xml:space="preserve"> </w:delText>
        </w:r>
        <w:r w:rsidR="6C25A46A" w:rsidRPr="00DF2F9B" w:rsidDel="00E544E6">
          <w:rPr>
            <w:rFonts w:ascii="Arial" w:hAnsi="Arial" w:cs="Arial"/>
            <w:rPrChange w:id="50" w:author="Kocher, Kristen" w:date="2024-08-07T15:50:00Z" w16du:dateUtc="2024-08-07T19:50:00Z">
              <w:rPr>
                <w:rFonts w:ascii="Arial" w:hAnsi="Arial" w:cs="Arial"/>
                <w:color w:val="FF0000"/>
              </w:rPr>
            </w:rPrChange>
          </w:rPr>
          <w:delText>pairwise</w:delText>
        </w:r>
      </w:del>
      <w:ins w:id="51" w:author="Kocher, Kristen" w:date="2024-08-09T10:53:00Z" w16du:dateUtc="2024-08-09T14:53:00Z">
        <w:r w:rsidR="00E544E6">
          <w:rPr>
            <w:rFonts w:ascii="Arial" w:hAnsi="Arial" w:cs="Arial"/>
          </w:rPr>
          <w:t>Pairwise</w:t>
        </w:r>
      </w:ins>
      <w:r w:rsidR="6C25A46A" w:rsidRPr="00DF2F9B">
        <w:rPr>
          <w:rFonts w:ascii="Arial" w:hAnsi="Arial" w:cs="Arial"/>
          <w:rPrChange w:id="52" w:author="Kocher, Kristen" w:date="2024-08-07T15:50:00Z" w16du:dateUtc="2024-08-07T19:50:00Z">
            <w:rPr>
              <w:rFonts w:ascii="Arial" w:hAnsi="Arial" w:cs="Arial"/>
              <w:color w:val="FF0000"/>
            </w:rPr>
          </w:rPrChange>
        </w:rPr>
        <w:t xml:space="preserve"> </w:t>
      </w:r>
      <w:r w:rsidR="6BADAF62" w:rsidRPr="00DF2F9B">
        <w:rPr>
          <w:rFonts w:ascii="Arial" w:hAnsi="Arial" w:cs="Arial"/>
          <w:rPrChange w:id="53" w:author="Kocher, Kristen" w:date="2024-08-07T15:50:00Z" w16du:dateUtc="2024-08-07T19:50:00Z">
            <w:rPr>
              <w:rFonts w:ascii="Arial" w:hAnsi="Arial" w:cs="Arial"/>
              <w:color w:val="FF0000"/>
            </w:rPr>
          </w:rPrChange>
        </w:rPr>
        <w:t>association</w:t>
      </w:r>
      <w:r w:rsidR="5245F3B1" w:rsidRPr="00DF2F9B">
        <w:rPr>
          <w:rFonts w:ascii="Arial" w:hAnsi="Arial" w:cs="Arial"/>
          <w:rPrChange w:id="54" w:author="Kocher, Kristen" w:date="2024-08-07T15:50:00Z" w16du:dateUtc="2024-08-07T19:50:00Z">
            <w:rPr>
              <w:rFonts w:ascii="Arial" w:hAnsi="Arial" w:cs="Arial"/>
              <w:color w:val="FF0000"/>
            </w:rPr>
          </w:rPrChange>
        </w:rPr>
        <w:t>s</w:t>
      </w:r>
      <w:ins w:id="55" w:author="Kocher, Kristen" w:date="2024-08-09T10:53:00Z" w16du:dateUtc="2024-08-09T14:53:00Z">
        <w:r w:rsidR="00E544E6">
          <w:rPr>
            <w:rFonts w:ascii="Arial" w:hAnsi="Arial" w:cs="Arial"/>
          </w:rPr>
          <w:t xml:space="preserve"> were assessed</w:t>
        </w:r>
      </w:ins>
      <w:r w:rsidR="6BADAF62" w:rsidRPr="00DF2F9B">
        <w:rPr>
          <w:rFonts w:ascii="Arial" w:hAnsi="Arial" w:cs="Arial"/>
          <w:rPrChange w:id="56" w:author="Kocher, Kristen" w:date="2024-08-07T15:50:00Z" w16du:dateUtc="2024-08-07T19:50:00Z">
            <w:rPr>
              <w:rFonts w:ascii="Arial" w:hAnsi="Arial" w:cs="Arial"/>
              <w:color w:val="FF0000"/>
            </w:rPr>
          </w:rPrChange>
        </w:rPr>
        <w:t xml:space="preserve"> between PC1</w:t>
      </w:r>
      <w:r w:rsidR="3566D3A1" w:rsidRPr="00DF2F9B">
        <w:rPr>
          <w:rFonts w:ascii="Arial" w:hAnsi="Arial" w:cs="Arial"/>
          <w:rPrChange w:id="57" w:author="Kocher, Kristen" w:date="2024-08-07T15:50:00Z" w16du:dateUtc="2024-08-07T19:50:00Z">
            <w:rPr>
              <w:rFonts w:ascii="Arial" w:hAnsi="Arial" w:cs="Arial"/>
              <w:color w:val="FF0000"/>
            </w:rPr>
          </w:rPrChange>
        </w:rPr>
        <w:t xml:space="preserve"> </w:t>
      </w:r>
      <w:r w:rsidR="43C41551" w:rsidRPr="00DF2F9B">
        <w:rPr>
          <w:rFonts w:ascii="Arial" w:hAnsi="Arial" w:cs="Arial"/>
          <w:rPrChange w:id="58" w:author="Kocher, Kristen" w:date="2024-08-07T15:50:00Z" w16du:dateUtc="2024-08-07T19:50:00Z">
            <w:rPr>
              <w:rFonts w:ascii="Arial" w:hAnsi="Arial" w:cs="Arial"/>
              <w:color w:val="FF0000"/>
            </w:rPr>
          </w:rPrChange>
        </w:rPr>
        <w:t xml:space="preserve">with </w:t>
      </w:r>
      <w:r w:rsidRPr="00DF2F9B" w:rsidDel="002A0E7C">
        <w:rPr>
          <w:rFonts w:ascii="Arial" w:hAnsi="Arial" w:cs="Arial"/>
          <w:rPrChange w:id="59" w:author="Kocher, Kristen" w:date="2024-08-07T15:50:00Z" w16du:dateUtc="2024-08-07T19:50:00Z">
            <w:rPr>
              <w:rFonts w:ascii="Arial" w:hAnsi="Arial" w:cs="Arial"/>
              <w:color w:val="FF0000"/>
            </w:rPr>
          </w:rPrChange>
        </w:rPr>
        <w:t xml:space="preserve">the </w:t>
      </w:r>
      <w:r w:rsidR="3566D3A1" w:rsidRPr="00DF2F9B">
        <w:rPr>
          <w:rFonts w:ascii="Arial" w:hAnsi="Arial" w:cs="Arial"/>
          <w:rPrChange w:id="60" w:author="Kocher, Kristen" w:date="2024-08-07T15:50:00Z" w16du:dateUtc="2024-08-07T19:50:00Z">
            <w:rPr>
              <w:rFonts w:ascii="Arial" w:hAnsi="Arial" w:cs="Arial"/>
              <w:color w:val="FF0000"/>
            </w:rPr>
          </w:rPrChange>
        </w:rPr>
        <w:t>processing method</w:t>
      </w:r>
      <w:r w:rsidRPr="00DF2F9B" w:rsidDel="002A0E7C">
        <w:rPr>
          <w:rFonts w:ascii="Arial" w:hAnsi="Arial" w:cs="Arial"/>
          <w:rPrChange w:id="61" w:author="Kocher, Kristen" w:date="2024-08-07T15:50:00Z" w16du:dateUtc="2024-08-07T19:50:00Z">
            <w:rPr>
              <w:rFonts w:ascii="Arial" w:hAnsi="Arial" w:cs="Arial"/>
              <w:color w:val="FF0000"/>
            </w:rPr>
          </w:rPrChange>
        </w:rPr>
        <w:t xml:space="preserve"> using </w:t>
      </w:r>
      <w:r w:rsidR="3566D3A1" w:rsidRPr="00DF2F9B">
        <w:rPr>
          <w:rFonts w:ascii="Arial" w:hAnsi="Arial" w:cs="Arial"/>
          <w:rPrChange w:id="62" w:author="Kocher, Kristen" w:date="2024-08-07T15:50:00Z" w16du:dateUtc="2024-08-07T19:50:00Z">
            <w:rPr>
              <w:rFonts w:ascii="Arial" w:hAnsi="Arial" w:cs="Arial"/>
              <w:color w:val="FF0000"/>
            </w:rPr>
          </w:rPrChange>
        </w:rPr>
        <w:t>Pearson’s correlation</w:t>
      </w:r>
      <w:r w:rsidR="42B121CB" w:rsidRPr="00DF2F9B">
        <w:rPr>
          <w:rFonts w:ascii="Arial" w:hAnsi="Arial" w:cs="Arial"/>
          <w:rPrChange w:id="63" w:author="Kocher, Kristen" w:date="2024-08-07T15:50:00Z" w16du:dateUtc="2024-08-07T19:50:00Z">
            <w:rPr>
              <w:rFonts w:ascii="Arial" w:hAnsi="Arial" w:cs="Arial"/>
              <w:color w:val="FF0000"/>
            </w:rPr>
          </w:rPrChange>
        </w:rPr>
        <w:t xml:space="preserve">. </w:t>
      </w:r>
      <w:r w:rsidR="2FF08721" w:rsidRPr="00DF2F9B">
        <w:rPr>
          <w:rFonts w:ascii="Arial" w:hAnsi="Arial" w:cs="Arial"/>
          <w:rPrChange w:id="64" w:author="Kocher, Kristen" w:date="2024-08-07T15:50:00Z" w16du:dateUtc="2024-08-07T19:50:00Z">
            <w:rPr>
              <w:rFonts w:ascii="Arial" w:hAnsi="Arial" w:cs="Arial"/>
              <w:color w:val="FF0000"/>
            </w:rPr>
          </w:rPrChange>
        </w:rPr>
        <w:t>A</w:t>
      </w:r>
      <w:r w:rsidR="434EB28B" w:rsidRPr="00DF2F9B">
        <w:rPr>
          <w:rFonts w:ascii="Arial" w:hAnsi="Arial" w:cs="Arial"/>
          <w:rPrChange w:id="65" w:author="Kocher, Kristen" w:date="2024-08-07T15:50:00Z" w16du:dateUtc="2024-08-07T19:50:00Z">
            <w:rPr>
              <w:rFonts w:ascii="Arial" w:hAnsi="Arial" w:cs="Arial"/>
              <w:color w:val="FF0000"/>
            </w:rPr>
          </w:rPrChange>
        </w:rPr>
        <w:t xml:space="preserve"> </w:t>
      </w:r>
      <w:r w:rsidR="4DB7FDE1" w:rsidRPr="00DF2F9B">
        <w:rPr>
          <w:rFonts w:ascii="Arial" w:hAnsi="Arial" w:cs="Arial"/>
          <w:rPrChange w:id="66" w:author="Kocher, Kristen" w:date="2024-08-07T15:50:00Z" w16du:dateUtc="2024-08-07T19:50:00Z">
            <w:rPr>
              <w:rFonts w:ascii="Arial" w:hAnsi="Arial" w:cs="Arial"/>
              <w:color w:val="FF0000"/>
            </w:rPr>
          </w:rPrChange>
        </w:rPr>
        <w:t xml:space="preserve">matrix of </w:t>
      </w:r>
      <w:r w:rsidRPr="00DF2F9B" w:rsidDel="002A0E7C">
        <w:rPr>
          <w:rFonts w:ascii="Arial" w:hAnsi="Arial" w:cs="Arial"/>
          <w:i/>
          <w:rPrChange w:id="67" w:author="Kocher, Kristen" w:date="2024-08-07T15:50:00Z" w16du:dateUtc="2024-08-07T19:50:00Z">
            <w:rPr>
              <w:rFonts w:ascii="Arial" w:hAnsi="Arial" w:cs="Arial"/>
              <w:i/>
              <w:color w:val="FF0000"/>
            </w:rPr>
          </w:rPrChange>
        </w:rPr>
        <w:t>correlation</w:t>
      </w:r>
      <w:r w:rsidRPr="00DF2F9B" w:rsidDel="002A0E7C">
        <w:rPr>
          <w:rFonts w:ascii="Arial" w:hAnsi="Arial" w:cs="Arial"/>
          <w:rPrChange w:id="68" w:author="Kocher, Kristen" w:date="2024-08-07T15:50:00Z" w16du:dateUtc="2024-08-07T19:50:00Z">
            <w:rPr>
              <w:rFonts w:ascii="Arial" w:hAnsi="Arial" w:cs="Arial"/>
              <w:color w:val="FF0000"/>
            </w:rPr>
          </w:rPrChange>
        </w:rPr>
        <w:t xml:space="preserve"> coefficients</w:t>
      </w:r>
      <w:r w:rsidR="002A0E7C" w:rsidRPr="00DF2F9B">
        <w:rPr>
          <w:rFonts w:ascii="Arial" w:hAnsi="Arial" w:cs="Arial"/>
          <w:rPrChange w:id="69" w:author="Kocher, Kristen" w:date="2024-08-07T15:50:00Z" w16du:dateUtc="2024-08-07T19:50:00Z">
            <w:rPr>
              <w:rFonts w:ascii="Arial" w:hAnsi="Arial" w:cs="Arial"/>
              <w:color w:val="FF0000"/>
            </w:rPr>
          </w:rPrChange>
        </w:rPr>
        <w:t xml:space="preserve"> </w:t>
      </w:r>
      <w:r w:rsidR="74A47AAF" w:rsidRPr="00DF2F9B">
        <w:rPr>
          <w:rFonts w:ascii="Arial" w:hAnsi="Arial" w:cs="Arial"/>
          <w:rPrChange w:id="70" w:author="Kocher, Kristen" w:date="2024-08-07T15:50:00Z" w16du:dateUtc="2024-08-07T19:50:00Z">
            <w:rPr>
              <w:rFonts w:ascii="Arial" w:hAnsi="Arial" w:cs="Arial"/>
              <w:color w:val="FF0000"/>
            </w:rPr>
          </w:rPrChange>
        </w:rPr>
        <w:t>(r)</w:t>
      </w:r>
      <w:r w:rsidRPr="00DF2F9B">
        <w:rPr>
          <w:rFonts w:ascii="Arial" w:hAnsi="Arial" w:cs="Arial"/>
          <w:rPrChange w:id="71" w:author="Kocher, Kristen" w:date="2024-08-07T15:50:00Z" w16du:dateUtc="2024-08-07T19:50:00Z">
            <w:rPr>
              <w:rFonts w:ascii="Arial" w:hAnsi="Arial" w:cs="Arial"/>
              <w:color w:val="FF0000"/>
            </w:rPr>
          </w:rPrChange>
        </w:rPr>
        <w:t xml:space="preserve"> and </w:t>
      </w:r>
      <w:r w:rsidR="00780477" w:rsidRPr="00DF2F9B">
        <w:rPr>
          <w:rFonts w:ascii="Arial" w:hAnsi="Arial" w:cs="Arial"/>
          <w:rPrChange w:id="72" w:author="Kocher, Kristen" w:date="2024-08-07T15:50:00Z" w16du:dateUtc="2024-08-07T19:50:00Z">
            <w:rPr>
              <w:rFonts w:ascii="Arial" w:hAnsi="Arial" w:cs="Arial"/>
              <w:color w:val="FF0000"/>
            </w:rPr>
          </w:rPrChange>
        </w:rPr>
        <w:t>p</w:t>
      </w:r>
      <w:r w:rsidRPr="00DF2F9B">
        <w:rPr>
          <w:rFonts w:ascii="Arial" w:hAnsi="Arial" w:cs="Arial"/>
          <w:rPrChange w:id="73" w:author="Kocher, Kristen" w:date="2024-08-07T15:50:00Z" w16du:dateUtc="2024-08-07T19:50:00Z">
            <w:rPr>
              <w:rFonts w:ascii="Arial" w:hAnsi="Arial" w:cs="Arial"/>
              <w:color w:val="FF0000"/>
            </w:rPr>
          </w:rPrChange>
        </w:rPr>
        <w:t xml:space="preserve">-values </w:t>
      </w:r>
      <w:r w:rsidR="11F459FF" w:rsidRPr="00DF2F9B">
        <w:rPr>
          <w:rFonts w:ascii="Arial" w:hAnsi="Arial" w:cs="Arial"/>
          <w:rPrChange w:id="74" w:author="Kocher, Kristen" w:date="2024-08-07T15:50:00Z" w16du:dateUtc="2024-08-07T19:50:00Z">
            <w:rPr>
              <w:rFonts w:ascii="Arial" w:hAnsi="Arial" w:cs="Arial"/>
              <w:color w:val="FF0000"/>
            </w:rPr>
          </w:rPrChange>
        </w:rPr>
        <w:t>was</w:t>
      </w:r>
      <w:r w:rsidR="59A1F773" w:rsidRPr="00DF2F9B">
        <w:rPr>
          <w:rFonts w:ascii="Arial" w:hAnsi="Arial" w:cs="Arial"/>
          <w:rPrChange w:id="75" w:author="Kocher, Kristen" w:date="2024-08-07T15:50:00Z" w16du:dateUtc="2024-08-07T19:50:00Z">
            <w:rPr>
              <w:rFonts w:ascii="Arial" w:hAnsi="Arial" w:cs="Arial"/>
              <w:color w:val="FF0000"/>
            </w:rPr>
          </w:rPrChange>
        </w:rPr>
        <w:t xml:space="preserve"> </w:t>
      </w:r>
      <w:r w:rsidR="1E038A2E" w:rsidRPr="00DF2F9B">
        <w:rPr>
          <w:rFonts w:ascii="Arial" w:hAnsi="Arial" w:cs="Arial"/>
          <w:rPrChange w:id="76" w:author="Kocher, Kristen" w:date="2024-08-07T15:50:00Z" w16du:dateUtc="2024-08-07T19:50:00Z">
            <w:rPr>
              <w:rFonts w:ascii="Arial" w:hAnsi="Arial" w:cs="Arial"/>
              <w:color w:val="FF0000"/>
            </w:rPr>
          </w:rPrChange>
        </w:rPr>
        <w:t>presented</w:t>
      </w:r>
      <w:r w:rsidR="00780477" w:rsidRPr="00DF2F9B">
        <w:rPr>
          <w:rFonts w:ascii="Arial" w:hAnsi="Arial" w:cs="Arial"/>
          <w:rPrChange w:id="77" w:author="Kocher, Kristen" w:date="2024-08-07T15:50:00Z" w16du:dateUtc="2024-08-07T19:50:00Z">
            <w:rPr>
              <w:rFonts w:ascii="Arial" w:hAnsi="Arial" w:cs="Arial"/>
              <w:color w:val="FF0000"/>
            </w:rPr>
          </w:rPrChange>
        </w:rPr>
        <w:t xml:space="preserve"> </w:t>
      </w:r>
      <w:r w:rsidRPr="00DF2F9B">
        <w:rPr>
          <w:rFonts w:ascii="Arial" w:hAnsi="Arial" w:cs="Arial"/>
          <w:rPrChange w:id="78" w:author="Kocher, Kristen" w:date="2024-08-07T15:50:00Z" w16du:dateUtc="2024-08-07T19:50:00Z">
            <w:rPr>
              <w:rFonts w:ascii="Arial" w:hAnsi="Arial" w:cs="Arial"/>
              <w:color w:val="FF0000"/>
            </w:rPr>
          </w:rPrChange>
        </w:rPr>
        <w:lastRenderedPageBreak/>
        <w:t>to determine significant associations between the processing methods using PC1</w:t>
      </w:r>
      <w:ins w:id="79" w:author="Kocher, Kristen" w:date="2024-07-31T13:57:00Z">
        <w:r w:rsidR="000E092F" w:rsidRPr="00DF2F9B">
          <w:rPr>
            <w:rFonts w:ascii="Arial" w:hAnsi="Arial" w:cs="Arial"/>
            <w:rPrChange w:id="80" w:author="Kocher, Kristen" w:date="2024-08-07T15:50:00Z" w16du:dateUtc="2024-08-07T19:50:00Z">
              <w:rPr>
                <w:rFonts w:ascii="Arial" w:hAnsi="Arial" w:cs="Arial"/>
                <w:color w:val="FF0000"/>
              </w:rPr>
            </w:rPrChange>
          </w:rPr>
          <w:t xml:space="preserve"> (</w:t>
        </w:r>
        <w:r w:rsidR="000E092F" w:rsidRPr="00DF2F9B">
          <w:rPr>
            <w:rFonts w:ascii="Arial" w:hAnsi="Arial" w:cs="Arial"/>
            <w:b/>
            <w:bCs/>
            <w:rPrChange w:id="81" w:author="Kocher, Kristen" w:date="2024-08-07T15:50:00Z" w16du:dateUtc="2024-08-07T19:50:00Z">
              <w:rPr>
                <w:rFonts w:ascii="Arial" w:hAnsi="Arial" w:cs="Arial"/>
                <w:color w:val="FF0000"/>
              </w:rPr>
            </w:rPrChange>
          </w:rPr>
          <w:t xml:space="preserve">Supplemental Table </w:t>
        </w:r>
      </w:ins>
      <w:ins w:id="82" w:author="Kocher, Kristen" w:date="2024-08-07T14:24:00Z" w16du:dateUtc="2024-08-07T18:24:00Z">
        <w:r w:rsidR="003175E1" w:rsidRPr="00DF2F9B">
          <w:rPr>
            <w:rFonts w:ascii="Arial" w:hAnsi="Arial" w:cs="Arial"/>
            <w:b/>
            <w:bCs/>
            <w:rPrChange w:id="83" w:author="Kocher, Kristen" w:date="2024-08-07T15:50:00Z" w16du:dateUtc="2024-08-07T19:50:00Z">
              <w:rPr>
                <w:rFonts w:ascii="Arial" w:hAnsi="Arial" w:cs="Arial"/>
                <w:b/>
                <w:bCs/>
                <w:color w:val="FF0000"/>
              </w:rPr>
            </w:rPrChange>
          </w:rPr>
          <w:t>3</w:t>
        </w:r>
      </w:ins>
      <w:ins w:id="84" w:author="Kocher, Kristen" w:date="2024-07-31T13:57:00Z">
        <w:r w:rsidR="000E092F" w:rsidRPr="00DF2F9B">
          <w:rPr>
            <w:rFonts w:ascii="Arial" w:hAnsi="Arial" w:cs="Arial"/>
            <w:rPrChange w:id="85" w:author="Kocher, Kristen" w:date="2024-08-07T15:50:00Z" w16du:dateUtc="2024-08-07T19:50:00Z">
              <w:rPr>
                <w:rFonts w:ascii="Arial" w:hAnsi="Arial" w:cs="Arial"/>
                <w:color w:val="FF0000"/>
              </w:rPr>
            </w:rPrChange>
          </w:rPr>
          <w:t>)</w:t>
        </w:r>
      </w:ins>
      <w:r w:rsidRPr="00DF2F9B">
        <w:rPr>
          <w:rFonts w:ascii="Arial" w:hAnsi="Arial" w:cs="Arial"/>
        </w:rPr>
        <w:t>.</w:t>
      </w:r>
    </w:p>
    <w:p w14:paraId="5CB0CACA" w14:textId="77777777" w:rsidR="00CC54F9" w:rsidRDefault="00CC54F9" w:rsidP="007D0C3F">
      <w:pPr>
        <w:spacing w:line="480" w:lineRule="auto"/>
        <w:rPr>
          <w:ins w:id="86" w:author="Kocher, Kristen" w:date="2024-07-31T13:51:00Z"/>
          <w:rFonts w:ascii="Arial" w:hAnsi="Arial" w:cs="Arial"/>
          <w:b/>
          <w:bCs/>
        </w:rPr>
      </w:pPr>
    </w:p>
    <w:p w14:paraId="35CD15FF" w14:textId="06FA5E0D" w:rsidR="003175E1" w:rsidRDefault="003175E1" w:rsidP="007D0C3F">
      <w:pPr>
        <w:spacing w:line="480" w:lineRule="auto"/>
        <w:rPr>
          <w:ins w:id="87" w:author="Kocher, Kristen" w:date="2024-08-07T14:25:00Z" w16du:dateUtc="2024-08-07T18:25:00Z"/>
          <w:rFonts w:ascii="Arial" w:hAnsi="Arial" w:cs="Arial"/>
          <w:b/>
          <w:bCs/>
        </w:rPr>
      </w:pPr>
      <w:ins w:id="88" w:author="Kocher, Kristen" w:date="2024-08-07T14:25:00Z" w16du:dateUtc="2024-08-07T18:25:00Z">
        <w:r>
          <w:rPr>
            <w:rFonts w:ascii="Arial" w:hAnsi="Arial" w:cs="Arial"/>
            <w:b/>
            <w:bCs/>
          </w:rPr>
          <w:t>Placental c</w:t>
        </w:r>
      </w:ins>
      <w:ins w:id="89" w:author="Kocher, Kristen" w:date="2024-08-07T14:24:00Z" w16du:dateUtc="2024-08-07T18:24:00Z">
        <w:r>
          <w:rPr>
            <w:rFonts w:ascii="Arial" w:hAnsi="Arial" w:cs="Arial"/>
            <w:b/>
            <w:bCs/>
          </w:rPr>
          <w:t>ell-type comp</w:t>
        </w:r>
      </w:ins>
      <w:ins w:id="90" w:author="Kocher, Kristen" w:date="2024-08-07T14:25:00Z" w16du:dateUtc="2024-08-07T18:25:00Z">
        <w:r>
          <w:rPr>
            <w:rFonts w:ascii="Arial" w:hAnsi="Arial" w:cs="Arial"/>
            <w:b/>
            <w:bCs/>
          </w:rPr>
          <w:t>osition analysis</w:t>
        </w:r>
      </w:ins>
    </w:p>
    <w:p w14:paraId="781A1ADC" w14:textId="1B6F886E" w:rsidR="003175E1" w:rsidRDefault="003175E1" w:rsidP="007D0C3F">
      <w:pPr>
        <w:spacing w:line="480" w:lineRule="auto"/>
        <w:rPr>
          <w:ins w:id="91" w:author="Kocher, Kristen" w:date="2024-08-07T15:50:00Z" w16du:dateUtc="2024-08-07T19:50:00Z"/>
          <w:rFonts w:ascii="Arial" w:hAnsi="Arial" w:cs="Arial"/>
        </w:rPr>
      </w:pPr>
      <w:ins w:id="92" w:author="Kocher, Kristen" w:date="2024-08-07T14:25:00Z" w16du:dateUtc="2024-08-07T18:25:00Z">
        <w:r>
          <w:rPr>
            <w:rFonts w:ascii="Arial" w:hAnsi="Arial" w:cs="Arial"/>
          </w:rPr>
          <w:t xml:space="preserve">Using the </w:t>
        </w:r>
        <w:proofErr w:type="spellStart"/>
        <w:r w:rsidRPr="003175E1">
          <w:rPr>
            <w:rFonts w:ascii="Arial" w:hAnsi="Arial" w:cs="Arial"/>
            <w:i/>
            <w:iCs/>
            <w:rPrChange w:id="93" w:author="Kocher, Kristen" w:date="2024-08-07T14:25:00Z" w16du:dateUtc="2024-08-07T18:25:00Z">
              <w:rPr>
                <w:rFonts w:ascii="Arial" w:hAnsi="Arial" w:cs="Arial"/>
              </w:rPr>
            </w:rPrChange>
          </w:rPr>
          <w:t>PlaNET</w:t>
        </w:r>
        <w:proofErr w:type="spellEnd"/>
        <w:r>
          <w:rPr>
            <w:rFonts w:ascii="Arial" w:hAnsi="Arial" w:cs="Arial"/>
          </w:rPr>
          <w:t xml:space="preserve"> package in R, we utilized the </w:t>
        </w:r>
        <w:proofErr w:type="spellStart"/>
        <w:r>
          <w:rPr>
            <w:rFonts w:ascii="Arial" w:hAnsi="Arial" w:cs="Arial"/>
          </w:rPr>
          <w:t>cibersort</w:t>
        </w:r>
        <w:proofErr w:type="spellEnd"/>
        <w:r>
          <w:rPr>
            <w:rFonts w:ascii="Arial" w:hAnsi="Arial" w:cs="Arial"/>
          </w:rPr>
          <w:t xml:space="preserve"> (CBS) method to</w:t>
        </w:r>
        <w:r w:rsidR="004A497F">
          <w:rPr>
            <w:rFonts w:ascii="Arial" w:hAnsi="Arial" w:cs="Arial"/>
          </w:rPr>
          <w:t xml:space="preserve"> attain estimations of </w:t>
        </w:r>
      </w:ins>
      <w:ins w:id="94" w:author="Kocher, Kristen" w:date="2024-08-07T14:26:00Z" w16du:dateUtc="2024-08-07T18:26:00Z">
        <w:r w:rsidR="004A497F">
          <w:rPr>
            <w:rFonts w:ascii="Arial" w:hAnsi="Arial" w:cs="Arial"/>
          </w:rPr>
          <w:t xml:space="preserve">known placental cell-types per sample. Estimations were given for syncytiotrophoblasts, trophoblasts, </w:t>
        </w:r>
        <w:r w:rsidR="00D50817">
          <w:rPr>
            <w:rFonts w:ascii="Arial" w:hAnsi="Arial" w:cs="Arial"/>
          </w:rPr>
          <w:t xml:space="preserve">stromal, </w:t>
        </w:r>
        <w:proofErr w:type="spellStart"/>
        <w:r w:rsidR="00D50817">
          <w:rPr>
            <w:rFonts w:ascii="Arial" w:hAnsi="Arial" w:cs="Arial"/>
          </w:rPr>
          <w:t>Hofbauer</w:t>
        </w:r>
        <w:proofErr w:type="spellEnd"/>
        <w:r w:rsidR="00D50817">
          <w:rPr>
            <w:rFonts w:ascii="Arial" w:hAnsi="Arial" w:cs="Arial"/>
          </w:rPr>
          <w:t xml:space="preserve">, </w:t>
        </w:r>
      </w:ins>
      <w:ins w:id="95" w:author="Kocher, Kristen" w:date="2024-08-07T14:27:00Z" w16du:dateUtc="2024-08-07T18:27:00Z">
        <w:r w:rsidR="00D50817">
          <w:rPr>
            <w:rFonts w:ascii="Arial" w:hAnsi="Arial" w:cs="Arial"/>
          </w:rPr>
          <w:t>endothelial, and nucleated red blood cells (</w:t>
        </w:r>
        <w:proofErr w:type="spellStart"/>
        <w:r w:rsidR="00D50817">
          <w:rPr>
            <w:rFonts w:ascii="Arial" w:hAnsi="Arial" w:cs="Arial"/>
          </w:rPr>
          <w:t>nRBC</w:t>
        </w:r>
        <w:proofErr w:type="spellEnd"/>
        <w:r w:rsidR="00D50817">
          <w:rPr>
            <w:rFonts w:ascii="Arial" w:hAnsi="Arial" w:cs="Arial"/>
          </w:rPr>
          <w:t xml:space="preserve">). </w:t>
        </w:r>
      </w:ins>
      <w:ins w:id="96" w:author="Kocher, Kristen" w:date="2024-08-07T15:38:00Z" w16du:dateUtc="2024-08-07T19:38:00Z">
        <w:r w:rsidR="00F47D4D">
          <w:rPr>
            <w:rFonts w:ascii="Arial" w:hAnsi="Arial" w:cs="Arial"/>
          </w:rPr>
          <w:t xml:space="preserve">Statistical variation between processing methods (F1 versus F2, F3, and F4) were determined using a </w:t>
        </w:r>
      </w:ins>
      <w:ins w:id="97" w:author="Kocher, Kristen" w:date="2024-08-07T15:49:00Z" w16du:dateUtc="2024-08-07T19:49:00Z">
        <w:r w:rsidR="008E76AB">
          <w:rPr>
            <w:rFonts w:ascii="Arial" w:hAnsi="Arial" w:cs="Arial"/>
          </w:rPr>
          <w:t>on</w:t>
        </w:r>
        <w:r w:rsidR="00D76506">
          <w:rPr>
            <w:rFonts w:ascii="Arial" w:hAnsi="Arial" w:cs="Arial"/>
          </w:rPr>
          <w:t xml:space="preserve">e-way repeated measures </w:t>
        </w:r>
      </w:ins>
      <w:ins w:id="98" w:author="Kocher, Kristen" w:date="2024-08-07T15:38:00Z" w16du:dateUtc="2024-08-07T19:38:00Z">
        <w:r w:rsidR="00F47D4D">
          <w:rPr>
            <w:rFonts w:ascii="Arial" w:hAnsi="Arial" w:cs="Arial"/>
          </w:rPr>
          <w:t>ANOVA</w:t>
        </w:r>
      </w:ins>
      <w:ins w:id="99" w:author="Kocher, Kristen" w:date="2024-08-07T15:39:00Z" w16du:dateUtc="2024-08-07T19:39:00Z">
        <w:r w:rsidR="00754F1D">
          <w:rPr>
            <w:rFonts w:ascii="Arial" w:hAnsi="Arial" w:cs="Arial"/>
          </w:rPr>
          <w:t xml:space="preserve"> (global)</w:t>
        </w:r>
        <w:r w:rsidR="00045373">
          <w:rPr>
            <w:rFonts w:ascii="Arial" w:hAnsi="Arial" w:cs="Arial"/>
          </w:rPr>
          <w:t>.</w:t>
        </w:r>
      </w:ins>
    </w:p>
    <w:p w14:paraId="6DCB022F" w14:textId="77777777" w:rsidR="00D76506" w:rsidRPr="003175E1" w:rsidRDefault="00D76506" w:rsidP="007D0C3F">
      <w:pPr>
        <w:spacing w:line="480" w:lineRule="auto"/>
        <w:rPr>
          <w:ins w:id="100" w:author="Kocher, Kristen" w:date="2024-08-07T14:24:00Z" w16du:dateUtc="2024-08-07T18:24:00Z"/>
          <w:rFonts w:ascii="Arial" w:hAnsi="Arial" w:cs="Arial"/>
          <w:rPrChange w:id="101" w:author="Kocher, Kristen" w:date="2024-08-07T14:25:00Z" w16du:dateUtc="2024-08-07T18:25:00Z">
            <w:rPr>
              <w:ins w:id="102" w:author="Kocher, Kristen" w:date="2024-08-07T14:24:00Z" w16du:dateUtc="2024-08-07T18:24:00Z"/>
              <w:rFonts w:ascii="Arial" w:hAnsi="Arial" w:cs="Arial"/>
              <w:b/>
              <w:bCs/>
            </w:rPr>
          </w:rPrChange>
        </w:rPr>
      </w:pPr>
    </w:p>
    <w:p w14:paraId="78945942" w14:textId="09AC65E1" w:rsidR="007D0C3F" w:rsidRPr="00F96CCC" w:rsidRDefault="007D0C3F" w:rsidP="007D0C3F">
      <w:pPr>
        <w:spacing w:line="480" w:lineRule="auto"/>
        <w:rPr>
          <w:rFonts w:ascii="Arial" w:hAnsi="Arial" w:cs="Arial"/>
          <w:b/>
          <w:bCs/>
        </w:rPr>
      </w:pPr>
      <w:r w:rsidRPr="00F96CCC">
        <w:rPr>
          <w:rFonts w:ascii="Arial" w:hAnsi="Arial" w:cs="Arial"/>
          <w:b/>
          <w:bCs/>
        </w:rPr>
        <w:t>DNA methylation gestational age prediction</w:t>
      </w:r>
    </w:p>
    <w:p w14:paraId="6E312A01" w14:textId="4AF8C7DD" w:rsidR="007D0C3F" w:rsidRPr="00F96CCC" w:rsidRDefault="007D0C3F" w:rsidP="007D0C3F">
      <w:pPr>
        <w:spacing w:line="480" w:lineRule="auto"/>
        <w:rPr>
          <w:rFonts w:ascii="Arial" w:hAnsi="Arial" w:cs="Arial"/>
        </w:rPr>
      </w:pPr>
      <w:r w:rsidRPr="00F96CCC">
        <w:rPr>
          <w:rFonts w:ascii="Arial" w:hAnsi="Arial" w:cs="Arial"/>
        </w:rPr>
        <w:t xml:space="preserve">The </w:t>
      </w:r>
      <w:proofErr w:type="spellStart"/>
      <w:r w:rsidRPr="00F96CCC">
        <w:rPr>
          <w:rFonts w:ascii="Arial" w:hAnsi="Arial" w:cs="Arial"/>
          <w:i/>
          <w:iCs/>
        </w:rPr>
        <w:t>methylclock</w:t>
      </w:r>
      <w:proofErr w:type="spellEnd"/>
      <w:r w:rsidRPr="00F96CCC">
        <w:rPr>
          <w:rFonts w:ascii="Arial" w:hAnsi="Arial" w:cs="Arial"/>
        </w:rPr>
        <w:t xml:space="preserve"> package was used in R and called the </w:t>
      </w:r>
      <w:proofErr w:type="spellStart"/>
      <w:r w:rsidRPr="00F96CCC">
        <w:rPr>
          <w:rFonts w:ascii="Arial" w:hAnsi="Arial" w:cs="Arial"/>
          <w:i/>
          <w:iCs/>
        </w:rPr>
        <w:t>checkClocksGA</w:t>
      </w:r>
      <w:proofErr w:type="spellEnd"/>
      <w:r w:rsidRPr="00F96CCC">
        <w:rPr>
          <w:rFonts w:ascii="Arial" w:hAnsi="Arial" w:cs="Arial"/>
        </w:rPr>
        <w:t xml:space="preserve"> function to </w:t>
      </w:r>
      <w:r w:rsidR="00655C95" w:rsidRPr="00F96CCC">
        <w:rPr>
          <w:rFonts w:ascii="Arial" w:hAnsi="Arial" w:cs="Arial"/>
        </w:rPr>
        <w:t xml:space="preserve">assess that the input data </w:t>
      </w:r>
      <w:r w:rsidR="00E614B6" w:rsidRPr="00F96CCC">
        <w:rPr>
          <w:rFonts w:ascii="Arial" w:hAnsi="Arial" w:cs="Arial"/>
        </w:rPr>
        <w:t>had sufficient representation of</w:t>
      </w:r>
      <w:r w:rsidR="00655C95" w:rsidRPr="00F96CCC">
        <w:rPr>
          <w:rFonts w:ascii="Arial" w:hAnsi="Arial" w:cs="Arial"/>
        </w:rPr>
        <w:t xml:space="preserve"> the required </w:t>
      </w:r>
      <w:proofErr w:type="spellStart"/>
      <w:r w:rsidR="00655C95" w:rsidRPr="00F96CCC">
        <w:rPr>
          <w:rFonts w:ascii="Arial" w:hAnsi="Arial" w:cs="Arial"/>
        </w:rPr>
        <w:t>CpGs</w:t>
      </w:r>
      <w:proofErr w:type="spellEnd"/>
      <w:r w:rsidR="00655C95" w:rsidRPr="00F96CCC">
        <w:rPr>
          <w:rFonts w:ascii="Arial" w:hAnsi="Arial" w:cs="Arial"/>
        </w:rPr>
        <w:t xml:space="preserve"> for the </w:t>
      </w:r>
      <w:r w:rsidR="00E614B6" w:rsidRPr="00F96CCC">
        <w:rPr>
          <w:rFonts w:ascii="Arial" w:hAnsi="Arial" w:cs="Arial"/>
        </w:rPr>
        <w:t>available clocks</w:t>
      </w:r>
      <w:r w:rsidRPr="00F96CCC">
        <w:rPr>
          <w:rFonts w:ascii="Arial" w:hAnsi="Arial" w:cs="Arial"/>
        </w:rPr>
        <w:t xml:space="preserve">; for this specific analysis the Lee methylation clock was selected. The Lee methylation clock was created using a reference of 1,102 subjects and uses a subset of 1,125 CpG sites to predict age. Of note, a </w:t>
      </w:r>
      <w:r w:rsidR="008541E8" w:rsidRPr="00F96CCC">
        <w:rPr>
          <w:rFonts w:ascii="Arial" w:hAnsi="Arial" w:cs="Arial"/>
        </w:rPr>
        <w:t>default</w:t>
      </w:r>
      <w:r w:rsidRPr="00F96CCC">
        <w:rPr>
          <w:rFonts w:ascii="Arial" w:hAnsi="Arial" w:cs="Arial"/>
        </w:rPr>
        <w:t xml:space="preserve"> threshold of &lt;</w:t>
      </w:r>
      <w:r w:rsidR="008541E8" w:rsidRPr="00F96CCC">
        <w:rPr>
          <w:rFonts w:ascii="Arial" w:hAnsi="Arial" w:cs="Arial"/>
        </w:rPr>
        <w:t>2</w:t>
      </w:r>
      <w:r w:rsidRPr="00F96CCC">
        <w:rPr>
          <w:rFonts w:ascii="Arial" w:hAnsi="Arial" w:cs="Arial"/>
        </w:rPr>
        <w:t xml:space="preserve">0% missing CpG sites </w:t>
      </w:r>
      <w:r w:rsidR="008541E8" w:rsidRPr="00F96CCC">
        <w:rPr>
          <w:rFonts w:ascii="Arial" w:hAnsi="Arial" w:cs="Arial"/>
        </w:rPr>
        <w:t>was</w:t>
      </w:r>
      <w:r w:rsidRPr="00F96CCC">
        <w:rPr>
          <w:rFonts w:ascii="Arial" w:hAnsi="Arial" w:cs="Arial"/>
        </w:rPr>
        <w:t xml:space="preserve"> </w:t>
      </w:r>
      <w:r w:rsidR="008541E8" w:rsidRPr="00F96CCC">
        <w:rPr>
          <w:rFonts w:ascii="Arial" w:hAnsi="Arial" w:cs="Arial"/>
        </w:rPr>
        <w:t>used</w:t>
      </w:r>
      <w:r w:rsidRPr="00F96CCC">
        <w:rPr>
          <w:rFonts w:ascii="Arial" w:hAnsi="Arial" w:cs="Arial"/>
        </w:rPr>
        <w:t xml:space="preserve"> to proceed with aging analysis during the </w:t>
      </w:r>
      <w:proofErr w:type="spellStart"/>
      <w:r w:rsidRPr="00F96CCC">
        <w:rPr>
          <w:rFonts w:ascii="Arial" w:hAnsi="Arial" w:cs="Arial"/>
          <w:i/>
          <w:iCs/>
        </w:rPr>
        <w:t>checkClocksGA</w:t>
      </w:r>
      <w:proofErr w:type="spellEnd"/>
      <w:r w:rsidRPr="00F96CCC">
        <w:rPr>
          <w:rFonts w:ascii="Arial" w:hAnsi="Arial" w:cs="Arial"/>
        </w:rPr>
        <w:t xml:space="preserve"> function. To predict epigenetic age, the Lee placental methylation clock was selected in the </w:t>
      </w:r>
      <w:proofErr w:type="spellStart"/>
      <w:r w:rsidRPr="00F96CCC">
        <w:rPr>
          <w:rFonts w:ascii="Arial" w:hAnsi="Arial" w:cs="Arial"/>
          <w:i/>
          <w:iCs/>
        </w:rPr>
        <w:t>DNAmGA</w:t>
      </w:r>
      <w:proofErr w:type="spellEnd"/>
      <w:r w:rsidRPr="00F96CCC">
        <w:rPr>
          <w:rFonts w:ascii="Arial" w:hAnsi="Arial" w:cs="Arial"/>
        </w:rPr>
        <w:t xml:space="preserve"> function and beta values were assessed per sample at the predetermined 1,125 age-related CpG sites. The Lee clock contains 3 subsets</w:t>
      </w:r>
      <w:r w:rsidR="00FC534C" w:rsidRPr="00F96CCC">
        <w:rPr>
          <w:rFonts w:ascii="Arial" w:hAnsi="Arial" w:cs="Arial"/>
        </w:rPr>
        <w:t xml:space="preserve"> that were trained using </w:t>
      </w:r>
      <w:r w:rsidR="00102203" w:rsidRPr="00F96CCC">
        <w:rPr>
          <w:rFonts w:ascii="Arial" w:hAnsi="Arial" w:cs="Arial"/>
        </w:rPr>
        <w:t>publicly</w:t>
      </w:r>
      <w:r w:rsidR="00FC534C" w:rsidRPr="00F96CCC">
        <w:rPr>
          <w:rFonts w:ascii="Arial" w:hAnsi="Arial" w:cs="Arial"/>
        </w:rPr>
        <w:t xml:space="preserve"> accessible data from the Gene Expression Omnibus (GEO)</w:t>
      </w:r>
      <w:r w:rsidR="00ED66A9" w:rsidRPr="00F96CCC">
        <w:rPr>
          <w:rFonts w:ascii="Arial" w:hAnsi="Arial" w:cs="Arial"/>
        </w:rPr>
        <w:t>:</w:t>
      </w:r>
      <w:r w:rsidRPr="00F96CCC">
        <w:rPr>
          <w:rFonts w:ascii="Arial" w:hAnsi="Arial" w:cs="Arial"/>
        </w:rPr>
        <w:t xml:space="preserve"> the robust placental clock (RPC), the control placental clock (CPC), and the refined RPC (</w:t>
      </w:r>
      <w:proofErr w:type="spellStart"/>
      <w:r w:rsidRPr="00F96CCC">
        <w:rPr>
          <w:rFonts w:ascii="Arial" w:hAnsi="Arial" w:cs="Arial"/>
        </w:rPr>
        <w:t>refRPC</w:t>
      </w:r>
      <w:proofErr w:type="spellEnd"/>
      <w:r w:rsidRPr="00F96CCC">
        <w:rPr>
          <w:rFonts w:ascii="Arial" w:hAnsi="Arial" w:cs="Arial"/>
        </w:rPr>
        <w:t>)</w:t>
      </w:r>
      <w:r w:rsidR="00E21894" w:rsidRPr="00F96CCC">
        <w:rPr>
          <w:rFonts w:ascii="Arial" w:hAnsi="Arial" w:cs="Arial"/>
        </w:rPr>
        <w:t xml:space="preserve"> </w:t>
      </w:r>
      <w:sdt>
        <w:sdtPr>
          <w:rPr>
            <w:rFonts w:ascii="Arial" w:hAnsi="Arial" w:cs="Arial"/>
            <w:color w:val="000000"/>
          </w:rPr>
          <w:tag w:val="MENDELEY_CITATION_v3_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"/>
          <w:id w:val="-637106881"/>
          <w:placeholder>
            <w:docPart w:val="DefaultPlaceholder_-1854013440"/>
          </w:placeholder>
        </w:sdtPr>
        <w:sdtEndPr/>
        <w:sdtContent>
          <w:r w:rsidR="002F2308" w:rsidRPr="00F96CCC">
            <w:rPr>
              <w:rFonts w:ascii="Arial" w:hAnsi="Arial" w:cs="Arial"/>
              <w:color w:val="000000"/>
            </w:rPr>
            <w:t>(9)</w:t>
          </w:r>
        </w:sdtContent>
      </w:sdt>
      <w:r w:rsidR="00A51A77" w:rsidRPr="00F96CCC">
        <w:rPr>
          <w:rFonts w:ascii="Arial" w:hAnsi="Arial" w:cs="Arial"/>
        </w:rPr>
        <w:t xml:space="preserve">. The RPC was trained </w:t>
      </w:r>
      <w:r w:rsidR="00B16819" w:rsidRPr="00F96CCC">
        <w:rPr>
          <w:rFonts w:ascii="Arial" w:hAnsi="Arial" w:cs="Arial"/>
        </w:rPr>
        <w:t>using 1,102 pub</w:t>
      </w:r>
      <w:r w:rsidR="00BE25F6" w:rsidRPr="00F96CCC">
        <w:rPr>
          <w:rFonts w:ascii="Arial" w:hAnsi="Arial" w:cs="Arial"/>
        </w:rPr>
        <w:t>lished</w:t>
      </w:r>
      <w:r w:rsidR="00655C95" w:rsidRPr="00F96CCC">
        <w:rPr>
          <w:rFonts w:ascii="Arial" w:hAnsi="Arial" w:cs="Arial"/>
        </w:rPr>
        <w:t xml:space="preserve"> placental</w:t>
      </w:r>
      <w:r w:rsidR="00FC534C" w:rsidRPr="00F96CCC">
        <w:rPr>
          <w:rFonts w:ascii="Arial" w:hAnsi="Arial" w:cs="Arial"/>
        </w:rPr>
        <w:t xml:space="preserve"> </w:t>
      </w:r>
      <w:r w:rsidR="00E37D77" w:rsidRPr="00F96CCC">
        <w:rPr>
          <w:rFonts w:ascii="Arial" w:hAnsi="Arial" w:cs="Arial"/>
        </w:rPr>
        <w:t>samples</w:t>
      </w:r>
      <w:r w:rsidR="00655C95" w:rsidRPr="00F96CCC">
        <w:rPr>
          <w:rFonts w:ascii="Arial" w:hAnsi="Arial" w:cs="Arial"/>
        </w:rPr>
        <w:t xml:space="preserve"> from GEO</w:t>
      </w:r>
      <w:r w:rsidR="00AB6798" w:rsidRPr="00F96CCC">
        <w:rPr>
          <w:rFonts w:ascii="Arial" w:hAnsi="Arial" w:cs="Arial"/>
        </w:rPr>
        <w:t xml:space="preserve">, </w:t>
      </w:r>
      <w:r w:rsidR="00AB6798" w:rsidRPr="00F96CCC">
        <w:rPr>
          <w:rFonts w:ascii="Arial" w:hAnsi="Arial" w:cs="Arial"/>
        </w:rPr>
        <w:lastRenderedPageBreak/>
        <w:t>predominantly</w:t>
      </w:r>
      <w:r w:rsidR="00BE25F6" w:rsidRPr="00F96CCC">
        <w:rPr>
          <w:rFonts w:ascii="Arial" w:hAnsi="Arial" w:cs="Arial"/>
        </w:rPr>
        <w:t xml:space="preserve"> </w:t>
      </w:r>
      <w:r w:rsidR="004D6964" w:rsidRPr="00F96CCC">
        <w:rPr>
          <w:rFonts w:ascii="Arial" w:hAnsi="Arial" w:cs="Arial"/>
        </w:rPr>
        <w:t xml:space="preserve">from </w:t>
      </w:r>
      <w:r w:rsidR="004478AD" w:rsidRPr="00F96CCC">
        <w:rPr>
          <w:rFonts w:ascii="Arial" w:hAnsi="Arial" w:cs="Arial"/>
        </w:rPr>
        <w:t xml:space="preserve">pregnancies unaffected by </w:t>
      </w:r>
      <w:r w:rsidR="004D6964" w:rsidRPr="00F96CCC">
        <w:rPr>
          <w:rFonts w:ascii="Arial" w:hAnsi="Arial" w:cs="Arial"/>
        </w:rPr>
        <w:t>complications</w:t>
      </w:r>
      <w:r w:rsidR="006B6767" w:rsidRPr="00F96CCC">
        <w:rPr>
          <w:rFonts w:ascii="Arial" w:hAnsi="Arial" w:cs="Arial"/>
        </w:rPr>
        <w:t xml:space="preserve">, </w:t>
      </w:r>
      <w:r w:rsidR="00A121EE" w:rsidRPr="00F96CCC">
        <w:rPr>
          <w:rFonts w:ascii="Arial" w:hAnsi="Arial" w:cs="Arial"/>
        </w:rPr>
        <w:t xml:space="preserve">but did include datasets that included </w:t>
      </w:r>
      <w:r w:rsidR="006B6767" w:rsidRPr="00F96CCC">
        <w:rPr>
          <w:rFonts w:ascii="Arial" w:hAnsi="Arial" w:cs="Arial"/>
        </w:rPr>
        <w:t xml:space="preserve">preeclampsia, </w:t>
      </w:r>
      <w:r w:rsidR="004D6964" w:rsidRPr="00F96CCC">
        <w:rPr>
          <w:rFonts w:ascii="Arial" w:hAnsi="Arial" w:cs="Arial"/>
        </w:rPr>
        <w:t xml:space="preserve">gestational diabetes, and </w:t>
      </w:r>
      <w:r w:rsidR="006F7D0E" w:rsidRPr="00F96CCC">
        <w:rPr>
          <w:rFonts w:ascii="Arial" w:hAnsi="Arial" w:cs="Arial"/>
        </w:rPr>
        <w:t>congenital anomalies</w:t>
      </w:r>
      <w:r w:rsidR="00E37D77" w:rsidRPr="00F96CCC">
        <w:rPr>
          <w:rFonts w:ascii="Arial" w:hAnsi="Arial" w:cs="Arial"/>
        </w:rPr>
        <w:t xml:space="preserve">. </w:t>
      </w:r>
      <w:r w:rsidR="003E1104" w:rsidRPr="00F96CCC">
        <w:rPr>
          <w:rFonts w:ascii="Arial" w:hAnsi="Arial" w:cs="Arial"/>
        </w:rPr>
        <w:t xml:space="preserve">The CPC was trained </w:t>
      </w:r>
      <w:r w:rsidR="007E7908" w:rsidRPr="00F96CCC">
        <w:rPr>
          <w:rFonts w:ascii="Arial" w:hAnsi="Arial" w:cs="Arial"/>
        </w:rPr>
        <w:t xml:space="preserve">using 963 </w:t>
      </w:r>
      <w:r w:rsidR="00C71B22" w:rsidRPr="00F96CCC">
        <w:rPr>
          <w:rFonts w:ascii="Arial" w:hAnsi="Arial" w:cs="Arial"/>
        </w:rPr>
        <w:t>samples</w:t>
      </w:r>
      <w:r w:rsidR="007E7908" w:rsidRPr="00F96CCC">
        <w:rPr>
          <w:rFonts w:ascii="Arial" w:hAnsi="Arial" w:cs="Arial"/>
        </w:rPr>
        <w:t xml:space="preserve"> that were designated as “control</w:t>
      </w:r>
      <w:r w:rsidR="00C71B22" w:rsidRPr="00F96CCC">
        <w:rPr>
          <w:rFonts w:ascii="Arial" w:hAnsi="Arial" w:cs="Arial"/>
        </w:rPr>
        <w:t xml:space="preserve">” pregnancies </w:t>
      </w:r>
      <w:r w:rsidR="00E37D77" w:rsidRPr="00F96CCC">
        <w:rPr>
          <w:rFonts w:ascii="Arial" w:hAnsi="Arial" w:cs="Arial"/>
        </w:rPr>
        <w:t>without any apparent patholog</w:t>
      </w:r>
      <w:r w:rsidR="00C71B22" w:rsidRPr="00F96CCC">
        <w:rPr>
          <w:rFonts w:ascii="Arial" w:hAnsi="Arial" w:cs="Arial"/>
        </w:rPr>
        <w:t>y</w:t>
      </w:r>
      <w:r w:rsidR="00E37D77" w:rsidRPr="00F96CCC">
        <w:rPr>
          <w:rFonts w:ascii="Arial" w:hAnsi="Arial" w:cs="Arial"/>
        </w:rPr>
        <w:t xml:space="preserve">. Finally, the </w:t>
      </w:r>
      <w:proofErr w:type="spellStart"/>
      <w:r w:rsidR="00E37D77" w:rsidRPr="00F96CCC">
        <w:rPr>
          <w:rFonts w:ascii="Arial" w:hAnsi="Arial" w:cs="Arial"/>
        </w:rPr>
        <w:t>refRPC</w:t>
      </w:r>
      <w:proofErr w:type="spellEnd"/>
      <w:r w:rsidR="00DC0801" w:rsidRPr="00F96CCC">
        <w:rPr>
          <w:rFonts w:ascii="Arial" w:hAnsi="Arial" w:cs="Arial"/>
        </w:rPr>
        <w:t>,</w:t>
      </w:r>
      <w:r w:rsidR="00E37D77" w:rsidRPr="00F96CCC">
        <w:rPr>
          <w:rFonts w:ascii="Arial" w:hAnsi="Arial" w:cs="Arial"/>
        </w:rPr>
        <w:t xml:space="preserve"> </w:t>
      </w:r>
      <w:r w:rsidR="00E805C3" w:rsidRPr="00F96CCC">
        <w:rPr>
          <w:rFonts w:ascii="Arial" w:hAnsi="Arial" w:cs="Arial"/>
        </w:rPr>
        <w:t xml:space="preserve">was trained using </w:t>
      </w:r>
      <w:r w:rsidR="00DC0801" w:rsidRPr="00F96CCC">
        <w:rPr>
          <w:rFonts w:ascii="Arial" w:hAnsi="Arial" w:cs="Arial"/>
        </w:rPr>
        <w:t xml:space="preserve">a subset of </w:t>
      </w:r>
      <w:r w:rsidR="00E805C3" w:rsidRPr="00F96CCC">
        <w:rPr>
          <w:rFonts w:ascii="Arial" w:hAnsi="Arial" w:cs="Arial"/>
        </w:rPr>
        <w:t xml:space="preserve">733 </w:t>
      </w:r>
      <w:r w:rsidR="00C71B22" w:rsidRPr="00F96CCC">
        <w:rPr>
          <w:rFonts w:ascii="Arial" w:hAnsi="Arial" w:cs="Arial"/>
        </w:rPr>
        <w:t>term</w:t>
      </w:r>
      <w:r w:rsidR="00FC534C" w:rsidRPr="00F96CCC">
        <w:rPr>
          <w:rFonts w:ascii="Arial" w:hAnsi="Arial" w:cs="Arial"/>
        </w:rPr>
        <w:t>-only</w:t>
      </w:r>
      <w:r w:rsidR="00C71B22" w:rsidRPr="00F96CCC">
        <w:rPr>
          <w:rFonts w:ascii="Arial" w:hAnsi="Arial" w:cs="Arial"/>
        </w:rPr>
        <w:t xml:space="preserve"> placental samples</w:t>
      </w:r>
      <w:r w:rsidR="00DC0801" w:rsidRPr="00F96CCC">
        <w:rPr>
          <w:rFonts w:ascii="Arial" w:hAnsi="Arial" w:cs="Arial"/>
        </w:rPr>
        <w:t xml:space="preserve"> from the original RPC.</w:t>
      </w:r>
      <w:r w:rsidR="00C71B22" w:rsidRPr="00F96CCC">
        <w:rPr>
          <w:rFonts w:ascii="Arial" w:hAnsi="Arial" w:cs="Arial"/>
        </w:rPr>
        <w:t xml:space="preserve"> </w:t>
      </w:r>
      <w:r w:rsidR="00DC0801" w:rsidRPr="00F96CCC">
        <w:rPr>
          <w:rFonts w:ascii="Arial" w:hAnsi="Arial" w:cs="Arial"/>
        </w:rPr>
        <w:t xml:space="preserve">The </w:t>
      </w:r>
      <w:proofErr w:type="spellStart"/>
      <w:r w:rsidR="00DC0801" w:rsidRPr="00F96CCC">
        <w:rPr>
          <w:rFonts w:ascii="Arial" w:hAnsi="Arial" w:cs="Arial"/>
        </w:rPr>
        <w:t>refRPC</w:t>
      </w:r>
      <w:proofErr w:type="spellEnd"/>
      <w:r w:rsidR="00DC0801" w:rsidRPr="00F96CCC">
        <w:rPr>
          <w:rFonts w:ascii="Arial" w:hAnsi="Arial" w:cs="Arial"/>
        </w:rPr>
        <w:t xml:space="preserve"> is intended for use specifically with term pregnancies</w:t>
      </w:r>
      <w:r w:rsidR="00237B86" w:rsidRPr="00F96CCC">
        <w:rPr>
          <w:rFonts w:ascii="Arial" w:hAnsi="Arial" w:cs="Arial"/>
        </w:rPr>
        <w:t xml:space="preserve"> (GA &gt;</w:t>
      </w:r>
      <w:r w:rsidR="00D817A5" w:rsidRPr="00F96CCC">
        <w:rPr>
          <w:rFonts w:ascii="Arial" w:hAnsi="Arial" w:cs="Arial"/>
        </w:rPr>
        <w:t xml:space="preserve">36 weeks), </w:t>
      </w:r>
      <w:r w:rsidR="00DC0801" w:rsidRPr="00F96CCC">
        <w:rPr>
          <w:rFonts w:ascii="Arial" w:hAnsi="Arial" w:cs="Arial"/>
        </w:rPr>
        <w:t xml:space="preserve">while the RPC and CPC are </w:t>
      </w:r>
      <w:r w:rsidR="00E21894" w:rsidRPr="00F96CCC">
        <w:rPr>
          <w:rFonts w:ascii="Arial" w:hAnsi="Arial" w:cs="Arial"/>
        </w:rPr>
        <w:t>useful</w:t>
      </w:r>
      <w:r w:rsidR="00DC0801" w:rsidRPr="00F96CCC">
        <w:rPr>
          <w:rFonts w:ascii="Arial" w:hAnsi="Arial" w:cs="Arial"/>
        </w:rPr>
        <w:t xml:space="preserve"> for </w:t>
      </w:r>
      <w:r w:rsidR="00E21894" w:rsidRPr="00F96CCC">
        <w:rPr>
          <w:rFonts w:ascii="Arial" w:hAnsi="Arial" w:cs="Arial"/>
        </w:rPr>
        <w:t>estimating the GA</w:t>
      </w:r>
      <w:r w:rsidR="00E91592" w:rsidRPr="00F96CCC">
        <w:rPr>
          <w:rFonts w:ascii="Arial" w:hAnsi="Arial" w:cs="Arial"/>
        </w:rPr>
        <w:t xml:space="preserve"> </w:t>
      </w:r>
      <w:r w:rsidR="00E21894" w:rsidRPr="00F96CCC">
        <w:rPr>
          <w:rFonts w:ascii="Arial" w:hAnsi="Arial" w:cs="Arial"/>
        </w:rPr>
        <w:t>of samples collected</w:t>
      </w:r>
      <w:r w:rsidR="00E91592" w:rsidRPr="00F96CCC">
        <w:rPr>
          <w:rFonts w:ascii="Arial" w:hAnsi="Arial" w:cs="Arial"/>
        </w:rPr>
        <w:t xml:space="preserve"> </w:t>
      </w:r>
      <w:r w:rsidR="00E21894" w:rsidRPr="00F96CCC">
        <w:rPr>
          <w:rFonts w:ascii="Arial" w:hAnsi="Arial" w:cs="Arial"/>
        </w:rPr>
        <w:t>throughout</w:t>
      </w:r>
      <w:r w:rsidR="00E91592" w:rsidRPr="00F96CCC">
        <w:rPr>
          <w:rFonts w:ascii="Arial" w:hAnsi="Arial" w:cs="Arial"/>
        </w:rPr>
        <w:t xml:space="preserve"> pregnancy</w:t>
      </w:r>
      <w:r w:rsidR="00D817A5" w:rsidRPr="00F96CCC">
        <w:rPr>
          <w:rFonts w:ascii="Arial" w:hAnsi="Arial" w:cs="Arial"/>
        </w:rPr>
        <w:t xml:space="preserve">, likely at </w:t>
      </w:r>
      <w:r w:rsidR="005776E1" w:rsidRPr="00F96CCC">
        <w:rPr>
          <w:rFonts w:ascii="Arial" w:hAnsi="Arial" w:cs="Arial"/>
        </w:rPr>
        <w:t>earlier GA</w:t>
      </w:r>
      <w:r w:rsidR="00E21894" w:rsidRPr="00F96CCC">
        <w:rPr>
          <w:rFonts w:ascii="Arial" w:hAnsi="Arial" w:cs="Arial"/>
        </w:rPr>
        <w:t xml:space="preserve"> </w:t>
      </w:r>
      <w:sdt>
        <w:sdtPr>
          <w:rPr>
            <w:rFonts w:ascii="Arial" w:hAnsi="Arial" w:cs="Arial"/>
            <w:color w:val="000000"/>
          </w:rPr>
          <w:tag w:val="MENDELEY_CITATION_v3_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"/>
          <w:id w:val="-1190608419"/>
          <w:placeholder>
            <w:docPart w:val="DefaultPlaceholder_-1854013440"/>
          </w:placeholder>
        </w:sdtPr>
        <w:sdtEndPr/>
        <w:sdtContent>
          <w:r w:rsidR="002F2308" w:rsidRPr="00F96CCC">
            <w:rPr>
              <w:rFonts w:ascii="Arial" w:hAnsi="Arial" w:cs="Arial"/>
              <w:color w:val="000000"/>
            </w:rPr>
            <w:t>(9)</w:t>
          </w:r>
        </w:sdtContent>
      </w:sdt>
      <w:r w:rsidR="005776E1" w:rsidRPr="00F96CCC">
        <w:rPr>
          <w:rFonts w:ascii="Arial" w:hAnsi="Arial" w:cs="Arial"/>
        </w:rPr>
        <w:t xml:space="preserve">. </w:t>
      </w:r>
      <w:r w:rsidR="00690A34" w:rsidRPr="00F96CCC">
        <w:rPr>
          <w:rFonts w:ascii="Arial" w:hAnsi="Arial" w:cs="Arial"/>
        </w:rPr>
        <w:t xml:space="preserve">As a result, </w:t>
      </w:r>
      <w:r w:rsidR="001459FA" w:rsidRPr="00F96CCC">
        <w:rPr>
          <w:rFonts w:ascii="Arial" w:hAnsi="Arial" w:cs="Arial"/>
        </w:rPr>
        <w:t xml:space="preserve">while we </w:t>
      </w:r>
      <w:r w:rsidR="006E4D4F">
        <w:rPr>
          <w:rFonts w:ascii="Arial" w:hAnsi="Arial" w:cs="Arial"/>
        </w:rPr>
        <w:t>reported</w:t>
      </w:r>
      <w:r w:rsidR="001459FA" w:rsidRPr="00F96CCC">
        <w:rPr>
          <w:rFonts w:ascii="Arial" w:hAnsi="Arial" w:cs="Arial"/>
        </w:rPr>
        <w:t xml:space="preserve"> </w:t>
      </w:r>
      <w:r w:rsidR="006E4D4F">
        <w:rPr>
          <w:rFonts w:ascii="Arial" w:hAnsi="Arial" w:cs="Arial"/>
        </w:rPr>
        <w:t>results for all</w:t>
      </w:r>
      <w:r w:rsidR="001459FA" w:rsidRPr="00F96CCC">
        <w:rPr>
          <w:rFonts w:ascii="Arial" w:hAnsi="Arial" w:cs="Arial"/>
        </w:rPr>
        <w:t xml:space="preserve"> 3 clocks, </w:t>
      </w:r>
      <w:r w:rsidR="00690A34" w:rsidRPr="00F96CCC">
        <w:rPr>
          <w:rFonts w:ascii="Arial" w:hAnsi="Arial" w:cs="Arial"/>
        </w:rPr>
        <w:t xml:space="preserve">the </w:t>
      </w:r>
      <w:proofErr w:type="spellStart"/>
      <w:r w:rsidR="00690A34" w:rsidRPr="00F96CCC">
        <w:rPr>
          <w:rFonts w:ascii="Arial" w:hAnsi="Arial" w:cs="Arial"/>
        </w:rPr>
        <w:t>refRPC</w:t>
      </w:r>
      <w:proofErr w:type="spellEnd"/>
      <w:r w:rsidR="00690A34" w:rsidRPr="00F96CCC">
        <w:rPr>
          <w:rFonts w:ascii="Arial" w:hAnsi="Arial" w:cs="Arial"/>
        </w:rPr>
        <w:t xml:space="preserve"> was used for the analyses </w:t>
      </w:r>
      <w:r w:rsidR="006E4D4F">
        <w:rPr>
          <w:rFonts w:ascii="Arial" w:hAnsi="Arial" w:cs="Arial"/>
        </w:rPr>
        <w:t>described</w:t>
      </w:r>
      <w:r w:rsidR="00690A34" w:rsidRPr="00F96CCC">
        <w:rPr>
          <w:rFonts w:ascii="Arial" w:hAnsi="Arial" w:cs="Arial"/>
        </w:rPr>
        <w:t xml:space="preserve"> in the present study</w:t>
      </w:r>
      <w:r w:rsidR="001459FA" w:rsidRPr="00F96CCC">
        <w:rPr>
          <w:rFonts w:ascii="Arial" w:hAnsi="Arial" w:cs="Arial"/>
        </w:rPr>
        <w:t xml:space="preserve"> </w:t>
      </w:r>
      <w:r w:rsidR="00C80F58" w:rsidRPr="00F96CCC">
        <w:rPr>
          <w:rFonts w:ascii="Arial" w:hAnsi="Arial" w:cs="Arial"/>
        </w:rPr>
        <w:t>(</w:t>
      </w:r>
      <w:r w:rsidR="00130BEB" w:rsidRPr="00F96CCC">
        <w:rPr>
          <w:rFonts w:ascii="Arial" w:hAnsi="Arial" w:cs="Arial"/>
          <w:b/>
          <w:bCs/>
        </w:rPr>
        <w:t>Figure 1C</w:t>
      </w:r>
      <w:r w:rsidR="00130BEB" w:rsidRPr="00F96CCC">
        <w:rPr>
          <w:rFonts w:ascii="Arial" w:hAnsi="Arial" w:cs="Arial"/>
        </w:rPr>
        <w:t xml:space="preserve">, </w:t>
      </w:r>
      <w:r w:rsidR="00C80F58" w:rsidRPr="00F96CCC">
        <w:rPr>
          <w:rFonts w:ascii="Arial" w:hAnsi="Arial" w:cs="Arial"/>
          <w:b/>
          <w:bCs/>
        </w:rPr>
        <w:t>Supplemental</w:t>
      </w:r>
      <w:r w:rsidR="00130BEB" w:rsidRPr="00F96CCC">
        <w:rPr>
          <w:rFonts w:ascii="Arial" w:hAnsi="Arial" w:cs="Arial"/>
          <w:b/>
          <w:bCs/>
        </w:rPr>
        <w:t xml:space="preserve"> Table</w:t>
      </w:r>
      <w:r w:rsidR="00C80F58" w:rsidRPr="00F96CCC">
        <w:rPr>
          <w:rFonts w:ascii="Arial" w:hAnsi="Arial" w:cs="Arial"/>
          <w:b/>
          <w:bCs/>
        </w:rPr>
        <w:t xml:space="preserve"> </w:t>
      </w:r>
      <w:ins w:id="103" w:author="Kocher, Kristen" w:date="2024-07-30T12:37:00Z">
        <w:r w:rsidR="00C53674">
          <w:rPr>
            <w:rFonts w:ascii="Arial" w:hAnsi="Arial" w:cs="Arial"/>
            <w:b/>
            <w:bCs/>
          </w:rPr>
          <w:t>5</w:t>
        </w:r>
      </w:ins>
      <w:del w:id="104" w:author="Kocher, Kristen" w:date="2024-07-30T12:37:00Z">
        <w:r w:rsidR="00C80F58" w:rsidRPr="00F96CCC" w:rsidDel="00C53674">
          <w:rPr>
            <w:rFonts w:ascii="Arial" w:hAnsi="Arial" w:cs="Arial"/>
            <w:b/>
            <w:bCs/>
          </w:rPr>
          <w:delText>3</w:delText>
        </w:r>
      </w:del>
      <w:r w:rsidR="00C80F58" w:rsidRPr="00F96CCC">
        <w:rPr>
          <w:rFonts w:ascii="Arial" w:hAnsi="Arial" w:cs="Arial"/>
        </w:rPr>
        <w:t>)</w:t>
      </w:r>
      <w:r w:rsidR="00690A34" w:rsidRPr="00F96CCC">
        <w:rPr>
          <w:rFonts w:ascii="Arial" w:hAnsi="Arial" w:cs="Arial"/>
        </w:rPr>
        <w:t xml:space="preserve">. </w:t>
      </w:r>
      <w:r w:rsidR="005776E1" w:rsidRPr="00F96CCC">
        <w:rPr>
          <w:rFonts w:ascii="Arial" w:hAnsi="Arial" w:cs="Arial"/>
        </w:rPr>
        <w:t>Beta values</w:t>
      </w:r>
      <w:r w:rsidRPr="00F96CCC">
        <w:rPr>
          <w:rFonts w:ascii="Arial" w:hAnsi="Arial" w:cs="Arial"/>
        </w:rPr>
        <w:t xml:space="preserve"> were input into the </w:t>
      </w:r>
      <w:proofErr w:type="spellStart"/>
      <w:r w:rsidRPr="00F96CCC">
        <w:rPr>
          <w:rFonts w:ascii="Arial" w:hAnsi="Arial" w:cs="Arial"/>
          <w:i/>
          <w:iCs/>
        </w:rPr>
        <w:t>methylclock</w:t>
      </w:r>
      <w:proofErr w:type="spellEnd"/>
      <w:r w:rsidRPr="00F96CCC">
        <w:rPr>
          <w:rFonts w:ascii="Arial" w:hAnsi="Arial" w:cs="Arial"/>
        </w:rPr>
        <w:t xml:space="preserve"> package in R (Bioconductor) </w:t>
      </w:r>
      <w:sdt>
        <w:sdtPr>
          <w:rPr>
            <w:rFonts w:ascii="Arial" w:hAnsi="Arial" w:cs="Arial"/>
            <w:color w:val="000000"/>
          </w:rPr>
          <w:tag w:val="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"/>
          <w:id w:val="-1840228681"/>
          <w:placeholder>
            <w:docPart w:val="FE62307006190E419E89174D0AB565EB"/>
          </w:placeholder>
        </w:sdtPr>
        <w:sdtEndPr/>
        <w:sdtContent>
          <w:r w:rsidR="002F2308" w:rsidRPr="00F96CCC">
            <w:rPr>
              <w:rFonts w:ascii="Arial" w:hAnsi="Arial" w:cs="Arial"/>
              <w:color w:val="000000"/>
            </w:rPr>
            <w:t>(10,11)</w:t>
          </w:r>
        </w:sdtContent>
      </w:sdt>
      <w:r w:rsidRPr="00F96CCC">
        <w:rPr>
          <w:rFonts w:ascii="Arial" w:hAnsi="Arial" w:cs="Arial"/>
        </w:rPr>
        <w:t xml:space="preserve">. All analyses met and exceeded </w:t>
      </w:r>
      <w:r w:rsidR="00175B42" w:rsidRPr="00F96CCC">
        <w:rPr>
          <w:rFonts w:ascii="Arial" w:hAnsi="Arial" w:cs="Arial"/>
        </w:rPr>
        <w:t>a default</w:t>
      </w:r>
      <w:r w:rsidRPr="00F96CCC">
        <w:rPr>
          <w:rFonts w:ascii="Arial" w:hAnsi="Arial" w:cs="Arial"/>
        </w:rPr>
        <w:t xml:space="preserve"> minimum of </w:t>
      </w:r>
      <w:r w:rsidR="00175B42" w:rsidRPr="00F96CCC">
        <w:rPr>
          <w:rFonts w:ascii="Arial" w:hAnsi="Arial" w:cs="Arial"/>
        </w:rPr>
        <w:t>8</w:t>
      </w:r>
      <w:r w:rsidRPr="00F96CCC">
        <w:rPr>
          <w:rFonts w:ascii="Arial" w:hAnsi="Arial" w:cs="Arial"/>
        </w:rPr>
        <w:t xml:space="preserve">0% coverage of these CpG sites through the </w:t>
      </w:r>
      <w:proofErr w:type="spellStart"/>
      <w:r w:rsidRPr="00F96CCC">
        <w:rPr>
          <w:rFonts w:ascii="Arial" w:hAnsi="Arial" w:cs="Arial"/>
          <w:i/>
          <w:iCs/>
        </w:rPr>
        <w:t>checkClocksGA</w:t>
      </w:r>
      <w:proofErr w:type="spellEnd"/>
      <w:r w:rsidRPr="00F96CCC">
        <w:rPr>
          <w:rFonts w:ascii="Arial" w:hAnsi="Arial" w:cs="Arial"/>
        </w:rPr>
        <w:t xml:space="preserve"> function. The </w:t>
      </w:r>
      <w:proofErr w:type="spellStart"/>
      <w:r w:rsidRPr="00F96CCC">
        <w:rPr>
          <w:rFonts w:ascii="Arial" w:hAnsi="Arial" w:cs="Arial"/>
          <w:i/>
          <w:iCs/>
        </w:rPr>
        <w:t>DNAmGA</w:t>
      </w:r>
      <w:proofErr w:type="spellEnd"/>
      <w:r w:rsidRPr="00F96CCC">
        <w:rPr>
          <w:rFonts w:ascii="Arial" w:hAnsi="Arial" w:cs="Arial"/>
        </w:rPr>
        <w:t xml:space="preserve"> function, specifying the Lee placental methylation clock for term placentas (</w:t>
      </w:r>
      <w:proofErr w:type="spellStart"/>
      <w:r w:rsidRPr="00F96CCC">
        <w:rPr>
          <w:rFonts w:ascii="Arial" w:hAnsi="Arial" w:cs="Arial"/>
        </w:rPr>
        <w:t>Lee.refRPC</w:t>
      </w:r>
      <w:proofErr w:type="spellEnd"/>
      <w:r w:rsidRPr="00F96CCC">
        <w:rPr>
          <w:rFonts w:ascii="Arial" w:hAnsi="Arial" w:cs="Arial"/>
        </w:rPr>
        <w:t>)</w:t>
      </w:r>
      <w:r w:rsidR="00175B42" w:rsidRPr="00F96CCC">
        <w:rPr>
          <w:rFonts w:ascii="Arial" w:hAnsi="Arial" w:cs="Arial"/>
        </w:rPr>
        <w:t>,</w:t>
      </w:r>
      <w:r w:rsidRPr="00F96CCC">
        <w:rPr>
          <w:rFonts w:ascii="Arial" w:hAnsi="Arial" w:cs="Arial"/>
        </w:rPr>
        <w:t xml:space="preserve"> was then used to </w:t>
      </w:r>
      <w:r w:rsidR="000D6264" w:rsidRPr="00F96CCC">
        <w:rPr>
          <w:rFonts w:ascii="Arial" w:hAnsi="Arial" w:cs="Arial"/>
        </w:rPr>
        <w:t>estimate</w:t>
      </w:r>
      <w:r w:rsidRPr="00F96CCC">
        <w:rPr>
          <w:rFonts w:ascii="Arial" w:hAnsi="Arial" w:cs="Arial"/>
        </w:rPr>
        <w:t xml:space="preserve"> </w:t>
      </w:r>
      <w:r w:rsidR="000D6264" w:rsidRPr="00F96CCC">
        <w:rPr>
          <w:rFonts w:ascii="Arial" w:hAnsi="Arial" w:cs="Arial"/>
        </w:rPr>
        <w:t>the</w:t>
      </w:r>
      <w:r w:rsidR="00AF5DF7" w:rsidRPr="00F96CCC">
        <w:rPr>
          <w:rFonts w:ascii="Arial" w:hAnsi="Arial" w:cs="Arial"/>
        </w:rPr>
        <w:t xml:space="preserve"> epigenetic age</w:t>
      </w:r>
      <w:r w:rsidR="000D6264" w:rsidRPr="00F96CCC">
        <w:rPr>
          <w:rFonts w:ascii="Arial" w:hAnsi="Arial" w:cs="Arial"/>
        </w:rPr>
        <w:t xml:space="preserve"> </w:t>
      </w:r>
      <w:r w:rsidR="00AF5DF7" w:rsidRPr="00F96CCC">
        <w:rPr>
          <w:rFonts w:ascii="Arial" w:hAnsi="Arial" w:cs="Arial"/>
        </w:rPr>
        <w:t>(GA)</w:t>
      </w:r>
      <w:r w:rsidRPr="00F96CCC">
        <w:rPr>
          <w:rFonts w:ascii="Arial" w:hAnsi="Arial" w:cs="Arial"/>
        </w:rPr>
        <w:t xml:space="preserve"> of </w:t>
      </w:r>
      <w:r w:rsidR="000D6264" w:rsidRPr="00F96CCC">
        <w:rPr>
          <w:rFonts w:ascii="Arial" w:hAnsi="Arial" w:cs="Arial"/>
        </w:rPr>
        <w:t>each placental sample. T</w:t>
      </w:r>
      <w:r w:rsidRPr="00F96CCC">
        <w:rPr>
          <w:rFonts w:ascii="Arial" w:hAnsi="Arial" w:cs="Arial"/>
        </w:rPr>
        <w:t xml:space="preserve">he </w:t>
      </w:r>
      <w:r w:rsidR="00AF5DF7" w:rsidRPr="00F96CCC">
        <w:rPr>
          <w:rFonts w:ascii="Arial" w:hAnsi="Arial" w:cs="Arial"/>
        </w:rPr>
        <w:t xml:space="preserve">statistical </w:t>
      </w:r>
      <w:r w:rsidRPr="00F96CCC">
        <w:rPr>
          <w:rFonts w:ascii="Arial" w:hAnsi="Arial" w:cs="Arial"/>
        </w:rPr>
        <w:t xml:space="preserve">difference in chronological </w:t>
      </w:r>
      <w:r w:rsidR="007C0D09" w:rsidRPr="00F96CCC">
        <w:rPr>
          <w:rFonts w:ascii="Arial" w:hAnsi="Arial" w:cs="Arial"/>
        </w:rPr>
        <w:t>GA versus</w:t>
      </w:r>
      <w:r w:rsidR="00AF5DF7" w:rsidRPr="00F96CCC">
        <w:rPr>
          <w:rFonts w:ascii="Arial" w:hAnsi="Arial" w:cs="Arial"/>
        </w:rPr>
        <w:t xml:space="preserve"> epigenetic age </w:t>
      </w:r>
      <w:r w:rsidRPr="00F96CCC">
        <w:rPr>
          <w:rFonts w:ascii="Arial" w:hAnsi="Arial" w:cs="Arial"/>
        </w:rPr>
        <w:t xml:space="preserve">was assessed by comparing </w:t>
      </w:r>
      <w:r w:rsidR="00AF5DF7" w:rsidRPr="00F96CCC">
        <w:rPr>
          <w:rFonts w:ascii="Arial" w:hAnsi="Arial" w:cs="Arial"/>
        </w:rPr>
        <w:t>GA</w:t>
      </w:r>
      <w:r w:rsidRPr="00F96CCC">
        <w:rPr>
          <w:rFonts w:ascii="Arial" w:hAnsi="Arial" w:cs="Arial"/>
        </w:rPr>
        <w:t xml:space="preserve"> at delivery to the </w:t>
      </w:r>
      <w:r w:rsidR="00AF5DF7" w:rsidRPr="00F96CCC">
        <w:rPr>
          <w:rFonts w:ascii="Arial" w:hAnsi="Arial" w:cs="Arial"/>
        </w:rPr>
        <w:t>estimated epigenetic</w:t>
      </w:r>
      <w:r w:rsidRPr="00F96CCC">
        <w:rPr>
          <w:rFonts w:ascii="Arial" w:hAnsi="Arial" w:cs="Arial"/>
        </w:rPr>
        <w:t xml:space="preserve"> age</w:t>
      </w:r>
      <w:r w:rsidR="00AF5DF7" w:rsidRPr="00F96CCC">
        <w:rPr>
          <w:rFonts w:ascii="Arial" w:hAnsi="Arial" w:cs="Arial"/>
        </w:rPr>
        <w:t xml:space="preserve"> using</w:t>
      </w:r>
      <w:r w:rsidRPr="00F96CCC">
        <w:rPr>
          <w:rFonts w:ascii="Arial" w:hAnsi="Arial" w:cs="Arial"/>
        </w:rPr>
        <w:t xml:space="preserve"> a two-tailed t-test</w:t>
      </w:r>
      <w:r w:rsidR="00AF5DF7" w:rsidRPr="00F96CCC">
        <w:rPr>
          <w:rFonts w:ascii="Arial" w:hAnsi="Arial" w:cs="Arial"/>
        </w:rPr>
        <w:t xml:space="preserve"> </w:t>
      </w:r>
      <w:r w:rsidRPr="00F96CCC">
        <w:rPr>
          <w:rFonts w:ascii="Arial" w:hAnsi="Arial" w:cs="Arial"/>
        </w:rPr>
        <w:t>(</w:t>
      </w:r>
      <w:r w:rsidR="00CA541F" w:rsidRPr="00F96CCC">
        <w:rPr>
          <w:rFonts w:ascii="Arial" w:hAnsi="Arial" w:cs="Arial"/>
          <w:b/>
          <w:bCs/>
        </w:rPr>
        <w:t xml:space="preserve">Supplemental Table </w:t>
      </w:r>
      <w:ins w:id="105" w:author="Kocher, Kristen" w:date="2024-07-30T12:39:00Z">
        <w:r w:rsidR="002C5693">
          <w:rPr>
            <w:rFonts w:ascii="Arial" w:hAnsi="Arial" w:cs="Arial"/>
            <w:b/>
            <w:bCs/>
          </w:rPr>
          <w:t>5</w:t>
        </w:r>
      </w:ins>
      <w:del w:id="106" w:author="Kocher, Kristen" w:date="2024-07-30T12:39:00Z">
        <w:r w:rsidR="00CA541F" w:rsidRPr="00F96CCC" w:rsidDel="002C5693">
          <w:rPr>
            <w:rFonts w:ascii="Arial" w:hAnsi="Arial" w:cs="Arial"/>
            <w:b/>
            <w:bCs/>
          </w:rPr>
          <w:delText>3</w:delText>
        </w:r>
      </w:del>
      <w:r w:rsidRPr="00F96CCC">
        <w:rPr>
          <w:rFonts w:ascii="Arial" w:hAnsi="Arial" w:cs="Arial"/>
        </w:rPr>
        <w:t>).</w:t>
      </w:r>
      <w:ins w:id="107" w:author="Kocher, Kristen" w:date="2024-07-30T12:39:00Z">
        <w:r w:rsidR="002C5693">
          <w:rPr>
            <w:rFonts w:ascii="Arial" w:hAnsi="Arial" w:cs="Arial"/>
          </w:rPr>
          <w:t xml:space="preserve"> Additionally, we assessed </w:t>
        </w:r>
        <w:r w:rsidR="00C8307F">
          <w:rPr>
            <w:rFonts w:ascii="Arial" w:hAnsi="Arial" w:cs="Arial"/>
          </w:rPr>
          <w:t>each processing method</w:t>
        </w:r>
      </w:ins>
      <w:ins w:id="108" w:author="Kocher, Kristen" w:date="2024-08-14T15:23:00Z" w16du:dateUtc="2024-08-14T19:23:00Z">
        <w:r w:rsidR="00BF417F">
          <w:rPr>
            <w:rFonts w:ascii="Arial" w:hAnsi="Arial" w:cs="Arial"/>
          </w:rPr>
          <w:t xml:space="preserve"> using a two-tailed t-test</w:t>
        </w:r>
      </w:ins>
      <w:ins w:id="109" w:author="Kocher, Kristen" w:date="2024-07-30T12:39:00Z">
        <w:r w:rsidR="00C8307F">
          <w:rPr>
            <w:rFonts w:ascii="Arial" w:hAnsi="Arial" w:cs="Arial"/>
          </w:rPr>
          <w:t xml:space="preserve"> to determine significant difference</w:t>
        </w:r>
      </w:ins>
      <w:ins w:id="110" w:author="Kocher, Kristen" w:date="2024-08-14T15:22:00Z" w16du:dateUtc="2024-08-14T19:22:00Z">
        <w:r w:rsidR="00593845">
          <w:rPr>
            <w:rFonts w:ascii="Arial" w:hAnsi="Arial" w:cs="Arial"/>
          </w:rPr>
          <w:t xml:space="preserve">s </w:t>
        </w:r>
        <w:r w:rsidR="00BF417F">
          <w:rPr>
            <w:rFonts w:ascii="Arial" w:hAnsi="Arial" w:cs="Arial"/>
          </w:rPr>
          <w:t xml:space="preserve">among </w:t>
        </w:r>
      </w:ins>
      <w:proofErr w:type="spellStart"/>
      <w:ins w:id="111" w:author="Kocher, Kristen" w:date="2024-08-14T15:23:00Z" w16du:dateUtc="2024-08-14T19:23:00Z">
        <w:r w:rsidR="00BF417F">
          <w:rPr>
            <w:rFonts w:ascii="Arial" w:hAnsi="Arial" w:cs="Arial"/>
          </w:rPr>
          <w:t>Lee.RPC</w:t>
        </w:r>
        <w:proofErr w:type="spellEnd"/>
        <w:r w:rsidR="00BF417F">
          <w:rPr>
            <w:rFonts w:ascii="Arial" w:hAnsi="Arial" w:cs="Arial"/>
          </w:rPr>
          <w:t xml:space="preserve"> estimated epigenetic age. </w:t>
        </w:r>
      </w:ins>
    </w:p>
    <w:p w14:paraId="6F255588" w14:textId="77777777" w:rsidR="007D0C3F" w:rsidRPr="00F96CCC" w:rsidRDefault="007D0C3F" w:rsidP="007D0C3F">
      <w:pPr>
        <w:spacing w:line="480" w:lineRule="auto"/>
        <w:rPr>
          <w:rFonts w:ascii="Arial" w:hAnsi="Arial" w:cs="Arial"/>
        </w:rPr>
      </w:pPr>
    </w:p>
    <w:sdt>
      <w:sdtPr>
        <w:rPr>
          <w:rFonts w:ascii="Arial" w:hAnsi="Arial" w:cs="Arial"/>
        </w:rPr>
        <w:tag w:val="MENDELEY_BIBLIOGRAPHY"/>
        <w:id w:val="-2064550204"/>
        <w:placeholder>
          <w:docPart w:val="DefaultPlaceholder_-1854013440"/>
        </w:placeholder>
      </w:sdtPr>
      <w:sdtEndPr/>
      <w:sdtContent>
        <w:p w14:paraId="54A6B576" w14:textId="77777777" w:rsidR="002F2308" w:rsidRPr="00F96CCC" w:rsidRDefault="002F2308">
          <w:pPr>
            <w:autoSpaceDE w:val="0"/>
            <w:autoSpaceDN w:val="0"/>
            <w:ind w:hanging="640"/>
            <w:divId w:val="1165318941"/>
            <w:rPr>
              <w:rFonts w:ascii="Arial" w:eastAsia="Times New Roman" w:hAnsi="Arial" w:cs="Arial"/>
              <w:kern w:val="0"/>
              <w14:ligatures w14:val="none"/>
            </w:rPr>
          </w:pPr>
          <w:r w:rsidRPr="00F96CCC">
            <w:rPr>
              <w:rFonts w:ascii="Arial" w:eastAsia="Times New Roman" w:hAnsi="Arial" w:cs="Arial"/>
            </w:rPr>
            <w:t>1.</w:t>
          </w:r>
          <w:r w:rsidRPr="00F96CCC">
            <w:rPr>
              <w:rFonts w:ascii="Arial" w:eastAsia="Times New Roman" w:hAnsi="Arial" w:cs="Arial"/>
            </w:rPr>
            <w:tab/>
            <w:t xml:space="preserve">Kocher K, Bhattacharya S, </w:t>
          </w:r>
          <w:proofErr w:type="spellStart"/>
          <w:r w:rsidRPr="00F96CCC">
            <w:rPr>
              <w:rFonts w:ascii="Arial" w:eastAsia="Times New Roman" w:hAnsi="Arial" w:cs="Arial"/>
            </w:rPr>
            <w:t>Niforatos-Andescavage</w:t>
          </w:r>
          <w:proofErr w:type="spellEnd"/>
          <w:r w:rsidRPr="00F96CCC">
            <w:rPr>
              <w:rFonts w:ascii="Arial" w:eastAsia="Times New Roman" w:hAnsi="Arial" w:cs="Arial"/>
            </w:rPr>
            <w:t xml:space="preserve"> N, </w:t>
          </w:r>
          <w:proofErr w:type="spellStart"/>
          <w:r w:rsidRPr="00F96CCC">
            <w:rPr>
              <w:rFonts w:ascii="Arial" w:eastAsia="Times New Roman" w:hAnsi="Arial" w:cs="Arial"/>
            </w:rPr>
            <w:t>Almalvez</w:t>
          </w:r>
          <w:proofErr w:type="spellEnd"/>
          <w:r w:rsidRPr="00F96CCC">
            <w:rPr>
              <w:rFonts w:ascii="Arial" w:eastAsia="Times New Roman" w:hAnsi="Arial" w:cs="Arial"/>
            </w:rPr>
            <w:t xml:space="preserve"> M, Henderson D, </w:t>
          </w:r>
          <w:proofErr w:type="spellStart"/>
          <w:r w:rsidRPr="00F96CCC">
            <w:rPr>
              <w:rFonts w:ascii="Arial" w:eastAsia="Times New Roman" w:hAnsi="Arial" w:cs="Arial"/>
            </w:rPr>
            <w:t>Vilain</w:t>
          </w:r>
          <w:proofErr w:type="spellEnd"/>
          <w:r w:rsidRPr="00F96CCC">
            <w:rPr>
              <w:rFonts w:ascii="Arial" w:eastAsia="Times New Roman" w:hAnsi="Arial" w:cs="Arial"/>
            </w:rPr>
            <w:t xml:space="preserve"> E, et al. Genome-wide neonatal epigenetic changes associated with maternal exposure to the COVID-19 pandemic. BMC Med Genomics. 2023 Dec 1;16(1). </w:t>
          </w:r>
        </w:p>
        <w:p w14:paraId="1A8C5CBE" w14:textId="77777777" w:rsidR="002F2308" w:rsidRPr="00F96CCC" w:rsidRDefault="002F2308">
          <w:pPr>
            <w:autoSpaceDE w:val="0"/>
            <w:autoSpaceDN w:val="0"/>
            <w:ind w:hanging="640"/>
            <w:divId w:val="212817500"/>
            <w:rPr>
              <w:rFonts w:ascii="Arial" w:eastAsia="Times New Roman" w:hAnsi="Arial" w:cs="Arial"/>
            </w:rPr>
          </w:pPr>
          <w:r w:rsidRPr="00F96CCC">
            <w:rPr>
              <w:rFonts w:ascii="Arial" w:eastAsia="Times New Roman" w:hAnsi="Arial" w:cs="Arial"/>
            </w:rPr>
            <w:t>2.</w:t>
          </w:r>
          <w:r w:rsidRPr="00F96CCC">
            <w:rPr>
              <w:rFonts w:ascii="Arial" w:eastAsia="Times New Roman" w:hAnsi="Arial" w:cs="Arial"/>
            </w:rPr>
            <w:tab/>
            <w:t xml:space="preserve">Yuan V, Price EM, Del Gobbo G, </w:t>
          </w:r>
          <w:proofErr w:type="spellStart"/>
          <w:r w:rsidRPr="00F96CCC">
            <w:rPr>
              <w:rFonts w:ascii="Arial" w:eastAsia="Times New Roman" w:hAnsi="Arial" w:cs="Arial"/>
            </w:rPr>
            <w:t>Mostafavi</w:t>
          </w:r>
          <w:proofErr w:type="spellEnd"/>
          <w:r w:rsidRPr="00F96CCC">
            <w:rPr>
              <w:rFonts w:ascii="Arial" w:eastAsia="Times New Roman" w:hAnsi="Arial" w:cs="Arial"/>
            </w:rPr>
            <w:t xml:space="preserve"> S, Cox B, Binder AM, et al. Accurate ethnicity prediction from placental DNA methylation data. Epigenetics Chromatin. </w:t>
          </w:r>
          <w:proofErr w:type="gramStart"/>
          <w:r w:rsidRPr="00F96CCC">
            <w:rPr>
              <w:rFonts w:ascii="Arial" w:eastAsia="Times New Roman" w:hAnsi="Arial" w:cs="Arial"/>
            </w:rPr>
            <w:t>2019;</w:t>
          </w:r>
          <w:proofErr w:type="gramEnd"/>
          <w:r w:rsidRPr="00F96CCC">
            <w:rPr>
              <w:rFonts w:ascii="Arial" w:eastAsia="Times New Roman" w:hAnsi="Arial" w:cs="Arial"/>
            </w:rPr>
            <w:t xml:space="preserve"> </w:t>
          </w:r>
        </w:p>
        <w:p w14:paraId="15CE9594" w14:textId="77777777" w:rsidR="002F2308" w:rsidRPr="00F96CCC" w:rsidRDefault="002F2308">
          <w:pPr>
            <w:autoSpaceDE w:val="0"/>
            <w:autoSpaceDN w:val="0"/>
            <w:ind w:hanging="640"/>
            <w:divId w:val="879048572"/>
            <w:rPr>
              <w:rFonts w:ascii="Arial" w:eastAsia="Times New Roman" w:hAnsi="Arial" w:cs="Arial"/>
            </w:rPr>
          </w:pPr>
          <w:r w:rsidRPr="00F96CCC">
            <w:rPr>
              <w:rFonts w:ascii="Arial" w:eastAsia="Times New Roman" w:hAnsi="Arial" w:cs="Arial"/>
            </w:rPr>
            <w:lastRenderedPageBreak/>
            <w:t>3.</w:t>
          </w:r>
          <w:r w:rsidRPr="00F96CCC">
            <w:rPr>
              <w:rFonts w:ascii="Arial" w:eastAsia="Times New Roman" w:hAnsi="Arial" w:cs="Arial"/>
            </w:rPr>
            <w:tab/>
            <w:t xml:space="preserve">Solomon O, MacIsaac J, Quach H, </w:t>
          </w:r>
          <w:proofErr w:type="spellStart"/>
          <w:r w:rsidRPr="00F96CCC">
            <w:rPr>
              <w:rFonts w:ascii="Arial" w:eastAsia="Times New Roman" w:hAnsi="Arial" w:cs="Arial"/>
            </w:rPr>
            <w:t>Tindula</w:t>
          </w:r>
          <w:proofErr w:type="spellEnd"/>
          <w:r w:rsidRPr="00F96CCC">
            <w:rPr>
              <w:rFonts w:ascii="Arial" w:eastAsia="Times New Roman" w:hAnsi="Arial" w:cs="Arial"/>
            </w:rPr>
            <w:t xml:space="preserve"> G, </w:t>
          </w:r>
          <w:proofErr w:type="spellStart"/>
          <w:r w:rsidRPr="00F96CCC">
            <w:rPr>
              <w:rFonts w:ascii="Arial" w:eastAsia="Times New Roman" w:hAnsi="Arial" w:cs="Arial"/>
            </w:rPr>
            <w:t>Kobor</w:t>
          </w:r>
          <w:proofErr w:type="spellEnd"/>
          <w:r w:rsidRPr="00F96CCC">
            <w:rPr>
              <w:rFonts w:ascii="Arial" w:eastAsia="Times New Roman" w:hAnsi="Arial" w:cs="Arial"/>
            </w:rPr>
            <w:t xml:space="preserve"> MS, </w:t>
          </w:r>
          <w:proofErr w:type="spellStart"/>
          <w:r w:rsidRPr="00F96CCC">
            <w:rPr>
              <w:rFonts w:ascii="Arial" w:eastAsia="Times New Roman" w:hAnsi="Arial" w:cs="Arial"/>
            </w:rPr>
            <w:t>Huen</w:t>
          </w:r>
          <w:proofErr w:type="spellEnd"/>
          <w:r w:rsidRPr="00F96CCC">
            <w:rPr>
              <w:rFonts w:ascii="Arial" w:eastAsia="Times New Roman" w:hAnsi="Arial" w:cs="Arial"/>
            </w:rPr>
            <w:t xml:space="preserve"> K, et al. Comparison of DNA methylation measured by Illumina 450K and EPIC </w:t>
          </w:r>
          <w:proofErr w:type="spellStart"/>
          <w:r w:rsidRPr="00F96CCC">
            <w:rPr>
              <w:rFonts w:ascii="Arial" w:eastAsia="Times New Roman" w:hAnsi="Arial" w:cs="Arial"/>
            </w:rPr>
            <w:t>BeadChips</w:t>
          </w:r>
          <w:proofErr w:type="spellEnd"/>
          <w:r w:rsidRPr="00F96CCC">
            <w:rPr>
              <w:rFonts w:ascii="Arial" w:eastAsia="Times New Roman" w:hAnsi="Arial" w:cs="Arial"/>
            </w:rPr>
            <w:t xml:space="preserve"> in blood of newborns and 14-year-old children. Epigenetics. 2018 Jun;13(6):655–64. </w:t>
          </w:r>
        </w:p>
        <w:p w14:paraId="314D1D37" w14:textId="77777777" w:rsidR="002F2308" w:rsidRPr="00F96CCC" w:rsidRDefault="002F2308">
          <w:pPr>
            <w:autoSpaceDE w:val="0"/>
            <w:autoSpaceDN w:val="0"/>
            <w:ind w:hanging="640"/>
            <w:divId w:val="573856931"/>
            <w:rPr>
              <w:rFonts w:ascii="Arial" w:eastAsia="Times New Roman" w:hAnsi="Arial" w:cs="Arial"/>
            </w:rPr>
          </w:pPr>
          <w:r w:rsidRPr="00F96CCC">
            <w:rPr>
              <w:rFonts w:ascii="Arial" w:eastAsia="Times New Roman" w:hAnsi="Arial" w:cs="Arial"/>
            </w:rPr>
            <w:t>4.</w:t>
          </w:r>
          <w:r w:rsidRPr="00F96CCC">
            <w:rPr>
              <w:rFonts w:ascii="Arial" w:eastAsia="Times New Roman" w:hAnsi="Arial" w:cs="Arial"/>
            </w:rPr>
            <w:tab/>
            <w:t xml:space="preserve">Schalkwyk LC, </w:t>
          </w:r>
          <w:proofErr w:type="spellStart"/>
          <w:r w:rsidRPr="00F96CCC">
            <w:rPr>
              <w:rFonts w:ascii="Arial" w:eastAsia="Times New Roman" w:hAnsi="Arial" w:cs="Arial"/>
            </w:rPr>
            <w:t>Pidsley</w:t>
          </w:r>
          <w:proofErr w:type="spellEnd"/>
          <w:r w:rsidRPr="00F96CCC">
            <w:rPr>
              <w:rFonts w:ascii="Arial" w:eastAsia="Times New Roman" w:hAnsi="Arial" w:cs="Arial"/>
            </w:rPr>
            <w:t xml:space="preserve"> R, Wong CCY. </w:t>
          </w:r>
          <w:proofErr w:type="spellStart"/>
          <w:r w:rsidRPr="00F96CCC">
            <w:rPr>
              <w:rFonts w:ascii="Arial" w:eastAsia="Times New Roman" w:hAnsi="Arial" w:cs="Arial"/>
            </w:rPr>
            <w:t>wateRmelon</w:t>
          </w:r>
          <w:proofErr w:type="spellEnd"/>
          <w:r w:rsidRPr="00F96CCC">
            <w:rPr>
              <w:rFonts w:ascii="Arial" w:eastAsia="Times New Roman" w:hAnsi="Arial" w:cs="Arial"/>
            </w:rPr>
            <w:t xml:space="preserve">: Illumina 450 methylation array normalization and metrics. R package version 1.2.2. 2013. </w:t>
          </w:r>
        </w:p>
        <w:p w14:paraId="7666A7A3" w14:textId="77777777" w:rsidR="002F2308" w:rsidRPr="00F96CCC" w:rsidRDefault="002F2308">
          <w:pPr>
            <w:autoSpaceDE w:val="0"/>
            <w:autoSpaceDN w:val="0"/>
            <w:ind w:hanging="640"/>
            <w:divId w:val="2055542432"/>
            <w:rPr>
              <w:rFonts w:ascii="Arial" w:eastAsia="Times New Roman" w:hAnsi="Arial" w:cs="Arial"/>
            </w:rPr>
          </w:pPr>
          <w:r w:rsidRPr="00F96CCC">
            <w:rPr>
              <w:rFonts w:ascii="Arial" w:eastAsia="Times New Roman" w:hAnsi="Arial" w:cs="Arial"/>
            </w:rPr>
            <w:t>5.</w:t>
          </w:r>
          <w:r w:rsidRPr="00F96CCC">
            <w:rPr>
              <w:rFonts w:ascii="Arial" w:eastAsia="Times New Roman" w:hAnsi="Arial" w:cs="Arial"/>
            </w:rPr>
            <w:tab/>
          </w:r>
          <w:proofErr w:type="spellStart"/>
          <w:r w:rsidRPr="00F96CCC">
            <w:rPr>
              <w:rFonts w:ascii="Arial" w:eastAsia="Times New Roman" w:hAnsi="Arial" w:cs="Arial"/>
            </w:rPr>
            <w:t>Pidsley</w:t>
          </w:r>
          <w:proofErr w:type="spellEnd"/>
          <w:r w:rsidRPr="00F96CCC">
            <w:rPr>
              <w:rFonts w:ascii="Arial" w:eastAsia="Times New Roman" w:hAnsi="Arial" w:cs="Arial"/>
            </w:rPr>
            <w:t xml:space="preserve"> R, Y Wong CC, Volta M, </w:t>
          </w:r>
          <w:proofErr w:type="spellStart"/>
          <w:r w:rsidRPr="00F96CCC">
            <w:rPr>
              <w:rFonts w:ascii="Arial" w:eastAsia="Times New Roman" w:hAnsi="Arial" w:cs="Arial"/>
            </w:rPr>
            <w:t>Lunnon</w:t>
          </w:r>
          <w:proofErr w:type="spellEnd"/>
          <w:r w:rsidRPr="00F96CCC">
            <w:rPr>
              <w:rFonts w:ascii="Arial" w:eastAsia="Times New Roman" w:hAnsi="Arial" w:cs="Arial"/>
            </w:rPr>
            <w:t xml:space="preserve"> K, Mill J, Schalkwyk LC. A data-driven approach to preprocessing Illumina 450K methylation array data. BMC Genomics. </w:t>
          </w:r>
          <w:proofErr w:type="gramStart"/>
          <w:r w:rsidRPr="00F96CCC">
            <w:rPr>
              <w:rFonts w:ascii="Arial" w:eastAsia="Times New Roman" w:hAnsi="Arial" w:cs="Arial"/>
            </w:rPr>
            <w:t>2013;</w:t>
          </w:r>
          <w:proofErr w:type="gramEnd"/>
          <w:r w:rsidRPr="00F96CCC">
            <w:rPr>
              <w:rFonts w:ascii="Arial" w:eastAsia="Times New Roman" w:hAnsi="Arial" w:cs="Arial"/>
            </w:rPr>
            <w:t xml:space="preserve"> </w:t>
          </w:r>
        </w:p>
        <w:p w14:paraId="5B39FE31" w14:textId="77777777" w:rsidR="002F2308" w:rsidRPr="00F96CCC" w:rsidRDefault="002F2308">
          <w:pPr>
            <w:autoSpaceDE w:val="0"/>
            <w:autoSpaceDN w:val="0"/>
            <w:ind w:hanging="640"/>
            <w:divId w:val="404232335"/>
            <w:rPr>
              <w:rFonts w:ascii="Arial" w:eastAsia="Times New Roman" w:hAnsi="Arial" w:cs="Arial"/>
            </w:rPr>
          </w:pPr>
          <w:r w:rsidRPr="00F96CCC">
            <w:rPr>
              <w:rFonts w:ascii="Arial" w:eastAsia="Times New Roman" w:hAnsi="Arial" w:cs="Arial"/>
            </w:rPr>
            <w:t>6.</w:t>
          </w:r>
          <w:r w:rsidRPr="00F96CCC">
            <w:rPr>
              <w:rFonts w:ascii="Arial" w:eastAsia="Times New Roman" w:hAnsi="Arial" w:cs="Arial"/>
            </w:rPr>
            <w:tab/>
          </w:r>
          <w:proofErr w:type="spellStart"/>
          <w:r w:rsidRPr="00F96CCC">
            <w:rPr>
              <w:rFonts w:ascii="Arial" w:eastAsia="Times New Roman" w:hAnsi="Arial" w:cs="Arial"/>
            </w:rPr>
            <w:t>Pidsley</w:t>
          </w:r>
          <w:proofErr w:type="spellEnd"/>
          <w:r w:rsidRPr="00F96CCC">
            <w:rPr>
              <w:rFonts w:ascii="Arial" w:eastAsia="Times New Roman" w:hAnsi="Arial" w:cs="Arial"/>
            </w:rPr>
            <w:t xml:space="preserve"> R, </w:t>
          </w:r>
          <w:proofErr w:type="spellStart"/>
          <w:r w:rsidRPr="00F96CCC">
            <w:rPr>
              <w:rFonts w:ascii="Arial" w:eastAsia="Times New Roman" w:hAnsi="Arial" w:cs="Arial"/>
            </w:rPr>
            <w:t>Zotenko</w:t>
          </w:r>
          <w:proofErr w:type="spellEnd"/>
          <w:r w:rsidRPr="00F96CCC">
            <w:rPr>
              <w:rFonts w:ascii="Arial" w:eastAsia="Times New Roman" w:hAnsi="Arial" w:cs="Arial"/>
            </w:rPr>
            <w:t xml:space="preserve"> E, Peters TJ, Lawrence MG, </w:t>
          </w:r>
          <w:proofErr w:type="spellStart"/>
          <w:r w:rsidRPr="00F96CCC">
            <w:rPr>
              <w:rFonts w:ascii="Arial" w:eastAsia="Times New Roman" w:hAnsi="Arial" w:cs="Arial"/>
            </w:rPr>
            <w:t>Risbridger</w:t>
          </w:r>
          <w:proofErr w:type="spellEnd"/>
          <w:r w:rsidRPr="00F96CCC">
            <w:rPr>
              <w:rFonts w:ascii="Arial" w:eastAsia="Times New Roman" w:hAnsi="Arial" w:cs="Arial"/>
            </w:rPr>
            <w:t xml:space="preserve"> GP, Molloy P, et al. Critical evaluation of the Illumina </w:t>
          </w:r>
          <w:proofErr w:type="spellStart"/>
          <w:r w:rsidRPr="00F96CCC">
            <w:rPr>
              <w:rFonts w:ascii="Arial" w:eastAsia="Times New Roman" w:hAnsi="Arial" w:cs="Arial"/>
            </w:rPr>
            <w:t>MethylationEPIC</w:t>
          </w:r>
          <w:proofErr w:type="spellEnd"/>
          <w:r w:rsidRPr="00F96CCC">
            <w:rPr>
              <w:rFonts w:ascii="Arial" w:eastAsia="Times New Roman" w:hAnsi="Arial" w:cs="Arial"/>
            </w:rPr>
            <w:t xml:space="preserve"> </w:t>
          </w:r>
          <w:proofErr w:type="spellStart"/>
          <w:r w:rsidRPr="00F96CCC">
            <w:rPr>
              <w:rFonts w:ascii="Arial" w:eastAsia="Times New Roman" w:hAnsi="Arial" w:cs="Arial"/>
            </w:rPr>
            <w:t>BeadChip</w:t>
          </w:r>
          <w:proofErr w:type="spellEnd"/>
          <w:r w:rsidRPr="00F96CCC">
            <w:rPr>
              <w:rFonts w:ascii="Arial" w:eastAsia="Times New Roman" w:hAnsi="Arial" w:cs="Arial"/>
            </w:rPr>
            <w:t xml:space="preserve"> microarray for whole-genome DNA methylation profiling. Genome Biol. </w:t>
          </w:r>
          <w:proofErr w:type="gramStart"/>
          <w:r w:rsidRPr="00F96CCC">
            <w:rPr>
              <w:rFonts w:ascii="Arial" w:eastAsia="Times New Roman" w:hAnsi="Arial" w:cs="Arial"/>
            </w:rPr>
            <w:t>2016;</w:t>
          </w:r>
          <w:proofErr w:type="gramEnd"/>
          <w:r w:rsidRPr="00F96CCC">
            <w:rPr>
              <w:rFonts w:ascii="Arial" w:eastAsia="Times New Roman" w:hAnsi="Arial" w:cs="Arial"/>
            </w:rPr>
            <w:t xml:space="preserve"> </w:t>
          </w:r>
        </w:p>
        <w:p w14:paraId="5AD97FE1" w14:textId="77777777" w:rsidR="002F2308" w:rsidRPr="00F96CCC" w:rsidRDefault="002F2308">
          <w:pPr>
            <w:autoSpaceDE w:val="0"/>
            <w:autoSpaceDN w:val="0"/>
            <w:ind w:hanging="640"/>
            <w:divId w:val="974481221"/>
            <w:rPr>
              <w:rFonts w:ascii="Arial" w:eastAsia="Times New Roman" w:hAnsi="Arial" w:cs="Arial"/>
            </w:rPr>
          </w:pPr>
          <w:r w:rsidRPr="00F96CCC">
            <w:rPr>
              <w:rFonts w:ascii="Arial" w:eastAsia="Times New Roman" w:hAnsi="Arial" w:cs="Arial"/>
            </w:rPr>
            <w:t>7.</w:t>
          </w:r>
          <w:r w:rsidRPr="00F96CCC">
            <w:rPr>
              <w:rFonts w:ascii="Arial" w:eastAsia="Times New Roman" w:hAnsi="Arial" w:cs="Arial"/>
            </w:rPr>
            <w:tab/>
          </w:r>
          <w:proofErr w:type="spellStart"/>
          <w:r w:rsidRPr="00F96CCC">
            <w:rPr>
              <w:rFonts w:ascii="Arial" w:eastAsia="Times New Roman" w:hAnsi="Arial" w:cs="Arial"/>
            </w:rPr>
            <w:t>Aryee</w:t>
          </w:r>
          <w:proofErr w:type="spellEnd"/>
          <w:r w:rsidRPr="00F96CCC">
            <w:rPr>
              <w:rFonts w:ascii="Arial" w:eastAsia="Times New Roman" w:hAnsi="Arial" w:cs="Arial"/>
            </w:rPr>
            <w:t xml:space="preserve"> MJ, Jaffe AE, </w:t>
          </w:r>
          <w:proofErr w:type="spellStart"/>
          <w:r w:rsidRPr="00F96CCC">
            <w:rPr>
              <w:rFonts w:ascii="Arial" w:eastAsia="Times New Roman" w:hAnsi="Arial" w:cs="Arial"/>
            </w:rPr>
            <w:t>Corrada</w:t>
          </w:r>
          <w:proofErr w:type="spellEnd"/>
          <w:r w:rsidRPr="00F96CCC">
            <w:rPr>
              <w:rFonts w:ascii="Arial" w:eastAsia="Times New Roman" w:hAnsi="Arial" w:cs="Arial"/>
            </w:rPr>
            <w:t xml:space="preserve">-Bravo H, Ladd-Acosta C, Feinberg AP, Hansen KD, et al. </w:t>
          </w:r>
          <w:proofErr w:type="spellStart"/>
          <w:r w:rsidRPr="00F96CCC">
            <w:rPr>
              <w:rFonts w:ascii="Arial" w:eastAsia="Times New Roman" w:hAnsi="Arial" w:cs="Arial"/>
            </w:rPr>
            <w:t>Minfi</w:t>
          </w:r>
          <w:proofErr w:type="spellEnd"/>
          <w:r w:rsidRPr="00F96CCC">
            <w:rPr>
              <w:rFonts w:ascii="Arial" w:eastAsia="Times New Roman" w:hAnsi="Arial" w:cs="Arial"/>
            </w:rPr>
            <w:t xml:space="preserve">: A flexible and comprehensive Bioconductor package for the analysis of Infinium DNA methylation microarrays. Bioinformatics. 2014;30(10):1363–9. </w:t>
          </w:r>
        </w:p>
        <w:p w14:paraId="650BD206" w14:textId="77777777" w:rsidR="002F2308" w:rsidRPr="00F96CCC" w:rsidRDefault="002F2308">
          <w:pPr>
            <w:autoSpaceDE w:val="0"/>
            <w:autoSpaceDN w:val="0"/>
            <w:ind w:hanging="640"/>
            <w:divId w:val="1835149340"/>
            <w:rPr>
              <w:rFonts w:ascii="Arial" w:eastAsia="Times New Roman" w:hAnsi="Arial" w:cs="Arial"/>
            </w:rPr>
          </w:pPr>
          <w:r w:rsidRPr="00F96CCC">
            <w:rPr>
              <w:rFonts w:ascii="Arial" w:eastAsia="Times New Roman" w:hAnsi="Arial" w:cs="Arial"/>
            </w:rPr>
            <w:t>8.</w:t>
          </w:r>
          <w:r w:rsidRPr="00F96CCC">
            <w:rPr>
              <w:rFonts w:ascii="Arial" w:eastAsia="Times New Roman" w:hAnsi="Arial" w:cs="Arial"/>
            </w:rPr>
            <w:tab/>
            <w:t xml:space="preserve">McCartney DL, Walker RM, Morris SW, McIntosh AM, Porteous DJ, Evans KL. Identification of polymorphic and off-target probe binding sites on the Illumina Infinium </w:t>
          </w:r>
          <w:proofErr w:type="spellStart"/>
          <w:r w:rsidRPr="00F96CCC">
            <w:rPr>
              <w:rFonts w:ascii="Arial" w:eastAsia="Times New Roman" w:hAnsi="Arial" w:cs="Arial"/>
            </w:rPr>
            <w:t>MethylationEPIC</w:t>
          </w:r>
          <w:proofErr w:type="spellEnd"/>
          <w:r w:rsidRPr="00F96CCC">
            <w:rPr>
              <w:rFonts w:ascii="Arial" w:eastAsia="Times New Roman" w:hAnsi="Arial" w:cs="Arial"/>
            </w:rPr>
            <w:t xml:space="preserve"> </w:t>
          </w:r>
          <w:proofErr w:type="spellStart"/>
          <w:r w:rsidRPr="00F96CCC">
            <w:rPr>
              <w:rFonts w:ascii="Arial" w:eastAsia="Times New Roman" w:hAnsi="Arial" w:cs="Arial"/>
            </w:rPr>
            <w:t>BeadChip</w:t>
          </w:r>
          <w:proofErr w:type="spellEnd"/>
          <w:r w:rsidRPr="00F96CCC">
            <w:rPr>
              <w:rFonts w:ascii="Arial" w:eastAsia="Times New Roman" w:hAnsi="Arial" w:cs="Arial"/>
            </w:rPr>
            <w:t xml:space="preserve">. </w:t>
          </w:r>
          <w:proofErr w:type="spellStart"/>
          <w:r w:rsidRPr="00F96CCC">
            <w:rPr>
              <w:rFonts w:ascii="Arial" w:eastAsia="Times New Roman" w:hAnsi="Arial" w:cs="Arial"/>
            </w:rPr>
            <w:t>Genom</w:t>
          </w:r>
          <w:proofErr w:type="spellEnd"/>
          <w:r w:rsidRPr="00F96CCC">
            <w:rPr>
              <w:rFonts w:ascii="Arial" w:eastAsia="Times New Roman" w:hAnsi="Arial" w:cs="Arial"/>
            </w:rPr>
            <w:t xml:space="preserve"> Data. </w:t>
          </w:r>
          <w:proofErr w:type="gramStart"/>
          <w:r w:rsidRPr="00F96CCC">
            <w:rPr>
              <w:rFonts w:ascii="Arial" w:eastAsia="Times New Roman" w:hAnsi="Arial" w:cs="Arial"/>
            </w:rPr>
            <w:t>2016;</w:t>
          </w:r>
          <w:proofErr w:type="gramEnd"/>
          <w:r w:rsidRPr="00F96CCC">
            <w:rPr>
              <w:rFonts w:ascii="Arial" w:eastAsia="Times New Roman" w:hAnsi="Arial" w:cs="Arial"/>
            </w:rPr>
            <w:t xml:space="preserve"> </w:t>
          </w:r>
        </w:p>
        <w:p w14:paraId="1185109E" w14:textId="77777777" w:rsidR="002F2308" w:rsidRPr="00F96CCC" w:rsidRDefault="002F2308">
          <w:pPr>
            <w:autoSpaceDE w:val="0"/>
            <w:autoSpaceDN w:val="0"/>
            <w:ind w:hanging="640"/>
            <w:divId w:val="1583180468"/>
            <w:rPr>
              <w:rFonts w:ascii="Arial" w:eastAsia="Times New Roman" w:hAnsi="Arial" w:cs="Arial"/>
            </w:rPr>
          </w:pPr>
          <w:r w:rsidRPr="00F96CCC">
            <w:rPr>
              <w:rFonts w:ascii="Arial" w:eastAsia="Times New Roman" w:hAnsi="Arial" w:cs="Arial"/>
            </w:rPr>
            <w:t>9.</w:t>
          </w:r>
          <w:r w:rsidRPr="00F96CCC">
            <w:rPr>
              <w:rFonts w:ascii="Arial" w:eastAsia="Times New Roman" w:hAnsi="Arial" w:cs="Arial"/>
            </w:rPr>
            <w:tab/>
            <w:t xml:space="preserve">Lee Y, </w:t>
          </w:r>
          <w:proofErr w:type="spellStart"/>
          <w:r w:rsidRPr="00F96CCC">
            <w:rPr>
              <w:rFonts w:ascii="Arial" w:eastAsia="Times New Roman" w:hAnsi="Arial" w:cs="Arial"/>
            </w:rPr>
            <w:t>Choufani</w:t>
          </w:r>
          <w:proofErr w:type="spellEnd"/>
          <w:r w:rsidRPr="00F96CCC">
            <w:rPr>
              <w:rFonts w:ascii="Arial" w:eastAsia="Times New Roman" w:hAnsi="Arial" w:cs="Arial"/>
            </w:rPr>
            <w:t xml:space="preserve"> S, </w:t>
          </w:r>
          <w:proofErr w:type="spellStart"/>
          <w:r w:rsidRPr="00F96CCC">
            <w:rPr>
              <w:rFonts w:ascii="Arial" w:eastAsia="Times New Roman" w:hAnsi="Arial" w:cs="Arial"/>
            </w:rPr>
            <w:t>Weksberg</w:t>
          </w:r>
          <w:proofErr w:type="spellEnd"/>
          <w:r w:rsidRPr="00F96CCC">
            <w:rPr>
              <w:rFonts w:ascii="Arial" w:eastAsia="Times New Roman" w:hAnsi="Arial" w:cs="Arial"/>
            </w:rPr>
            <w:t xml:space="preserve"> R, Wilson SL, Yuan V, Burt A, et al. Placental epigenetic clocks: Estimating gestational age using placental DNA methylation levels. Aging. 2019;11(12). </w:t>
          </w:r>
        </w:p>
        <w:p w14:paraId="38DB281C" w14:textId="77777777" w:rsidR="002F2308" w:rsidRPr="00F96CCC" w:rsidRDefault="002F2308">
          <w:pPr>
            <w:autoSpaceDE w:val="0"/>
            <w:autoSpaceDN w:val="0"/>
            <w:ind w:hanging="640"/>
            <w:divId w:val="814296190"/>
            <w:rPr>
              <w:rFonts w:ascii="Arial" w:eastAsia="Times New Roman" w:hAnsi="Arial" w:cs="Arial"/>
            </w:rPr>
          </w:pPr>
          <w:r w:rsidRPr="00F96CCC">
            <w:rPr>
              <w:rFonts w:ascii="Arial" w:eastAsia="Times New Roman" w:hAnsi="Arial" w:cs="Arial"/>
            </w:rPr>
            <w:t>10.</w:t>
          </w:r>
          <w:r w:rsidRPr="00F96CCC">
            <w:rPr>
              <w:rFonts w:ascii="Arial" w:eastAsia="Times New Roman" w:hAnsi="Arial" w:cs="Arial"/>
            </w:rPr>
            <w:tab/>
            <w:t xml:space="preserve">McEwen LM, O’Donnell KJ, McGill MG, Edgar RD, Jones MJ, MacIsaac JL, et al. The PedBE clock accurately estimates DNA methylation age in pediatric buccal cells. Proc Natl </w:t>
          </w:r>
          <w:proofErr w:type="spellStart"/>
          <w:r w:rsidRPr="00F96CCC">
            <w:rPr>
              <w:rFonts w:ascii="Arial" w:eastAsia="Times New Roman" w:hAnsi="Arial" w:cs="Arial"/>
            </w:rPr>
            <w:t>Acad</w:t>
          </w:r>
          <w:proofErr w:type="spellEnd"/>
          <w:r w:rsidRPr="00F96CCC">
            <w:rPr>
              <w:rFonts w:ascii="Arial" w:eastAsia="Times New Roman" w:hAnsi="Arial" w:cs="Arial"/>
            </w:rPr>
            <w:t xml:space="preserve"> Sci U S A. 2020;117(38). </w:t>
          </w:r>
        </w:p>
        <w:p w14:paraId="4A9E822D" w14:textId="77777777" w:rsidR="002F2308" w:rsidRPr="00F96CCC" w:rsidRDefault="002F2308">
          <w:pPr>
            <w:autoSpaceDE w:val="0"/>
            <w:autoSpaceDN w:val="0"/>
            <w:ind w:hanging="640"/>
            <w:divId w:val="2065131600"/>
            <w:rPr>
              <w:rFonts w:ascii="Arial" w:eastAsia="Times New Roman" w:hAnsi="Arial" w:cs="Arial"/>
            </w:rPr>
          </w:pPr>
          <w:r w:rsidRPr="00F96CCC">
            <w:rPr>
              <w:rFonts w:ascii="Arial" w:eastAsia="Times New Roman" w:hAnsi="Arial" w:cs="Arial"/>
            </w:rPr>
            <w:t>11.</w:t>
          </w:r>
          <w:r w:rsidRPr="00F96CCC">
            <w:rPr>
              <w:rFonts w:ascii="Arial" w:eastAsia="Times New Roman" w:hAnsi="Arial" w:cs="Arial"/>
            </w:rPr>
            <w:tab/>
          </w:r>
          <w:proofErr w:type="spellStart"/>
          <w:r w:rsidRPr="00F96CCC">
            <w:rPr>
              <w:rFonts w:ascii="Arial" w:eastAsia="Times New Roman" w:hAnsi="Arial" w:cs="Arial"/>
            </w:rPr>
            <w:t>Pelegi-Siso</w:t>
          </w:r>
          <w:proofErr w:type="spellEnd"/>
          <w:r w:rsidRPr="00F96CCC">
            <w:rPr>
              <w:rFonts w:ascii="Arial" w:eastAsia="Times New Roman" w:hAnsi="Arial" w:cs="Arial"/>
            </w:rPr>
            <w:t xml:space="preserve"> D, De Prado P, </w:t>
          </w:r>
          <w:proofErr w:type="spellStart"/>
          <w:r w:rsidRPr="00F96CCC">
            <w:rPr>
              <w:rFonts w:ascii="Arial" w:eastAsia="Times New Roman" w:hAnsi="Arial" w:cs="Arial"/>
            </w:rPr>
            <w:t>Ronkainen</w:t>
          </w:r>
          <w:proofErr w:type="spellEnd"/>
          <w:r w:rsidRPr="00F96CCC">
            <w:rPr>
              <w:rFonts w:ascii="Arial" w:eastAsia="Times New Roman" w:hAnsi="Arial" w:cs="Arial"/>
            </w:rPr>
            <w:t xml:space="preserve"> J, Bustamante M, Gonzalez JR. </w:t>
          </w:r>
          <w:proofErr w:type="spellStart"/>
          <w:r w:rsidRPr="00F96CCC">
            <w:rPr>
              <w:rFonts w:ascii="Arial" w:eastAsia="Times New Roman" w:hAnsi="Arial" w:cs="Arial"/>
            </w:rPr>
            <w:t>Methylclock</w:t>
          </w:r>
          <w:proofErr w:type="spellEnd"/>
          <w:r w:rsidRPr="00F96CCC">
            <w:rPr>
              <w:rFonts w:ascii="Arial" w:eastAsia="Times New Roman" w:hAnsi="Arial" w:cs="Arial"/>
            </w:rPr>
            <w:t xml:space="preserve">: A Bioconductor package to estimate DNA methylation age </w:t>
          </w:r>
          <w:proofErr w:type="spellStart"/>
          <w:r w:rsidRPr="00F96CCC">
            <w:rPr>
              <w:rFonts w:ascii="Arial" w:eastAsia="Times New Roman" w:hAnsi="Arial" w:cs="Arial"/>
            </w:rPr>
            <w:t>methylclock</w:t>
          </w:r>
          <w:proofErr w:type="spellEnd"/>
          <w:r w:rsidRPr="00F96CCC">
            <w:rPr>
              <w:rFonts w:ascii="Arial" w:eastAsia="Times New Roman" w:hAnsi="Arial" w:cs="Arial"/>
            </w:rPr>
            <w:t xml:space="preserve">: A Bioconductor package to estimate DNA methylation age. Bioinformatics. 2021;37(12). </w:t>
          </w:r>
        </w:p>
        <w:p w14:paraId="7F9FDAB9" w14:textId="3DF4E78B" w:rsidR="004874D3" w:rsidRPr="00F96CCC" w:rsidRDefault="002F2308">
          <w:pPr>
            <w:rPr>
              <w:rFonts w:ascii="Arial" w:hAnsi="Arial" w:cs="Arial"/>
            </w:rPr>
          </w:pPr>
          <w:r w:rsidRPr="00F96CCC">
            <w:rPr>
              <w:rFonts w:ascii="Arial" w:eastAsia="Times New Roman" w:hAnsi="Arial" w:cs="Arial"/>
            </w:rPr>
            <w:t> </w:t>
          </w:r>
        </w:p>
      </w:sdtContent>
    </w:sdt>
    <w:sectPr w:rsidR="004874D3" w:rsidRPr="00F96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F65915"/>
    <w:multiLevelType w:val="hybridMultilevel"/>
    <w:tmpl w:val="FFFFFFFF"/>
    <w:lvl w:ilvl="0" w:tplc="9DFC7334">
      <w:start w:val="1"/>
      <w:numFmt w:val="bullet"/>
      <w:lvlText w:val="o"/>
      <w:lvlJc w:val="left"/>
      <w:pPr>
        <w:ind w:left="1440" w:hanging="360"/>
      </w:pPr>
      <w:rPr>
        <w:rFonts w:ascii="Courier New" w:hAnsi="Courier New" w:hint="default"/>
      </w:rPr>
    </w:lvl>
    <w:lvl w:ilvl="1" w:tplc="30E047E2">
      <w:start w:val="1"/>
      <w:numFmt w:val="bullet"/>
      <w:lvlText w:val="o"/>
      <w:lvlJc w:val="left"/>
      <w:pPr>
        <w:ind w:left="2160" w:hanging="360"/>
      </w:pPr>
      <w:rPr>
        <w:rFonts w:ascii="Courier New" w:hAnsi="Courier New" w:hint="default"/>
      </w:rPr>
    </w:lvl>
    <w:lvl w:ilvl="2" w:tplc="3F9A7828">
      <w:start w:val="1"/>
      <w:numFmt w:val="bullet"/>
      <w:lvlText w:val=""/>
      <w:lvlJc w:val="left"/>
      <w:pPr>
        <w:ind w:left="2880" w:hanging="360"/>
      </w:pPr>
      <w:rPr>
        <w:rFonts w:ascii="Wingdings" w:hAnsi="Wingdings" w:hint="default"/>
      </w:rPr>
    </w:lvl>
    <w:lvl w:ilvl="3" w:tplc="22521A6E">
      <w:start w:val="1"/>
      <w:numFmt w:val="bullet"/>
      <w:lvlText w:val=""/>
      <w:lvlJc w:val="left"/>
      <w:pPr>
        <w:ind w:left="3600" w:hanging="360"/>
      </w:pPr>
      <w:rPr>
        <w:rFonts w:ascii="Symbol" w:hAnsi="Symbol" w:hint="default"/>
      </w:rPr>
    </w:lvl>
    <w:lvl w:ilvl="4" w:tplc="4626A470">
      <w:start w:val="1"/>
      <w:numFmt w:val="bullet"/>
      <w:lvlText w:val="o"/>
      <w:lvlJc w:val="left"/>
      <w:pPr>
        <w:ind w:left="4320" w:hanging="360"/>
      </w:pPr>
      <w:rPr>
        <w:rFonts w:ascii="Courier New" w:hAnsi="Courier New" w:hint="default"/>
      </w:rPr>
    </w:lvl>
    <w:lvl w:ilvl="5" w:tplc="E5883590">
      <w:start w:val="1"/>
      <w:numFmt w:val="bullet"/>
      <w:lvlText w:val=""/>
      <w:lvlJc w:val="left"/>
      <w:pPr>
        <w:ind w:left="5040" w:hanging="360"/>
      </w:pPr>
      <w:rPr>
        <w:rFonts w:ascii="Wingdings" w:hAnsi="Wingdings" w:hint="default"/>
      </w:rPr>
    </w:lvl>
    <w:lvl w:ilvl="6" w:tplc="3CC237DA">
      <w:start w:val="1"/>
      <w:numFmt w:val="bullet"/>
      <w:lvlText w:val=""/>
      <w:lvlJc w:val="left"/>
      <w:pPr>
        <w:ind w:left="5760" w:hanging="360"/>
      </w:pPr>
      <w:rPr>
        <w:rFonts w:ascii="Symbol" w:hAnsi="Symbol" w:hint="default"/>
      </w:rPr>
    </w:lvl>
    <w:lvl w:ilvl="7" w:tplc="FD80CA08">
      <w:start w:val="1"/>
      <w:numFmt w:val="bullet"/>
      <w:lvlText w:val="o"/>
      <w:lvlJc w:val="left"/>
      <w:pPr>
        <w:ind w:left="6480" w:hanging="360"/>
      </w:pPr>
      <w:rPr>
        <w:rFonts w:ascii="Courier New" w:hAnsi="Courier New" w:hint="default"/>
      </w:rPr>
    </w:lvl>
    <w:lvl w:ilvl="8" w:tplc="1E248FC6">
      <w:start w:val="1"/>
      <w:numFmt w:val="bullet"/>
      <w:lvlText w:val=""/>
      <w:lvlJc w:val="left"/>
      <w:pPr>
        <w:ind w:left="7200" w:hanging="360"/>
      </w:pPr>
      <w:rPr>
        <w:rFonts w:ascii="Wingdings" w:hAnsi="Wingdings" w:hint="default"/>
      </w:rPr>
    </w:lvl>
  </w:abstractNum>
  <w:num w:numId="1" w16cid:durableId="1056597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ocher, Kristen">
    <w15:presenceInfo w15:providerId="AD" w15:userId="S::kkocher@childrensnational.org::2873a0c8-0c10-4334-a60f-dc74c30abc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3F"/>
    <w:rsid w:val="00004567"/>
    <w:rsid w:val="000113DB"/>
    <w:rsid w:val="0002278A"/>
    <w:rsid w:val="00022898"/>
    <w:rsid w:val="000278A7"/>
    <w:rsid w:val="00042121"/>
    <w:rsid w:val="00044130"/>
    <w:rsid w:val="00044CC8"/>
    <w:rsid w:val="00045373"/>
    <w:rsid w:val="0005454F"/>
    <w:rsid w:val="00056BF9"/>
    <w:rsid w:val="000B2C0F"/>
    <w:rsid w:val="000C3FE8"/>
    <w:rsid w:val="000D6264"/>
    <w:rsid w:val="000E092F"/>
    <w:rsid w:val="00102203"/>
    <w:rsid w:val="001130D5"/>
    <w:rsid w:val="001140FA"/>
    <w:rsid w:val="00115CBE"/>
    <w:rsid w:val="00130BEB"/>
    <w:rsid w:val="001459FA"/>
    <w:rsid w:val="00161EE5"/>
    <w:rsid w:val="00174F2C"/>
    <w:rsid w:val="00175B42"/>
    <w:rsid w:val="00181CE4"/>
    <w:rsid w:val="00200199"/>
    <w:rsid w:val="00222644"/>
    <w:rsid w:val="00233EFB"/>
    <w:rsid w:val="00237B12"/>
    <w:rsid w:val="00237B86"/>
    <w:rsid w:val="002A0E7C"/>
    <w:rsid w:val="002A28F0"/>
    <w:rsid w:val="002B3FA4"/>
    <w:rsid w:val="002C5693"/>
    <w:rsid w:val="002E66F9"/>
    <w:rsid w:val="002F2308"/>
    <w:rsid w:val="003175E1"/>
    <w:rsid w:val="00337AC1"/>
    <w:rsid w:val="00392E90"/>
    <w:rsid w:val="003C69B9"/>
    <w:rsid w:val="003D577E"/>
    <w:rsid w:val="003E1104"/>
    <w:rsid w:val="003F4625"/>
    <w:rsid w:val="004149DD"/>
    <w:rsid w:val="004478AD"/>
    <w:rsid w:val="00456BCE"/>
    <w:rsid w:val="00482C21"/>
    <w:rsid w:val="004874D3"/>
    <w:rsid w:val="004A497F"/>
    <w:rsid w:val="004D6964"/>
    <w:rsid w:val="004E4181"/>
    <w:rsid w:val="004F4B3C"/>
    <w:rsid w:val="00501779"/>
    <w:rsid w:val="00516C04"/>
    <w:rsid w:val="00517200"/>
    <w:rsid w:val="00532D79"/>
    <w:rsid w:val="005349A1"/>
    <w:rsid w:val="00540871"/>
    <w:rsid w:val="0054302A"/>
    <w:rsid w:val="00570360"/>
    <w:rsid w:val="00576082"/>
    <w:rsid w:val="005776E1"/>
    <w:rsid w:val="00593845"/>
    <w:rsid w:val="005A23BB"/>
    <w:rsid w:val="005B7DA4"/>
    <w:rsid w:val="005F396E"/>
    <w:rsid w:val="006011D5"/>
    <w:rsid w:val="00607A46"/>
    <w:rsid w:val="00621390"/>
    <w:rsid w:val="00626380"/>
    <w:rsid w:val="006313E4"/>
    <w:rsid w:val="00655C95"/>
    <w:rsid w:val="00663F96"/>
    <w:rsid w:val="00690A34"/>
    <w:rsid w:val="006A0D16"/>
    <w:rsid w:val="006B6767"/>
    <w:rsid w:val="006D4E66"/>
    <w:rsid w:val="006D5F82"/>
    <w:rsid w:val="006E4D4F"/>
    <w:rsid w:val="006E6851"/>
    <w:rsid w:val="006F5746"/>
    <w:rsid w:val="006F7D0E"/>
    <w:rsid w:val="007023B7"/>
    <w:rsid w:val="00711348"/>
    <w:rsid w:val="007155E7"/>
    <w:rsid w:val="00726A97"/>
    <w:rsid w:val="007320CF"/>
    <w:rsid w:val="00734270"/>
    <w:rsid w:val="00743AE4"/>
    <w:rsid w:val="00744FF6"/>
    <w:rsid w:val="00754F1D"/>
    <w:rsid w:val="00774E9F"/>
    <w:rsid w:val="00776728"/>
    <w:rsid w:val="00780477"/>
    <w:rsid w:val="00782B11"/>
    <w:rsid w:val="00784D10"/>
    <w:rsid w:val="007A0CDE"/>
    <w:rsid w:val="007C0D09"/>
    <w:rsid w:val="007D0C3F"/>
    <w:rsid w:val="007D7091"/>
    <w:rsid w:val="007E6865"/>
    <w:rsid w:val="007E7908"/>
    <w:rsid w:val="007F6715"/>
    <w:rsid w:val="00803279"/>
    <w:rsid w:val="00823D6A"/>
    <w:rsid w:val="008541E8"/>
    <w:rsid w:val="008573DC"/>
    <w:rsid w:val="0087427E"/>
    <w:rsid w:val="008752C3"/>
    <w:rsid w:val="008835AE"/>
    <w:rsid w:val="00897921"/>
    <w:rsid w:val="008A0C2C"/>
    <w:rsid w:val="008A1B73"/>
    <w:rsid w:val="008B3763"/>
    <w:rsid w:val="008C3CE9"/>
    <w:rsid w:val="008C6A6A"/>
    <w:rsid w:val="008E16EE"/>
    <w:rsid w:val="008E3EB1"/>
    <w:rsid w:val="008E76AB"/>
    <w:rsid w:val="008F19B8"/>
    <w:rsid w:val="00923B70"/>
    <w:rsid w:val="009267A9"/>
    <w:rsid w:val="009558D0"/>
    <w:rsid w:val="00956E54"/>
    <w:rsid w:val="00957AB2"/>
    <w:rsid w:val="0096080D"/>
    <w:rsid w:val="00987A6C"/>
    <w:rsid w:val="00995016"/>
    <w:rsid w:val="009B6BE6"/>
    <w:rsid w:val="009E512E"/>
    <w:rsid w:val="00A121EE"/>
    <w:rsid w:val="00A51A77"/>
    <w:rsid w:val="00A61B8B"/>
    <w:rsid w:val="00A72AE8"/>
    <w:rsid w:val="00AA0EF1"/>
    <w:rsid w:val="00AB60C5"/>
    <w:rsid w:val="00AB6798"/>
    <w:rsid w:val="00AC4F72"/>
    <w:rsid w:val="00AF3AA3"/>
    <w:rsid w:val="00AF5DF7"/>
    <w:rsid w:val="00B100F7"/>
    <w:rsid w:val="00B14038"/>
    <w:rsid w:val="00B16819"/>
    <w:rsid w:val="00B3682C"/>
    <w:rsid w:val="00B444D6"/>
    <w:rsid w:val="00B504BB"/>
    <w:rsid w:val="00B53BF8"/>
    <w:rsid w:val="00B86F78"/>
    <w:rsid w:val="00BC2487"/>
    <w:rsid w:val="00BC57AE"/>
    <w:rsid w:val="00BE25F6"/>
    <w:rsid w:val="00BF13F1"/>
    <w:rsid w:val="00BF1994"/>
    <w:rsid w:val="00BF417F"/>
    <w:rsid w:val="00C32F24"/>
    <w:rsid w:val="00C53674"/>
    <w:rsid w:val="00C6096B"/>
    <w:rsid w:val="00C71B22"/>
    <w:rsid w:val="00C76D55"/>
    <w:rsid w:val="00C80F58"/>
    <w:rsid w:val="00C8307F"/>
    <w:rsid w:val="00C87CA6"/>
    <w:rsid w:val="00C95C2C"/>
    <w:rsid w:val="00CA541F"/>
    <w:rsid w:val="00CB165A"/>
    <w:rsid w:val="00CC54F9"/>
    <w:rsid w:val="00CC70D0"/>
    <w:rsid w:val="00CE6EE5"/>
    <w:rsid w:val="00D50817"/>
    <w:rsid w:val="00D63349"/>
    <w:rsid w:val="00D76506"/>
    <w:rsid w:val="00D817A5"/>
    <w:rsid w:val="00D958CE"/>
    <w:rsid w:val="00DC0801"/>
    <w:rsid w:val="00DD1D82"/>
    <w:rsid w:val="00DF2F9B"/>
    <w:rsid w:val="00E01532"/>
    <w:rsid w:val="00E210F9"/>
    <w:rsid w:val="00E21894"/>
    <w:rsid w:val="00E26781"/>
    <w:rsid w:val="00E37D77"/>
    <w:rsid w:val="00E426ED"/>
    <w:rsid w:val="00E544E6"/>
    <w:rsid w:val="00E614B6"/>
    <w:rsid w:val="00E711A1"/>
    <w:rsid w:val="00E805C3"/>
    <w:rsid w:val="00E837E4"/>
    <w:rsid w:val="00E91592"/>
    <w:rsid w:val="00EC2C38"/>
    <w:rsid w:val="00EC2C5B"/>
    <w:rsid w:val="00ED66A9"/>
    <w:rsid w:val="00F026C1"/>
    <w:rsid w:val="00F2311C"/>
    <w:rsid w:val="00F23EEE"/>
    <w:rsid w:val="00F36046"/>
    <w:rsid w:val="00F47D4D"/>
    <w:rsid w:val="00F72880"/>
    <w:rsid w:val="00F854B8"/>
    <w:rsid w:val="00F96CCC"/>
    <w:rsid w:val="00FC534C"/>
    <w:rsid w:val="0562A7EA"/>
    <w:rsid w:val="09F0AA8D"/>
    <w:rsid w:val="11133B2E"/>
    <w:rsid w:val="11F459FF"/>
    <w:rsid w:val="1E038A2E"/>
    <w:rsid w:val="1FC9CF12"/>
    <w:rsid w:val="237511F3"/>
    <w:rsid w:val="24FAB250"/>
    <w:rsid w:val="2703E055"/>
    <w:rsid w:val="2948A187"/>
    <w:rsid w:val="2FF08721"/>
    <w:rsid w:val="3057CD3B"/>
    <w:rsid w:val="3566D3A1"/>
    <w:rsid w:val="4196279F"/>
    <w:rsid w:val="42B121CB"/>
    <w:rsid w:val="434EB28B"/>
    <w:rsid w:val="43C41551"/>
    <w:rsid w:val="44A61490"/>
    <w:rsid w:val="44BD4A1E"/>
    <w:rsid w:val="4DB7FDE1"/>
    <w:rsid w:val="5245F3B1"/>
    <w:rsid w:val="5429B3DB"/>
    <w:rsid w:val="59A1F773"/>
    <w:rsid w:val="61274F41"/>
    <w:rsid w:val="62DB74F8"/>
    <w:rsid w:val="67445EBE"/>
    <w:rsid w:val="67B1EDEB"/>
    <w:rsid w:val="6BADAF62"/>
    <w:rsid w:val="6C25A46A"/>
    <w:rsid w:val="70A7AC8C"/>
    <w:rsid w:val="71D5F69E"/>
    <w:rsid w:val="74A47AAF"/>
    <w:rsid w:val="76379F38"/>
    <w:rsid w:val="76DF0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E640DF"/>
  <w15:chartTrackingRefBased/>
  <w15:docId w15:val="{E15AD992-0992-4033-94CC-116F2BD3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3F"/>
  </w:style>
  <w:style w:type="paragraph" w:styleId="Heading1">
    <w:name w:val="heading 1"/>
    <w:basedOn w:val="Normal"/>
    <w:next w:val="Normal"/>
    <w:link w:val="Heading1Char"/>
    <w:uiPriority w:val="9"/>
    <w:qFormat/>
    <w:rsid w:val="007D0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C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C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C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C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C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C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C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C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C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C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C3F"/>
    <w:rPr>
      <w:rFonts w:eastAsiaTheme="majorEastAsia" w:cstheme="majorBidi"/>
      <w:color w:val="272727" w:themeColor="text1" w:themeTint="D8"/>
    </w:rPr>
  </w:style>
  <w:style w:type="paragraph" w:styleId="Title">
    <w:name w:val="Title"/>
    <w:basedOn w:val="Normal"/>
    <w:next w:val="Normal"/>
    <w:link w:val="TitleChar"/>
    <w:uiPriority w:val="10"/>
    <w:qFormat/>
    <w:rsid w:val="007D0C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C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C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0C3F"/>
    <w:rPr>
      <w:i/>
      <w:iCs/>
      <w:color w:val="404040" w:themeColor="text1" w:themeTint="BF"/>
    </w:rPr>
  </w:style>
  <w:style w:type="paragraph" w:styleId="ListParagraph">
    <w:name w:val="List Paragraph"/>
    <w:basedOn w:val="Normal"/>
    <w:uiPriority w:val="34"/>
    <w:qFormat/>
    <w:rsid w:val="007D0C3F"/>
    <w:pPr>
      <w:ind w:left="720"/>
      <w:contextualSpacing/>
    </w:pPr>
  </w:style>
  <w:style w:type="character" w:styleId="IntenseEmphasis">
    <w:name w:val="Intense Emphasis"/>
    <w:basedOn w:val="DefaultParagraphFont"/>
    <w:uiPriority w:val="21"/>
    <w:qFormat/>
    <w:rsid w:val="007D0C3F"/>
    <w:rPr>
      <w:i/>
      <w:iCs/>
      <w:color w:val="0F4761" w:themeColor="accent1" w:themeShade="BF"/>
    </w:rPr>
  </w:style>
  <w:style w:type="paragraph" w:styleId="IntenseQuote">
    <w:name w:val="Intense Quote"/>
    <w:basedOn w:val="Normal"/>
    <w:next w:val="Normal"/>
    <w:link w:val="IntenseQuoteChar"/>
    <w:uiPriority w:val="30"/>
    <w:qFormat/>
    <w:rsid w:val="007D0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C3F"/>
    <w:rPr>
      <w:i/>
      <w:iCs/>
      <w:color w:val="0F4761" w:themeColor="accent1" w:themeShade="BF"/>
    </w:rPr>
  </w:style>
  <w:style w:type="character" w:styleId="IntenseReference">
    <w:name w:val="Intense Reference"/>
    <w:basedOn w:val="DefaultParagraphFont"/>
    <w:uiPriority w:val="32"/>
    <w:qFormat/>
    <w:rsid w:val="007D0C3F"/>
    <w:rPr>
      <w:b/>
      <w:bCs/>
      <w:smallCaps/>
      <w:color w:val="0F4761" w:themeColor="accent1" w:themeShade="BF"/>
      <w:spacing w:val="5"/>
    </w:rPr>
  </w:style>
  <w:style w:type="character" w:styleId="PlaceholderText">
    <w:name w:val="Placeholder Text"/>
    <w:basedOn w:val="DefaultParagraphFont"/>
    <w:uiPriority w:val="99"/>
    <w:semiHidden/>
    <w:rsid w:val="007D0C3F"/>
    <w:rPr>
      <w:color w:val="666666"/>
    </w:rPr>
  </w:style>
  <w:style w:type="paragraph" w:styleId="Revision">
    <w:name w:val="Revision"/>
    <w:hidden/>
    <w:uiPriority w:val="99"/>
    <w:semiHidden/>
    <w:rsid w:val="00782B11"/>
  </w:style>
  <w:style w:type="character" w:styleId="CommentReference">
    <w:name w:val="annotation reference"/>
    <w:basedOn w:val="DefaultParagraphFont"/>
    <w:uiPriority w:val="99"/>
    <w:semiHidden/>
    <w:unhideWhenUsed/>
    <w:rsid w:val="005A23BB"/>
    <w:rPr>
      <w:sz w:val="16"/>
      <w:szCs w:val="16"/>
    </w:rPr>
  </w:style>
  <w:style w:type="paragraph" w:styleId="CommentText">
    <w:name w:val="annotation text"/>
    <w:basedOn w:val="Normal"/>
    <w:link w:val="CommentTextChar"/>
    <w:uiPriority w:val="99"/>
    <w:semiHidden/>
    <w:unhideWhenUsed/>
    <w:rsid w:val="005A23BB"/>
    <w:rPr>
      <w:sz w:val="20"/>
      <w:szCs w:val="20"/>
    </w:rPr>
  </w:style>
  <w:style w:type="character" w:customStyle="1" w:styleId="CommentTextChar">
    <w:name w:val="Comment Text Char"/>
    <w:basedOn w:val="DefaultParagraphFont"/>
    <w:link w:val="CommentText"/>
    <w:uiPriority w:val="99"/>
    <w:semiHidden/>
    <w:rsid w:val="005A23BB"/>
    <w:rPr>
      <w:sz w:val="20"/>
      <w:szCs w:val="20"/>
    </w:rPr>
  </w:style>
  <w:style w:type="paragraph" w:styleId="CommentSubject">
    <w:name w:val="annotation subject"/>
    <w:basedOn w:val="CommentText"/>
    <w:next w:val="CommentText"/>
    <w:link w:val="CommentSubjectChar"/>
    <w:uiPriority w:val="99"/>
    <w:semiHidden/>
    <w:unhideWhenUsed/>
    <w:rsid w:val="005A23BB"/>
    <w:rPr>
      <w:b/>
      <w:bCs/>
    </w:rPr>
  </w:style>
  <w:style w:type="character" w:customStyle="1" w:styleId="CommentSubjectChar">
    <w:name w:val="Comment Subject Char"/>
    <w:basedOn w:val="CommentTextChar"/>
    <w:link w:val="CommentSubject"/>
    <w:uiPriority w:val="99"/>
    <w:semiHidden/>
    <w:rsid w:val="005A23BB"/>
    <w:rPr>
      <w:b/>
      <w:bCs/>
      <w:sz w:val="20"/>
      <w:szCs w:val="20"/>
    </w:rPr>
  </w:style>
  <w:style w:type="character" w:styleId="Mention">
    <w:name w:val="Mention"/>
    <w:basedOn w:val="DefaultParagraphFont"/>
    <w:uiPriority w:val="99"/>
    <w:unhideWhenUsed/>
    <w:rsid w:val="005A23BB"/>
    <w:rPr>
      <w:color w:val="2B579A"/>
      <w:shd w:val="clear" w:color="auto" w:fill="E1DFDD"/>
    </w:rPr>
  </w:style>
  <w:style w:type="character" w:styleId="Hyperlink">
    <w:name w:val="Hyperlink"/>
    <w:basedOn w:val="DefaultParagraphFont"/>
    <w:uiPriority w:val="99"/>
    <w:unhideWhenUsed/>
    <w:rsid w:val="008E16EE"/>
    <w:rPr>
      <w:color w:val="467886" w:themeColor="hyperlink"/>
      <w:u w:val="single"/>
    </w:rPr>
  </w:style>
  <w:style w:type="character" w:styleId="UnresolvedMention">
    <w:name w:val="Unresolved Mention"/>
    <w:basedOn w:val="DefaultParagraphFont"/>
    <w:uiPriority w:val="99"/>
    <w:semiHidden/>
    <w:unhideWhenUsed/>
    <w:rsid w:val="008E1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199">
      <w:bodyDiv w:val="1"/>
      <w:marLeft w:val="0"/>
      <w:marRight w:val="0"/>
      <w:marTop w:val="0"/>
      <w:marBottom w:val="0"/>
      <w:divBdr>
        <w:top w:val="none" w:sz="0" w:space="0" w:color="auto"/>
        <w:left w:val="none" w:sz="0" w:space="0" w:color="auto"/>
        <w:bottom w:val="none" w:sz="0" w:space="0" w:color="auto"/>
        <w:right w:val="none" w:sz="0" w:space="0" w:color="auto"/>
      </w:divBdr>
      <w:divsChild>
        <w:div w:id="263222232">
          <w:marLeft w:val="640"/>
          <w:marRight w:val="0"/>
          <w:marTop w:val="0"/>
          <w:marBottom w:val="0"/>
          <w:divBdr>
            <w:top w:val="none" w:sz="0" w:space="0" w:color="auto"/>
            <w:left w:val="none" w:sz="0" w:space="0" w:color="auto"/>
            <w:bottom w:val="none" w:sz="0" w:space="0" w:color="auto"/>
            <w:right w:val="none" w:sz="0" w:space="0" w:color="auto"/>
          </w:divBdr>
        </w:div>
        <w:div w:id="620848065">
          <w:marLeft w:val="640"/>
          <w:marRight w:val="0"/>
          <w:marTop w:val="0"/>
          <w:marBottom w:val="0"/>
          <w:divBdr>
            <w:top w:val="none" w:sz="0" w:space="0" w:color="auto"/>
            <w:left w:val="none" w:sz="0" w:space="0" w:color="auto"/>
            <w:bottom w:val="none" w:sz="0" w:space="0" w:color="auto"/>
            <w:right w:val="none" w:sz="0" w:space="0" w:color="auto"/>
          </w:divBdr>
        </w:div>
        <w:div w:id="632174768">
          <w:marLeft w:val="640"/>
          <w:marRight w:val="0"/>
          <w:marTop w:val="0"/>
          <w:marBottom w:val="0"/>
          <w:divBdr>
            <w:top w:val="none" w:sz="0" w:space="0" w:color="auto"/>
            <w:left w:val="none" w:sz="0" w:space="0" w:color="auto"/>
            <w:bottom w:val="none" w:sz="0" w:space="0" w:color="auto"/>
            <w:right w:val="none" w:sz="0" w:space="0" w:color="auto"/>
          </w:divBdr>
        </w:div>
        <w:div w:id="959149572">
          <w:marLeft w:val="640"/>
          <w:marRight w:val="0"/>
          <w:marTop w:val="0"/>
          <w:marBottom w:val="0"/>
          <w:divBdr>
            <w:top w:val="none" w:sz="0" w:space="0" w:color="auto"/>
            <w:left w:val="none" w:sz="0" w:space="0" w:color="auto"/>
            <w:bottom w:val="none" w:sz="0" w:space="0" w:color="auto"/>
            <w:right w:val="none" w:sz="0" w:space="0" w:color="auto"/>
          </w:divBdr>
        </w:div>
        <w:div w:id="1104576496">
          <w:marLeft w:val="640"/>
          <w:marRight w:val="0"/>
          <w:marTop w:val="0"/>
          <w:marBottom w:val="0"/>
          <w:divBdr>
            <w:top w:val="none" w:sz="0" w:space="0" w:color="auto"/>
            <w:left w:val="none" w:sz="0" w:space="0" w:color="auto"/>
            <w:bottom w:val="none" w:sz="0" w:space="0" w:color="auto"/>
            <w:right w:val="none" w:sz="0" w:space="0" w:color="auto"/>
          </w:divBdr>
        </w:div>
        <w:div w:id="1386563090">
          <w:marLeft w:val="640"/>
          <w:marRight w:val="0"/>
          <w:marTop w:val="0"/>
          <w:marBottom w:val="0"/>
          <w:divBdr>
            <w:top w:val="none" w:sz="0" w:space="0" w:color="auto"/>
            <w:left w:val="none" w:sz="0" w:space="0" w:color="auto"/>
            <w:bottom w:val="none" w:sz="0" w:space="0" w:color="auto"/>
            <w:right w:val="none" w:sz="0" w:space="0" w:color="auto"/>
          </w:divBdr>
        </w:div>
        <w:div w:id="1625770669">
          <w:marLeft w:val="640"/>
          <w:marRight w:val="0"/>
          <w:marTop w:val="0"/>
          <w:marBottom w:val="0"/>
          <w:divBdr>
            <w:top w:val="none" w:sz="0" w:space="0" w:color="auto"/>
            <w:left w:val="none" w:sz="0" w:space="0" w:color="auto"/>
            <w:bottom w:val="none" w:sz="0" w:space="0" w:color="auto"/>
            <w:right w:val="none" w:sz="0" w:space="0" w:color="auto"/>
          </w:divBdr>
        </w:div>
        <w:div w:id="1670866730">
          <w:marLeft w:val="640"/>
          <w:marRight w:val="0"/>
          <w:marTop w:val="0"/>
          <w:marBottom w:val="0"/>
          <w:divBdr>
            <w:top w:val="none" w:sz="0" w:space="0" w:color="auto"/>
            <w:left w:val="none" w:sz="0" w:space="0" w:color="auto"/>
            <w:bottom w:val="none" w:sz="0" w:space="0" w:color="auto"/>
            <w:right w:val="none" w:sz="0" w:space="0" w:color="auto"/>
          </w:divBdr>
        </w:div>
      </w:divsChild>
    </w:div>
    <w:div w:id="105002976">
      <w:bodyDiv w:val="1"/>
      <w:marLeft w:val="0"/>
      <w:marRight w:val="0"/>
      <w:marTop w:val="0"/>
      <w:marBottom w:val="0"/>
      <w:divBdr>
        <w:top w:val="none" w:sz="0" w:space="0" w:color="auto"/>
        <w:left w:val="none" w:sz="0" w:space="0" w:color="auto"/>
        <w:bottom w:val="none" w:sz="0" w:space="0" w:color="auto"/>
        <w:right w:val="none" w:sz="0" w:space="0" w:color="auto"/>
      </w:divBdr>
      <w:divsChild>
        <w:div w:id="309746165">
          <w:marLeft w:val="640"/>
          <w:marRight w:val="0"/>
          <w:marTop w:val="0"/>
          <w:marBottom w:val="0"/>
          <w:divBdr>
            <w:top w:val="none" w:sz="0" w:space="0" w:color="auto"/>
            <w:left w:val="none" w:sz="0" w:space="0" w:color="auto"/>
            <w:bottom w:val="none" w:sz="0" w:space="0" w:color="auto"/>
            <w:right w:val="none" w:sz="0" w:space="0" w:color="auto"/>
          </w:divBdr>
        </w:div>
        <w:div w:id="878737892">
          <w:marLeft w:val="640"/>
          <w:marRight w:val="0"/>
          <w:marTop w:val="0"/>
          <w:marBottom w:val="0"/>
          <w:divBdr>
            <w:top w:val="none" w:sz="0" w:space="0" w:color="auto"/>
            <w:left w:val="none" w:sz="0" w:space="0" w:color="auto"/>
            <w:bottom w:val="none" w:sz="0" w:space="0" w:color="auto"/>
            <w:right w:val="none" w:sz="0" w:space="0" w:color="auto"/>
          </w:divBdr>
        </w:div>
        <w:div w:id="1187210619">
          <w:marLeft w:val="640"/>
          <w:marRight w:val="0"/>
          <w:marTop w:val="0"/>
          <w:marBottom w:val="0"/>
          <w:divBdr>
            <w:top w:val="none" w:sz="0" w:space="0" w:color="auto"/>
            <w:left w:val="none" w:sz="0" w:space="0" w:color="auto"/>
            <w:bottom w:val="none" w:sz="0" w:space="0" w:color="auto"/>
            <w:right w:val="none" w:sz="0" w:space="0" w:color="auto"/>
          </w:divBdr>
        </w:div>
        <w:div w:id="1319579891">
          <w:marLeft w:val="640"/>
          <w:marRight w:val="0"/>
          <w:marTop w:val="0"/>
          <w:marBottom w:val="0"/>
          <w:divBdr>
            <w:top w:val="none" w:sz="0" w:space="0" w:color="auto"/>
            <w:left w:val="none" w:sz="0" w:space="0" w:color="auto"/>
            <w:bottom w:val="none" w:sz="0" w:space="0" w:color="auto"/>
            <w:right w:val="none" w:sz="0" w:space="0" w:color="auto"/>
          </w:divBdr>
        </w:div>
        <w:div w:id="1337227118">
          <w:marLeft w:val="640"/>
          <w:marRight w:val="0"/>
          <w:marTop w:val="0"/>
          <w:marBottom w:val="0"/>
          <w:divBdr>
            <w:top w:val="none" w:sz="0" w:space="0" w:color="auto"/>
            <w:left w:val="none" w:sz="0" w:space="0" w:color="auto"/>
            <w:bottom w:val="none" w:sz="0" w:space="0" w:color="auto"/>
            <w:right w:val="none" w:sz="0" w:space="0" w:color="auto"/>
          </w:divBdr>
        </w:div>
        <w:div w:id="1598176620">
          <w:marLeft w:val="640"/>
          <w:marRight w:val="0"/>
          <w:marTop w:val="0"/>
          <w:marBottom w:val="0"/>
          <w:divBdr>
            <w:top w:val="none" w:sz="0" w:space="0" w:color="auto"/>
            <w:left w:val="none" w:sz="0" w:space="0" w:color="auto"/>
            <w:bottom w:val="none" w:sz="0" w:space="0" w:color="auto"/>
            <w:right w:val="none" w:sz="0" w:space="0" w:color="auto"/>
          </w:divBdr>
        </w:div>
        <w:div w:id="1736858289">
          <w:marLeft w:val="640"/>
          <w:marRight w:val="0"/>
          <w:marTop w:val="0"/>
          <w:marBottom w:val="0"/>
          <w:divBdr>
            <w:top w:val="none" w:sz="0" w:space="0" w:color="auto"/>
            <w:left w:val="none" w:sz="0" w:space="0" w:color="auto"/>
            <w:bottom w:val="none" w:sz="0" w:space="0" w:color="auto"/>
            <w:right w:val="none" w:sz="0" w:space="0" w:color="auto"/>
          </w:divBdr>
        </w:div>
        <w:div w:id="1835490497">
          <w:marLeft w:val="640"/>
          <w:marRight w:val="0"/>
          <w:marTop w:val="0"/>
          <w:marBottom w:val="0"/>
          <w:divBdr>
            <w:top w:val="none" w:sz="0" w:space="0" w:color="auto"/>
            <w:left w:val="none" w:sz="0" w:space="0" w:color="auto"/>
            <w:bottom w:val="none" w:sz="0" w:space="0" w:color="auto"/>
            <w:right w:val="none" w:sz="0" w:space="0" w:color="auto"/>
          </w:divBdr>
        </w:div>
        <w:div w:id="1894998965">
          <w:marLeft w:val="640"/>
          <w:marRight w:val="0"/>
          <w:marTop w:val="0"/>
          <w:marBottom w:val="0"/>
          <w:divBdr>
            <w:top w:val="none" w:sz="0" w:space="0" w:color="auto"/>
            <w:left w:val="none" w:sz="0" w:space="0" w:color="auto"/>
            <w:bottom w:val="none" w:sz="0" w:space="0" w:color="auto"/>
            <w:right w:val="none" w:sz="0" w:space="0" w:color="auto"/>
          </w:divBdr>
        </w:div>
      </w:divsChild>
    </w:div>
    <w:div w:id="381289959">
      <w:bodyDiv w:val="1"/>
      <w:marLeft w:val="0"/>
      <w:marRight w:val="0"/>
      <w:marTop w:val="0"/>
      <w:marBottom w:val="0"/>
      <w:divBdr>
        <w:top w:val="none" w:sz="0" w:space="0" w:color="auto"/>
        <w:left w:val="none" w:sz="0" w:space="0" w:color="auto"/>
        <w:bottom w:val="none" w:sz="0" w:space="0" w:color="auto"/>
        <w:right w:val="none" w:sz="0" w:space="0" w:color="auto"/>
      </w:divBdr>
      <w:divsChild>
        <w:div w:id="49428200">
          <w:marLeft w:val="640"/>
          <w:marRight w:val="0"/>
          <w:marTop w:val="0"/>
          <w:marBottom w:val="0"/>
          <w:divBdr>
            <w:top w:val="none" w:sz="0" w:space="0" w:color="auto"/>
            <w:left w:val="none" w:sz="0" w:space="0" w:color="auto"/>
            <w:bottom w:val="none" w:sz="0" w:space="0" w:color="auto"/>
            <w:right w:val="none" w:sz="0" w:space="0" w:color="auto"/>
          </w:divBdr>
        </w:div>
        <w:div w:id="598493111">
          <w:marLeft w:val="640"/>
          <w:marRight w:val="0"/>
          <w:marTop w:val="0"/>
          <w:marBottom w:val="0"/>
          <w:divBdr>
            <w:top w:val="none" w:sz="0" w:space="0" w:color="auto"/>
            <w:left w:val="none" w:sz="0" w:space="0" w:color="auto"/>
            <w:bottom w:val="none" w:sz="0" w:space="0" w:color="auto"/>
            <w:right w:val="none" w:sz="0" w:space="0" w:color="auto"/>
          </w:divBdr>
        </w:div>
        <w:div w:id="671562920">
          <w:marLeft w:val="640"/>
          <w:marRight w:val="0"/>
          <w:marTop w:val="0"/>
          <w:marBottom w:val="0"/>
          <w:divBdr>
            <w:top w:val="none" w:sz="0" w:space="0" w:color="auto"/>
            <w:left w:val="none" w:sz="0" w:space="0" w:color="auto"/>
            <w:bottom w:val="none" w:sz="0" w:space="0" w:color="auto"/>
            <w:right w:val="none" w:sz="0" w:space="0" w:color="auto"/>
          </w:divBdr>
        </w:div>
        <w:div w:id="951012928">
          <w:marLeft w:val="640"/>
          <w:marRight w:val="0"/>
          <w:marTop w:val="0"/>
          <w:marBottom w:val="0"/>
          <w:divBdr>
            <w:top w:val="none" w:sz="0" w:space="0" w:color="auto"/>
            <w:left w:val="none" w:sz="0" w:space="0" w:color="auto"/>
            <w:bottom w:val="none" w:sz="0" w:space="0" w:color="auto"/>
            <w:right w:val="none" w:sz="0" w:space="0" w:color="auto"/>
          </w:divBdr>
        </w:div>
        <w:div w:id="1170756603">
          <w:marLeft w:val="640"/>
          <w:marRight w:val="0"/>
          <w:marTop w:val="0"/>
          <w:marBottom w:val="0"/>
          <w:divBdr>
            <w:top w:val="none" w:sz="0" w:space="0" w:color="auto"/>
            <w:left w:val="none" w:sz="0" w:space="0" w:color="auto"/>
            <w:bottom w:val="none" w:sz="0" w:space="0" w:color="auto"/>
            <w:right w:val="none" w:sz="0" w:space="0" w:color="auto"/>
          </w:divBdr>
        </w:div>
        <w:div w:id="1314212394">
          <w:marLeft w:val="640"/>
          <w:marRight w:val="0"/>
          <w:marTop w:val="0"/>
          <w:marBottom w:val="0"/>
          <w:divBdr>
            <w:top w:val="none" w:sz="0" w:space="0" w:color="auto"/>
            <w:left w:val="none" w:sz="0" w:space="0" w:color="auto"/>
            <w:bottom w:val="none" w:sz="0" w:space="0" w:color="auto"/>
            <w:right w:val="none" w:sz="0" w:space="0" w:color="auto"/>
          </w:divBdr>
        </w:div>
        <w:div w:id="1357004169">
          <w:marLeft w:val="640"/>
          <w:marRight w:val="0"/>
          <w:marTop w:val="0"/>
          <w:marBottom w:val="0"/>
          <w:divBdr>
            <w:top w:val="none" w:sz="0" w:space="0" w:color="auto"/>
            <w:left w:val="none" w:sz="0" w:space="0" w:color="auto"/>
            <w:bottom w:val="none" w:sz="0" w:space="0" w:color="auto"/>
            <w:right w:val="none" w:sz="0" w:space="0" w:color="auto"/>
          </w:divBdr>
        </w:div>
        <w:div w:id="1488286342">
          <w:marLeft w:val="640"/>
          <w:marRight w:val="0"/>
          <w:marTop w:val="0"/>
          <w:marBottom w:val="0"/>
          <w:divBdr>
            <w:top w:val="none" w:sz="0" w:space="0" w:color="auto"/>
            <w:left w:val="none" w:sz="0" w:space="0" w:color="auto"/>
            <w:bottom w:val="none" w:sz="0" w:space="0" w:color="auto"/>
            <w:right w:val="none" w:sz="0" w:space="0" w:color="auto"/>
          </w:divBdr>
        </w:div>
        <w:div w:id="1687175287">
          <w:marLeft w:val="640"/>
          <w:marRight w:val="0"/>
          <w:marTop w:val="0"/>
          <w:marBottom w:val="0"/>
          <w:divBdr>
            <w:top w:val="none" w:sz="0" w:space="0" w:color="auto"/>
            <w:left w:val="none" w:sz="0" w:space="0" w:color="auto"/>
            <w:bottom w:val="none" w:sz="0" w:space="0" w:color="auto"/>
            <w:right w:val="none" w:sz="0" w:space="0" w:color="auto"/>
          </w:divBdr>
        </w:div>
        <w:div w:id="1753357916">
          <w:marLeft w:val="640"/>
          <w:marRight w:val="0"/>
          <w:marTop w:val="0"/>
          <w:marBottom w:val="0"/>
          <w:divBdr>
            <w:top w:val="none" w:sz="0" w:space="0" w:color="auto"/>
            <w:left w:val="none" w:sz="0" w:space="0" w:color="auto"/>
            <w:bottom w:val="none" w:sz="0" w:space="0" w:color="auto"/>
            <w:right w:val="none" w:sz="0" w:space="0" w:color="auto"/>
          </w:divBdr>
        </w:div>
      </w:divsChild>
    </w:div>
    <w:div w:id="567881820">
      <w:bodyDiv w:val="1"/>
      <w:marLeft w:val="0"/>
      <w:marRight w:val="0"/>
      <w:marTop w:val="0"/>
      <w:marBottom w:val="0"/>
      <w:divBdr>
        <w:top w:val="none" w:sz="0" w:space="0" w:color="auto"/>
        <w:left w:val="none" w:sz="0" w:space="0" w:color="auto"/>
        <w:bottom w:val="none" w:sz="0" w:space="0" w:color="auto"/>
        <w:right w:val="none" w:sz="0" w:space="0" w:color="auto"/>
      </w:divBdr>
      <w:divsChild>
        <w:div w:id="1904075">
          <w:marLeft w:val="640"/>
          <w:marRight w:val="0"/>
          <w:marTop w:val="0"/>
          <w:marBottom w:val="0"/>
          <w:divBdr>
            <w:top w:val="none" w:sz="0" w:space="0" w:color="auto"/>
            <w:left w:val="none" w:sz="0" w:space="0" w:color="auto"/>
            <w:bottom w:val="none" w:sz="0" w:space="0" w:color="auto"/>
            <w:right w:val="none" w:sz="0" w:space="0" w:color="auto"/>
          </w:divBdr>
        </w:div>
        <w:div w:id="194538324">
          <w:marLeft w:val="640"/>
          <w:marRight w:val="0"/>
          <w:marTop w:val="0"/>
          <w:marBottom w:val="0"/>
          <w:divBdr>
            <w:top w:val="none" w:sz="0" w:space="0" w:color="auto"/>
            <w:left w:val="none" w:sz="0" w:space="0" w:color="auto"/>
            <w:bottom w:val="none" w:sz="0" w:space="0" w:color="auto"/>
            <w:right w:val="none" w:sz="0" w:space="0" w:color="auto"/>
          </w:divBdr>
        </w:div>
        <w:div w:id="251285016">
          <w:marLeft w:val="640"/>
          <w:marRight w:val="0"/>
          <w:marTop w:val="0"/>
          <w:marBottom w:val="0"/>
          <w:divBdr>
            <w:top w:val="none" w:sz="0" w:space="0" w:color="auto"/>
            <w:left w:val="none" w:sz="0" w:space="0" w:color="auto"/>
            <w:bottom w:val="none" w:sz="0" w:space="0" w:color="auto"/>
            <w:right w:val="none" w:sz="0" w:space="0" w:color="auto"/>
          </w:divBdr>
        </w:div>
        <w:div w:id="354693830">
          <w:marLeft w:val="640"/>
          <w:marRight w:val="0"/>
          <w:marTop w:val="0"/>
          <w:marBottom w:val="0"/>
          <w:divBdr>
            <w:top w:val="none" w:sz="0" w:space="0" w:color="auto"/>
            <w:left w:val="none" w:sz="0" w:space="0" w:color="auto"/>
            <w:bottom w:val="none" w:sz="0" w:space="0" w:color="auto"/>
            <w:right w:val="none" w:sz="0" w:space="0" w:color="auto"/>
          </w:divBdr>
        </w:div>
        <w:div w:id="574976409">
          <w:marLeft w:val="640"/>
          <w:marRight w:val="0"/>
          <w:marTop w:val="0"/>
          <w:marBottom w:val="0"/>
          <w:divBdr>
            <w:top w:val="none" w:sz="0" w:space="0" w:color="auto"/>
            <w:left w:val="none" w:sz="0" w:space="0" w:color="auto"/>
            <w:bottom w:val="none" w:sz="0" w:space="0" w:color="auto"/>
            <w:right w:val="none" w:sz="0" w:space="0" w:color="auto"/>
          </w:divBdr>
        </w:div>
        <w:div w:id="1109278772">
          <w:marLeft w:val="640"/>
          <w:marRight w:val="0"/>
          <w:marTop w:val="0"/>
          <w:marBottom w:val="0"/>
          <w:divBdr>
            <w:top w:val="none" w:sz="0" w:space="0" w:color="auto"/>
            <w:left w:val="none" w:sz="0" w:space="0" w:color="auto"/>
            <w:bottom w:val="none" w:sz="0" w:space="0" w:color="auto"/>
            <w:right w:val="none" w:sz="0" w:space="0" w:color="auto"/>
          </w:divBdr>
        </w:div>
        <w:div w:id="1476558788">
          <w:marLeft w:val="640"/>
          <w:marRight w:val="0"/>
          <w:marTop w:val="0"/>
          <w:marBottom w:val="0"/>
          <w:divBdr>
            <w:top w:val="none" w:sz="0" w:space="0" w:color="auto"/>
            <w:left w:val="none" w:sz="0" w:space="0" w:color="auto"/>
            <w:bottom w:val="none" w:sz="0" w:space="0" w:color="auto"/>
            <w:right w:val="none" w:sz="0" w:space="0" w:color="auto"/>
          </w:divBdr>
        </w:div>
        <w:div w:id="1682704110">
          <w:marLeft w:val="640"/>
          <w:marRight w:val="0"/>
          <w:marTop w:val="0"/>
          <w:marBottom w:val="0"/>
          <w:divBdr>
            <w:top w:val="none" w:sz="0" w:space="0" w:color="auto"/>
            <w:left w:val="none" w:sz="0" w:space="0" w:color="auto"/>
            <w:bottom w:val="none" w:sz="0" w:space="0" w:color="auto"/>
            <w:right w:val="none" w:sz="0" w:space="0" w:color="auto"/>
          </w:divBdr>
        </w:div>
        <w:div w:id="1740395246">
          <w:marLeft w:val="640"/>
          <w:marRight w:val="0"/>
          <w:marTop w:val="0"/>
          <w:marBottom w:val="0"/>
          <w:divBdr>
            <w:top w:val="none" w:sz="0" w:space="0" w:color="auto"/>
            <w:left w:val="none" w:sz="0" w:space="0" w:color="auto"/>
            <w:bottom w:val="none" w:sz="0" w:space="0" w:color="auto"/>
            <w:right w:val="none" w:sz="0" w:space="0" w:color="auto"/>
          </w:divBdr>
        </w:div>
        <w:div w:id="1974747116">
          <w:marLeft w:val="640"/>
          <w:marRight w:val="0"/>
          <w:marTop w:val="0"/>
          <w:marBottom w:val="0"/>
          <w:divBdr>
            <w:top w:val="none" w:sz="0" w:space="0" w:color="auto"/>
            <w:left w:val="none" w:sz="0" w:space="0" w:color="auto"/>
            <w:bottom w:val="none" w:sz="0" w:space="0" w:color="auto"/>
            <w:right w:val="none" w:sz="0" w:space="0" w:color="auto"/>
          </w:divBdr>
        </w:div>
      </w:divsChild>
    </w:div>
    <w:div w:id="1233127394">
      <w:bodyDiv w:val="1"/>
      <w:marLeft w:val="0"/>
      <w:marRight w:val="0"/>
      <w:marTop w:val="0"/>
      <w:marBottom w:val="0"/>
      <w:divBdr>
        <w:top w:val="none" w:sz="0" w:space="0" w:color="auto"/>
        <w:left w:val="none" w:sz="0" w:space="0" w:color="auto"/>
        <w:bottom w:val="none" w:sz="0" w:space="0" w:color="auto"/>
        <w:right w:val="none" w:sz="0" w:space="0" w:color="auto"/>
      </w:divBdr>
      <w:divsChild>
        <w:div w:id="141969702">
          <w:marLeft w:val="640"/>
          <w:marRight w:val="0"/>
          <w:marTop w:val="0"/>
          <w:marBottom w:val="0"/>
          <w:divBdr>
            <w:top w:val="none" w:sz="0" w:space="0" w:color="auto"/>
            <w:left w:val="none" w:sz="0" w:space="0" w:color="auto"/>
            <w:bottom w:val="none" w:sz="0" w:space="0" w:color="auto"/>
            <w:right w:val="none" w:sz="0" w:space="0" w:color="auto"/>
          </w:divBdr>
        </w:div>
        <w:div w:id="413010756">
          <w:marLeft w:val="640"/>
          <w:marRight w:val="0"/>
          <w:marTop w:val="0"/>
          <w:marBottom w:val="0"/>
          <w:divBdr>
            <w:top w:val="none" w:sz="0" w:space="0" w:color="auto"/>
            <w:left w:val="none" w:sz="0" w:space="0" w:color="auto"/>
            <w:bottom w:val="none" w:sz="0" w:space="0" w:color="auto"/>
            <w:right w:val="none" w:sz="0" w:space="0" w:color="auto"/>
          </w:divBdr>
        </w:div>
        <w:div w:id="581719933">
          <w:marLeft w:val="640"/>
          <w:marRight w:val="0"/>
          <w:marTop w:val="0"/>
          <w:marBottom w:val="0"/>
          <w:divBdr>
            <w:top w:val="none" w:sz="0" w:space="0" w:color="auto"/>
            <w:left w:val="none" w:sz="0" w:space="0" w:color="auto"/>
            <w:bottom w:val="none" w:sz="0" w:space="0" w:color="auto"/>
            <w:right w:val="none" w:sz="0" w:space="0" w:color="auto"/>
          </w:divBdr>
        </w:div>
        <w:div w:id="927692249">
          <w:marLeft w:val="640"/>
          <w:marRight w:val="0"/>
          <w:marTop w:val="0"/>
          <w:marBottom w:val="0"/>
          <w:divBdr>
            <w:top w:val="none" w:sz="0" w:space="0" w:color="auto"/>
            <w:left w:val="none" w:sz="0" w:space="0" w:color="auto"/>
            <w:bottom w:val="none" w:sz="0" w:space="0" w:color="auto"/>
            <w:right w:val="none" w:sz="0" w:space="0" w:color="auto"/>
          </w:divBdr>
        </w:div>
        <w:div w:id="936400654">
          <w:marLeft w:val="640"/>
          <w:marRight w:val="0"/>
          <w:marTop w:val="0"/>
          <w:marBottom w:val="0"/>
          <w:divBdr>
            <w:top w:val="none" w:sz="0" w:space="0" w:color="auto"/>
            <w:left w:val="none" w:sz="0" w:space="0" w:color="auto"/>
            <w:bottom w:val="none" w:sz="0" w:space="0" w:color="auto"/>
            <w:right w:val="none" w:sz="0" w:space="0" w:color="auto"/>
          </w:divBdr>
        </w:div>
        <w:div w:id="1481534018">
          <w:marLeft w:val="640"/>
          <w:marRight w:val="0"/>
          <w:marTop w:val="0"/>
          <w:marBottom w:val="0"/>
          <w:divBdr>
            <w:top w:val="none" w:sz="0" w:space="0" w:color="auto"/>
            <w:left w:val="none" w:sz="0" w:space="0" w:color="auto"/>
            <w:bottom w:val="none" w:sz="0" w:space="0" w:color="auto"/>
            <w:right w:val="none" w:sz="0" w:space="0" w:color="auto"/>
          </w:divBdr>
        </w:div>
        <w:div w:id="1649087577">
          <w:marLeft w:val="640"/>
          <w:marRight w:val="0"/>
          <w:marTop w:val="0"/>
          <w:marBottom w:val="0"/>
          <w:divBdr>
            <w:top w:val="none" w:sz="0" w:space="0" w:color="auto"/>
            <w:left w:val="none" w:sz="0" w:space="0" w:color="auto"/>
            <w:bottom w:val="none" w:sz="0" w:space="0" w:color="auto"/>
            <w:right w:val="none" w:sz="0" w:space="0" w:color="auto"/>
          </w:divBdr>
        </w:div>
        <w:div w:id="2134596371">
          <w:marLeft w:val="640"/>
          <w:marRight w:val="0"/>
          <w:marTop w:val="0"/>
          <w:marBottom w:val="0"/>
          <w:divBdr>
            <w:top w:val="none" w:sz="0" w:space="0" w:color="auto"/>
            <w:left w:val="none" w:sz="0" w:space="0" w:color="auto"/>
            <w:bottom w:val="none" w:sz="0" w:space="0" w:color="auto"/>
            <w:right w:val="none" w:sz="0" w:space="0" w:color="auto"/>
          </w:divBdr>
        </w:div>
      </w:divsChild>
    </w:div>
    <w:div w:id="1510096558">
      <w:bodyDiv w:val="1"/>
      <w:marLeft w:val="0"/>
      <w:marRight w:val="0"/>
      <w:marTop w:val="0"/>
      <w:marBottom w:val="0"/>
      <w:divBdr>
        <w:top w:val="none" w:sz="0" w:space="0" w:color="auto"/>
        <w:left w:val="none" w:sz="0" w:space="0" w:color="auto"/>
        <w:bottom w:val="none" w:sz="0" w:space="0" w:color="auto"/>
        <w:right w:val="none" w:sz="0" w:space="0" w:color="auto"/>
      </w:divBdr>
      <w:divsChild>
        <w:div w:id="441189724">
          <w:marLeft w:val="640"/>
          <w:marRight w:val="0"/>
          <w:marTop w:val="0"/>
          <w:marBottom w:val="0"/>
          <w:divBdr>
            <w:top w:val="none" w:sz="0" w:space="0" w:color="auto"/>
            <w:left w:val="none" w:sz="0" w:space="0" w:color="auto"/>
            <w:bottom w:val="none" w:sz="0" w:space="0" w:color="auto"/>
            <w:right w:val="none" w:sz="0" w:space="0" w:color="auto"/>
          </w:divBdr>
        </w:div>
        <w:div w:id="490952516">
          <w:marLeft w:val="640"/>
          <w:marRight w:val="0"/>
          <w:marTop w:val="0"/>
          <w:marBottom w:val="0"/>
          <w:divBdr>
            <w:top w:val="none" w:sz="0" w:space="0" w:color="auto"/>
            <w:left w:val="none" w:sz="0" w:space="0" w:color="auto"/>
            <w:bottom w:val="none" w:sz="0" w:space="0" w:color="auto"/>
            <w:right w:val="none" w:sz="0" w:space="0" w:color="auto"/>
          </w:divBdr>
        </w:div>
        <w:div w:id="521552709">
          <w:marLeft w:val="640"/>
          <w:marRight w:val="0"/>
          <w:marTop w:val="0"/>
          <w:marBottom w:val="0"/>
          <w:divBdr>
            <w:top w:val="none" w:sz="0" w:space="0" w:color="auto"/>
            <w:left w:val="none" w:sz="0" w:space="0" w:color="auto"/>
            <w:bottom w:val="none" w:sz="0" w:space="0" w:color="auto"/>
            <w:right w:val="none" w:sz="0" w:space="0" w:color="auto"/>
          </w:divBdr>
        </w:div>
        <w:div w:id="784152210">
          <w:marLeft w:val="640"/>
          <w:marRight w:val="0"/>
          <w:marTop w:val="0"/>
          <w:marBottom w:val="0"/>
          <w:divBdr>
            <w:top w:val="none" w:sz="0" w:space="0" w:color="auto"/>
            <w:left w:val="none" w:sz="0" w:space="0" w:color="auto"/>
            <w:bottom w:val="none" w:sz="0" w:space="0" w:color="auto"/>
            <w:right w:val="none" w:sz="0" w:space="0" w:color="auto"/>
          </w:divBdr>
        </w:div>
        <w:div w:id="888884076">
          <w:marLeft w:val="640"/>
          <w:marRight w:val="0"/>
          <w:marTop w:val="0"/>
          <w:marBottom w:val="0"/>
          <w:divBdr>
            <w:top w:val="none" w:sz="0" w:space="0" w:color="auto"/>
            <w:left w:val="none" w:sz="0" w:space="0" w:color="auto"/>
            <w:bottom w:val="none" w:sz="0" w:space="0" w:color="auto"/>
            <w:right w:val="none" w:sz="0" w:space="0" w:color="auto"/>
          </w:divBdr>
        </w:div>
        <w:div w:id="1362777636">
          <w:marLeft w:val="640"/>
          <w:marRight w:val="0"/>
          <w:marTop w:val="0"/>
          <w:marBottom w:val="0"/>
          <w:divBdr>
            <w:top w:val="none" w:sz="0" w:space="0" w:color="auto"/>
            <w:left w:val="none" w:sz="0" w:space="0" w:color="auto"/>
            <w:bottom w:val="none" w:sz="0" w:space="0" w:color="auto"/>
            <w:right w:val="none" w:sz="0" w:space="0" w:color="auto"/>
          </w:divBdr>
        </w:div>
        <w:div w:id="1503280702">
          <w:marLeft w:val="640"/>
          <w:marRight w:val="0"/>
          <w:marTop w:val="0"/>
          <w:marBottom w:val="0"/>
          <w:divBdr>
            <w:top w:val="none" w:sz="0" w:space="0" w:color="auto"/>
            <w:left w:val="none" w:sz="0" w:space="0" w:color="auto"/>
            <w:bottom w:val="none" w:sz="0" w:space="0" w:color="auto"/>
            <w:right w:val="none" w:sz="0" w:space="0" w:color="auto"/>
          </w:divBdr>
        </w:div>
        <w:div w:id="1975212741">
          <w:marLeft w:val="640"/>
          <w:marRight w:val="0"/>
          <w:marTop w:val="0"/>
          <w:marBottom w:val="0"/>
          <w:divBdr>
            <w:top w:val="none" w:sz="0" w:space="0" w:color="auto"/>
            <w:left w:val="none" w:sz="0" w:space="0" w:color="auto"/>
            <w:bottom w:val="none" w:sz="0" w:space="0" w:color="auto"/>
            <w:right w:val="none" w:sz="0" w:space="0" w:color="auto"/>
          </w:divBdr>
        </w:div>
        <w:div w:id="2067407244">
          <w:marLeft w:val="640"/>
          <w:marRight w:val="0"/>
          <w:marTop w:val="0"/>
          <w:marBottom w:val="0"/>
          <w:divBdr>
            <w:top w:val="none" w:sz="0" w:space="0" w:color="auto"/>
            <w:left w:val="none" w:sz="0" w:space="0" w:color="auto"/>
            <w:bottom w:val="none" w:sz="0" w:space="0" w:color="auto"/>
            <w:right w:val="none" w:sz="0" w:space="0" w:color="auto"/>
          </w:divBdr>
        </w:div>
      </w:divsChild>
    </w:div>
    <w:div w:id="1972974390">
      <w:bodyDiv w:val="1"/>
      <w:marLeft w:val="0"/>
      <w:marRight w:val="0"/>
      <w:marTop w:val="0"/>
      <w:marBottom w:val="0"/>
      <w:divBdr>
        <w:top w:val="none" w:sz="0" w:space="0" w:color="auto"/>
        <w:left w:val="none" w:sz="0" w:space="0" w:color="auto"/>
        <w:bottom w:val="none" w:sz="0" w:space="0" w:color="auto"/>
        <w:right w:val="none" w:sz="0" w:space="0" w:color="auto"/>
      </w:divBdr>
      <w:divsChild>
        <w:div w:id="212817500">
          <w:marLeft w:val="640"/>
          <w:marRight w:val="0"/>
          <w:marTop w:val="0"/>
          <w:marBottom w:val="0"/>
          <w:divBdr>
            <w:top w:val="none" w:sz="0" w:space="0" w:color="auto"/>
            <w:left w:val="none" w:sz="0" w:space="0" w:color="auto"/>
            <w:bottom w:val="none" w:sz="0" w:space="0" w:color="auto"/>
            <w:right w:val="none" w:sz="0" w:space="0" w:color="auto"/>
          </w:divBdr>
        </w:div>
        <w:div w:id="404232335">
          <w:marLeft w:val="640"/>
          <w:marRight w:val="0"/>
          <w:marTop w:val="0"/>
          <w:marBottom w:val="0"/>
          <w:divBdr>
            <w:top w:val="none" w:sz="0" w:space="0" w:color="auto"/>
            <w:left w:val="none" w:sz="0" w:space="0" w:color="auto"/>
            <w:bottom w:val="none" w:sz="0" w:space="0" w:color="auto"/>
            <w:right w:val="none" w:sz="0" w:space="0" w:color="auto"/>
          </w:divBdr>
        </w:div>
        <w:div w:id="573856931">
          <w:marLeft w:val="640"/>
          <w:marRight w:val="0"/>
          <w:marTop w:val="0"/>
          <w:marBottom w:val="0"/>
          <w:divBdr>
            <w:top w:val="none" w:sz="0" w:space="0" w:color="auto"/>
            <w:left w:val="none" w:sz="0" w:space="0" w:color="auto"/>
            <w:bottom w:val="none" w:sz="0" w:space="0" w:color="auto"/>
            <w:right w:val="none" w:sz="0" w:space="0" w:color="auto"/>
          </w:divBdr>
        </w:div>
        <w:div w:id="814296190">
          <w:marLeft w:val="640"/>
          <w:marRight w:val="0"/>
          <w:marTop w:val="0"/>
          <w:marBottom w:val="0"/>
          <w:divBdr>
            <w:top w:val="none" w:sz="0" w:space="0" w:color="auto"/>
            <w:left w:val="none" w:sz="0" w:space="0" w:color="auto"/>
            <w:bottom w:val="none" w:sz="0" w:space="0" w:color="auto"/>
            <w:right w:val="none" w:sz="0" w:space="0" w:color="auto"/>
          </w:divBdr>
        </w:div>
        <w:div w:id="879048572">
          <w:marLeft w:val="640"/>
          <w:marRight w:val="0"/>
          <w:marTop w:val="0"/>
          <w:marBottom w:val="0"/>
          <w:divBdr>
            <w:top w:val="none" w:sz="0" w:space="0" w:color="auto"/>
            <w:left w:val="none" w:sz="0" w:space="0" w:color="auto"/>
            <w:bottom w:val="none" w:sz="0" w:space="0" w:color="auto"/>
            <w:right w:val="none" w:sz="0" w:space="0" w:color="auto"/>
          </w:divBdr>
        </w:div>
        <w:div w:id="974481221">
          <w:marLeft w:val="640"/>
          <w:marRight w:val="0"/>
          <w:marTop w:val="0"/>
          <w:marBottom w:val="0"/>
          <w:divBdr>
            <w:top w:val="none" w:sz="0" w:space="0" w:color="auto"/>
            <w:left w:val="none" w:sz="0" w:space="0" w:color="auto"/>
            <w:bottom w:val="none" w:sz="0" w:space="0" w:color="auto"/>
            <w:right w:val="none" w:sz="0" w:space="0" w:color="auto"/>
          </w:divBdr>
        </w:div>
        <w:div w:id="1165318941">
          <w:marLeft w:val="640"/>
          <w:marRight w:val="0"/>
          <w:marTop w:val="0"/>
          <w:marBottom w:val="0"/>
          <w:divBdr>
            <w:top w:val="none" w:sz="0" w:space="0" w:color="auto"/>
            <w:left w:val="none" w:sz="0" w:space="0" w:color="auto"/>
            <w:bottom w:val="none" w:sz="0" w:space="0" w:color="auto"/>
            <w:right w:val="none" w:sz="0" w:space="0" w:color="auto"/>
          </w:divBdr>
        </w:div>
        <w:div w:id="1583180468">
          <w:marLeft w:val="640"/>
          <w:marRight w:val="0"/>
          <w:marTop w:val="0"/>
          <w:marBottom w:val="0"/>
          <w:divBdr>
            <w:top w:val="none" w:sz="0" w:space="0" w:color="auto"/>
            <w:left w:val="none" w:sz="0" w:space="0" w:color="auto"/>
            <w:bottom w:val="none" w:sz="0" w:space="0" w:color="auto"/>
            <w:right w:val="none" w:sz="0" w:space="0" w:color="auto"/>
          </w:divBdr>
        </w:div>
        <w:div w:id="1835149340">
          <w:marLeft w:val="640"/>
          <w:marRight w:val="0"/>
          <w:marTop w:val="0"/>
          <w:marBottom w:val="0"/>
          <w:divBdr>
            <w:top w:val="none" w:sz="0" w:space="0" w:color="auto"/>
            <w:left w:val="none" w:sz="0" w:space="0" w:color="auto"/>
            <w:bottom w:val="none" w:sz="0" w:space="0" w:color="auto"/>
            <w:right w:val="none" w:sz="0" w:space="0" w:color="auto"/>
          </w:divBdr>
        </w:div>
        <w:div w:id="2055542432">
          <w:marLeft w:val="640"/>
          <w:marRight w:val="0"/>
          <w:marTop w:val="0"/>
          <w:marBottom w:val="0"/>
          <w:divBdr>
            <w:top w:val="none" w:sz="0" w:space="0" w:color="auto"/>
            <w:left w:val="none" w:sz="0" w:space="0" w:color="auto"/>
            <w:bottom w:val="none" w:sz="0" w:space="0" w:color="auto"/>
            <w:right w:val="none" w:sz="0" w:space="0" w:color="auto"/>
          </w:divBdr>
        </w:div>
        <w:div w:id="2065131600">
          <w:marLeft w:val="640"/>
          <w:marRight w:val="0"/>
          <w:marTop w:val="0"/>
          <w:marBottom w:val="0"/>
          <w:divBdr>
            <w:top w:val="none" w:sz="0" w:space="0" w:color="auto"/>
            <w:left w:val="none" w:sz="0" w:space="0" w:color="auto"/>
            <w:bottom w:val="none" w:sz="0" w:space="0" w:color="auto"/>
            <w:right w:val="none" w:sz="0" w:space="0" w:color="auto"/>
          </w:divBdr>
        </w:div>
      </w:divsChild>
    </w:div>
    <w:div w:id="2055353093">
      <w:bodyDiv w:val="1"/>
      <w:marLeft w:val="0"/>
      <w:marRight w:val="0"/>
      <w:marTop w:val="0"/>
      <w:marBottom w:val="0"/>
      <w:divBdr>
        <w:top w:val="none" w:sz="0" w:space="0" w:color="auto"/>
        <w:left w:val="none" w:sz="0" w:space="0" w:color="auto"/>
        <w:bottom w:val="none" w:sz="0" w:space="0" w:color="auto"/>
        <w:right w:val="none" w:sz="0" w:space="0" w:color="auto"/>
      </w:divBdr>
      <w:divsChild>
        <w:div w:id="119305041">
          <w:marLeft w:val="640"/>
          <w:marRight w:val="0"/>
          <w:marTop w:val="0"/>
          <w:marBottom w:val="0"/>
          <w:divBdr>
            <w:top w:val="none" w:sz="0" w:space="0" w:color="auto"/>
            <w:left w:val="none" w:sz="0" w:space="0" w:color="auto"/>
            <w:bottom w:val="none" w:sz="0" w:space="0" w:color="auto"/>
            <w:right w:val="none" w:sz="0" w:space="0" w:color="auto"/>
          </w:divBdr>
        </w:div>
        <w:div w:id="416559004">
          <w:marLeft w:val="640"/>
          <w:marRight w:val="0"/>
          <w:marTop w:val="0"/>
          <w:marBottom w:val="0"/>
          <w:divBdr>
            <w:top w:val="none" w:sz="0" w:space="0" w:color="auto"/>
            <w:left w:val="none" w:sz="0" w:space="0" w:color="auto"/>
            <w:bottom w:val="none" w:sz="0" w:space="0" w:color="auto"/>
            <w:right w:val="none" w:sz="0" w:space="0" w:color="auto"/>
          </w:divBdr>
        </w:div>
        <w:div w:id="671031815">
          <w:marLeft w:val="640"/>
          <w:marRight w:val="0"/>
          <w:marTop w:val="0"/>
          <w:marBottom w:val="0"/>
          <w:divBdr>
            <w:top w:val="none" w:sz="0" w:space="0" w:color="auto"/>
            <w:left w:val="none" w:sz="0" w:space="0" w:color="auto"/>
            <w:bottom w:val="none" w:sz="0" w:space="0" w:color="auto"/>
            <w:right w:val="none" w:sz="0" w:space="0" w:color="auto"/>
          </w:divBdr>
        </w:div>
        <w:div w:id="1180317412">
          <w:marLeft w:val="640"/>
          <w:marRight w:val="0"/>
          <w:marTop w:val="0"/>
          <w:marBottom w:val="0"/>
          <w:divBdr>
            <w:top w:val="none" w:sz="0" w:space="0" w:color="auto"/>
            <w:left w:val="none" w:sz="0" w:space="0" w:color="auto"/>
            <w:bottom w:val="none" w:sz="0" w:space="0" w:color="auto"/>
            <w:right w:val="none" w:sz="0" w:space="0" w:color="auto"/>
          </w:divBdr>
        </w:div>
        <w:div w:id="1343821186">
          <w:marLeft w:val="640"/>
          <w:marRight w:val="0"/>
          <w:marTop w:val="0"/>
          <w:marBottom w:val="0"/>
          <w:divBdr>
            <w:top w:val="none" w:sz="0" w:space="0" w:color="auto"/>
            <w:left w:val="none" w:sz="0" w:space="0" w:color="auto"/>
            <w:bottom w:val="none" w:sz="0" w:space="0" w:color="auto"/>
            <w:right w:val="none" w:sz="0" w:space="0" w:color="auto"/>
          </w:divBdr>
        </w:div>
        <w:div w:id="1708674777">
          <w:marLeft w:val="640"/>
          <w:marRight w:val="0"/>
          <w:marTop w:val="0"/>
          <w:marBottom w:val="0"/>
          <w:divBdr>
            <w:top w:val="none" w:sz="0" w:space="0" w:color="auto"/>
            <w:left w:val="none" w:sz="0" w:space="0" w:color="auto"/>
            <w:bottom w:val="none" w:sz="0" w:space="0" w:color="auto"/>
            <w:right w:val="none" w:sz="0" w:space="0" w:color="auto"/>
          </w:divBdr>
        </w:div>
        <w:div w:id="1778014202">
          <w:marLeft w:val="640"/>
          <w:marRight w:val="0"/>
          <w:marTop w:val="0"/>
          <w:marBottom w:val="0"/>
          <w:divBdr>
            <w:top w:val="none" w:sz="0" w:space="0" w:color="auto"/>
            <w:left w:val="none" w:sz="0" w:space="0" w:color="auto"/>
            <w:bottom w:val="none" w:sz="0" w:space="0" w:color="auto"/>
            <w:right w:val="none" w:sz="0" w:space="0" w:color="auto"/>
          </w:divBdr>
        </w:div>
        <w:div w:id="188344290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259ABF1B323404C915FCEC3FEB3AF26"/>
        <w:category>
          <w:name w:val="General"/>
          <w:gallery w:val="placeholder"/>
        </w:category>
        <w:types>
          <w:type w:val="bbPlcHdr"/>
        </w:types>
        <w:behaviors>
          <w:behavior w:val="content"/>
        </w:behaviors>
        <w:guid w:val="{648395DC-CC8C-5042-BA5D-22E0274EC18C}"/>
      </w:docPartPr>
      <w:docPartBody>
        <w:p w:rsidR="00B3682C" w:rsidRDefault="00B3682C" w:rsidP="00B3682C">
          <w:pPr>
            <w:pStyle w:val="D259ABF1B323404C915FCEC3FEB3AF26"/>
          </w:pPr>
          <w:r w:rsidRPr="00FB2DE1">
            <w:rPr>
              <w:rStyle w:val="PlaceholderText"/>
            </w:rPr>
            <w:t>Click or tap here to enter text.</w:t>
          </w:r>
        </w:p>
      </w:docPartBody>
    </w:docPart>
    <w:docPart>
      <w:docPartPr>
        <w:name w:val="662574DAFA5DC74D8E8C8307FE2A2728"/>
        <w:category>
          <w:name w:val="General"/>
          <w:gallery w:val="placeholder"/>
        </w:category>
        <w:types>
          <w:type w:val="bbPlcHdr"/>
        </w:types>
        <w:behaviors>
          <w:behavior w:val="content"/>
        </w:behaviors>
        <w:guid w:val="{C2561E3A-6C63-8C43-9D6E-1B37A1FCAC0A}"/>
      </w:docPartPr>
      <w:docPartBody>
        <w:p w:rsidR="00B3682C" w:rsidRDefault="00B3682C" w:rsidP="00B3682C">
          <w:pPr>
            <w:pStyle w:val="662574DAFA5DC74D8E8C8307FE2A2728"/>
          </w:pPr>
          <w:r w:rsidRPr="00FB2DE1">
            <w:rPr>
              <w:rStyle w:val="PlaceholderText"/>
            </w:rPr>
            <w:t>Click or tap here to enter text.</w:t>
          </w:r>
        </w:p>
      </w:docPartBody>
    </w:docPart>
    <w:docPart>
      <w:docPartPr>
        <w:name w:val="FE62307006190E419E89174D0AB565EB"/>
        <w:category>
          <w:name w:val="General"/>
          <w:gallery w:val="placeholder"/>
        </w:category>
        <w:types>
          <w:type w:val="bbPlcHdr"/>
        </w:types>
        <w:behaviors>
          <w:behavior w:val="content"/>
        </w:behaviors>
        <w:guid w:val="{DD9E94B6-BEDE-CE4C-9471-3BD5676920FB}"/>
      </w:docPartPr>
      <w:docPartBody>
        <w:p w:rsidR="00B3682C" w:rsidRDefault="00B3682C" w:rsidP="00B3682C">
          <w:pPr>
            <w:pStyle w:val="FE62307006190E419E89174D0AB565EB"/>
          </w:pPr>
          <w:r w:rsidRPr="00FB2DE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E3AA9B7-8273-094E-913F-0826768D31AD}"/>
      </w:docPartPr>
      <w:docPartBody>
        <w:p w:rsidR="00B3682C" w:rsidRDefault="00B3682C">
          <w:r w:rsidRPr="002937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2C"/>
    <w:rsid w:val="004F08CD"/>
    <w:rsid w:val="00547BF4"/>
    <w:rsid w:val="005B7DA4"/>
    <w:rsid w:val="00663F96"/>
    <w:rsid w:val="007217E7"/>
    <w:rsid w:val="00734270"/>
    <w:rsid w:val="00823D6A"/>
    <w:rsid w:val="00AA0EF1"/>
    <w:rsid w:val="00B3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82C"/>
    <w:rPr>
      <w:color w:val="666666"/>
    </w:rPr>
  </w:style>
  <w:style w:type="paragraph" w:customStyle="1" w:styleId="D259ABF1B323404C915FCEC3FEB3AF26">
    <w:name w:val="D259ABF1B323404C915FCEC3FEB3AF26"/>
    <w:rsid w:val="00B3682C"/>
  </w:style>
  <w:style w:type="paragraph" w:customStyle="1" w:styleId="662574DAFA5DC74D8E8C8307FE2A2728">
    <w:name w:val="662574DAFA5DC74D8E8C8307FE2A2728"/>
    <w:rsid w:val="00B3682C"/>
  </w:style>
  <w:style w:type="paragraph" w:customStyle="1" w:styleId="FE62307006190E419E89174D0AB565EB">
    <w:name w:val="FE62307006190E419E89174D0AB565EB"/>
    <w:rsid w:val="00B36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475ED-06F4-A941-84DB-E280499A67B3}">
  <we:reference id="wa104382081" version="1.55.1.0" store="en-US" storeType="OMEX"/>
  <we:alternateReferences>
    <we:reference id="WA104382081" version="1.55.1.0" store="en-US" storeType="OMEX"/>
  </we:alternateReferences>
  <we:properties>
    <we:property name="MENDELEY_CITATIONS" value="[{&quot;citationID&quot;:&quot;MENDELEY_CITATION_493909b5-ec46-4838-8118-16370b6c6f84&quot;,&quot;properties&quot;:{&quot;noteIndex&quot;:0},&quot;isEdited&quot;:false,&quot;manualOverride&quot;:{&quot;isManuallyOverridden&quot;:false,&quot;citeprocText&quot;:&quot;(1)&quot;,&quot;manualOverrideText&quot;:&quot;&quot;},&quot;citationTag&quot;:&quot;MENDELEY_CITATION_v3_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&quot;,&quot;citationItems&quot;:[{&quot;id&quot;:&quot;28e41d15-987e-3df1-a70a-2222a158fa42&quot;,&quot;itemData&quot;:{&quot;type&quot;:&quot;article-journal&quot;,&quot;id&quot;:&quot;28e41d15-987e-3df1-a70a-2222a158fa42&quot;,&quot;title&quot;:&quot;Genome-wide neonatal epigenetic changes associated with maternal exposure to the COVID-19 pandemic&quot;,&quot;author&quot;:[{&quot;family&quot;:&quot;Kocher&quot;,&quot;given&quot;:&quot;Kristen&quot;,&quot;parse-names&quot;:false,&quot;dropping-particle&quot;:&quot;&quot;,&quot;non-dropping-particle&quot;:&quot;&quot;},{&quot;family&quot;:&quot;Bhattacharya&quot;,&quot;given&quot;:&quot;Surajit&quot;,&quot;parse-names&quot;:false,&quot;dropping-particle&quot;:&quot;&quot;,&quot;non-dropping-particle&quot;:&quot;&quot;},{&quot;family&quot;:&quot;Niforatos-Andescavage&quot;,&quot;given&quot;:&quot;Nickie&quot;,&quot;parse-names&quot;:false,&quot;dropping-particle&quot;:&quot;&quot;,&quot;non-dropping-particle&quot;:&quot;&quot;},{&quot;family&quot;:&quot;Almalvez&quot;,&quot;given&quot;:&quot;Miguel&quot;,&quot;parse-names&quot;:false,&quot;dropping-particle&quot;:&quot;&quot;,&quot;non-dropping-particle&quot;:&quot;&quot;},{&quot;family&quot;:&quot;Henderson&quot;,&quot;given&quot;:&quot;Diedtra&quot;,&quot;parse-names&quot;:false,&quot;dropping-particle&quot;:&quot;&quot;,&quot;non-dropping-particle&quot;:&quot;&quot;},{&quot;family&quot;:&quot;Vilain&quot;,&quot;given&quot;:&quot;Eric&quot;,&quot;parse-names&quot;:false,&quot;dropping-particle&quot;:&quot;&quot;,&quot;non-dropping-particle&quot;:&quot;&quot;},{&quot;family&quot;:&quot;Limperopoulos&quot;,&quot;given&quot;:&quot;Catherine&quot;,&quot;parse-names&quot;:false,&quot;dropping-particle&quot;:&quot;&quot;,&quot;non-dropping-particle&quot;:&quot;&quot;},{&quot;family&quot;:&quot;Délot&quot;,&quot;given&quot;:&quot;Emmanuèle C.&quot;,&quot;parse-names&quot;:false,&quot;dropping-particle&quot;:&quot;&quot;,&quot;non-dropping-particle&quot;:&quot;&quot;}],&quot;container-title&quot;:&quot;BMC Medical Genomics&quot;,&quot;container-title-short&quot;:&quot;BMC Med Genomics&quot;,&quot;DOI&quot;:&quot;10.1186/s12920-023-01707-4&quot;,&quot;ISSN&quot;:&quot;17558794&quot;,&quot;PMID&quot;:&quot;37899449&quot;,&quot;issued&quot;:{&quot;date-parts&quot;:[[2023,12,1]]},&quot;abstract&quot;:&quot;Background: During gestation, stressors to the fetus, including viral exposure or maternal psychological distress, can fundamentally alter the neonatal epigenome, and may be associated with long-term impaired developmental outcomes. The impact of in utero exposure to the COVID-19 pandemic on the newborn epigenome has yet to be described. Methods: This study aimed to determine whether there are unique epigenetic signatures in newborns who experienced otherwise healthy pregnancies that occurred during the COVID-19 pandemic (Project RESCUE). The pre-pandemic control and pandemic cohorts (Project RESCUE) included in this study are part of a prospective observational and longitudinal cohort study that evaluates the impact of elevated prenatal maternal stress during the COVID-19 pandemic on early childhood neurodevelopment. Using buccal swabs collected at birth, differential DNA methylation analysis was performed using the Infinium MethylationEPIC arrays and linear regression analysis. Pathway analysis and gene ontology enrichment were performed on resultant gene lists. Results: Widespread differential methylation was found between neonates exposed in utero to the pandemic and pre-pandemic neonates. In contrast, there were no apparent epigenetic differences associated with maternal COVID-19 infection during pregnancy. Differential methylation was observed among genomic sites that underpin important neurological pathways that have been previously reported in the literature to be differentially methylated because of prenatal stress, such as NR3C1. Conclusions: The present study reveals potential associations between exposure to the COVID-19 pandemic during pregnancy and subsequent changes in the newborn epigenome. While this finding warrants further investigation, it is a point that should be considered in any study assessing newborn DNA methylation studies obtained during this period, even in otherwise healthy pregnancies.&quot;,&quot;publisher&quot;:&quot;BioMed Central Ltd&quot;,&quot;issue&quot;:&quot;1&quot;,&quot;volume&quot;:&quot;16&quot;},&quot;isTemporary&quot;:false}]},{&quot;citationID&quot;:&quot;MENDELEY_CITATION_c28a9418-b222-4800-8214-02287c66f175&quot;,&quot;properties&quot;:{&quot;noteIndex&quot;:0},&quot;isEdited&quot;:false,&quot;manualOverride&quot;:{&quot;citeprocText&quot;:&quot;(2–6)&quot;,&quot;isManuallyOverridden&quot;:false,&quot;manualOverrideText&quot;:&quot;&quot;},&quot;citationItems&quot;:[{&quot;id&quot;:&quot;c54a64d7-32d1-3a41-81cc-bea0325ad6a9&quot;,&quot;itemData&quot;:{&quot;type&quot;:&quot;article-journal&quot;,&quot;id&quot;:&quot;c54a64d7-32d1-3a41-81cc-bea0325ad6a9&quot;,&quot;title&quot;:&quot;Accurate ethnicity prediction from placental DNA methylation data&quot;,&quot;author&quot;:[{&quot;family&quot;:&quot;Yuan&quot;,&quot;given&quot;:&quot;Victor&quot;,&quot;parse-names&quot;:false,&quot;dropping-particle&quot;:&quot;&quot;,&quot;non-dropping-particle&quot;:&quot;&quot;},{&quot;family&quot;:&quot;Price&quot;,&quot;given&quot;:&quot;E. Magda&quot;,&quot;parse-names&quot;:false,&quot;dropping-particle&quot;:&quot;&quot;,&quot;non-dropping-particle&quot;:&quot;&quot;},{&quot;family&quot;:&quot;Gobbo&quot;,&quot;given&quot;:&quot;Giulia&quot;,&quot;parse-names&quot;:false,&quot;dropping-particle&quot;:&quot;&quot;,&quot;non-dropping-particle&quot;:&quot;Del&quot;},{&quot;family&quot;:&quot;Mostafavi&quot;,&quot;given&quot;:&quot;Sara&quot;,&quot;parse-names&quot;:false,&quot;dropping-particle&quot;:&quot;&quot;,&quot;non-dropping-particle&quot;:&quot;&quot;},{&quot;family&quot;:&quot;Cox&quot;,&quot;given&quot;:&quot;Brian&quot;,&quot;parse-names&quot;:false,&quot;dropping-particle&quot;:&quot;&quot;,&quot;non-dropping-particle&quot;:&quot;&quot;},{&quot;family&quot;:&quot;Binder&quot;,&quot;given&quot;:&quot;Alexandra M.&quot;,&quot;parse-names&quot;:false,&quot;dropping-particle&quot;:&quot;&quot;,&quot;non-dropping-particle&quot;:&quot;&quot;},{&quot;family&quot;:&quot;Michels&quot;,&quot;given&quot;:&quot;Karin B.&quot;,&quot;parse-names&quot;:false,&quot;dropping-particle&quot;:&quot;&quot;,&quot;non-dropping-particle&quot;:&quot;&quot;},{&quot;family&quot;:&quot;Marsit&quot;,&quot;given&quot;:&quot;Carmen&quot;,&quot;parse-names&quot;:false,&quot;dropping-particle&quot;:&quot;&quot;,&quot;non-dropping-particle&quot;:&quot;&quot;},{&quot;family&quot;:&quot;Robinson&quot;,&quot;given&quot;:&quot;Wendy P.&quot;,&quot;parse-names&quot;:false,&quot;dropping-particle&quot;:&quot;&quot;,&quot;non-dropping-particle&quot;:&quot;&quot;}],&quot;container-title&quot;:&quot;Epigenetics and Chromatin&quot;,&quot;DOI&quot;:&quot;10.1186/s13072-019-0296-3&quot;,&quot;ISSN&quot;:&quot;17568935&quot;,&quot;issued&quot;:{&quot;date-parts&quot;:[[2019]]},&quot;abstract&quot;:&quot;Background: The influence of genetics on variation in DNA methylation (DNAme) is well documented. Yet confounding from population stratification is often unaccounted for in DNAme association studies. Existing approaches to address confounding by population stratification using DNAme data may not generalize to populations or tissues outside those in which they were developed. To aid future placental DNAme studies in assessing population stratification, we developed an ethnicity classifier, PlaNET (Placental DNAme Elastic Net Ethnicity Tool), using five cohorts with Infinium Human Methylation 450k BeadChip array (HM450k) data from placental samples that is also compatible with the newer EPIC platform. Results: Data from 509 placental samples were used to develop PlaNET and show that it accurately predicts (accuracy = 0.938, kappa = 0.823) major classes of self-reported ethnicity/race (African: n = 58, Asian: n = 53, Caucasian: n = 389), and produces ethnicity probabilities that are highly correlated with genetic ancestry inferred from genome-wide SNP arrays (&gt; 2.5 million SNP) and ancestry informative markers (n = 50 SNPs). PlaNET's ethnicity classification relies on 1860 HM450K microarray sites, and over half of these were linked to nearby genetic polymorphisms (n = 955). Our placental-optimized method outperforms existing approaches in assessing population stratification in placental samples from individuals of Asian, African, and Caucasian ethnicities. Conclusion: PlaNET provides an improved approach to address population stratification in placental DNAme association studies. The method can be applied to predict ethnicity as a discrete or continuous variable and will be especially useful when self-reported ethnicity information is missing and genotyping markers are unavailable.&quot;,&quot;container-title-short&quot;:&quot;Epigenetics Chromatin&quot;},&quot;uris&quot;:[&quot;http://www.mendeley.com/documents/?uuid=287a9555-8a67-4bcd-86cc-4e5a5370ce70&quot;],&quot;isTemporary&quot;:false,&quot;legacyDesktopId&quot;:&quot;287a9555-8a67-4bcd-86cc-4e5a5370ce70&quot;},{&quot;id&quot;:&quot;7c5f2d16-0c40-5e97-9041-cc020c379c66&quot;,&quot;itemData&quot;:{&quot;DOI&quot;:&quot;10.1080/15592294.2018.1497386&quot;,&quot;ISSN&quot;:&quot;1559-2294&quot;,&quot;abstract&quot;:&quot;ABSTRACTAnalysis of DNA methylation helps to understand the effects of environmental exposures as well as the role of epigenetics in human health. Illumina, Inc. recently replaced the HumanMethylat...&quot;,&quot;author&quot;:[{&quot;dropping-particle&quot;:&quot;&quot;,&quot;family&quot;:&quot;Solomon&quot;,&quot;given&quot;:&quot;Olivia&quot;,&quot;non-dropping-particle&quot;:&quot;&quot;,&quot;parse-names&quot;:false,&quot;suffix&quot;:&quot;&quot;},{&quot;dropping-particle&quot;:&quot;&quot;,&quot;family&quot;:&quot;MacIsaac&quot;,&quot;given&quot;:&quot;Julie&quot;,&quot;non-dropping-particle&quot;:&quot;&quot;,&quot;parse-names&quot;:false,&quot;suffix&quot;:&quot;&quot;},{&quot;dropping-particle&quot;:&quot;&quot;,&quot;family&quot;:&quot;Quach&quot;,&quot;given&quot;:&quot;Hong&quot;,&quot;non-dropping-particle&quot;:&quot;&quot;,&quot;parse-names&quot;:false,&quot;suffix&quot;:&quot;&quot;},{&quot;dropping-particle&quot;:&quot;&quot;,&quot;family&quot;:&quot;Tindula&quot;,&quot;given&quot;:&quot;Gwen&quot;,&quot;non-dropping-particle&quot;:&quot;&quot;,&quot;parse-names&quot;:false,&quot;suffix&quot;:&quot;&quot;},{&quot;dropping-particle&quot;:&quot;&quot;,&quot;family&quot;:&quot;Kobor&quot;,&quot;given&quot;:&quot;Michael S.&quot;,&quot;non-dropping-particle&quot;:&quot;&quot;,&quot;parse-names&quot;:false,&quot;suffix&quot;:&quot;&quot;},{&quot;dropping-particle&quot;:&quot;&quot;,&quot;family&quot;:&quot;Huen&quot;,&quot;given&quot;:&quot;Karen&quot;,&quot;non-dropping-particle&quot;:&quot;&quot;,&quot;parse-names&quot;:false,&quot;suffix&quot;:&quot;&quot;},{&quot;dropping-particle&quot;:&quot;&quot;,&quot;family&quot;:&quot;Meaney&quot;,&quot;given&quot;:&quot;Michael J.&quot;,&quot;non-dropping-particle&quot;:&quot;&quot;,&quot;parse-names&quot;:false,&quot;suffix&quot;:&quot;&quot;},{&quot;dropping-particle&quot;:&quot;&quot;,&quot;family&quot;:&quot;Eskenazi&quot;,&quot;given&quot;:&quot;Brenda&quot;,&quot;non-dropping-particle&quot;:&quot;&quot;,&quot;parse-names&quot;:false,&quot;suffix&quot;:&quot;&quot;},{&quot;dropping-particle&quot;:&quot;&quot;,&quot;family&quot;:&quot;Barcellos&quot;,&quot;given&quot;:&quot;Lisa F.&quot;,&quot;non-dropping-particle&quot;:&quot;&quot;,&quot;parse-names&quot;:false,&quot;suffix&quot;:&quot;&quot;},{&quot;dropping-particle&quot;:&quot;&quot;,&quot;family&quot;:&quot;Holland&quot;,&quot;given&quot;:&quot;Nina&quot;,&quot;non-dropping-particle&quot;:&quot;&quot;,&quot;parse-names&quot;:false,&quot;suffix&quot;:&quot;&quot;}],&quot;container-title&quot;:&quot;Epigenetics&quot;,&quot;id&quot;:&quot;7c5f2d16-0c40-5e97-9041-cc020c379c66&quot;,&quot;issue&quot;:&quot;6&quot;,&quot;issued&quot;:{&quot;date-parts&quot;:[[&quot;2018&quot;,&quot;6&quot;]]},&quot;page&quot;:&quot;655-664&quot;,&quot;publisher&quot;:&quot;Taylor &amp; Francis&quot;,&quot;title&quot;:&quot;Comparison of DNA methylation measured by Illumina 450K and EPIC BeadChips in blood of newborns and 14-year-old children&quot;,&quot;type&quot;:&quot;article-journal&quot;,&quot;volume&quot;:&quot;13&quot;,&quot;container-title-short&quot;:&quot;Epigenetics&quot;},&quot;uris&quot;:[&quot;http://www.mendeley.com/documents/?uuid=b3082c6e-c571-339e-8c56-33450ea61e73&quot;,&quot;http://www.mendeley.com/documents/?uuid=8c2bdb7f-52bc-46cc-bcef-f0d552bb619e&quot;],&quot;isTemporary&quot;:false,&quot;legacyDesktopId&quot;:&quot;b3082c6e-c571-339e-8c56-33450ea61e73&quot;},{&quot;id&quot;:&quot;33098030-3068-3e8c-bc9b-7e1559e39945&quot;,&quot;itemData&quot;:{&quot;type&quot;:&quot;article&quot;,&quot;id&quot;:&quot;33098030-3068-3e8c-bc9b-7e1559e39945&quot;,&quot;title&quot;:&quot;wateRmelon: Illumina 450 methylation array normalization and metrics&quot;,&quot;author&quot;:[{&quot;family&quot;:&quot;Schalkwyk&quot;,&quot;given&quot;:&quot;L C&quot;,&quot;parse-names&quot;:false,&quot;dropping-particle&quot;:&quot;&quot;,&quot;non-dropping-particle&quot;:&quot;&quot;},{&quot;family&quot;:&quot;Pidsley&quot;,&quot;given&quot;:&quot;R&quot;,&quot;parse-names&quot;:false,&quot;dropping-particle&quot;:&quot;&quot;,&quot;non-dropping-particle&quot;:&quot;&quot;},{&quot;family&quot;:&quot;Wong&quot;,&quot;given&quot;:&quot;C C Y&quot;,&quot;parse-names&quot;:false,&quot;dropping-particle&quot;:&quot;&quot;,&quot;non-dropping-particle&quot;:&quot;&quot;}],&quot;container-title&quot;:&quot;R package version 1.2.2&quot;,&quot;issued&quot;:{&quot;date-parts&quot;:[[2013]]},&quot;abstract&quot;:&quot;Leonard C Schalkwyk, Ruth Pidsley, Chloe CY Wong, with functions contributed by Nizar Touleimat, Matthieu Defrance, Andrew Teschendorff and Jovana Maksimovic (2013). wateRmelon: Illumina 450 methylation array normalization and metrics. R package version 1.2.2.&quot;},&quot;isTemporary&quot;:false},{&quot;id&quot;:&quot;45d03580-10fb-36d9-a28c-a531810438d6&quot;,&quot;itemData&quot;:{&quot;type&quot;:&quot;article-journal&quot;,&quot;id&quot;:&quot;45d03580-10fb-36d9-a28c-a531810438d6&quot;,&quot;title&quot;:&quot;A data-driven approach to preprocessing Illumina 450K methylation array data&quot;,&quot;author&quot;:[{&quot;family&quot;:&quot;Pidsley&quot;,&quot;given&quot;:&quot;Ruth&quot;,&quot;parse-names&quot;:false,&quot;dropping-particle&quot;:&quot;&quot;,&quot;non-dropping-particle&quot;:&quot;&quot;},{&quot;family&quot;:&quot;Y Wong&quot;,&quot;given&quot;:&quot;Chloe C.&quot;,&quot;parse-names&quot;:false,&quot;dropping-particle&quot;:&quot;&quot;,&quot;non-dropping-particle&quot;:&quot;&quot;},{&quot;family&quot;:&quot;Volta&quot;,&quot;given&quot;:&quot;Manuela&quot;,&quot;parse-names&quot;:false,&quot;dropping-particle&quot;:&quot;&quot;,&quot;non-dropping-particle&quot;:&quot;&quot;},{&quot;family&quot;:&quot;Lunnon&quot;,&quot;given&quot;:&quot;Katie&quot;,&quot;parse-names&quot;:false,&quot;dropping-particle&quot;:&quot;&quot;,&quot;non-dropping-particle&quot;:&quot;&quot;},{&quot;family&quot;:&quot;Mill&quot;,&quot;given&quot;:&quot;Jonathan&quot;,&quot;parse-names&quot;:false,&quot;dropping-particle&quot;:&quot;&quot;,&quot;non-dropping-particle&quot;:&quot;&quot;},{&quot;family&quot;:&quot;Schalkwyk&quot;,&quot;given&quot;:&quot;Leonard C.&quot;,&quot;parse-names&quot;:false,&quot;dropping-particle&quot;:&quot;&quot;,&quot;non-dropping-particle&quot;:&quot;&quot;}],&quot;container-title&quot;:&quot;BMC Genomics&quot;,&quot;container-title-short&quot;:&quot;BMC Genomics&quot;,&quot;DOI&quot;:&quot;10.1186/1471-2164-14-293&quot;,&quot;ISSN&quot;:&quot;14712164&quot;,&quot;issued&quot;:{&quot;date-parts&quot;:[[2013]]},&quot;abstract&quot;:&quot;Background: As the most stable and experimentally accessible epigenetic mark, DNA methylation is of great interest to the research community. The landscape of DNA methylation across tissues, through development and in disease pathogenesis is not yet well characterized. Thus there is a need for rapid and cost effective methods for assessing genome-wide levels of DNA methylation. The Illumina Infinium HumanMethylation450 (450K) BeadChip is a very useful addition to the available methods for DNA methylation analysis but its complex design, incorporating two different assay methods, requires careful consideration. Accordingly, several normalization schemes have been published. We have taken advantage of known DNA methylation patterns associated with genomic imprinting and X-chromosome inactivation (XCI), in addition to the performance of SNP genotyping assays present on the array, to derive three independent metrics which we use to test alternative schemes of correction and normalization. These metrics also have potential utility as quality scores for datasets.Results: The standard index of DNA methylation at any specific CpG site is β = M/(M + U + 100) where M and U are methylated and unmethylated signal intensities, respectively. Betas (βs) calculated from raw signal intensities (the default GenomeStudio behavior) perform well, but using 11 methylomic datasets we demonstrate that quantile normalization methods produce marked improvement, even in highly consistent data, by all three metrics. The commonly used procedure of normalizing betas is inferior to the separate normalization of M and U, and it is also advantageous to normalize Type I and Type II assays separately. More elaborate manipulation of quantiles proves to be counterproductive.Conclusions: Careful selection of preprocessing steps can minimize variance and thus improve statistical power, especially for the detection of the small absolute DNA methylation changes likely associated with complex disease phenotypes. For the convenience of the research community we have created a user-friendly R software package called wateRmelon, downloadable from bioConductor, compatible with the existing methylumi, minfi and IMA packages, that allows others to utilize the same normalization methods and data quality tests on 450K data. © 2013 Pidsley et al.; licensee BioMed Central Ltd.&quot;},&quot;isTemporary&quot;:false},{&quot;id&quot;:&quot;2d7d3020-48d1-3583-9162-cd166b41f02c&quot;,&quot;itemData&quot;:{&quot;type&quot;:&quot;article-journal&quot;,&quot;id&quot;:&quot;2d7d3020-48d1-3583-9162-cd166b41f02c&quot;,&quot;title&quot;:&quot;Critical evaluation of the Illumina MethylationEPIC BeadChip microarray for whole-genome DNA methylation profiling&quot;,&quot;author&quot;:[{&quot;family&quot;:&quot;Pidsley&quot;,&quot;given&quot;:&quot;Ruth&quot;,&quot;parse-names&quot;:false,&quot;dropping-particle&quot;:&quot;&quot;,&quot;non-dropping-particle&quot;:&quot;&quot;},{&quot;family&quot;:&quot;Zotenko&quot;,&quot;given&quot;:&quot;Elena&quot;,&quot;parse-names&quot;:false,&quot;dropping-particle&quot;:&quot;&quot;,&quot;non-dropping-particle&quot;:&quot;&quot;},{&quot;family&quot;:&quot;Peters&quot;,&quot;given&quot;:&quot;Timothy J.&quot;,&quot;parse-names&quot;:false,&quot;dropping-particle&quot;:&quot;&quot;,&quot;non-dropping-particle&quot;:&quot;&quot;},{&quot;family&quot;:&quot;Lawrence&quot;,&quot;given&quot;:&quot;Mitchell G.&quot;,&quot;parse-names&quot;:false,&quot;dropping-particle&quot;:&quot;&quot;,&quot;non-dropping-particle&quot;:&quot;&quot;},{&quot;family&quot;:&quot;Risbridger&quot;,&quot;given&quot;:&quot;Gail P.&quot;,&quot;parse-names&quot;:false,&quot;dropping-particle&quot;:&quot;&quot;,&quot;non-dropping-particle&quot;:&quot;&quot;},{&quot;family&quot;:&quot;Molloy&quot;,&quot;given&quot;:&quot;Peter&quot;,&quot;parse-names&quot;:false,&quot;dropping-particle&quot;:&quot;&quot;,&quot;non-dropping-particle&quot;:&quot;&quot;},{&quot;family&quot;:&quot;Djik&quot;,&quot;given&quot;:&quot;Susan&quot;,&quot;parse-names&quot;:false,&quot;dropping-particle&quot;:&quot;&quot;,&quot;non-dropping-particle&quot;:&quot;Van&quot;},{&quot;family&quot;:&quot;Muhlhausler&quot;,&quot;given&quot;:&quot;Beverly&quot;,&quot;parse-names&quot;:false,&quot;dropping-particle&quot;:&quot;&quot;,&quot;non-dropping-particle&quot;:&quot;&quot;},{&quot;family&quot;:&quot;Stirzaker&quot;,&quot;given&quot;:&quot;Clare&quot;,&quot;parse-names&quot;:false,&quot;dropping-particle&quot;:&quot;&quot;,&quot;non-dropping-particle&quot;:&quot;&quot;},{&quot;family&quot;:&quot;Clark&quot;,&quot;given&quot;:&quot;Susan J.&quot;,&quot;parse-names&quot;:false,&quot;dropping-particle&quot;:&quot;&quot;,&quot;non-dropping-particle&quot;:&quot;&quot;}],&quot;container-title&quot;:&quot;Genome Biology&quot;,&quot;container-title-short&quot;:&quot;Genome Biol&quot;,&quot;DOI&quot;:&quot;10.1186/s13059-016-1066-1&quot;,&quot;ISSN&quot;:&quot;1474760X&quot;,&quot;issued&quot;:{&quot;date-parts&quot;:[[2016]]},&quot;abstract&quot;:&quot;Background: 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Results: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Conclusion: The EPIC array is a significant improvement over the HM450 array, with increased genome coverage of regulatory regions and high reproducibility and reliability, providing a valuable tool for high-throughput human methylome analyses from diverse clinical samples.&quot;},&quot;isTemporary&quot;:false}],&quot;citationTag&quot;:&quot;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&quot;},{&quot;citationID&quot;:&quot;MENDELEY_CITATION_c2ef2c7c-4aed-4dd0-8d6a-e0a8b928745d&quot;,&quot;properties&quot;:{&quot;noteIndex&quot;:0},&quot;isEdited&quot;:false,&quot;manualOverride&quot;:{&quot;citeprocText&quot;:&quot;(7)&quot;,&quot;isManuallyOverridden&quot;:false,&quot;manualOverrideText&quot;:&quot;&quot;},&quot;citationTag&quot;:&quot;MENDELEY_CITATION_v3_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&quot;,&quot;citationItems&quot;:[{&quot;id&quot;:&quot;29d77416-4cef-3fed-bd60-5e48534f43b4&quot;,&quot;itemData&quot;:{&quot;type&quot;:&quot;article-journal&quot;,&quot;id&quot;:&quot;29d77416-4cef-3fed-bd60-5e48534f43b4&quot;,&quot;title&quot;:&quot;Minfi: A flexible and comprehensive Bioconductor package for the analysis of Infinium DNA methylation microarrays&quot;,&quot;author&quot;:[{&quot;family&quot;:&quot;Aryee&quot;,&quot;given&quot;:&quot;Martin J.&quot;,&quot;parse-names&quot;:false,&quot;dropping-particle&quot;:&quot;&quot;,&quot;non-dropping-particle&quot;:&quot;&quot;},{&quot;family&quot;:&quot;Jaffe&quot;,&quot;given&quot;:&quot;Andrew E.&quot;,&quot;parse-names&quot;:false,&quot;dropping-particle&quot;:&quot;&quot;,&quot;non-dropping-particle&quot;:&quot;&quot;},{&quot;family&quot;:&quot;Corrada-Bravo&quot;,&quot;given&quot;:&quot;Hector&quot;,&quot;parse-names&quot;:false,&quot;dropping-particle&quot;:&quot;&quot;,&quot;non-dropping-particle&quot;:&quot;&quot;},{&quot;family&quot;:&quot;Ladd-Acosta&quot;,&quot;given&quot;:&quot;Christine&quot;,&quot;parse-names&quot;:false,&quot;dropping-particle&quot;:&quot;&quot;,&quot;non-dropping-particle&quot;:&quot;&quot;},{&quot;family&quot;:&quot;Feinberg&quot;,&quot;given&quot;:&quot;Andrew P.&quot;,&quot;parse-names&quot;:false,&quot;dropping-particle&quot;:&quot;&quot;,&quot;non-dropping-particle&quot;:&quot;&quot;},{&quot;family&quot;:&quot;Hansen&quot;,&quot;given&quot;:&quot;Kasper D.&quot;,&quot;parse-names&quot;:false,&quot;dropping-particle&quot;:&quot;&quot;,&quot;non-dropping-particle&quot;:&quot;&quot;},{&quot;family&quot;:&quot;Irizarry&quot;,&quot;given&quot;:&quot;Rafael A.&quot;,&quot;parse-names&quot;:false,&quot;dropping-particle&quot;:&quot;&quot;,&quot;non-dropping-particle&quot;:&quot;&quot;}],&quot;container-title&quot;:&quot;Bioinformatics&quot;,&quot;DOI&quot;:&quot;10.1093/bioinformatics/btu049&quot;,&quot;ISBN&quot;:&quot;1367-4811 (Electronic) 1367-4803 (Linking)&quot;,&quot;ISSN&quot;:&quot;14602059&quot;,&quot;PMID&quot;:&quot;24478339&quot;,&quot;issued&quot;:{&quot;date-parts&quot;:[[2014]]},&quot;page&quot;:&quot;1363-1369&quot;,&quot;abstract&quot;:&quot;MOTIVATION: The recently released Infinium HumanMethylation450 array (the '450k' array) provides a high-throughput assay to quantify DNA methylation (DNAm) at ∼450 000 loci across a range of genomic features. Although less comprehensive than high-throughput sequencing-based techniques, this product is more cost-effective and promises to be the most widely used DNAm high-throughput measurement technology over the next several years.\\n\\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nAVAILABILITY AND IMPLEMENTATION: http://bioconductor.org/packages/release/bioc/html/minfi.html.\\n\\nCONTACT: khansen@jhsph.edu; rafa@jimmy.harvard.edu\\n\\nSUPPLEMENTARY INFORMATION: Supplementary data are available at Bioinformatics online.&quot;,&quot;issue&quot;:&quot;10&quot;,&quot;volume&quot;:&quot;30&quot;,&quot;container-title-short&quot;:&quot;&quot;},&quot;uris&quot;:[&quot;http://www.mendeley.com/documents/?uuid=665904f3-4705-4402-8c45-4622f40c3803&quot;],&quot;isTemporary&quot;:false,&quot;legacyDesktopId&quot;:&quot;665904f3-4705-4402-8c45-4622f40c3803&quot;}]},{&quot;citationID&quot;:&quot;MENDELEY_CITATION_d3fc8582-2759-460a-8449-d9a7c43220f5&quot;,&quot;properties&quot;:{&quot;noteIndex&quot;:0},&quot;isEdited&quot;:false,&quot;manualOverride&quot;:{&quot;citeprocText&quot;:&quot;(6,8)&quot;,&quot;isManuallyOverridden&quot;:false,&quot;manualOverrideText&quot;:&quot;&quot;},&quot;citationTag&quot;:&quot;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&quot;,&quot;citationItems&quot;:[{&quot;id&quot;:&quot;1ee0f9a9-711a-31a2-94d7-14fab80c97ba&quot;,&quot;itemData&quot;:{&quot;type&quot;:&quot;article-journal&quot;,&quot;id&quot;:&quot;1ee0f9a9-711a-31a2-94d7-14fab80c97ba&quot;,&quot;title&quot;:&quot;Identification of polymorphic and off-target probe binding sites on the Illumina Infinium MethylationEPIC BeadChip&quot;,&quot;author&quot;:[{&quot;family&quot;:&quot;McCartney&quot;,&quot;given&quot;:&quot;Daniel L.&quot;,&quot;parse-names&quot;:false,&quot;dropping-particle&quot;:&quot;&quot;,&quot;non-dropping-particle&quot;:&quot;&quot;},{&quot;family&quot;:&quot;Walker&quot;,&quot;given&quot;:&quot;Rosie M.&quot;,&quot;parse-names&quot;:false,&quot;dropping-particle&quot;:&quot;&quot;,&quot;non-dropping-particle&quot;:&quot;&quot;},{&quot;family&quot;:&quot;Morris&quot;,&quot;given&quot;:&quot;Stewart W.&quot;,&quot;parse-names&quot;:false,&quot;dropping-particle&quot;:&quot;&quot;,&quot;non-dropping-particle&quot;:&quot;&quot;},{&quot;family&quot;:&quot;McIntosh&quot;,&quot;given&quot;:&quot;Andrew M.&quot;,&quot;parse-names&quot;:false,&quot;dropping-particle&quot;:&quot;&quot;,&quot;non-dropping-particle&quot;:&quot;&quot;},{&quot;family&quot;:&quot;Porteous&quot;,&quot;given&quot;:&quot;David J.&quot;,&quot;parse-names&quot;:false,&quot;dropping-particle&quot;:&quot;&quot;,&quot;non-dropping-particle&quot;:&quot;&quot;},{&quot;family&quot;:&quot;Evans&quot;,&quot;given&quot;:&quot;Kathryn L.&quot;,&quot;parse-names&quot;:false,&quot;dropping-particle&quot;:&quot;&quot;,&quot;non-dropping-particle&quot;:&quot;&quot;}],&quot;container-title&quot;:&quot;Genomics Data&quot;,&quot;DOI&quot;:&quot;10.1016/j.gdata.2016.05.012&quot;,&quot;ISSN&quot;:&quot;22135960&quot;,&quot;issued&quot;:{&quot;date-parts&quot;:[[2016]]},&quot;abstract&quot;:&quot;Genome-wide analysis of DNA methylation has now become a relatively inexpensive technique thanks to array-based methylation profiling technologies. The recently developed Illumina Infinium MethylationEPIC BeadChip interrogates methylation at over 850,000 sites across the human genome, covering 99% of RefSeq genes. This array supersedes the widely used Infinium HumanMethylation450 BeadChip, which has permitted insights into the relationship between DNA methylation and a wide range of conditions and traits. Previous research has identified issues with certain probes on both the HumanMethylation450 BeadChip and its predecessor, the Infinium HumanMethylation27 BeadChip, which were predicted to affect array performance. These issues concerned probe-binding specificity and the presence of polymorphisms at target sites. Using in silico methods, we have identified probes on the Infinium MethylationEPIC BeadChip that are predicted to (i) measure methylation at polymorphic sites and (ii) hybridise to multiple genomic regions. We intend these resources to be used for quality control procedures when analysing data derived from this platform.&quot;,&quot;container-title-short&quot;:&quot;Genom Data&quot;},&quot;uris&quot;:[&quot;http://www.mendeley.com/documents/?uuid=8b2ed5cc-3fcd-46a8-a81f-b21d4822e831&quot;],&quot;isTemporary&quot;:false,&quot;legacyDesktopId&quot;:&quot;8b2ed5cc-3fcd-46a8-a81f-b21d4822e831&quot;},{&quot;id&quot;:&quot;2d7d3020-48d1-3583-9162-cd166b41f02c&quot;,&quot;itemData&quot;:{&quot;type&quot;:&quot;article-journal&quot;,&quot;id&quot;:&quot;2d7d3020-48d1-3583-9162-cd166b41f02c&quot;,&quot;title&quot;:&quot;Critical evaluation of the Illumina MethylationEPIC BeadChip microarray for whole-genome DNA methylation profiling&quot;,&quot;author&quot;:[{&quot;family&quot;:&quot;Pidsley&quot;,&quot;given&quot;:&quot;Ruth&quot;,&quot;parse-names&quot;:false,&quot;dropping-particle&quot;:&quot;&quot;,&quot;non-dropping-particle&quot;:&quot;&quot;},{&quot;family&quot;:&quot;Zotenko&quot;,&quot;given&quot;:&quot;Elena&quot;,&quot;parse-names&quot;:false,&quot;dropping-particle&quot;:&quot;&quot;,&quot;non-dropping-particle&quot;:&quot;&quot;},{&quot;family&quot;:&quot;Peters&quot;,&quot;given&quot;:&quot;Timothy J.&quot;,&quot;parse-names&quot;:false,&quot;dropping-particle&quot;:&quot;&quot;,&quot;non-dropping-particle&quot;:&quot;&quot;},{&quot;family&quot;:&quot;Lawrence&quot;,&quot;given&quot;:&quot;Mitchell G.&quot;,&quot;parse-names&quot;:false,&quot;dropping-particle&quot;:&quot;&quot;,&quot;non-dropping-particle&quot;:&quot;&quot;},{&quot;family&quot;:&quot;Risbridger&quot;,&quot;given&quot;:&quot;Gail P.&quot;,&quot;parse-names&quot;:false,&quot;dropping-particle&quot;:&quot;&quot;,&quot;non-dropping-particle&quot;:&quot;&quot;},{&quot;family&quot;:&quot;Molloy&quot;,&quot;given&quot;:&quot;Peter&quot;,&quot;parse-names&quot;:false,&quot;dropping-particle&quot;:&quot;&quot;,&quot;non-dropping-particle&quot;:&quot;&quot;},{&quot;family&quot;:&quot;Djik&quot;,&quot;given&quot;:&quot;Susan&quot;,&quot;parse-names&quot;:false,&quot;dropping-particle&quot;:&quot;&quot;,&quot;non-dropping-particle&quot;:&quot;Van&quot;},{&quot;family&quot;:&quot;Muhlhausler&quot;,&quot;given&quot;:&quot;Beverly&quot;,&quot;parse-names&quot;:false,&quot;dropping-particle&quot;:&quot;&quot;,&quot;non-dropping-particle&quot;:&quot;&quot;},{&quot;family&quot;:&quot;Stirzaker&quot;,&quot;given&quot;:&quot;Clare&quot;,&quot;parse-names&quot;:false,&quot;dropping-particle&quot;:&quot;&quot;,&quot;non-dropping-particle&quot;:&quot;&quot;},{&quot;family&quot;:&quot;Clark&quot;,&quot;given&quot;:&quot;Susan J.&quot;,&quot;parse-names&quot;:false,&quot;dropping-particle&quot;:&quot;&quot;,&quot;non-dropping-particle&quot;:&quot;&quot;}],&quot;container-title&quot;:&quot;Genome Biology&quot;,&quot;DOI&quot;:&quot;10.1186/s13059-016-1066-1&quot;,&quot;ISSN&quot;:&quot;1474760X&quot;,&quot;issued&quot;:{&quot;date-parts&quot;:[[2016]]},&quot;abstract&quot;:&quot;Background: 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Results: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Conclusion: The EPIC array is a significant improvement over the HM450 array, with increased genome coverage of regulatory regions and high reproducibility and reliability, providing a valuable tool for high-throughput human methylome analyses from diverse clinical samples.&quot;,&quot;container-title-short&quot;:&quot;Genome Biol&quot;},&quot;uris&quot;:[&quot;http://www.mendeley.com/documents/?uuid=14e80529-92ef-4c10-934f-c9e006005ee0&quot;],&quot;isTemporary&quot;:false,&quot;legacyDesktopId&quot;:&quot;14e80529-92ef-4c10-934f-c9e006005ee0&quot;}]},{&quot;citationID&quot;:&quot;MENDELEY_CITATION_a6133054-fb59-45d5-8f4f-d8c5b97f2672&quot;,&quot;properties&quot;:{&quot;noteIndex&quot;:0},&quot;isEdited&quot;:false,&quot;manualOverride&quot;:{&quot;isManuallyOverridden&quot;:false,&quot;citeprocText&quot;:&quot;(9)&quot;,&quot;manualOverrideText&quot;:&quot;&quot;},&quot;citationTag&quot;:&quot;MENDELEY_CITATION_v3_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&quot;,&quot;citationItems&quot;:[{&quot;id&quot;:&quot;98e66a28-e85c-3426-8387-64993843ff46&quot;,&quot;itemData&quot;:{&quot;type&quot;:&quot;article-journal&quot;,&quot;id&quot;:&quot;98e66a28-e85c-3426-8387-64993843ff46&quot;,&quot;title&quot;:&quot;Placental epigenetic clocks: Estimating gestational age using placental DNA methylation levels&quot;,&quot;author&quot;:[{&quot;family&quot;:&quot;Lee&quot;,&quot;given&quot;:&quot;Yunsung&quot;,&quot;parse-names&quot;:false,&quot;dropping-particle&quot;:&quot;&quot;,&quot;non-dropping-particle&quot;:&quot;&quot;},{&quot;family&quot;:&quot;Choufani&quot;,&quot;given&quot;:&quot;Sanaa&quot;,&quot;parse-names&quot;:false,&quot;dropping-particle&quot;:&quot;&quot;,&quot;non-dropping-particle&quot;:&quot;&quot;},{&quot;family&quot;:&quot;Weksberg&quot;,&quot;given&quot;:&quot;Rosanna&quot;,&quot;parse-names&quot;:false,&quot;dropping-particle&quot;:&quot;&quot;,&quot;non-dropping-particle&quot;:&quot;&quot;},{&quot;family&quot;:&quot;Wilson&quot;,&quot;given&quot;:&quot;Samantha L.&quot;,&quot;parse-names&quot;:false,&quot;dropping-particle&quot;:&quot;&quot;,&quot;non-dropping-particle&quot;:&quot;&quot;},{&quot;family&quot;:&quot;Yuan&quot;,&quot;given&quot;:&quot;Victor&quot;,&quot;parse-names&quot;:false,&quot;dropping-particle&quot;:&quot;&quot;,&quot;non-dropping-particle&quot;:&quot;&quot;},{&quot;family&quot;:&quot;Burt&quot;,&quot;given&quot;:&quot;Amber&quot;,&quot;parse-names&quot;:false,&quot;dropping-particle&quot;:&quot;&quot;,&quot;non-dropping-particle&quot;:&quot;&quot;},{&quot;family&quot;:&quot;Marsit&quot;,&quot;given&quot;:&quot;Carmen&quot;,&quot;parse-names&quot;:false,&quot;dropping-particle&quot;:&quot;&quot;,&quot;non-dropping-particle&quot;:&quot;&quot;},{&quot;family&quot;:&quot;Lu&quot;,&quot;given&quot;:&quot;Ake T.&quot;,&quot;parse-names&quot;:false,&quot;dropping-particle&quot;:&quot;&quot;,&quot;non-dropping-particle&quot;:&quot;&quot;},{&quot;family&quot;:&quot;Ritz&quot;,&quot;given&quot;:&quot;Beate&quot;,&quot;parse-names&quot;:false,&quot;dropping-particle&quot;:&quot;&quot;,&quot;non-dropping-particle&quot;:&quot;&quot;},{&quot;family&quot;:&quot;Bohlin&quot;,&quot;given&quot;:&quot;Jon&quot;,&quot;parse-names&quot;:false,&quot;dropping-particle&quot;:&quot;&quot;,&quot;non-dropping-particle&quot;:&quot;&quot;},{&quot;family&quot;:&quot;Gjessing&quot;,&quot;given&quot;:&quot;Håkon K.&quot;,&quot;parse-names&quot;:false,&quot;dropping-particle&quot;:&quot;&quot;,&quot;non-dropping-particle&quot;:&quot;&quot;},{&quot;family&quot;:&quot;Harris&quot;,&quot;given&quot;:&quot;Jennifer R.&quot;,&quot;parse-names&quot;:false,&quot;dropping-particle&quot;:&quot;&quot;,&quot;non-dropping-particle&quot;:&quot;&quot;},{&quot;family&quot;:&quot;Magnus&quot;,&quot;given&quot;:&quot;Per&quot;,&quot;parse-names&quot;:false,&quot;dropping-particle&quot;:&quot;&quot;,&quot;non-dropping-particle&quot;:&quot;&quot;},{&quot;family&quot;:&quot;Binder&quot;,&quot;given&quot;:&quot;Alexandra M.&quot;,&quot;parse-names&quot;:false,&quot;dropping-particle&quot;:&quot;&quot;,&quot;non-dropping-particle&quot;:&quot;&quot;},{&quot;family&quot;:&quot;Robinson&quot;,&quot;given&quot;:&quot;Wendy P.&quot;,&quot;parse-names&quot;:false,&quot;dropping-particle&quot;:&quot;&quot;,&quot;non-dropping-particle&quot;:&quot;&quot;},{&quot;family&quot;:&quot;Jugessur&quot;,&quot;given&quot;:&quot;Astanand&quot;,&quot;parse-names&quot;:false,&quot;dropping-particle&quot;:&quot;&quot;,&quot;non-dropping-particle&quot;:&quot;&quot;},{&quot;family&quot;:&quot;Horvath&quot;,&quot;given&quot;:&quot;Steve&quot;,&quot;parse-names&quot;:false,&quot;dropping-particle&quot;:&quot;&quot;,&quot;non-dropping-particle&quot;:&quot;&quot;}],&quot;container-title&quot;:&quot;Aging&quot;,&quot;container-title-short&quot;:&quot;Aging&quot;,&quot;DOI&quot;:&quot;10.18632/aging.102049&quot;,&quot;ISSN&quot;:&quot;19454589&quot;,&quot;issued&quot;:{&quot;date-parts&quot;:[[2019]]},&quot;abstract&quot;:&quot;The human pan-tissue epigenetic clock is widely used for estimating age across the entire lifespan, but it does not lend itself well to estimating gestational age (GA) based on placental DNAm methylation (DNAm) data. We replicate previous findings demonstrating a strong correlation between GA and genome-wide DNAm changes. Using substantially more DNAm arrays (n=1,102 in the training set) than a previous study, we present three new placental epigenetic clocks: 1) a robust placental clock (RPC) which is unaffected by common pregnancy complications (e.g., gestational diabetes, preeclampsia), 2) a control placental clock (CPC) constructed using placental samples from pregnancies without known placental pathology, and 3) a refined RPC for uncomplicated term pregnancies. These placental clocks are highly accurate estimators of GA based on placental tissue; e.g., predicted GA based on RPC is highly correlated with actual GA (r &gt; 0.95 in test data, median error less than one week). We show that epigenetic clocks derived from cord blood or other tissues do not accurately estimate GA in placental samples. While fundamentally different from Horvath's pan-tissue epigenetic clock, placental clocks closely track fetal age during development and may have interesting applications.&quot;,&quot;issue&quot;:&quot;12&quot;,&quot;volume&quot;:&quot;11&quot;},&quot;isTemporary&quot;:false}]},{&quot;citationID&quot;:&quot;MENDELEY_CITATION_25a8c966-f062-45fc-819c-d6cbb6c0abce&quot;,&quot;properties&quot;:{&quot;noteIndex&quot;:0},&quot;isEdited&quot;:false,&quot;manualOverride&quot;:{&quot;isManuallyOverridden&quot;:false,&quot;citeprocText&quot;:&quot;(9)&quot;,&quot;manualOverrideText&quot;:&quot;&quot;},&quot;citationTag&quot;:&quot;MENDELEY_CITATION_v3_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&quot;,&quot;citationItems&quot;:[{&quot;id&quot;:&quot;98e66a28-e85c-3426-8387-64993843ff46&quot;,&quot;itemData&quot;:{&quot;type&quot;:&quot;article-journal&quot;,&quot;id&quot;:&quot;98e66a28-e85c-3426-8387-64993843ff46&quot;,&quot;title&quot;:&quot;Placental epigenetic clocks: Estimating gestational age using placental DNA methylation levels&quot;,&quot;author&quot;:[{&quot;family&quot;:&quot;Lee&quot;,&quot;given&quot;:&quot;Yunsung&quot;,&quot;parse-names&quot;:false,&quot;dropping-particle&quot;:&quot;&quot;,&quot;non-dropping-particle&quot;:&quot;&quot;},{&quot;family&quot;:&quot;Choufani&quot;,&quot;given&quot;:&quot;Sanaa&quot;,&quot;parse-names&quot;:false,&quot;dropping-particle&quot;:&quot;&quot;,&quot;non-dropping-particle&quot;:&quot;&quot;},{&quot;family&quot;:&quot;Weksberg&quot;,&quot;given&quot;:&quot;Rosanna&quot;,&quot;parse-names&quot;:false,&quot;dropping-particle&quot;:&quot;&quot;,&quot;non-dropping-particle&quot;:&quot;&quot;},{&quot;family&quot;:&quot;Wilson&quot;,&quot;given&quot;:&quot;Samantha L.&quot;,&quot;parse-names&quot;:false,&quot;dropping-particle&quot;:&quot;&quot;,&quot;non-dropping-particle&quot;:&quot;&quot;},{&quot;family&quot;:&quot;Yuan&quot;,&quot;given&quot;:&quot;Victor&quot;,&quot;parse-names&quot;:false,&quot;dropping-particle&quot;:&quot;&quot;,&quot;non-dropping-particle&quot;:&quot;&quot;},{&quot;family&quot;:&quot;Burt&quot;,&quot;given&quot;:&quot;Amber&quot;,&quot;parse-names&quot;:false,&quot;dropping-particle&quot;:&quot;&quot;,&quot;non-dropping-particle&quot;:&quot;&quot;},{&quot;family&quot;:&quot;Marsit&quot;,&quot;given&quot;:&quot;Carmen&quot;,&quot;parse-names&quot;:false,&quot;dropping-particle&quot;:&quot;&quot;,&quot;non-dropping-particle&quot;:&quot;&quot;},{&quot;family&quot;:&quot;Lu&quot;,&quot;given&quot;:&quot;Ake T.&quot;,&quot;parse-names&quot;:false,&quot;dropping-particle&quot;:&quot;&quot;,&quot;non-dropping-particle&quot;:&quot;&quot;},{&quot;family&quot;:&quot;Ritz&quot;,&quot;given&quot;:&quot;Beate&quot;,&quot;parse-names&quot;:false,&quot;dropping-particle&quot;:&quot;&quot;,&quot;non-dropping-particle&quot;:&quot;&quot;},{&quot;family&quot;:&quot;Bohlin&quot;,&quot;given&quot;:&quot;Jon&quot;,&quot;parse-names&quot;:false,&quot;dropping-particle&quot;:&quot;&quot;,&quot;non-dropping-particle&quot;:&quot;&quot;},{&quot;family&quot;:&quot;Gjessing&quot;,&quot;given&quot;:&quot;Håkon K.&quot;,&quot;parse-names&quot;:false,&quot;dropping-particle&quot;:&quot;&quot;,&quot;non-dropping-particle&quot;:&quot;&quot;},{&quot;family&quot;:&quot;Harris&quot;,&quot;given&quot;:&quot;Jennifer R.&quot;,&quot;parse-names&quot;:false,&quot;dropping-particle&quot;:&quot;&quot;,&quot;non-dropping-particle&quot;:&quot;&quot;},{&quot;family&quot;:&quot;Magnus&quot;,&quot;given&quot;:&quot;Per&quot;,&quot;parse-names&quot;:false,&quot;dropping-particle&quot;:&quot;&quot;,&quot;non-dropping-particle&quot;:&quot;&quot;},{&quot;family&quot;:&quot;Binder&quot;,&quot;given&quot;:&quot;Alexandra M.&quot;,&quot;parse-names&quot;:false,&quot;dropping-particle&quot;:&quot;&quot;,&quot;non-dropping-particle&quot;:&quot;&quot;},{&quot;family&quot;:&quot;Robinson&quot;,&quot;given&quot;:&quot;Wendy P.&quot;,&quot;parse-names&quot;:false,&quot;dropping-particle&quot;:&quot;&quot;,&quot;non-dropping-particle&quot;:&quot;&quot;},{&quot;family&quot;:&quot;Jugessur&quot;,&quot;given&quot;:&quot;Astanand&quot;,&quot;parse-names&quot;:false,&quot;dropping-particle&quot;:&quot;&quot;,&quot;non-dropping-particle&quot;:&quot;&quot;},{&quot;family&quot;:&quot;Horvath&quot;,&quot;given&quot;:&quot;Steve&quot;,&quot;parse-names&quot;:false,&quot;dropping-particle&quot;:&quot;&quot;,&quot;non-dropping-particle&quot;:&quot;&quot;}],&quot;container-title&quot;:&quot;Aging&quot;,&quot;container-title-short&quot;:&quot;Aging&quot;,&quot;DOI&quot;:&quot;10.18632/aging.102049&quot;,&quot;ISSN&quot;:&quot;19454589&quot;,&quot;issued&quot;:{&quot;date-parts&quot;:[[2019]]},&quot;abstract&quot;:&quot;The human pan-tissue epigenetic clock is widely used for estimating age across the entire lifespan, but it does not lend itself well to estimating gestational age (GA) based on placental DNAm methylation (DNAm) data. We replicate previous findings demonstrating a strong correlation between GA and genome-wide DNAm changes. Using substantially more DNAm arrays (n=1,102 in the training set) than a previous study, we present three new placental epigenetic clocks: 1) a robust placental clock (RPC) which is unaffected by common pregnancy complications (e.g., gestational diabetes, preeclampsia), 2) a control placental clock (CPC) constructed using placental samples from pregnancies without known placental pathology, and 3) a refined RPC for uncomplicated term pregnancies. These placental clocks are highly accurate estimators of GA based on placental tissue; e.g., predicted GA based on RPC is highly correlated with actual GA (r &gt; 0.95 in test data, median error less than one week). We show that epigenetic clocks derived from cord blood or other tissues do not accurately estimate GA in placental samples. While fundamentally different from Horvath's pan-tissue epigenetic clock, placental clocks closely track fetal age during development and may have interesting applications.&quot;,&quot;issue&quot;:&quot;12&quot;,&quot;volume&quot;:&quot;11&quot;},&quot;isTemporary&quot;:false}]},{&quot;citationID&quot;:&quot;MENDELEY_CITATION_bc69196b-5efb-4b42-9a2c-1f2a864473db&quot;,&quot;properties&quot;:{&quot;noteIndex&quot;:0},&quot;isEdited&quot;:false,&quot;manualOverride&quot;:{&quot;isManuallyOverridden&quot;:false,&quot;citeprocText&quot;:&quot;(10,11)&quot;,&quot;manualOverrideText&quot;:&quot;&quot;},&quot;citationTag&quot;:&quot;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&quot;,&quot;citationItems&quot;:[{&quot;id&quot;:&quot;3314f73e-d8e5-3172-9520-8fea4c18f464&quot;,&quot;itemData&quot;:{&quot;type&quot;:&quot;article-journal&quot;,&quot;id&quot;:&quot;3314f73e-d8e5-3172-9520-8fea4c18f464&quot;,&quot;title&quot;:&quot;The PedBE clock accurately estimates DNA methylation age in pediatric buccal cells&quot;,&quot;author&quot;:[{&quot;family&quot;:&quot;McEwen&quot;,&quot;given&quot;:&quot;Lisa M.&quot;,&quot;parse-names&quot;:false,&quot;dropping-particle&quot;:&quot;&quot;,&quot;non-dropping-particle&quot;:&quot;&quot;},{&quot;family&quot;:&quot;O'Donnell&quot;,&quot;given&quot;:&quot;Kieran J.&quot;,&quot;parse-names&quot;:false,&quot;dropping-particle&quot;:&quot;&quot;,&quot;non-dropping-particle&quot;:&quot;&quot;},{&quot;family&quot;:&quot;McGill&quot;,&quot;given&quot;:&quot;Megan G.&quot;,&quot;parse-names&quot;:false,&quot;dropping-particle&quot;:&quot;&quot;,&quot;non-dropping-particle&quot;:&quot;&quot;},{&quot;family&quot;:&quot;Edgar&quot;,&quot;given&quot;:&quot;Rachel D.&quot;,&quot;parse-names&quot;:false,&quot;dropping-particle&quot;:&quot;&quot;,&quot;non-dropping-particle&quot;:&quot;&quot;},{&quot;family&quot;:&quot;Jones&quot;,&quot;given&quot;:&quot;Meaghan J.&quot;,&quot;parse-names&quot;:false,&quot;dropping-particle&quot;:&quot;&quot;,&quot;non-dropping-particle&quot;:&quot;&quot;},{&quot;family&quot;:&quot;MacIsaac&quot;,&quot;given&quot;:&quot;Julia L.&quot;,&quot;parse-names&quot;:false,&quot;dropping-particle&quot;:&quot;&quot;,&quot;non-dropping-particle&quot;:&quot;&quot;},{&quot;family&quot;:&quot;Lin&quot;,&quot;given&quot;:&quot;David Tse Shen&quot;,&quot;parse-names&quot;:false,&quot;dropping-particle&quot;:&quot;&quot;,&quot;non-dropping-particle&quot;:&quot;&quot;},{&quot;family&quot;:&quot;Ramadori&quot;,&quot;given&quot;:&quot;Katia&quot;,&quot;parse-names&quot;:false,&quot;dropping-particle&quot;:&quot;&quot;,&quot;non-dropping-particle&quot;:&quot;&quot;},{&quot;family&quot;:&quot;Morin&quot;,&quot;given&quot;:&quot;Alexander&quot;,&quot;parse-names&quot;:false,&quot;dropping-particle&quot;:&quot;&quot;,&quot;non-dropping-particle&quot;:&quot;&quot;},{&quot;family&quot;:&quot;Gladish&quot;,&quot;given&quot;:&quot;Nicole&quot;,&quot;parse-names&quot;:false,&quot;dropping-particle&quot;:&quot;&quot;,&quot;non-dropping-particle&quot;:&quot;&quot;},{&quot;family&quot;:&quot;Garg&quot;,&quot;given&quot;:&quot;Elika&quot;,&quot;parse-names&quot;:false,&quot;dropping-particle&quot;:&quot;&quot;,&quot;non-dropping-particle&quot;:&quot;&quot;},{&quot;family&quot;:&quot;Unternaehrer&quot;,&quot;given&quot;:&quot;Eva&quot;,&quot;parse-names&quot;:false,&quot;dropping-particle&quot;:&quot;&quot;,&quot;non-dropping-particle&quot;:&quot;&quot;},{&quot;family&quot;:&quot;Pokhvisneva&quot;,&quot;given&quot;:&quot;Irina&quot;,&quot;parse-names&quot;:false,&quot;dropping-particle&quot;:&quot;&quot;,&quot;non-dropping-particle&quot;:&quot;&quot;},{&quot;family&quot;:&quot;Karnani&quot;,&quot;given&quot;:&quot;Neerja&quot;,&quot;parse-names&quot;:false,&quot;dropping-particle&quot;:&quot;&quot;,&quot;non-dropping-particle&quot;:&quot;&quot;},{&quot;family&quot;:&quot;Kee&quot;,&quot;given&quot;:&quot;Michelle Z.L.&quot;,&quot;parse-names&quot;:false,&quot;dropping-particle&quot;:&quot;&quot;,&quot;non-dropping-particle&quot;:&quot;&quot;},{&quot;family&quot;:&quot;Klengel&quot;,&quot;given&quot;:&quot;Torsten&quot;,&quot;parse-names&quot;:false,&quot;dropping-particle&quot;:&quot;&quot;,&quot;non-dropping-particle&quot;:&quot;&quot;},{&quot;family&quot;:&quot;Adler&quot;,&quot;given&quot;:&quot;Nancy E.&quot;,&quot;parse-names&quot;:false,&quot;dropping-particle&quot;:&quot;&quot;,&quot;non-dropping-particle&quot;:&quot;&quot;},{&quot;family&quot;:&quot;Barr&quot;,&quot;given&quot;:&quot;Ronald G.&quot;,&quot;parse-names&quot;:false,&quot;dropping-particle&quot;:&quot;&quot;,&quot;non-dropping-particle&quot;:&quot;&quot;},{&quot;family&quot;:&quot;Letourneau&quot;,&quot;given&quot;:&quot;Nicole&quot;,&quot;parse-names&quot;:false,&quot;dropping-particle&quot;:&quot;&quot;,&quot;non-dropping-particle&quot;:&quot;&quot;},{&quot;family&quot;:&quot;Giesbrecht&quot;,&quot;given&quot;:&quot;Gerald F.&quot;,&quot;parse-names&quot;:false,&quot;dropping-particle&quot;:&quot;&quot;,&quot;non-dropping-particle&quot;:&quot;&quot;},{&quot;family&quot;:&quot;Reynolds&quot;,&quot;given&quot;:&quot;James N.&quot;,&quot;parse-names&quot;:false,&quot;dropping-particle&quot;:&quot;&quot;,&quot;non-dropping-particle&quot;:&quot;&quot;},{&quot;family&quot;:&quot;Czamara&quot;,&quot;given&quot;:&quot;Darina&quot;,&quot;parse-names&quot;:false,&quot;dropping-particle&quot;:&quot;&quot;,&quot;non-dropping-particle&quot;:&quot;&quot;},{&quot;family&quot;:&quot;Armstrong&quot;,&quot;given&quot;:&quot;Jeffrey M.&quot;,&quot;parse-names&quot;:false,&quot;dropping-particle&quot;:&quot;&quot;,&quot;non-dropping-particle&quot;:&quot;&quot;},{&quot;family&quot;:&quot;Essex&quot;,&quot;given&quot;:&quot;Marilyn J.&quot;,&quot;parse-names&quot;:false,&quot;dropping-particle&quot;:&quot;&quot;,&quot;non-dropping-particle&quot;:&quot;&quot;},{&quot;family&quot;:&quot;Weerth&quot;,&quot;given&quot;:&quot;Carolina&quot;,&quot;parse-names&quot;:false,&quot;dropping-particle&quot;:&quot;&quot;,&quot;non-dropping-particle&quot;:&quot;De&quot;},{&quot;family&quot;:&quot;Beijers&quot;,&quot;given&quot;:&quot;Roseriet&quot;,&quot;parse-names&quot;:false,&quot;dropping-particle&quot;:&quot;&quot;,&quot;non-dropping-particle&quot;:&quot;&quot;},{&quot;family&quot;:&quot;Tollenaar&quot;,&quot;given&quot;:&quot;Marieke S.&quot;,&quot;parse-names&quot;:false,&quot;dropping-particle&quot;:&quot;&quot;,&quot;non-dropping-particle&quot;:&quot;&quot;},{&quot;family&quot;:&quot;Bradley&quot;,&quot;given&quot;:&quot;Bekh&quot;,&quot;parse-names&quot;:false,&quot;dropping-particle&quot;:&quot;&quot;,&quot;non-dropping-particle&quot;:&quot;&quot;},{&quot;family&quot;:&quot;Jovanovic&quot;,&quot;given&quot;:&quot;Tanja&quot;,&quot;parse-names&quot;:false,&quot;dropping-particle&quot;:&quot;&quot;,&quot;non-dropping-particle&quot;:&quot;&quot;},{&quot;family&quot;:&quot;Ressler&quot;,&quot;given&quot;:&quot;Kerry J.&quot;,&quot;parse-names&quot;:false,&quot;dropping-particle&quot;:&quot;&quot;,&quot;non-dropping-particle&quot;:&quot;&quot;},{&quot;family&quot;:&quot;Steiner&quot;,&quot;given&quot;:&quot;Meir&quot;,&quot;parse-names&quot;:false,&quot;dropping-particle&quot;:&quot;&quot;,&quot;non-dropping-particle&quot;:&quot;&quot;},{&quot;family&quot;:&quot;Entringer&quot;,&quot;given&quot;:&quot;Sonja&quot;,&quot;parse-names&quot;:false,&quot;dropping-particle&quot;:&quot;&quot;,&quot;non-dropping-particle&quot;:&quot;&quot;},{&quot;family&quot;:&quot;Wadhwa&quot;,&quot;given&quot;:&quot;Pathik D.&quot;,&quot;parse-names&quot;:false,&quot;dropping-particle&quot;:&quot;&quot;,&quot;non-dropping-particle&quot;:&quot;&quot;},{&quot;family&quot;:&quot;Buss&quot;,&quot;given&quot;:&quot;Claudia&quot;,&quot;parse-names&quot;:false,&quot;dropping-particle&quot;:&quot;&quot;,&quot;non-dropping-particle&quot;:&quot;&quot;},{&quot;family&quot;:&quot;Bush&quot;,&quot;given&quot;:&quot;Nicole R.&quot;,&quot;parse-names&quot;:false,&quot;dropping-particle&quot;:&quot;&quot;,&quot;non-dropping-particle&quot;:&quot;&quot;},{&quot;family&quot;:&quot;Binder&quot;,&quot;given&quot;:&quot;Elisabeth B.&quot;,&quot;parse-names&quot;:false,&quot;dropping-particle&quot;:&quot;&quot;,&quot;non-dropping-particle&quot;:&quot;&quot;},{&quot;family&quot;:&quot;Boyce&quot;,&quot;given&quot;:&quot;W. Thomas&quot;,&quot;parse-names&quot;:false,&quot;dropping-particle&quot;:&quot;&quot;,&quot;non-dropping-particle&quot;:&quot;&quot;},{&quot;family&quot;:&quot;Meaney&quot;,&quot;given&quot;:&quot;Michael J.&quot;,&quot;parse-names&quot;:false,&quot;dropping-particle&quot;:&quot;&quot;,&quot;non-dropping-particle&quot;:&quot;&quot;},{&quot;family&quot;:&quot;Horvath&quot;,&quot;given&quot;:&quot;Steve&quot;,&quot;parse-names&quot;:false,&quot;dropping-particle&quot;:&quot;&quot;,&quot;non-dropping-particle&quot;:&quot;&quot;},{&quot;family&quot;:&quot;Kobor&quot;,&quot;given&quot;:&quot;Michael S.&quot;,&quot;parse-names&quot;:false,&quot;dropping-particle&quot;:&quot;&quot;,&quot;non-dropping-particle&quot;:&quot;&quot;}],&quot;container-title&quot;:&quot;Proceedings of the National Academy of Sciences of the United States of America&quot;,&quot;DOI&quot;:&quot;10.1073/pnas.1820843116&quot;,&quot;ISSN&quot;:&quot;10916490&quot;,&quot;issued&quot;:{&quot;date-parts&quot;:[[2020]]},&quot;abstract&quot;:&quot;The development of biological markers of aging has primarily focused on adult samples. Epigenetic clocks are a promising tool for measuring biological age that show impressive accuracy across most tissues and age ranges. In adults, deviations from the DNA methylation (DNAm) age prediction are correlated with several agerelated phenotypes, such as mortality and frailty. In children, however, fewer such associations have been made, possibly because DNAm changes are more dynamic in pediatric populations as compared to adults. To address this gap, we aimed to develop a highly accurate, noninvasive, biological measure of age specific to pediatric samples using buccal epithelial cell DNAm. We gathered 1,721 genome-wide DNAm profiles from 11 different cohorts of typically developing individuals aged 0 to 20 y old. Elastic net penalized regression was used to select 94 CpG sites from a training dataset (n = 1,032), with performance assessed in a separate test dataset (n = 689). DNAm at these 94 CpG sites was highly predictive of age in the test cohort (median absolute error = 0.35 y). The Pediatric-Buccal-Epigenetic (PedBE) clock was characterized in additional cohorts, showcasing the accuracy in longitudinal data, the performance in nonbuccal tissues and adult age ranges, and the association with obstetric outcomes. The PedBE tool for measuring biological age in children might help in understanding the environmental and contextual factors that shape the DNA methylome during child development, and how it, in turn, might relate to child health and disease.&quot;,&quot;issue&quot;:&quot;38&quot;,&quot;volume&quot;:&quot;117&quot;,&quot;container-title-short&quot;:&quot;Proc Natl Acad Sci U S A&quot;},&quot;isTemporary&quot;:false},{&quot;id&quot;:&quot;c646398c-ec1a-3f0f-8820-c95b1db78e19&quot;,&quot;itemData&quot;:{&quot;type&quot;:&quot;article-journal&quot;,&quot;id&quot;:&quot;c646398c-ec1a-3f0f-8820-c95b1db78e19&quot;,&quot;title&quot;:&quot;Methylclock: A Bioconductor package to estimate DNA methylation age methylclock: A Bioconductor package to estimate DNA methylation age&quot;,&quot;author&quot;:[{&quot;family&quot;:&quot;Pelegi-Siso&quot;,&quot;given&quot;:&quot;Dolors&quot;,&quot;parse-names&quot;:false,&quot;dropping-particle&quot;:&quot;&quot;,&quot;non-dropping-particle&quot;:&quot;&quot;},{&quot;family&quot;:&quot;Prado&quot;,&quot;given&quot;:&quot;Paula&quot;,&quot;parse-names&quot;:false,&quot;dropping-particle&quot;:&quot;&quot;,&quot;non-dropping-particle&quot;:&quot;De&quot;},{&quot;family&quot;:&quot;Ronkainen&quot;,&quot;given&quot;:&quot;Justiina&quot;,&quot;parse-names&quot;:false,&quot;dropping-particle&quot;:&quot;&quot;,&quot;non-dropping-particle&quot;:&quot;&quot;},{&quot;family&quot;:&quot;Bustamante&quot;,&quot;given&quot;:&quot;Mariona&quot;,&quot;parse-names&quot;:false,&quot;dropping-particle&quot;:&quot;&quot;,&quot;non-dropping-particle&quot;:&quot;&quot;},{&quot;family&quot;:&quot;Gonzalez&quot;,&quot;given&quot;:&quot;Juan R.&quot;,&quot;parse-names&quot;:false,&quot;dropping-particle&quot;:&quot;&quot;,&quot;non-dropping-particle&quot;:&quot;&quot;}],&quot;container-title&quot;:&quot;Bioinformatics&quot;,&quot;DOI&quot;:&quot;10.1093/bioinformatics/btaa825&quot;,&quot;ISSN&quot;:&quot;14602059&quot;,&quot;issued&quot;:{&quot;date-parts&quot;:[[2021]]},&quot;abstract&quot;:&quot;Motivation: Ageing is a biological and psychosocial process related to diseases and mortality. It correlates with changes in DNA methylation (DNAm) in all human tissues. Therefore, epigenetic markers can be used to estimate biological age using DNAm profiling across tissues. Results: We developed a Bioconductor package that allows computation of several existing DNAm adult/childhood and gestational age clocks. Functions to visualize the DNAm age prediction versus chronological age and the correlation between DNAm clocks are also available as well as other features, such as missing data imputation of cell types' estimates, that are required for DNAm age clocks.&quot;,&quot;issue&quot;:&quot;12&quot;,&quot;volume&quot;:&quot;37&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62B44-D820-FB46-805B-A458CEC7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Links>
    <vt:vector size="24" baseType="variant">
      <vt:variant>
        <vt:i4>393271</vt:i4>
      </vt:variant>
      <vt:variant>
        <vt:i4>9</vt:i4>
      </vt:variant>
      <vt:variant>
        <vt:i4>0</vt:i4>
      </vt:variant>
      <vt:variant>
        <vt:i4>5</vt:i4>
      </vt:variant>
      <vt:variant>
        <vt:lpwstr>mailto:kkocher@childrensnational.org</vt:lpwstr>
      </vt:variant>
      <vt:variant>
        <vt:lpwstr/>
      </vt:variant>
      <vt:variant>
        <vt:i4>7602243</vt:i4>
      </vt:variant>
      <vt:variant>
        <vt:i4>6</vt:i4>
      </vt:variant>
      <vt:variant>
        <vt:i4>0</vt:i4>
      </vt:variant>
      <vt:variant>
        <vt:i4>5</vt:i4>
      </vt:variant>
      <vt:variant>
        <vt:lpwstr>mailto:JNGWA@childrensnational.org</vt:lpwstr>
      </vt:variant>
      <vt:variant>
        <vt:lpwstr/>
      </vt:variant>
      <vt:variant>
        <vt:i4>7602243</vt:i4>
      </vt:variant>
      <vt:variant>
        <vt:i4>3</vt:i4>
      </vt:variant>
      <vt:variant>
        <vt:i4>0</vt:i4>
      </vt:variant>
      <vt:variant>
        <vt:i4>5</vt:i4>
      </vt:variant>
      <vt:variant>
        <vt:lpwstr>mailto:JNGWA@childrensnational.org</vt:lpwstr>
      </vt:variant>
      <vt:variant>
        <vt:lpwstr/>
      </vt:variant>
      <vt:variant>
        <vt:i4>1310833</vt:i4>
      </vt:variant>
      <vt:variant>
        <vt:i4>0</vt:i4>
      </vt:variant>
      <vt:variant>
        <vt:i4>0</vt:i4>
      </vt:variant>
      <vt:variant>
        <vt:i4>5</vt:i4>
      </vt:variant>
      <vt:variant>
        <vt:lpwstr>mailto:sbhattach2@childrensnational.org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Kocher, Kristen</dc:creator>
  <cp:keywords/>
  <dc:description/>
  <cp:lastModifiedBy>Kocher, Kristen</cp:lastModifiedBy>
  <cp:revision>59</cp:revision>
  <dcterms:created xsi:type="dcterms:W3CDTF">2024-06-10T22:43:00Z</dcterms:created>
  <dcterms:modified xsi:type="dcterms:W3CDTF">2024-08-14T19:23:00Z</dcterms:modified>
</cp:coreProperties>
</file>