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231" w:rsidRPr="00D379A7" w:rsidRDefault="00595E8B" w:rsidP="006D1D06">
      <w:pPr>
        <w:pStyle w:val="Titre1"/>
        <w:rPr>
          <w:color w:val="auto"/>
        </w:rPr>
      </w:pPr>
      <w:r w:rsidRPr="00D379A7">
        <w:rPr>
          <w:color w:val="auto"/>
        </w:rPr>
        <w:t>Sup-Tables</w:t>
      </w:r>
    </w:p>
    <w:p w:rsidR="00320231" w:rsidRPr="00D379A7" w:rsidRDefault="00595E8B" w:rsidP="006D1D06">
      <w:pPr>
        <w:pStyle w:val="Titre2"/>
        <w:rPr>
          <w:color w:val="auto"/>
        </w:rPr>
      </w:pPr>
      <w:proofErr w:type="spellStart"/>
      <w:r w:rsidRPr="00D379A7">
        <w:rPr>
          <w:color w:val="auto"/>
        </w:rPr>
        <w:t>SupTable</w:t>
      </w:r>
      <w:proofErr w:type="spellEnd"/>
      <w:r w:rsidRPr="00D379A7">
        <w:rPr>
          <w:color w:val="auto"/>
        </w:rPr>
        <w:t xml:space="preserve"> 1: Clinical and MRI characteristics of the Montpellier cohort.</w:t>
      </w:r>
    </w:p>
    <w:p w:rsidR="00320231" w:rsidRPr="00D379A7" w:rsidRDefault="00595E8B" w:rsidP="006D1D06">
      <w:pPr>
        <w:pStyle w:val="Standard"/>
        <w:rPr>
          <w:color w:val="auto"/>
        </w:rPr>
      </w:pPr>
      <w:r w:rsidRPr="00D379A7">
        <w:rPr>
          <w:color w:val="auto"/>
        </w:rPr>
        <w:t xml:space="preserve">Abbreviations: MMSE = Mini-Mental State Examination; MRI = Magnetic Resonance </w:t>
      </w:r>
      <w:r w:rsidR="00AA6CF5" w:rsidRPr="00D379A7">
        <w:rPr>
          <w:color w:val="auto"/>
        </w:rPr>
        <w:t>Imag</w:t>
      </w:r>
      <w:r w:rsidR="00AA6CF5">
        <w:rPr>
          <w:color w:val="auto"/>
        </w:rPr>
        <w:t>ing</w:t>
      </w:r>
      <w:r w:rsidRPr="00D379A7">
        <w:rPr>
          <w:color w:val="auto"/>
        </w:rPr>
        <w:t xml:space="preserve">; Hippocampal memory </w:t>
      </w:r>
      <w:proofErr w:type="spellStart"/>
      <w:r w:rsidRPr="00D379A7">
        <w:rPr>
          <w:color w:val="auto"/>
        </w:rPr>
        <w:t>tb</w:t>
      </w:r>
      <w:proofErr w:type="spellEnd"/>
      <w:r w:rsidRPr="00D379A7">
        <w:rPr>
          <w:color w:val="auto"/>
        </w:rPr>
        <w:t xml:space="preserve">. = Hippocampal memory troubles related to episodic memory deficit; Behavioral </w:t>
      </w:r>
      <w:proofErr w:type="spellStart"/>
      <w:r w:rsidRPr="00D379A7">
        <w:rPr>
          <w:color w:val="auto"/>
        </w:rPr>
        <w:t>tb</w:t>
      </w:r>
      <w:proofErr w:type="spellEnd"/>
      <w:r w:rsidRPr="00D379A7">
        <w:rPr>
          <w:color w:val="auto"/>
        </w:rPr>
        <w:t xml:space="preserve">. = Behavioral troubles (including apathy and/or disinhibition); other cognitive </w:t>
      </w:r>
      <w:proofErr w:type="spellStart"/>
      <w:r w:rsidRPr="00D379A7">
        <w:rPr>
          <w:color w:val="auto"/>
        </w:rPr>
        <w:t>tb</w:t>
      </w:r>
      <w:proofErr w:type="spellEnd"/>
      <w:r w:rsidRPr="00D379A7">
        <w:rPr>
          <w:color w:val="auto"/>
        </w:rPr>
        <w:t xml:space="preserve">. = other cognitive troubles or decline; </w:t>
      </w:r>
      <w:proofErr w:type="spellStart"/>
      <w:r w:rsidRPr="00D379A7">
        <w:rPr>
          <w:color w:val="auto"/>
        </w:rPr>
        <w:t>Fasekas</w:t>
      </w:r>
      <w:proofErr w:type="spellEnd"/>
      <w:r w:rsidRPr="00D379A7">
        <w:rPr>
          <w:color w:val="auto"/>
        </w:rPr>
        <w:t xml:space="preserve"> = Score that evaluates the vascular load from 0</w:t>
      </w:r>
      <w:r w:rsidR="00AA6CF5">
        <w:rPr>
          <w:color w:val="auto"/>
        </w:rPr>
        <w:t xml:space="preserve"> (</w:t>
      </w:r>
      <w:r w:rsidRPr="00D379A7">
        <w:rPr>
          <w:color w:val="auto"/>
        </w:rPr>
        <w:t>no vascular brain lesions</w:t>
      </w:r>
      <w:r w:rsidR="00AA6CF5">
        <w:rPr>
          <w:color w:val="auto"/>
        </w:rPr>
        <w:t>)</w:t>
      </w:r>
      <w:r w:rsidRPr="00D379A7">
        <w:rPr>
          <w:color w:val="auto"/>
        </w:rPr>
        <w:t xml:space="preserve"> to 4 </w:t>
      </w:r>
      <w:r w:rsidR="00AA6CF5">
        <w:rPr>
          <w:color w:val="auto"/>
        </w:rPr>
        <w:t>(</w:t>
      </w:r>
      <w:r w:rsidRPr="00D379A7">
        <w:rPr>
          <w:color w:val="auto"/>
        </w:rPr>
        <w:t xml:space="preserve">large confluent periventricular </w:t>
      </w:r>
      <w:proofErr w:type="spellStart"/>
      <w:r w:rsidRPr="00D379A7">
        <w:rPr>
          <w:color w:val="auto"/>
        </w:rPr>
        <w:t>hyperintensities</w:t>
      </w:r>
      <w:proofErr w:type="spellEnd"/>
      <w:r w:rsidR="00AA6CF5">
        <w:rPr>
          <w:color w:val="auto"/>
        </w:rPr>
        <w:t>)</w:t>
      </w:r>
      <w:r w:rsidRPr="00D379A7">
        <w:rPr>
          <w:color w:val="auto"/>
        </w:rPr>
        <w:t xml:space="preserve">; HBP = High Blood Pressure; </w:t>
      </w:r>
      <w:proofErr w:type="spellStart"/>
      <w:r w:rsidRPr="00D379A7">
        <w:rPr>
          <w:color w:val="auto"/>
        </w:rPr>
        <w:t>Dyslipid</w:t>
      </w:r>
      <w:proofErr w:type="spellEnd"/>
      <w:r w:rsidRPr="00D379A7">
        <w:rPr>
          <w:color w:val="auto"/>
        </w:rPr>
        <w:t xml:space="preserve">. = Dyslipidemia (increase of cholesterol level or triglycerides and/or dyslipidemia drugs intake); MD = Mellitus Diabetes; </w:t>
      </w:r>
      <w:proofErr w:type="spellStart"/>
      <w:r w:rsidRPr="00D379A7">
        <w:rPr>
          <w:color w:val="auto"/>
        </w:rPr>
        <w:t>CarD</w:t>
      </w:r>
      <w:proofErr w:type="spellEnd"/>
      <w:r w:rsidRPr="00D379A7">
        <w:rPr>
          <w:color w:val="auto"/>
        </w:rPr>
        <w:t xml:space="preserve"> = </w:t>
      </w:r>
      <w:proofErr w:type="spellStart"/>
      <w:r w:rsidRPr="00D379A7">
        <w:rPr>
          <w:color w:val="auto"/>
        </w:rPr>
        <w:t>Cardiological</w:t>
      </w:r>
      <w:proofErr w:type="spellEnd"/>
      <w:r w:rsidRPr="00D379A7">
        <w:rPr>
          <w:color w:val="auto"/>
        </w:rPr>
        <w:t xml:space="preserve"> disease; TIE = transient ischemic event; Semantic memory </w:t>
      </w:r>
      <w:proofErr w:type="spellStart"/>
      <w:r w:rsidRPr="00D379A7">
        <w:rPr>
          <w:color w:val="auto"/>
        </w:rPr>
        <w:t>tb</w:t>
      </w:r>
      <w:proofErr w:type="spellEnd"/>
      <w:r w:rsidRPr="00D379A7">
        <w:rPr>
          <w:color w:val="auto"/>
        </w:rPr>
        <w:t xml:space="preserve">. = semantic memory troubles; walking prob. = Walking problems; EP signs = extrapyramidal signs (akinesia and/or rigidity and/or tremor); </w:t>
      </w:r>
      <w:proofErr w:type="spellStart"/>
      <w:r w:rsidRPr="00D379A7">
        <w:rPr>
          <w:color w:val="auto"/>
        </w:rPr>
        <w:t>Pyr</w:t>
      </w:r>
      <w:proofErr w:type="spellEnd"/>
      <w:r w:rsidRPr="00D379A7">
        <w:rPr>
          <w:color w:val="auto"/>
        </w:rPr>
        <w:t xml:space="preserve">. Signs = Pyramidal signs (spasticity and/or hyperreflexia and/or Babinski’s signs); </w:t>
      </w:r>
      <w:proofErr w:type="spellStart"/>
      <w:r w:rsidRPr="00D379A7">
        <w:rPr>
          <w:color w:val="auto"/>
        </w:rPr>
        <w:t>hallu</w:t>
      </w:r>
      <w:proofErr w:type="spellEnd"/>
      <w:proofErr w:type="gramStart"/>
      <w:r w:rsidRPr="00D379A7">
        <w:rPr>
          <w:color w:val="auto"/>
        </w:rPr>
        <w:t>.=</w:t>
      </w:r>
      <w:proofErr w:type="gramEnd"/>
      <w:r w:rsidRPr="00D379A7">
        <w:rPr>
          <w:color w:val="auto"/>
        </w:rPr>
        <w:t xml:space="preserve"> visual hallucinations; RBD = REM sleep behavioral disorder; AD = Alzheimer</w:t>
      </w:r>
      <w:r w:rsidR="00AA6CF5">
        <w:rPr>
          <w:color w:val="auto"/>
        </w:rPr>
        <w:t>’s</w:t>
      </w:r>
      <w:r w:rsidRPr="00D379A7">
        <w:rPr>
          <w:color w:val="auto"/>
        </w:rPr>
        <w:t xml:space="preserve"> disease; Mixed dementia (MD) AD with CVD = Alzheimer</w:t>
      </w:r>
      <w:r w:rsidR="00AA6CF5">
        <w:rPr>
          <w:color w:val="auto"/>
        </w:rPr>
        <w:t>’s</w:t>
      </w:r>
      <w:r w:rsidRPr="00D379A7">
        <w:rPr>
          <w:color w:val="auto"/>
        </w:rPr>
        <w:t xml:space="preserve"> disease with cerebrovascular disease; FTLD = Frontotemporal lobar degeneration; LBD = Lewy Body dementia; PSP = Progressive Supra-nuclear Palsy; CBD = </w:t>
      </w:r>
      <w:proofErr w:type="spellStart"/>
      <w:r w:rsidRPr="00D379A7">
        <w:rPr>
          <w:color w:val="auto"/>
        </w:rPr>
        <w:t>Cortico</w:t>
      </w:r>
      <w:proofErr w:type="spellEnd"/>
      <w:r w:rsidRPr="00D379A7">
        <w:rPr>
          <w:color w:val="auto"/>
        </w:rPr>
        <w:t>-basal Degeneration; ACIH = Adult Chronic Idiopathic Hydrocephalus; ND = Not determined.</w:t>
      </w:r>
    </w:p>
    <w:p w:rsidR="00320231" w:rsidRPr="00D379A7" w:rsidRDefault="00320231" w:rsidP="006D1D06">
      <w:pPr>
        <w:pStyle w:val="Standard"/>
        <w:rPr>
          <w:color w:val="auto"/>
        </w:rPr>
      </w:pPr>
    </w:p>
    <w:p w:rsidR="00320231" w:rsidRPr="00D379A7" w:rsidRDefault="00320231" w:rsidP="006D1D06">
      <w:pPr>
        <w:pStyle w:val="Standard"/>
        <w:rPr>
          <w:color w:val="auto"/>
        </w:rPr>
      </w:pPr>
    </w:p>
    <w:p w:rsidR="00320231" w:rsidRPr="00D379A7" w:rsidRDefault="00320231" w:rsidP="006D1D06">
      <w:pPr>
        <w:pStyle w:val="Standard"/>
        <w:rPr>
          <w:color w:val="auto"/>
        </w:rPr>
      </w:pPr>
    </w:p>
    <w:tbl>
      <w:tblPr>
        <w:tblW w:w="14150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9"/>
        <w:gridCol w:w="425"/>
        <w:gridCol w:w="399"/>
        <w:gridCol w:w="2598"/>
        <w:gridCol w:w="1028"/>
        <w:gridCol w:w="941"/>
        <w:gridCol w:w="1127"/>
        <w:gridCol w:w="1129"/>
        <w:gridCol w:w="1036"/>
        <w:gridCol w:w="1936"/>
        <w:gridCol w:w="1028"/>
        <w:gridCol w:w="952"/>
        <w:gridCol w:w="862"/>
      </w:tblGrid>
      <w:tr w:rsidR="00D379A7" w:rsidRPr="00D379A7">
        <w:trPr>
          <w:trHeight w:val="1188"/>
        </w:trPr>
        <w:tc>
          <w:tcPr>
            <w:tcW w:w="6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lastRenderedPageBreak/>
              <w:t>Sample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 xml:space="preserve"> ID</w:t>
            </w:r>
          </w:p>
        </w:tc>
        <w:tc>
          <w:tcPr>
            <w:tcW w:w="425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Age</w:t>
            </w:r>
          </w:p>
        </w:tc>
        <w:tc>
          <w:tcPr>
            <w:tcW w:w="399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Sex</w:t>
            </w:r>
            <w:proofErr w:type="spellEnd"/>
          </w:p>
        </w:tc>
        <w:tc>
          <w:tcPr>
            <w:tcW w:w="2598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MMS</w:t>
            </w:r>
          </w:p>
        </w:tc>
        <w:tc>
          <w:tcPr>
            <w:tcW w:w="102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Diagnosis</w:t>
            </w:r>
            <w:proofErr w:type="spellEnd"/>
          </w:p>
        </w:tc>
        <w:tc>
          <w:tcPr>
            <w:tcW w:w="941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Clinical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assessment</w:t>
            </w:r>
            <w:proofErr w:type="spellEnd"/>
          </w:p>
        </w:tc>
        <w:tc>
          <w:tcPr>
            <w:tcW w:w="1127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Vascular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Risk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Factors</w:t>
            </w:r>
            <w:proofErr w:type="spellEnd"/>
          </w:p>
        </w:tc>
        <w:tc>
          <w:tcPr>
            <w:tcW w:w="1129" w:type="dxa"/>
            <w:tcBorders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Hippocampal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 xml:space="preserve"> memory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tb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036" w:type="dxa"/>
            <w:tcBorders>
              <w:left w:val="single" w:sz="4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Dysexecutive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 xml:space="preserve"> syndrome</w:t>
            </w:r>
          </w:p>
        </w:tc>
        <w:tc>
          <w:tcPr>
            <w:tcW w:w="1936" w:type="dxa"/>
            <w:tcBorders>
              <w:left w:val="single" w:sz="4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Behavioural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tb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028" w:type="dxa"/>
            <w:tcBorders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 xml:space="preserve">Semantic memory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tb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</w:rPr>
              <w:t>., anomia, apraxia</w:t>
            </w:r>
          </w:p>
        </w:tc>
        <w:tc>
          <w:tcPr>
            <w:tcW w:w="952" w:type="dxa"/>
            <w:tcBorders>
              <w:left w:val="single" w:sz="4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 xml:space="preserve">MRI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Atrophy</w:t>
            </w:r>
            <w:proofErr w:type="spellEnd"/>
          </w:p>
        </w:tc>
        <w:tc>
          <w:tcPr>
            <w:tcW w:w="862" w:type="dxa"/>
            <w:tcBorders>
              <w:left w:val="single" w:sz="4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 xml:space="preserve">MRI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Fasekas</w:t>
            </w:r>
            <w:proofErr w:type="spellEnd"/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36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64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29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Other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(Ctrl)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top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top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visual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agnosia</w:t>
            </w:r>
            <w:proofErr w:type="spellEnd"/>
          </w:p>
        </w:tc>
        <w:tc>
          <w:tcPr>
            <w:tcW w:w="952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862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62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57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PSP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Frontal signs, EP signs, falls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Minor 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77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75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25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PSP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Walking prob., EP signs, falls, depression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Stroke (TIE),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CarD</w:t>
            </w:r>
            <w:proofErr w:type="spellEnd"/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78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83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12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LBD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Walking prob., EP signs, falls,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hallu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., RBD,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myoclonia</w:t>
            </w:r>
            <w:proofErr w:type="spellEnd"/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HBP,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Dyslipid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.,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CarD</w:t>
            </w:r>
            <w:proofErr w:type="spellEnd"/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Anomia, apraxia, visual agnosia, cognitive fluctuations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82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79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LBD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Gait </w:t>
            </w:r>
            <w:proofErr w:type="spellStart"/>
            <w:proofErr w:type="gram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tb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.,</w:t>
            </w:r>
            <w:proofErr w:type="gram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EP signs,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hallu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.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HBP,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Dyslipid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Apraxia, visual agnosia, cognitive fluctuations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101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50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30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Other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(Ctrl)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HBP,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Dyslipid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., Tobacco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108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70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27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LBD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.,</w:t>
            </w:r>
            <w:proofErr w:type="gram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falls</w:t>
            </w:r>
            <w:proofErr w:type="spellEnd"/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HBP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120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25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30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Other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(Ctrl)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Tobacco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122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55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LBD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Gait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tb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., oculomotor palsy, EP signs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agnosia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134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80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3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LBD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EP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frontal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lastRenderedPageBreak/>
              <w:t xml:space="preserve">vigilance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deficit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, confusion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lastRenderedPageBreak/>
              <w:t>Dyslipid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., MD,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CarD</w:t>
            </w:r>
            <w:proofErr w:type="spellEnd"/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Semantic memory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tb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., anomia, </w:t>
            </w: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lastRenderedPageBreak/>
              <w:t>agnosia, cognitive fluctuations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lastRenderedPageBreak/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179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74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22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LBD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EP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hallu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Semantic memory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tb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., anomia, apraxia, visual agnosia, cognitive fluctuations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184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75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22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LBD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EP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hallu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HBP,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CarD</w:t>
            </w:r>
            <w:proofErr w:type="spellEnd"/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Semantic memory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tb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., apraxia, agnosia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Minor 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219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83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17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PSP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Walking prob., EP signs, frontal signs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HBP, Stroke,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CarD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, Tobacco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apraxia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221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68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25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Other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(VD)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EP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depression</w:t>
            </w:r>
            <w:proofErr w:type="spellEnd"/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HBP, MD,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CarD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, Tobacco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apraxia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agnosia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Minor 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237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67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LBD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EP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proofErr w:type="gram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hallu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.,</w:t>
            </w:r>
            <w:proofErr w:type="gram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RBD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agnosia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266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66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NA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Other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(BM)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Confusion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Metastasis</w:t>
            </w:r>
            <w:proofErr w:type="spellEnd"/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337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75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25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FTLD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Fronto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- temporal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341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59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17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LBD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EP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proofErr w:type="gram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hallu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.,</w:t>
            </w:r>
            <w:proofErr w:type="gram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depression</w:t>
            </w:r>
            <w:proofErr w:type="spellEnd"/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Tobacco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360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78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22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Other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(VD)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.,</w:t>
            </w:r>
            <w:proofErr w:type="gram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Pyr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. </w:t>
            </w:r>
            <w:proofErr w:type="spellStart"/>
            <w:r w:rsidR="00B509ED"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</w:t>
            </w: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igns</w:t>
            </w:r>
            <w:proofErr w:type="spellEnd"/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color w:val="auto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Dyslipid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., Stroke, MD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4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375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79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16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ACIH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Gait &amp; Walking prob., falls, frontal signs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HBP,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Dyslipid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., MD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0,0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lastRenderedPageBreak/>
              <w:t>406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78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ACIH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HBP, MD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agnosia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0,0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416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68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18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FTLD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Frontal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HBP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Fronto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- temporal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437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76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Stroke, Tobacco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apraxia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agnosia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3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443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56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26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FTLD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Fronto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- temporal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449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84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18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CarD</w:t>
            </w:r>
            <w:proofErr w:type="spellEnd"/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apraxia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agnosia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459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62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28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Other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(Ctrl)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462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68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25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FTLD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Fronto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- temporal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504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81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19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ACIH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HBP, MD,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CarD</w:t>
            </w:r>
            <w:proofErr w:type="spellEnd"/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Semantic memory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tb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., anomia, apraxia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0,0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535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70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ACIH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.,</w:t>
            </w:r>
            <w:proofErr w:type="gram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frontal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0,0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681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72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23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PSP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Walking prob., EP signs, frontal signs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HBP,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Dyslipid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., MD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apraxia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Frontal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705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70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27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FTLD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0,0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743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67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22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PSP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EP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oculomotor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palsy</w:t>
            </w:r>
            <w:proofErr w:type="spellEnd"/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746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70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27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FTLD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0,0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867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62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23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FTLD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Frontal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Tobacco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visual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agnosia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Fronto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- temporal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873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54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14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Semantic memory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lastRenderedPageBreak/>
              <w:t>tb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., anomia, apraxia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lastRenderedPageBreak/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915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72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24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ACIH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Gait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&amp;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HBP,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Dyslipid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., Stroke, MD,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CarD</w:t>
            </w:r>
            <w:proofErr w:type="spellEnd"/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Apraxia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0,0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929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83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23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MD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Semantic memory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tb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., anomia, agnosia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951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53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PSP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Walk &amp; gait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tb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., EP signs, oculomotor palsy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1022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90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23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Other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(MD)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CarD</w:t>
            </w:r>
            <w:proofErr w:type="spellEnd"/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Semantic memory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tb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., anomia, apraxia, agnosia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3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1040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83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13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apraxia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agnosia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1040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83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13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1071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78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16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Dyslipid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1123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54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28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Other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(Ctrl)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.,</w:t>
            </w:r>
            <w:proofErr w:type="gram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Pyr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Normal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88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1153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70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HBP,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Dyslipid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apraxia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agnosia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1295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64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22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HBP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apraxia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1397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73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16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Other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(MD)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Gait &amp; Walking prob., EP signs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HBP, Tobacco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Anomia</w:t>
            </w:r>
            <w:proofErr w:type="spellEnd"/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Global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4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1403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83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M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27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ACIH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Walking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prob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0,0</w:t>
            </w:r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lastRenderedPageBreak/>
              <w:t>1457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77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FTLD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Frontal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signs</w:t>
            </w:r>
            <w:proofErr w:type="spellEnd"/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CarD</w:t>
            </w:r>
            <w:proofErr w:type="spellEnd"/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None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Hippocampal</w:t>
            </w:r>
            <w:proofErr w:type="spellEnd"/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</w:t>
            </w:r>
          </w:p>
        </w:tc>
      </w:tr>
      <w:tr w:rsidR="00D379A7" w:rsidRPr="00D379A7">
        <w:trPr>
          <w:trHeight w:val="290"/>
        </w:trPr>
        <w:tc>
          <w:tcPr>
            <w:tcW w:w="69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1528</w:t>
            </w:r>
          </w:p>
        </w:tc>
        <w:tc>
          <w:tcPr>
            <w:tcW w:w="42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82</w:t>
            </w:r>
          </w:p>
        </w:tc>
        <w:tc>
          <w:tcPr>
            <w:tcW w:w="3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25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941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AD</w:t>
            </w:r>
          </w:p>
        </w:tc>
        <w:tc>
          <w:tcPr>
            <w:tcW w:w="1127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HBP,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CarD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, Tobacco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3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936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28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 xml:space="preserve">Semantic memory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tb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., anomia, agnosia</w:t>
            </w:r>
          </w:p>
        </w:tc>
        <w:tc>
          <w:tcPr>
            <w:tcW w:w="95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Hippocampal</w:t>
            </w:r>
            <w:proofErr w:type="spellEnd"/>
          </w:p>
        </w:tc>
        <w:tc>
          <w:tcPr>
            <w:tcW w:w="862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  <w:tr w:rsidR="00D379A7" w:rsidRPr="00D379A7">
        <w:trPr>
          <w:trHeight w:val="300"/>
        </w:trPr>
        <w:tc>
          <w:tcPr>
            <w:tcW w:w="69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18"/>
                <w:szCs w:val="18"/>
                <w:lang w:val="fr-FR"/>
              </w:rPr>
              <w:t>1631</w:t>
            </w:r>
          </w:p>
        </w:tc>
        <w:tc>
          <w:tcPr>
            <w:tcW w:w="425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87</w:t>
            </w:r>
          </w:p>
        </w:tc>
        <w:tc>
          <w:tcPr>
            <w:tcW w:w="399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F</w:t>
            </w:r>
          </w:p>
        </w:tc>
        <w:tc>
          <w:tcPr>
            <w:tcW w:w="2598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13</w:t>
            </w:r>
          </w:p>
        </w:tc>
        <w:tc>
          <w:tcPr>
            <w:tcW w:w="1028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Other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(CBD)</w:t>
            </w:r>
          </w:p>
        </w:tc>
        <w:tc>
          <w:tcPr>
            <w:tcW w:w="941" w:type="dxa"/>
            <w:tcBorders>
              <w:bottom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</w:rPr>
              <w:t>Walking prob., EP signs, frontal signs</w:t>
            </w:r>
          </w:p>
        </w:tc>
        <w:tc>
          <w:tcPr>
            <w:tcW w:w="1127" w:type="dxa"/>
            <w:tcBorders>
              <w:bottom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Dyslipid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.</w:t>
            </w:r>
          </w:p>
        </w:tc>
        <w:tc>
          <w:tcPr>
            <w:tcW w:w="1129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  <w:tc>
          <w:tcPr>
            <w:tcW w:w="1036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936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1</w:t>
            </w:r>
          </w:p>
        </w:tc>
        <w:tc>
          <w:tcPr>
            <w:tcW w:w="1028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Asymetric</w:t>
            </w:r>
            <w:proofErr w:type="spellEnd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apraxia</w:t>
            </w:r>
            <w:proofErr w:type="spellEnd"/>
          </w:p>
        </w:tc>
        <w:tc>
          <w:tcPr>
            <w:tcW w:w="952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Parietal</w:t>
            </w:r>
            <w:proofErr w:type="spellEnd"/>
          </w:p>
        </w:tc>
        <w:tc>
          <w:tcPr>
            <w:tcW w:w="862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18"/>
                <w:szCs w:val="18"/>
                <w:lang w:val="fr-FR"/>
              </w:rPr>
              <w:t>0</w:t>
            </w:r>
          </w:p>
        </w:tc>
      </w:tr>
    </w:tbl>
    <w:p w:rsidR="005E394E" w:rsidRPr="00D379A7" w:rsidRDefault="005E394E" w:rsidP="006D1D06">
      <w:pPr>
        <w:sectPr w:rsidR="005E394E" w:rsidRPr="00D379A7">
          <w:footerReference w:type="default" r:id="rId8"/>
          <w:pgSz w:w="16838" w:h="11906" w:orient="landscape"/>
          <w:pgMar w:top="1418" w:right="1418" w:bottom="1418" w:left="1418" w:header="720" w:footer="709" w:gutter="0"/>
          <w:cols w:space="720"/>
        </w:sectPr>
      </w:pPr>
    </w:p>
    <w:p w:rsidR="00320231" w:rsidRPr="00D379A7" w:rsidRDefault="00595E8B" w:rsidP="006D1D06">
      <w:pPr>
        <w:pStyle w:val="Titre2"/>
        <w:rPr>
          <w:color w:val="auto"/>
        </w:rPr>
      </w:pPr>
      <w:proofErr w:type="spellStart"/>
      <w:r w:rsidRPr="00D379A7">
        <w:rPr>
          <w:color w:val="auto"/>
        </w:rPr>
        <w:lastRenderedPageBreak/>
        <w:t>SupTable</w:t>
      </w:r>
      <w:proofErr w:type="spellEnd"/>
      <w:r w:rsidRPr="00D379A7">
        <w:rPr>
          <w:color w:val="auto"/>
        </w:rPr>
        <w:t xml:space="preserve"> 2: Percentage of</w:t>
      </w:r>
      <w:r w:rsidR="00B22F50">
        <w:rPr>
          <w:color w:val="auto"/>
        </w:rPr>
        <w:t xml:space="preserve"> </w:t>
      </w:r>
      <w:r w:rsidRPr="00D379A7">
        <w:rPr>
          <w:color w:val="auto"/>
        </w:rPr>
        <w:t>T181 and T217 phosphorylation</w:t>
      </w:r>
    </w:p>
    <w:p w:rsidR="00320231" w:rsidRPr="00D379A7" w:rsidRDefault="00595E8B" w:rsidP="006D1D06">
      <w:pPr>
        <w:pStyle w:val="Standard"/>
        <w:spacing w:line="360" w:lineRule="auto"/>
        <w:rPr>
          <w:color w:val="auto"/>
        </w:rPr>
      </w:pPr>
      <w:r w:rsidRPr="00D379A7">
        <w:rPr>
          <w:color w:val="auto"/>
        </w:rPr>
        <w:t xml:space="preserve">The percentage of T181 and T217 phosphorylation corresponding to the amount of the </w:t>
      </w:r>
      <w:proofErr w:type="spellStart"/>
      <w:r w:rsidRPr="00D379A7">
        <w:rPr>
          <w:color w:val="auto"/>
        </w:rPr>
        <w:t>phospho</w:t>
      </w:r>
      <w:proofErr w:type="spellEnd"/>
      <w:r w:rsidRPr="00D379A7">
        <w:rPr>
          <w:color w:val="auto"/>
        </w:rPr>
        <w:t xml:space="preserve">-peptide divided by the sum of the </w:t>
      </w:r>
      <w:proofErr w:type="spellStart"/>
      <w:r w:rsidRPr="00D379A7">
        <w:rPr>
          <w:color w:val="auto"/>
        </w:rPr>
        <w:t>phospho</w:t>
      </w:r>
      <w:proofErr w:type="spellEnd"/>
      <w:r w:rsidRPr="00D379A7">
        <w:rPr>
          <w:color w:val="auto"/>
        </w:rPr>
        <w:t xml:space="preserve">- and </w:t>
      </w:r>
      <w:r w:rsidR="00AA6CF5">
        <w:rPr>
          <w:color w:val="auto"/>
        </w:rPr>
        <w:t>non-</w:t>
      </w:r>
      <w:r w:rsidR="00AA6CF5" w:rsidRPr="00D379A7">
        <w:rPr>
          <w:color w:val="auto"/>
        </w:rPr>
        <w:t>phospho</w:t>
      </w:r>
      <w:r w:rsidR="00AA6CF5">
        <w:rPr>
          <w:color w:val="auto"/>
        </w:rPr>
        <w:t xml:space="preserve">rylated </w:t>
      </w:r>
      <w:r w:rsidRPr="00D379A7">
        <w:rPr>
          <w:color w:val="auto"/>
        </w:rPr>
        <w:t xml:space="preserve">peptide was </w:t>
      </w:r>
      <w:r w:rsidR="00AA6CF5">
        <w:rPr>
          <w:color w:val="auto"/>
        </w:rPr>
        <w:t>calculated</w:t>
      </w:r>
      <w:r w:rsidR="00AA6CF5" w:rsidRPr="00D379A7">
        <w:rPr>
          <w:color w:val="auto"/>
        </w:rPr>
        <w:t xml:space="preserve"> </w:t>
      </w:r>
      <w:r w:rsidRPr="00D379A7">
        <w:rPr>
          <w:color w:val="auto"/>
        </w:rPr>
        <w:t xml:space="preserve">in the two cohorts. Results are expressed as the median/average rank for the Montpellier cohort or the mean </w:t>
      </w:r>
      <w:r w:rsidR="00AA6CF5">
        <w:rPr>
          <w:color w:val="auto"/>
        </w:rPr>
        <w:t>±</w:t>
      </w:r>
      <w:r w:rsidRPr="00D379A7">
        <w:rPr>
          <w:color w:val="auto"/>
        </w:rPr>
        <w:t xml:space="preserve"> standard deviation (SD) based on the normality of the distribution. P significance level of the Student’s t-test (WUSTL) and the </w:t>
      </w:r>
      <w:proofErr w:type="spellStart"/>
      <w:r w:rsidRPr="00D379A7">
        <w:rPr>
          <w:color w:val="auto"/>
        </w:rPr>
        <w:t>Kruskal</w:t>
      </w:r>
      <w:proofErr w:type="spellEnd"/>
      <w:r w:rsidRPr="00D379A7">
        <w:rPr>
          <w:color w:val="auto"/>
        </w:rPr>
        <w:t>-Wallis test (Montpellier).</w:t>
      </w:r>
    </w:p>
    <w:tbl>
      <w:tblPr>
        <w:tblW w:w="8819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9"/>
        <w:gridCol w:w="1268"/>
        <w:gridCol w:w="1039"/>
        <w:gridCol w:w="1370"/>
        <w:gridCol w:w="920"/>
        <w:gridCol w:w="919"/>
        <w:gridCol w:w="1464"/>
      </w:tblGrid>
      <w:tr w:rsidR="00D379A7" w:rsidRPr="00D379A7">
        <w:trPr>
          <w:trHeight w:val="300"/>
        </w:trPr>
        <w:tc>
          <w:tcPr>
            <w:tcW w:w="183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Montpellier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cohort</w:t>
            </w:r>
            <w:proofErr w:type="spellEnd"/>
          </w:p>
        </w:tc>
        <w:tc>
          <w:tcPr>
            <w:tcW w:w="1268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NAD</w:t>
            </w:r>
          </w:p>
        </w:tc>
        <w:tc>
          <w:tcPr>
            <w:tcW w:w="1039" w:type="dxa"/>
            <w:tcBorders>
              <w:top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n=40</w:t>
            </w:r>
          </w:p>
        </w:tc>
        <w:tc>
          <w:tcPr>
            <w:tcW w:w="1370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AD</w:t>
            </w:r>
          </w:p>
        </w:tc>
        <w:tc>
          <w:tcPr>
            <w:tcW w:w="920" w:type="dxa"/>
            <w:tcBorders>
              <w:top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n=10</w:t>
            </w:r>
          </w:p>
        </w:tc>
        <w:tc>
          <w:tcPr>
            <w:tcW w:w="919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 </w:t>
            </w:r>
          </w:p>
        </w:tc>
        <w:tc>
          <w:tcPr>
            <w:tcW w:w="1464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 </w:t>
            </w:r>
          </w:p>
        </w:tc>
      </w:tr>
      <w:tr w:rsidR="00D379A7" w:rsidRPr="00D379A7">
        <w:trPr>
          <w:trHeight w:val="300"/>
        </w:trPr>
        <w:tc>
          <w:tcPr>
            <w:tcW w:w="183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C55D54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Variable</w:t>
            </w:r>
          </w:p>
        </w:tc>
        <w:tc>
          <w:tcPr>
            <w:tcW w:w="1268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Median</w:t>
            </w:r>
            <w:proofErr w:type="spellEnd"/>
          </w:p>
        </w:tc>
        <w:tc>
          <w:tcPr>
            <w:tcW w:w="10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Av. range</w:t>
            </w:r>
          </w:p>
        </w:tc>
        <w:tc>
          <w:tcPr>
            <w:tcW w:w="1370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Median</w:t>
            </w:r>
            <w:proofErr w:type="spellEnd"/>
          </w:p>
        </w:tc>
        <w:tc>
          <w:tcPr>
            <w:tcW w:w="9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Av. range</w:t>
            </w:r>
          </w:p>
        </w:tc>
        <w:tc>
          <w:tcPr>
            <w:tcW w:w="919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</w:t>
            </w:r>
          </w:p>
        </w:tc>
        <w:tc>
          <w:tcPr>
            <w:tcW w:w="1464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fold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increase</w:t>
            </w:r>
            <w:proofErr w:type="spellEnd"/>
          </w:p>
        </w:tc>
      </w:tr>
      <w:tr w:rsidR="00D379A7" w:rsidRPr="00D379A7">
        <w:trPr>
          <w:trHeight w:val="290"/>
        </w:trPr>
        <w:tc>
          <w:tcPr>
            <w:tcW w:w="183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% </w:t>
            </w:r>
            <w:r w:rsidR="00B509ED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MS_</w:t>
            </w: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pT181</w:t>
            </w: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18.11</w:t>
            </w:r>
          </w:p>
        </w:tc>
        <w:tc>
          <w:tcPr>
            <w:tcW w:w="103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21.23</w:t>
            </w:r>
          </w:p>
        </w:tc>
        <w:tc>
          <w:tcPr>
            <w:tcW w:w="137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22.71</w:t>
            </w:r>
          </w:p>
        </w:tc>
        <w:tc>
          <w:tcPr>
            <w:tcW w:w="9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39.70</w:t>
            </w:r>
          </w:p>
        </w:tc>
        <w:tc>
          <w:tcPr>
            <w:tcW w:w="91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0.0003</w:t>
            </w:r>
          </w:p>
        </w:tc>
        <w:tc>
          <w:tcPr>
            <w:tcW w:w="1464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1.3</w:t>
            </w:r>
          </w:p>
        </w:tc>
      </w:tr>
      <w:tr w:rsidR="00D379A7" w:rsidRPr="00D379A7">
        <w:trPr>
          <w:trHeight w:val="300"/>
        </w:trPr>
        <w:tc>
          <w:tcPr>
            <w:tcW w:w="183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% </w:t>
            </w:r>
            <w:r w:rsidR="00B509ED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MS_</w:t>
            </w: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pT217</w:t>
            </w:r>
          </w:p>
        </w:tc>
        <w:tc>
          <w:tcPr>
            <w:tcW w:w="1268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1.29</w:t>
            </w:r>
          </w:p>
        </w:tc>
        <w:tc>
          <w:tcPr>
            <w:tcW w:w="10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17.56</w:t>
            </w:r>
          </w:p>
        </w:tc>
        <w:tc>
          <w:tcPr>
            <w:tcW w:w="1370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7.69</w:t>
            </w:r>
          </w:p>
        </w:tc>
        <w:tc>
          <w:tcPr>
            <w:tcW w:w="9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39.30</w:t>
            </w:r>
          </w:p>
        </w:tc>
        <w:tc>
          <w:tcPr>
            <w:tcW w:w="9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&lt;0.0001</w:t>
            </w:r>
          </w:p>
        </w:tc>
        <w:tc>
          <w:tcPr>
            <w:tcW w:w="1464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6.0</w:t>
            </w:r>
          </w:p>
        </w:tc>
      </w:tr>
      <w:tr w:rsidR="00D379A7" w:rsidRPr="00D379A7">
        <w:trPr>
          <w:trHeight w:val="300"/>
        </w:trPr>
        <w:tc>
          <w:tcPr>
            <w:tcW w:w="183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WUSTL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cohort</w:t>
            </w:r>
            <w:proofErr w:type="spellEnd"/>
          </w:p>
        </w:tc>
        <w:tc>
          <w:tcPr>
            <w:tcW w:w="126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Amyloid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 (-)</w:t>
            </w:r>
          </w:p>
        </w:tc>
        <w:tc>
          <w:tcPr>
            <w:tcW w:w="1039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n=65</w:t>
            </w:r>
          </w:p>
        </w:tc>
        <w:tc>
          <w:tcPr>
            <w:tcW w:w="13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Amyloid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 (+)</w:t>
            </w:r>
          </w:p>
        </w:tc>
        <w:tc>
          <w:tcPr>
            <w:tcW w:w="9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n=47</w:t>
            </w:r>
          </w:p>
        </w:tc>
        <w:tc>
          <w:tcPr>
            <w:tcW w:w="919" w:type="dxa"/>
            <w:tcBorders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 </w:t>
            </w:r>
          </w:p>
        </w:tc>
        <w:tc>
          <w:tcPr>
            <w:tcW w:w="1464" w:type="dxa"/>
            <w:tcBorders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 </w:t>
            </w:r>
          </w:p>
        </w:tc>
      </w:tr>
      <w:tr w:rsidR="00D379A7" w:rsidRPr="00D379A7">
        <w:trPr>
          <w:trHeight w:val="300"/>
        </w:trPr>
        <w:tc>
          <w:tcPr>
            <w:tcW w:w="183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654A7D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Variable</w:t>
            </w:r>
          </w:p>
        </w:tc>
        <w:tc>
          <w:tcPr>
            <w:tcW w:w="1268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Mean</w:t>
            </w:r>
            <w:proofErr w:type="spellEnd"/>
          </w:p>
        </w:tc>
        <w:tc>
          <w:tcPr>
            <w:tcW w:w="10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SD</w:t>
            </w:r>
          </w:p>
        </w:tc>
        <w:tc>
          <w:tcPr>
            <w:tcW w:w="1370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Mean</w:t>
            </w:r>
            <w:proofErr w:type="spellEnd"/>
          </w:p>
        </w:tc>
        <w:tc>
          <w:tcPr>
            <w:tcW w:w="9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SD</w:t>
            </w:r>
          </w:p>
        </w:tc>
        <w:tc>
          <w:tcPr>
            <w:tcW w:w="919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</w:t>
            </w:r>
          </w:p>
        </w:tc>
        <w:tc>
          <w:tcPr>
            <w:tcW w:w="1464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fold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increase</w:t>
            </w:r>
            <w:proofErr w:type="spellEnd"/>
          </w:p>
        </w:tc>
      </w:tr>
      <w:tr w:rsidR="00D379A7" w:rsidRPr="00D379A7">
        <w:trPr>
          <w:trHeight w:val="290"/>
        </w:trPr>
        <w:tc>
          <w:tcPr>
            <w:tcW w:w="183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% </w:t>
            </w:r>
            <w:r w:rsidR="00B509ED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MS_</w:t>
            </w: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pT181</w:t>
            </w:r>
          </w:p>
        </w:tc>
        <w:tc>
          <w:tcPr>
            <w:tcW w:w="126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17.29</w:t>
            </w:r>
          </w:p>
        </w:tc>
        <w:tc>
          <w:tcPr>
            <w:tcW w:w="103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2.04</w:t>
            </w:r>
          </w:p>
        </w:tc>
        <w:tc>
          <w:tcPr>
            <w:tcW w:w="137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21.48</w:t>
            </w:r>
          </w:p>
        </w:tc>
        <w:tc>
          <w:tcPr>
            <w:tcW w:w="9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2.54</w:t>
            </w:r>
          </w:p>
        </w:tc>
        <w:tc>
          <w:tcPr>
            <w:tcW w:w="91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&lt;0.0001</w:t>
            </w:r>
          </w:p>
        </w:tc>
        <w:tc>
          <w:tcPr>
            <w:tcW w:w="1464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1.2</w:t>
            </w:r>
          </w:p>
        </w:tc>
      </w:tr>
      <w:tr w:rsidR="00D379A7" w:rsidRPr="00D379A7">
        <w:trPr>
          <w:trHeight w:val="300"/>
        </w:trPr>
        <w:tc>
          <w:tcPr>
            <w:tcW w:w="183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% </w:t>
            </w:r>
            <w:r w:rsidR="00B509ED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MS_</w:t>
            </w: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pT217</w:t>
            </w:r>
          </w:p>
        </w:tc>
        <w:tc>
          <w:tcPr>
            <w:tcW w:w="1268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3.77</w:t>
            </w:r>
          </w:p>
        </w:tc>
        <w:tc>
          <w:tcPr>
            <w:tcW w:w="103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3.41</w:t>
            </w:r>
          </w:p>
        </w:tc>
        <w:tc>
          <w:tcPr>
            <w:tcW w:w="1370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13.22</w:t>
            </w:r>
          </w:p>
        </w:tc>
        <w:tc>
          <w:tcPr>
            <w:tcW w:w="9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5.20</w:t>
            </w:r>
          </w:p>
        </w:tc>
        <w:tc>
          <w:tcPr>
            <w:tcW w:w="9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&lt;0.0001</w:t>
            </w:r>
          </w:p>
        </w:tc>
        <w:tc>
          <w:tcPr>
            <w:tcW w:w="1464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3.5</w:t>
            </w:r>
          </w:p>
        </w:tc>
      </w:tr>
    </w:tbl>
    <w:p w:rsidR="00320231" w:rsidRPr="00D379A7" w:rsidRDefault="00595E8B" w:rsidP="006D1D06">
      <w:pPr>
        <w:pStyle w:val="Titre2"/>
        <w:rPr>
          <w:color w:val="auto"/>
        </w:rPr>
      </w:pPr>
      <w:proofErr w:type="spellStart"/>
      <w:r w:rsidRPr="00D379A7">
        <w:rPr>
          <w:color w:val="auto"/>
        </w:rPr>
        <w:t>SupTable</w:t>
      </w:r>
      <w:proofErr w:type="spellEnd"/>
      <w:r w:rsidRPr="00D379A7">
        <w:rPr>
          <w:color w:val="auto"/>
        </w:rPr>
        <w:t xml:space="preserve"> </w:t>
      </w:r>
      <w:r w:rsidR="005A0DA2">
        <w:rPr>
          <w:color w:val="auto"/>
        </w:rPr>
        <w:t>3</w:t>
      </w:r>
      <w:r w:rsidRPr="00D379A7">
        <w:rPr>
          <w:color w:val="auto"/>
        </w:rPr>
        <w:t>: AUC of phosphorylation of the different sites</w:t>
      </w:r>
    </w:p>
    <w:p w:rsidR="00320231" w:rsidRPr="00D379A7" w:rsidRDefault="00595E8B" w:rsidP="006D1D06">
      <w:pPr>
        <w:pStyle w:val="Standard"/>
        <w:spacing w:line="360" w:lineRule="auto"/>
        <w:rPr>
          <w:color w:val="auto"/>
        </w:rPr>
      </w:pPr>
      <w:r w:rsidRPr="00D379A7">
        <w:rPr>
          <w:color w:val="auto"/>
        </w:rPr>
        <w:t>Area under the curve (AUC) of the ROC representation of the sensitivity and specificity for amyloid (+) patient detection were computed. Differences between AUC were tested.</w:t>
      </w:r>
    </w:p>
    <w:tbl>
      <w:tblPr>
        <w:tblW w:w="9132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8"/>
        <w:gridCol w:w="949"/>
        <w:gridCol w:w="1559"/>
        <w:gridCol w:w="993"/>
        <w:gridCol w:w="850"/>
        <w:gridCol w:w="851"/>
        <w:gridCol w:w="850"/>
        <w:gridCol w:w="992"/>
        <w:tblGridChange w:id="0">
          <w:tblGrid>
            <w:gridCol w:w="2088"/>
            <w:gridCol w:w="949"/>
            <w:gridCol w:w="1559"/>
            <w:gridCol w:w="993"/>
            <w:gridCol w:w="850"/>
            <w:gridCol w:w="709"/>
            <w:gridCol w:w="1984"/>
            <w:gridCol w:w="568"/>
            <w:gridCol w:w="2552"/>
          </w:tblGrid>
        </w:tblGridChange>
      </w:tblGrid>
      <w:tr w:rsidR="00B56F62" w:rsidRPr="00D379A7" w:rsidTr="007374D8">
        <w:trPr>
          <w:trHeight w:val="374"/>
        </w:trPr>
        <w:tc>
          <w:tcPr>
            <w:tcW w:w="2088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56F62" w:rsidRPr="00D379A7" w:rsidRDefault="00B56F62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WUSTL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cohort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56F62" w:rsidRPr="00D379A7" w:rsidRDefault="00B56F62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56F62" w:rsidRPr="00D379A7" w:rsidRDefault="00B56F62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 </w:t>
            </w:r>
          </w:p>
        </w:tc>
        <w:tc>
          <w:tcPr>
            <w:tcW w:w="4536" w:type="dxa"/>
            <w:gridSpan w:val="5"/>
            <w:tcBorders>
              <w:top w:val="single" w:sz="8" w:space="0" w:color="00000A"/>
              <w:left w:val="single" w:sz="4" w:space="0" w:color="auto"/>
              <w:bottom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56F62" w:rsidRPr="00D379A7" w:rsidRDefault="00B56F62" w:rsidP="006D1D06">
            <w:pPr>
              <w:pStyle w:val="Standard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Pairwise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comparison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 (P values) </w:t>
            </w:r>
          </w:p>
        </w:tc>
      </w:tr>
      <w:tr w:rsidR="00D60E75" w:rsidRPr="00D379A7" w:rsidTr="00D60E75">
        <w:tblPrEx>
          <w:tblW w:w="9132" w:type="dxa"/>
          <w:tblInd w:w="-70" w:type="dxa"/>
          <w:tblLayout w:type="fixed"/>
          <w:tblCellMar>
            <w:left w:w="10" w:type="dxa"/>
            <w:right w:w="10" w:type="dxa"/>
          </w:tblCellMar>
          <w:tblPrExChange w:id="1" w:author="Sylvain Lehmann" w:date="2019-11-05T20:18:00Z">
            <w:tblPrEx>
              <w:tblW w:w="7148" w:type="dxa"/>
              <w:tblInd w:w="-70" w:type="dxa"/>
              <w:tblLayout w:type="fixed"/>
              <w:tblCellMar>
                <w:left w:w="10" w:type="dxa"/>
                <w:right w:w="10" w:type="dxa"/>
              </w:tblCellMar>
            </w:tblPrEx>
          </w:tblPrExChange>
        </w:tblPrEx>
        <w:trPr>
          <w:trHeight w:val="300"/>
          <w:trPrChange w:id="2" w:author="Sylvain Lehmann" w:date="2019-11-05T20:18:00Z">
            <w:trPr>
              <w:trHeight w:val="300"/>
            </w:trPr>
          </w:trPrChange>
        </w:trPr>
        <w:tc>
          <w:tcPr>
            <w:tcW w:w="2088" w:type="dxa"/>
            <w:tcBorders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3" w:author="Sylvain Lehmann" w:date="2019-11-05T20:18:00Z">
              <w:tcPr>
                <w:tcW w:w="2088" w:type="dxa"/>
                <w:tcBorders>
                  <w:left w:val="single" w:sz="8" w:space="0" w:color="00000A"/>
                  <w:bottom w:val="single" w:sz="8" w:space="0" w:color="00000A"/>
                  <w:right w:val="single" w:sz="4" w:space="0" w:color="auto"/>
                </w:tcBorders>
                <w:shd w:val="clear" w:color="auto" w:fill="D9D9D9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Amyloid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 xml:space="preserve"> (+)</w:t>
            </w: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4" w:author="Sylvain Lehmann" w:date="2019-11-05T20:18:00Z">
              <w:tcPr>
                <w:tcW w:w="9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00000A"/>
                </w:tcBorders>
                <w:shd w:val="clear" w:color="auto" w:fill="D9D9D9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AUC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5" w:author="Sylvain Lehmann" w:date="2019-11-05T20:18:00Z">
              <w:tcPr>
                <w:tcW w:w="1559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D9D9D9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95% CI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6" w:author="Sylvain Lehmann" w:date="2019-11-05T20:18:00Z">
              <w:tcPr>
                <w:tcW w:w="99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00000A"/>
                </w:tcBorders>
                <w:shd w:val="clear" w:color="auto" w:fill="D9D9D9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E_pT181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7" w:author="Sylvain Lehmann" w:date="2019-11-05T20:18:00Z">
              <w:tcPr>
                <w:tcW w:w="850" w:type="dxa"/>
                <w:tcBorders>
                  <w:bottom w:val="single" w:sz="4" w:space="0" w:color="auto"/>
                  <w:right w:val="single" w:sz="8" w:space="0" w:color="00000A"/>
                </w:tcBorders>
                <w:shd w:val="clear" w:color="auto" w:fill="D9D9D9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pT181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8" w:space="0" w:color="00000A"/>
            </w:tcBorders>
            <w:shd w:val="clear" w:color="auto" w:fill="D9D9D9"/>
            <w:tcPrChange w:id="8" w:author="Sylvain Lehmann" w:date="2019-11-05T20:18:00Z">
              <w:tcPr>
                <w:tcW w:w="709" w:type="dxa"/>
                <w:tcBorders>
                  <w:bottom w:val="single" w:sz="4" w:space="0" w:color="auto"/>
                  <w:right w:val="single" w:sz="8" w:space="0" w:color="00000A"/>
                </w:tcBorders>
                <w:shd w:val="clear" w:color="auto" w:fill="D9D9D9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ins w:id="9" w:author="Sylvain Lehmann" w:date="2019-11-05T20:12:00Z"/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ins w:id="10" w:author="Sylvain Lehmann" w:date="2019-11-05T20:13:00Z">
              <w:r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pT</w:t>
              </w:r>
            </w:ins>
            <w:ins w:id="11" w:author="Sylvain Lehmann" w:date="2019-11-05T20:12:00Z">
              <w:r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217</w:t>
              </w:r>
            </w:ins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00000A"/>
            </w:tcBorders>
            <w:shd w:val="clear" w:color="auto" w:fill="D9D9D9"/>
            <w:tcPrChange w:id="12" w:author="Sylvain Lehmann" w:date="2019-11-05T20:18:00Z">
              <w:tcPr>
                <w:tcW w:w="2552" w:type="dxa"/>
                <w:gridSpan w:val="2"/>
                <w:tcBorders>
                  <w:bottom w:val="single" w:sz="4" w:space="0" w:color="auto"/>
                  <w:right w:val="single" w:sz="8" w:space="0" w:color="00000A"/>
                </w:tcBorders>
                <w:shd w:val="clear" w:color="auto" w:fill="D9D9D9"/>
              </w:tcPr>
            </w:tcPrChange>
          </w:tcPr>
          <w:p w:rsidR="00D60E75" w:rsidRDefault="00D60E75" w:rsidP="006D1D06">
            <w:pPr>
              <w:pStyle w:val="Standard"/>
              <w:spacing w:line="240" w:lineRule="auto"/>
              <w:rPr>
                <w:ins w:id="13" w:author="Sylvain Lehmann" w:date="2019-11-05T20:17:00Z"/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ins w:id="14" w:author="Sylvain Lehmann" w:date="2019-11-05T20:18:00Z">
              <w:r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Aβ1-42</w:t>
              </w:r>
            </w:ins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00000A"/>
            </w:tcBorders>
            <w:shd w:val="clear" w:color="auto" w:fill="D9D9D9"/>
            <w:tcPrChange w:id="15" w:author="Sylvain Lehmann" w:date="2019-11-05T20:18:00Z">
              <w:tcPr>
                <w:tcW w:w="2552" w:type="dxa"/>
                <w:tcBorders>
                  <w:bottom w:val="single" w:sz="4" w:space="0" w:color="auto"/>
                  <w:right w:val="single" w:sz="8" w:space="0" w:color="00000A"/>
                </w:tcBorders>
                <w:shd w:val="clear" w:color="auto" w:fill="D9D9D9"/>
              </w:tcPr>
            </w:tcPrChange>
          </w:tcPr>
          <w:p w:rsidR="00D60E75" w:rsidRDefault="00D60E75" w:rsidP="006D1D06">
            <w:pPr>
              <w:pStyle w:val="Standard"/>
              <w:spacing w:line="240" w:lineRule="auto"/>
              <w:rPr>
                <w:ins w:id="16" w:author="Sylvain Lehmann" w:date="2019-11-05T20:17:00Z"/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ins w:id="17" w:author="Sylvain Lehmann" w:date="2019-11-05T20:18:00Z">
              <w:r w:rsidRPr="00D379A7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pT181</w:t>
              </w:r>
              <w:r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 xml:space="preserve"> / Aβ1-42</w:t>
              </w:r>
            </w:ins>
          </w:p>
        </w:tc>
      </w:tr>
      <w:tr w:rsidR="00D60E75" w:rsidRPr="00D379A7" w:rsidTr="00D60E75">
        <w:tblPrEx>
          <w:tblW w:w="9132" w:type="dxa"/>
          <w:tblInd w:w="-70" w:type="dxa"/>
          <w:tblLayout w:type="fixed"/>
          <w:tblCellMar>
            <w:left w:w="10" w:type="dxa"/>
            <w:right w:w="10" w:type="dxa"/>
          </w:tblCellMar>
          <w:tblPrExChange w:id="18" w:author="Sylvain Lehmann" w:date="2019-11-05T20:18:00Z">
            <w:tblPrEx>
              <w:tblW w:w="7148" w:type="dxa"/>
              <w:tblInd w:w="-70" w:type="dxa"/>
              <w:tblLayout w:type="fixed"/>
              <w:tblCellMar>
                <w:left w:w="10" w:type="dxa"/>
                <w:right w:w="10" w:type="dxa"/>
              </w:tblCellMar>
            </w:tblPrEx>
          </w:tblPrExChange>
        </w:tblPrEx>
        <w:trPr>
          <w:trHeight w:val="290"/>
          <w:trPrChange w:id="19" w:author="Sylvain Lehmann" w:date="2019-11-05T20:18:00Z">
            <w:trPr>
              <w:trHeight w:val="290"/>
            </w:trPr>
          </w:trPrChange>
        </w:trPr>
        <w:tc>
          <w:tcPr>
            <w:tcW w:w="20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20" w:author="Sylvain Lehmann" w:date="2019-11-05T20:18:00Z">
              <w:tcPr>
                <w:tcW w:w="2088" w:type="dxa"/>
                <w:tcBorders>
                  <w:top w:val="single" w:sz="4" w:space="0" w:color="00000A"/>
                  <w:left w:val="single" w:sz="8" w:space="0" w:color="00000A"/>
                  <w:bottom w:val="single" w:sz="4" w:space="0" w:color="00000A"/>
                  <w:right w:val="single" w:sz="4" w:space="0" w:color="auto"/>
                </w:tcBorders>
                <w:shd w:val="clear" w:color="auto" w:fill="D9D9D9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E_pT181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21" w:author="Sylvain Lehmann" w:date="2019-11-05T20:18:00Z">
              <w:tcPr>
                <w:tcW w:w="9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833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22" w:author="Sylvain Lehmann" w:date="2019-11-05T20:18:00Z"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710</w:t>
            </w: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 xml:space="preserve"> to 0.</w:t>
            </w:r>
            <w:r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918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23" w:author="Sylvain Lehmann" w:date="2019-11-05T20:18:00Z">
              <w:tcPr>
                <w:tcW w:w="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D60E75">
            <w:pPr>
              <w:pStyle w:val="Standard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24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25" w:author="Sylvain Lehmann" w:date="2019-11-05T20:18:00Z"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D60E75">
            <w:pPr>
              <w:pStyle w:val="Standard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26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27" w:author="Sylvain Lehmann" w:date="2019-11-05T20:18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D60E75" w:rsidRDefault="00D60E75" w:rsidP="00D60E75">
            <w:pPr>
              <w:pStyle w:val="Standard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28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ins w:id="29" w:author="Sylvain Lehmann" w:date="2019-11-05T20:19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/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30" w:author="Sylvain Lehmann" w:date="2019-11-05T20:18:00Z">
              <w:tcPr>
                <w:tcW w:w="25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D60E75" w:rsidRDefault="00D60E75" w:rsidP="00D60E75">
            <w:pPr>
              <w:pStyle w:val="Standard"/>
              <w:spacing w:line="240" w:lineRule="auto"/>
              <w:jc w:val="center"/>
              <w:rPr>
                <w:ins w:id="31" w:author="Sylvain Lehmann" w:date="2019-11-05T20:17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32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ins w:id="33" w:author="Sylvain Lehmann" w:date="2019-11-05T20:19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/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34" w:author="Sylvain Lehmann" w:date="2019-11-05T20:18:00Z"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D60E75" w:rsidRDefault="00D60E75" w:rsidP="00D60E75">
            <w:pPr>
              <w:pStyle w:val="Standard"/>
              <w:spacing w:line="240" w:lineRule="auto"/>
              <w:jc w:val="center"/>
              <w:rPr>
                <w:ins w:id="35" w:author="Sylvain Lehmann" w:date="2019-11-05T20:17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36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ins w:id="37" w:author="Sylvain Lehmann" w:date="2019-11-05T20:19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/</w:t>
              </w:r>
            </w:ins>
          </w:p>
        </w:tc>
      </w:tr>
      <w:tr w:rsidR="00D60E75" w:rsidRPr="00D379A7" w:rsidTr="00D60E75">
        <w:tblPrEx>
          <w:tblW w:w="9132" w:type="dxa"/>
          <w:tblInd w:w="-70" w:type="dxa"/>
          <w:tblLayout w:type="fixed"/>
          <w:tblCellMar>
            <w:left w:w="10" w:type="dxa"/>
            <w:right w:w="10" w:type="dxa"/>
          </w:tblCellMar>
          <w:tblPrExChange w:id="38" w:author="Sylvain Lehmann" w:date="2019-11-05T20:18:00Z">
            <w:tblPrEx>
              <w:tblW w:w="7148" w:type="dxa"/>
              <w:tblInd w:w="-70" w:type="dxa"/>
              <w:tblLayout w:type="fixed"/>
              <w:tblCellMar>
                <w:left w:w="10" w:type="dxa"/>
                <w:right w:w="10" w:type="dxa"/>
              </w:tblCellMar>
            </w:tblPrEx>
          </w:tblPrExChange>
        </w:tblPrEx>
        <w:trPr>
          <w:trHeight w:val="290"/>
          <w:trPrChange w:id="39" w:author="Sylvain Lehmann" w:date="2019-11-05T20:18:00Z">
            <w:trPr>
              <w:trHeight w:val="290"/>
            </w:trPr>
          </w:trPrChange>
        </w:trPr>
        <w:tc>
          <w:tcPr>
            <w:tcW w:w="2088" w:type="dxa"/>
            <w:tcBorders>
              <w:left w:val="single" w:sz="8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40" w:author="Sylvain Lehmann" w:date="2019-11-05T20:18:00Z">
              <w:tcPr>
                <w:tcW w:w="2088" w:type="dxa"/>
                <w:tcBorders>
                  <w:left w:val="single" w:sz="8" w:space="0" w:color="00000A"/>
                  <w:bottom w:val="single" w:sz="4" w:space="0" w:color="00000A"/>
                  <w:right w:val="single" w:sz="4" w:space="0" w:color="auto"/>
                </w:tcBorders>
                <w:shd w:val="clear" w:color="auto" w:fill="D9D9D9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MS_</w:t>
            </w: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pT181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41" w:author="Sylvain Lehmann" w:date="2019-11-05T20:18:00Z">
              <w:tcPr>
                <w:tcW w:w="9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785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42" w:author="Sylvain Lehmann" w:date="2019-11-05T20:18:00Z"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656</w:t>
            </w: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 xml:space="preserve"> to 0.</w:t>
            </w:r>
            <w:r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883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43" w:author="Sylvain Lehmann" w:date="2019-11-05T20:18:00Z">
              <w:tcPr>
                <w:tcW w:w="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D60E75">
            <w:pPr>
              <w:pStyle w:val="Standard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44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0.3</w:t>
            </w:r>
            <w:r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670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45" w:author="Sylvain Lehmann" w:date="2019-11-05T20:18:00Z"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D60E75">
            <w:pPr>
              <w:pStyle w:val="Standard"/>
              <w:spacing w:line="24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46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47" w:author="Sylvain Lehmann" w:date="2019-11-05T20:18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D60E75" w:rsidRPr="00D379A7" w:rsidRDefault="00D60E75" w:rsidP="00D60E75">
            <w:pPr>
              <w:pStyle w:val="Standard"/>
              <w:spacing w:line="240" w:lineRule="auto"/>
              <w:jc w:val="center"/>
              <w:rPr>
                <w:ins w:id="48" w:author="Sylvain Lehmann" w:date="2019-11-05T20:12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49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ins w:id="50" w:author="Sylvain Lehmann" w:date="2019-11-05T20:19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/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51" w:author="Sylvain Lehmann" w:date="2019-11-05T20:18:00Z">
              <w:tcPr>
                <w:tcW w:w="25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D60E75" w:rsidRPr="00D379A7" w:rsidRDefault="00D60E75" w:rsidP="00D60E75">
            <w:pPr>
              <w:pStyle w:val="Standard"/>
              <w:spacing w:line="240" w:lineRule="auto"/>
              <w:jc w:val="center"/>
              <w:rPr>
                <w:ins w:id="52" w:author="Sylvain Lehmann" w:date="2019-11-05T20:17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53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ins w:id="54" w:author="Sylvain Lehmann" w:date="2019-11-05T20:19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/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55" w:author="Sylvain Lehmann" w:date="2019-11-05T20:18:00Z"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D60E75" w:rsidRPr="00D379A7" w:rsidRDefault="00D60E75" w:rsidP="00D60E75">
            <w:pPr>
              <w:pStyle w:val="Standard"/>
              <w:spacing w:line="240" w:lineRule="auto"/>
              <w:jc w:val="center"/>
              <w:rPr>
                <w:ins w:id="56" w:author="Sylvain Lehmann" w:date="2019-11-05T20:17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57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ins w:id="58" w:author="Sylvain Lehmann" w:date="2019-11-05T20:19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/</w:t>
              </w:r>
            </w:ins>
          </w:p>
        </w:tc>
      </w:tr>
      <w:tr w:rsidR="00D60E75" w:rsidRPr="00D379A7" w:rsidTr="00D60E75">
        <w:tblPrEx>
          <w:tblW w:w="9132" w:type="dxa"/>
          <w:tblInd w:w="-70" w:type="dxa"/>
          <w:tblLayout w:type="fixed"/>
          <w:tblCellMar>
            <w:left w:w="10" w:type="dxa"/>
            <w:right w:w="10" w:type="dxa"/>
          </w:tblCellMar>
          <w:tblPrExChange w:id="59" w:author="Sylvain Lehmann" w:date="2019-11-05T20:18:00Z">
            <w:tblPrEx>
              <w:tblW w:w="7148" w:type="dxa"/>
              <w:tblInd w:w="-70" w:type="dxa"/>
              <w:tblLayout w:type="fixed"/>
              <w:tblCellMar>
                <w:left w:w="10" w:type="dxa"/>
                <w:right w:w="10" w:type="dxa"/>
              </w:tblCellMar>
            </w:tblPrEx>
          </w:tblPrExChange>
        </w:tblPrEx>
        <w:trPr>
          <w:trHeight w:val="300"/>
          <w:trPrChange w:id="60" w:author="Sylvain Lehmann" w:date="2019-11-05T20:18:00Z">
            <w:trPr>
              <w:trHeight w:val="300"/>
            </w:trPr>
          </w:trPrChange>
        </w:trPr>
        <w:tc>
          <w:tcPr>
            <w:tcW w:w="2088" w:type="dxa"/>
            <w:tcBorders>
              <w:left w:val="single" w:sz="8" w:space="0" w:color="00000A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61" w:author="Sylvain Lehmann" w:date="2019-11-05T20:18:00Z">
              <w:tcPr>
                <w:tcW w:w="2088" w:type="dxa"/>
                <w:tcBorders>
                  <w:left w:val="single" w:sz="8" w:space="0" w:color="00000A"/>
                  <w:right w:val="single" w:sz="4" w:space="0" w:color="auto"/>
                </w:tcBorders>
                <w:shd w:val="clear" w:color="auto" w:fill="D9D9D9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MS_</w:t>
            </w: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pT217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62" w:author="Sylvain Lehmann" w:date="2019-11-05T20:18:00Z">
              <w:tcPr>
                <w:tcW w:w="9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0.9</w:t>
            </w:r>
            <w:r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63" w:author="Sylvain Lehmann" w:date="2019-11-05T20:18:00Z"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</w:t>
            </w:r>
            <w:r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874</w:t>
            </w: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 xml:space="preserve"> to 0.</w:t>
            </w:r>
            <w:r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995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64" w:author="Sylvain Lehmann" w:date="2019-11-05T20:18:00Z">
              <w:tcPr>
                <w:tcW w:w="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B56F62" w:rsidRDefault="00D60E75" w:rsidP="00D60E75">
            <w:pPr>
              <w:pStyle w:val="Standard"/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lang w:val="fr-FR"/>
                <w:rPrChange w:id="65" w:author="Sylvain Lehmann" w:date="2019-11-05T20:26:00Z">
                  <w:rPr>
                    <w:rFonts w:ascii="Calibri" w:hAnsi="Calibri" w:cs="Calibri"/>
                    <w:color w:val="auto"/>
                    <w:sz w:val="22"/>
                    <w:szCs w:val="22"/>
                    <w:lang w:val="fr-FR"/>
                  </w:rPr>
                </w:rPrChange>
              </w:rPr>
              <w:pPrChange w:id="66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r w:rsidRPr="00B56F62">
              <w:rPr>
                <w:rFonts w:ascii="Calibri" w:hAnsi="Calibri" w:cs="Calibri"/>
                <w:b/>
                <w:color w:val="auto"/>
                <w:sz w:val="22"/>
                <w:szCs w:val="22"/>
                <w:lang w:val="fr-FR"/>
                <w:rPrChange w:id="67" w:author="Sylvain Lehmann" w:date="2019-11-05T20:26:00Z">
                  <w:rPr>
                    <w:rFonts w:ascii="Calibri" w:hAnsi="Calibri" w:cs="Calibri"/>
                    <w:color w:val="auto"/>
                    <w:sz w:val="22"/>
                    <w:szCs w:val="22"/>
                    <w:lang w:val="fr-FR"/>
                  </w:rPr>
                </w:rPrChange>
              </w:rPr>
              <w:t>0.0393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68" w:author="Sylvain Lehmann" w:date="2019-11-05T20:18:00Z"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B56F62" w:rsidRDefault="00D60E75" w:rsidP="00D60E75">
            <w:pPr>
              <w:pStyle w:val="Standard"/>
              <w:spacing w:line="240" w:lineRule="auto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lang w:val="fr-FR"/>
                <w:rPrChange w:id="69" w:author="Sylvain Lehmann" w:date="2019-11-05T20:26:00Z">
                  <w:rPr>
                    <w:rFonts w:ascii="Calibri" w:hAnsi="Calibri" w:cs="Calibri"/>
                    <w:color w:val="auto"/>
                    <w:sz w:val="22"/>
                    <w:szCs w:val="22"/>
                    <w:lang w:val="fr-FR"/>
                  </w:rPr>
                </w:rPrChange>
              </w:rPr>
              <w:pPrChange w:id="70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r w:rsidRPr="00B56F62">
              <w:rPr>
                <w:rFonts w:ascii="Calibri" w:hAnsi="Calibri" w:cs="Calibri"/>
                <w:b/>
                <w:color w:val="auto"/>
                <w:sz w:val="22"/>
                <w:szCs w:val="22"/>
                <w:lang w:val="fr-FR"/>
                <w:rPrChange w:id="71" w:author="Sylvain Lehmann" w:date="2019-11-05T20:26:00Z">
                  <w:rPr>
                    <w:rFonts w:ascii="Calibri" w:hAnsi="Calibri" w:cs="Calibri"/>
                    <w:color w:val="auto"/>
                    <w:sz w:val="22"/>
                    <w:szCs w:val="22"/>
                    <w:lang w:val="fr-FR"/>
                  </w:rPr>
                </w:rPrChange>
              </w:rPr>
              <w:t>0.0015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72" w:author="Sylvain Lehmann" w:date="2019-11-05T20:18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D60E75" w:rsidRPr="00D379A7" w:rsidRDefault="00D60E75" w:rsidP="00D60E75">
            <w:pPr>
              <w:pStyle w:val="Standard"/>
              <w:spacing w:line="240" w:lineRule="auto"/>
              <w:jc w:val="center"/>
              <w:rPr>
                <w:ins w:id="73" w:author="Sylvain Lehmann" w:date="2019-11-05T20:12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74" w:author="Sylvain Lehmann" w:date="2019-11-05T20:19:00Z">
                <w:pPr>
                  <w:pStyle w:val="Standard"/>
                  <w:spacing w:line="240" w:lineRule="auto"/>
                </w:pPr>
              </w:pPrChange>
            </w:pPr>
            <w:ins w:id="75" w:author="Sylvain Lehmann" w:date="2019-11-05T20:15:00Z">
              <w:r w:rsidRPr="00D379A7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/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76" w:author="Sylvain Lehmann" w:date="2019-11-05T20:18:00Z">
              <w:tcPr>
                <w:tcW w:w="25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D60E75" w:rsidRPr="00D379A7" w:rsidRDefault="00D60E75" w:rsidP="001A0EC1">
            <w:pPr>
              <w:pStyle w:val="Standard"/>
              <w:spacing w:line="240" w:lineRule="auto"/>
              <w:jc w:val="center"/>
              <w:rPr>
                <w:ins w:id="77" w:author="Sylvain Lehmann" w:date="2019-11-05T20:17:00Z"/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ins w:id="78" w:author="Sylvain Lehmann" w:date="2019-11-05T20:19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/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79" w:author="Sylvain Lehmann" w:date="2019-11-05T20:18:00Z"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D60E75" w:rsidRPr="00D379A7" w:rsidRDefault="00D60E75" w:rsidP="001A0EC1">
            <w:pPr>
              <w:pStyle w:val="Standard"/>
              <w:spacing w:line="240" w:lineRule="auto"/>
              <w:jc w:val="center"/>
              <w:rPr>
                <w:ins w:id="80" w:author="Sylvain Lehmann" w:date="2019-11-05T20:17:00Z"/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ins w:id="81" w:author="Sylvain Lehmann" w:date="2019-11-05T20:19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/</w:t>
              </w:r>
            </w:ins>
          </w:p>
        </w:tc>
      </w:tr>
      <w:tr w:rsidR="00D60E75" w:rsidRPr="00D379A7" w:rsidTr="00D60E75">
        <w:tblPrEx>
          <w:tblW w:w="9132" w:type="dxa"/>
          <w:tblInd w:w="-70" w:type="dxa"/>
          <w:tblLayout w:type="fixed"/>
          <w:tblCellMar>
            <w:left w:w="10" w:type="dxa"/>
            <w:right w:w="10" w:type="dxa"/>
          </w:tblCellMar>
          <w:tblPrExChange w:id="82" w:author="Sylvain Lehmann" w:date="2019-11-05T20:18:00Z">
            <w:tblPrEx>
              <w:tblW w:w="7148" w:type="dxa"/>
              <w:tblInd w:w="-70" w:type="dxa"/>
              <w:tblLayout w:type="fixed"/>
              <w:tblCellMar>
                <w:left w:w="10" w:type="dxa"/>
                <w:right w:w="10" w:type="dxa"/>
              </w:tblCellMar>
            </w:tblPrEx>
          </w:tblPrExChange>
        </w:tblPrEx>
        <w:trPr>
          <w:trHeight w:val="300"/>
          <w:ins w:id="83" w:author="Sylvain Lehmann" w:date="2019-11-05T20:10:00Z"/>
          <w:trPrChange w:id="84" w:author="Sylvain Lehmann" w:date="2019-11-05T20:18:00Z">
            <w:trPr>
              <w:trHeight w:val="300"/>
            </w:trPr>
          </w:trPrChange>
        </w:trPr>
        <w:tc>
          <w:tcPr>
            <w:tcW w:w="2088" w:type="dxa"/>
            <w:tcBorders>
              <w:left w:val="single" w:sz="8" w:space="0" w:color="00000A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85" w:author="Sylvain Lehmann" w:date="2019-11-05T20:18:00Z">
              <w:tcPr>
                <w:tcW w:w="2088" w:type="dxa"/>
                <w:tcBorders>
                  <w:left w:val="single" w:sz="8" w:space="0" w:color="00000A"/>
                  <w:right w:val="single" w:sz="4" w:space="0" w:color="auto"/>
                </w:tcBorders>
                <w:shd w:val="clear" w:color="auto" w:fill="D9D9D9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Default="00D60E75" w:rsidP="001A0EC1">
            <w:pPr>
              <w:pStyle w:val="Standard"/>
              <w:spacing w:line="240" w:lineRule="auto"/>
              <w:rPr>
                <w:ins w:id="86" w:author="Sylvain Lehmann" w:date="2019-11-05T20:10:00Z"/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ins w:id="87" w:author="Sylvain Lehmann" w:date="2019-11-05T20:10:00Z">
              <w:r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Aβ1-42</w:t>
              </w:r>
            </w:ins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88" w:author="Sylvain Lehmann" w:date="2019-11-05T20:18:00Z">
              <w:tcPr>
                <w:tcW w:w="9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B56F62">
            <w:pPr>
              <w:pStyle w:val="Standard"/>
              <w:spacing w:line="240" w:lineRule="auto"/>
              <w:rPr>
                <w:ins w:id="89" w:author="Sylvain Lehmann" w:date="2019-11-05T20:10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90" w:author="Sylvain Lehmann" w:date="2019-11-05T20:26:00Z">
                <w:pPr>
                  <w:pStyle w:val="Standard"/>
                  <w:spacing w:line="240" w:lineRule="auto"/>
                </w:pPr>
              </w:pPrChange>
            </w:pPr>
            <w:ins w:id="91" w:author="Sylvain Lehmann" w:date="2019-11-05T20:10:00Z">
              <w:r w:rsidRPr="00D379A7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0.</w:t>
              </w:r>
            </w:ins>
            <w:ins w:id="92" w:author="Sylvain Lehmann" w:date="2019-11-05T20:13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882</w:t>
              </w:r>
            </w:ins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93" w:author="Sylvain Lehmann" w:date="2019-11-05T20:18:00Z"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D60E75" w:rsidP="00B56F62">
            <w:pPr>
              <w:pStyle w:val="Standard"/>
              <w:spacing w:line="240" w:lineRule="auto"/>
              <w:rPr>
                <w:ins w:id="94" w:author="Sylvain Lehmann" w:date="2019-11-05T20:10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95" w:author="Sylvain Lehmann" w:date="2019-11-05T20:26:00Z">
                <w:pPr>
                  <w:pStyle w:val="Standard"/>
                  <w:spacing w:line="240" w:lineRule="auto"/>
                </w:pPr>
              </w:pPrChange>
            </w:pPr>
            <w:ins w:id="96" w:author="Sylvain Lehmann" w:date="2019-11-05T20:10:00Z">
              <w:r w:rsidRPr="00D379A7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0.</w:t>
              </w:r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7</w:t>
              </w:r>
            </w:ins>
            <w:ins w:id="97" w:author="Sylvain Lehmann" w:date="2019-11-05T20:14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93</w:t>
              </w:r>
            </w:ins>
            <w:ins w:id="98" w:author="Sylvain Lehmann" w:date="2019-11-05T20:10:00Z">
              <w:r w:rsidRPr="00D379A7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 xml:space="preserve"> to 0.</w:t>
              </w:r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9</w:t>
              </w:r>
            </w:ins>
            <w:ins w:id="99" w:author="Sylvain Lehmann" w:date="2019-11-05T20:14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42</w:t>
              </w:r>
            </w:ins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100" w:author="Sylvain Lehmann" w:date="2019-11-05T20:18:00Z">
              <w:tcPr>
                <w:tcW w:w="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1A0EC1" w:rsidP="001A0EC1">
            <w:pPr>
              <w:pStyle w:val="Standard"/>
              <w:spacing w:line="240" w:lineRule="auto"/>
              <w:jc w:val="center"/>
              <w:rPr>
                <w:ins w:id="101" w:author="Sylvain Lehmann" w:date="2019-11-05T20:10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102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103" w:author="Sylvain Lehmann" w:date="2019-11-05T20:24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104" w:author="Sylvain Lehmann" w:date="2019-11-05T20:24:00Z">
                    <w:rPr>
                      <w:rStyle w:val="result"/>
                    </w:rPr>
                  </w:rPrChange>
                </w:rPr>
                <w:t>0</w:t>
              </w:r>
            </w:ins>
            <w:ins w:id="105" w:author="Sylvain Lehmann" w:date="2019-11-05T20:25:00Z">
              <w:r w:rsidR="00B56F62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.</w:t>
              </w:r>
            </w:ins>
            <w:ins w:id="106" w:author="Sylvain Lehmann" w:date="2019-11-05T20:24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107" w:author="Sylvain Lehmann" w:date="2019-11-05T20:24:00Z">
                    <w:rPr>
                      <w:rStyle w:val="result"/>
                    </w:rPr>
                  </w:rPrChange>
                </w:rPr>
                <w:t>5029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108" w:author="Sylvain Lehmann" w:date="2019-11-05T20:18:00Z"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D60E75" w:rsidRPr="00D379A7" w:rsidRDefault="001A0EC1" w:rsidP="001A0EC1">
            <w:pPr>
              <w:pStyle w:val="Standard"/>
              <w:spacing w:line="240" w:lineRule="auto"/>
              <w:jc w:val="center"/>
              <w:rPr>
                <w:ins w:id="109" w:author="Sylvain Lehmann" w:date="2019-11-05T20:10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110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111" w:author="Sylvain Lehmann" w:date="2019-11-05T20:21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112" w:author="Sylvain Lehmann" w:date="2019-11-05T20:24:00Z">
                    <w:rPr>
                      <w:rStyle w:val="result"/>
                    </w:rPr>
                  </w:rPrChange>
                </w:rPr>
                <w:t>0</w:t>
              </w:r>
            </w:ins>
            <w:ins w:id="113" w:author="Sylvain Lehmann" w:date="2019-11-05T20:25:00Z">
              <w:r w:rsidR="00B56F62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.</w:t>
              </w:r>
            </w:ins>
            <w:ins w:id="114" w:author="Sylvain Lehmann" w:date="2019-11-05T20:21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115" w:author="Sylvain Lehmann" w:date="2019-11-05T20:24:00Z">
                    <w:rPr>
                      <w:rStyle w:val="result"/>
                    </w:rPr>
                  </w:rPrChange>
                </w:rPr>
                <w:t>2961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116" w:author="Sylvain Lehmann" w:date="2019-11-05T20:18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D60E75" w:rsidRPr="00B56F62" w:rsidRDefault="001A0EC1" w:rsidP="001A0EC1">
            <w:pPr>
              <w:pStyle w:val="Standard"/>
              <w:spacing w:line="240" w:lineRule="auto"/>
              <w:jc w:val="center"/>
              <w:rPr>
                <w:ins w:id="117" w:author="Sylvain Lehmann" w:date="2019-11-05T20:12:00Z"/>
                <w:rFonts w:ascii="Calibri" w:hAnsi="Calibri" w:cs="Calibri"/>
                <w:b/>
                <w:color w:val="auto"/>
                <w:sz w:val="22"/>
                <w:szCs w:val="22"/>
                <w:lang w:val="fr-FR"/>
                <w:rPrChange w:id="118" w:author="Sylvain Lehmann" w:date="2019-11-05T20:26:00Z">
                  <w:rPr>
                    <w:ins w:id="119" w:author="Sylvain Lehmann" w:date="2019-11-05T20:12:00Z"/>
                    <w:rFonts w:ascii="Calibri" w:hAnsi="Calibri" w:cs="Calibri"/>
                    <w:color w:val="auto"/>
                    <w:sz w:val="22"/>
                    <w:szCs w:val="22"/>
                    <w:lang w:val="fr-FR"/>
                  </w:rPr>
                </w:rPrChange>
              </w:rPr>
              <w:pPrChange w:id="120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121" w:author="Sylvain Lehmann" w:date="2019-11-05T20:21:00Z">
              <w:r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122" w:author="Sylvain Lehmann" w:date="2019-11-05T20:26:00Z">
                    <w:rPr>
                      <w:rStyle w:val="result"/>
                    </w:rPr>
                  </w:rPrChange>
                </w:rPr>
                <w:t>0</w:t>
              </w:r>
            </w:ins>
            <w:ins w:id="123" w:author="Sylvain Lehmann" w:date="2019-11-05T20:25:00Z">
              <w:r w:rsidR="00B56F62"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124" w:author="Sylvain Lehmann" w:date="2019-11-05T20:26:00Z">
                    <w:rPr>
                      <w:rFonts w:ascii="Calibri" w:hAnsi="Calibri" w:cs="Calibri"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>.</w:t>
              </w:r>
            </w:ins>
            <w:ins w:id="125" w:author="Sylvain Lehmann" w:date="2019-11-05T20:21:00Z">
              <w:r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126" w:author="Sylvain Lehmann" w:date="2019-11-05T20:26:00Z">
                    <w:rPr>
                      <w:rStyle w:val="result"/>
                    </w:rPr>
                  </w:rPrChange>
                </w:rPr>
                <w:t>0201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127" w:author="Sylvain Lehmann" w:date="2019-11-05T20:18:00Z">
              <w:tcPr>
                <w:tcW w:w="25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D60E75" w:rsidRDefault="00D60E75" w:rsidP="001A0EC1">
            <w:pPr>
              <w:pStyle w:val="Standard"/>
              <w:spacing w:line="240" w:lineRule="auto"/>
              <w:jc w:val="center"/>
              <w:rPr>
                <w:ins w:id="128" w:author="Sylvain Lehmann" w:date="2019-11-05T20:17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129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130" w:author="Sylvain Lehmann" w:date="2019-11-05T20:19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/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131" w:author="Sylvain Lehmann" w:date="2019-11-05T20:18:00Z"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D60E75" w:rsidRDefault="001A0EC1" w:rsidP="001A0EC1">
            <w:pPr>
              <w:pStyle w:val="Standard"/>
              <w:spacing w:line="240" w:lineRule="auto"/>
              <w:jc w:val="center"/>
              <w:rPr>
                <w:ins w:id="132" w:author="Sylvain Lehmann" w:date="2019-11-05T20:17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133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134" w:author="Sylvain Lehmann" w:date="2019-11-05T20:20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/</w:t>
              </w:r>
            </w:ins>
          </w:p>
        </w:tc>
      </w:tr>
      <w:tr w:rsidR="001A0EC1" w:rsidRPr="00D379A7" w:rsidTr="00D60E75">
        <w:tblPrEx>
          <w:tblW w:w="9132" w:type="dxa"/>
          <w:tblInd w:w="-70" w:type="dxa"/>
          <w:tblLayout w:type="fixed"/>
          <w:tblCellMar>
            <w:left w:w="10" w:type="dxa"/>
            <w:right w:w="10" w:type="dxa"/>
          </w:tblCellMar>
          <w:tblPrExChange w:id="135" w:author="Sylvain Lehmann" w:date="2019-11-05T20:18:00Z">
            <w:tblPrEx>
              <w:tblW w:w="7148" w:type="dxa"/>
              <w:tblInd w:w="-70" w:type="dxa"/>
              <w:tblLayout w:type="fixed"/>
              <w:tblCellMar>
                <w:left w:w="10" w:type="dxa"/>
                <w:right w:w="10" w:type="dxa"/>
              </w:tblCellMar>
            </w:tblPrEx>
          </w:tblPrExChange>
        </w:tblPrEx>
        <w:trPr>
          <w:trHeight w:val="300"/>
          <w:ins w:id="136" w:author="Sylvain Lehmann" w:date="2019-11-05T20:10:00Z"/>
          <w:trPrChange w:id="137" w:author="Sylvain Lehmann" w:date="2019-11-05T20:18:00Z">
            <w:trPr>
              <w:trHeight w:val="300"/>
            </w:trPr>
          </w:trPrChange>
        </w:trPr>
        <w:tc>
          <w:tcPr>
            <w:tcW w:w="2088" w:type="dxa"/>
            <w:tcBorders>
              <w:left w:val="single" w:sz="8" w:space="0" w:color="00000A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138" w:author="Sylvain Lehmann" w:date="2019-11-05T20:18:00Z">
              <w:tcPr>
                <w:tcW w:w="2088" w:type="dxa"/>
                <w:tcBorders>
                  <w:left w:val="single" w:sz="8" w:space="0" w:color="00000A"/>
                  <w:right w:val="single" w:sz="4" w:space="0" w:color="auto"/>
                </w:tcBorders>
                <w:shd w:val="clear" w:color="auto" w:fill="D9D9D9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1A0EC1" w:rsidRDefault="001A0EC1" w:rsidP="001A0EC1">
            <w:pPr>
              <w:pStyle w:val="Standard"/>
              <w:spacing w:line="240" w:lineRule="auto"/>
              <w:rPr>
                <w:ins w:id="139" w:author="Sylvain Lehmann" w:date="2019-11-05T20:10:00Z"/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ins w:id="140" w:author="Sylvain Lehmann" w:date="2019-11-05T20:10:00Z">
              <w:r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MS_</w:t>
              </w:r>
              <w:r w:rsidRPr="00D379A7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pT181</w:t>
              </w:r>
            </w:ins>
            <w:ins w:id="141" w:author="Sylvain Lehmann" w:date="2019-11-05T20:11:00Z">
              <w:r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 xml:space="preserve"> / </w:t>
              </w:r>
              <w:r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Aβ1-42</w:t>
              </w:r>
            </w:ins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142" w:author="Sylvain Lehmann" w:date="2019-11-05T20:18:00Z">
              <w:tcPr>
                <w:tcW w:w="9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1A0EC1" w:rsidRPr="00D379A7" w:rsidRDefault="001A0EC1" w:rsidP="00B56F62">
            <w:pPr>
              <w:pStyle w:val="Standard"/>
              <w:spacing w:line="240" w:lineRule="auto"/>
              <w:rPr>
                <w:ins w:id="143" w:author="Sylvain Lehmann" w:date="2019-11-05T20:10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144" w:author="Sylvain Lehmann" w:date="2019-11-05T20:26:00Z">
                <w:pPr>
                  <w:pStyle w:val="Standard"/>
                  <w:spacing w:line="240" w:lineRule="auto"/>
                </w:pPr>
              </w:pPrChange>
            </w:pPr>
            <w:ins w:id="145" w:author="Sylvain Lehmann" w:date="2019-11-05T20:10:00Z">
              <w:r w:rsidRPr="00D379A7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0.</w:t>
              </w:r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942</w:t>
              </w:r>
            </w:ins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146" w:author="Sylvain Lehmann" w:date="2019-11-05T20:18:00Z"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1A0EC1" w:rsidRPr="00D379A7" w:rsidRDefault="001A0EC1" w:rsidP="00B56F62">
            <w:pPr>
              <w:pStyle w:val="Standard"/>
              <w:spacing w:line="240" w:lineRule="auto"/>
              <w:rPr>
                <w:ins w:id="147" w:author="Sylvain Lehmann" w:date="2019-11-05T20:10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148" w:author="Sylvain Lehmann" w:date="2019-11-05T20:26:00Z">
                <w:pPr>
                  <w:pStyle w:val="Standard"/>
                  <w:spacing w:line="240" w:lineRule="auto"/>
                </w:pPr>
              </w:pPrChange>
            </w:pPr>
            <w:ins w:id="149" w:author="Sylvain Lehmann" w:date="2019-11-05T20:10:00Z">
              <w:r w:rsidRPr="00D379A7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0.</w:t>
              </w:r>
            </w:ins>
            <w:ins w:id="150" w:author="Sylvain Lehmann" w:date="2019-11-05T20:14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869</w:t>
              </w:r>
            </w:ins>
            <w:ins w:id="151" w:author="Sylvain Lehmann" w:date="2019-11-05T20:10:00Z">
              <w:r w:rsidRPr="00D379A7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 xml:space="preserve"> to 0.</w:t>
              </w:r>
            </w:ins>
            <w:ins w:id="152" w:author="Sylvain Lehmann" w:date="2019-11-05T20:14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981</w:t>
              </w:r>
            </w:ins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153" w:author="Sylvain Lehmann" w:date="2019-11-05T20:18:00Z">
              <w:tcPr>
                <w:tcW w:w="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1A0EC1" w:rsidRPr="00D379A7" w:rsidRDefault="001A0EC1" w:rsidP="001A0EC1">
            <w:pPr>
              <w:pStyle w:val="Standard"/>
              <w:spacing w:line="240" w:lineRule="auto"/>
              <w:jc w:val="center"/>
              <w:rPr>
                <w:ins w:id="154" w:author="Sylvain Lehmann" w:date="2019-11-05T20:10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155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156" w:author="Sylvain Lehmann" w:date="2019-11-05T20:24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157" w:author="Sylvain Lehmann" w:date="2019-11-05T20:24:00Z">
                    <w:rPr>
                      <w:rStyle w:val="result"/>
                    </w:rPr>
                  </w:rPrChange>
                </w:rPr>
                <w:t>0</w:t>
              </w:r>
            </w:ins>
            <w:ins w:id="158" w:author="Sylvain Lehmann" w:date="2019-11-05T20:25:00Z">
              <w:r w:rsidR="00B56F62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.</w:t>
              </w:r>
            </w:ins>
            <w:ins w:id="159" w:author="Sylvain Lehmann" w:date="2019-11-05T20:24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160" w:author="Sylvain Lehmann" w:date="2019-11-05T20:24:00Z">
                    <w:rPr>
                      <w:rStyle w:val="result"/>
                    </w:rPr>
                  </w:rPrChange>
                </w:rPr>
                <w:t>3670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161" w:author="Sylvain Lehmann" w:date="2019-11-05T20:18:00Z"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1A0EC1" w:rsidRPr="00B56F62" w:rsidRDefault="001A0EC1" w:rsidP="001A0EC1">
            <w:pPr>
              <w:pStyle w:val="Standard"/>
              <w:spacing w:line="240" w:lineRule="auto"/>
              <w:jc w:val="center"/>
              <w:rPr>
                <w:ins w:id="162" w:author="Sylvain Lehmann" w:date="2019-11-05T20:10:00Z"/>
                <w:rFonts w:ascii="Calibri" w:hAnsi="Calibri" w:cs="Calibri"/>
                <w:b/>
                <w:color w:val="auto"/>
                <w:sz w:val="22"/>
                <w:szCs w:val="22"/>
                <w:lang w:val="fr-FR"/>
                <w:rPrChange w:id="163" w:author="Sylvain Lehmann" w:date="2019-11-05T20:26:00Z">
                  <w:rPr>
                    <w:ins w:id="164" w:author="Sylvain Lehmann" w:date="2019-11-05T20:10:00Z"/>
                    <w:rFonts w:ascii="Calibri" w:hAnsi="Calibri" w:cs="Calibri"/>
                    <w:color w:val="auto"/>
                    <w:sz w:val="22"/>
                    <w:szCs w:val="22"/>
                    <w:lang w:val="fr-FR"/>
                  </w:rPr>
                </w:rPrChange>
              </w:rPr>
              <w:pPrChange w:id="165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166" w:author="Sylvain Lehmann" w:date="2019-11-05T20:22:00Z">
              <w:r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167" w:author="Sylvain Lehmann" w:date="2019-11-05T20:26:00Z">
                    <w:rPr>
                      <w:rStyle w:val="result"/>
                    </w:rPr>
                  </w:rPrChange>
                </w:rPr>
                <w:t>0</w:t>
              </w:r>
            </w:ins>
            <w:ins w:id="168" w:author="Sylvain Lehmann" w:date="2019-11-05T20:25:00Z">
              <w:r w:rsidR="00B56F62"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169" w:author="Sylvain Lehmann" w:date="2019-11-05T20:26:00Z">
                    <w:rPr>
                      <w:rFonts w:ascii="Calibri" w:hAnsi="Calibri" w:cs="Calibri"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>.</w:t>
              </w:r>
            </w:ins>
            <w:ins w:id="170" w:author="Sylvain Lehmann" w:date="2019-11-05T20:22:00Z">
              <w:r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171" w:author="Sylvain Lehmann" w:date="2019-11-05T20:26:00Z">
                    <w:rPr>
                      <w:rStyle w:val="result"/>
                    </w:rPr>
                  </w:rPrChange>
                </w:rPr>
                <w:t>0006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172" w:author="Sylvain Lehmann" w:date="2019-11-05T20:18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1A0EC1" w:rsidRPr="00D379A7" w:rsidRDefault="001A0EC1" w:rsidP="001A0EC1">
            <w:pPr>
              <w:pStyle w:val="Standard"/>
              <w:spacing w:line="240" w:lineRule="auto"/>
              <w:jc w:val="center"/>
              <w:rPr>
                <w:ins w:id="173" w:author="Sylvain Lehmann" w:date="2019-11-05T20:12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174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175" w:author="Sylvain Lehmann" w:date="2019-11-05T20:22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176" w:author="Sylvain Lehmann" w:date="2019-11-05T20:24:00Z">
                    <w:rPr>
                      <w:rStyle w:val="result"/>
                    </w:rPr>
                  </w:rPrChange>
                </w:rPr>
                <w:t>0</w:t>
              </w:r>
            </w:ins>
            <w:ins w:id="177" w:author="Sylvain Lehmann" w:date="2019-11-05T20:25:00Z">
              <w:r w:rsidR="00B56F62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.</w:t>
              </w:r>
            </w:ins>
            <w:ins w:id="178" w:author="Sylvain Lehmann" w:date="2019-11-05T20:22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179" w:author="Sylvain Lehmann" w:date="2019-11-05T20:24:00Z">
                    <w:rPr>
                      <w:rStyle w:val="result"/>
                    </w:rPr>
                  </w:rPrChange>
                </w:rPr>
                <w:t>1421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180" w:author="Sylvain Lehmann" w:date="2019-11-05T20:18:00Z">
              <w:tcPr>
                <w:tcW w:w="25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1A0EC1" w:rsidRPr="00D379A7" w:rsidRDefault="001A0EC1" w:rsidP="001A0EC1">
            <w:pPr>
              <w:pStyle w:val="Standard"/>
              <w:spacing w:line="240" w:lineRule="auto"/>
              <w:jc w:val="center"/>
              <w:rPr>
                <w:ins w:id="181" w:author="Sylvain Lehmann" w:date="2019-11-05T20:17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182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183" w:author="Sylvain Lehmann" w:date="2019-11-05T20:20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184" w:author="Sylvain Lehmann" w:date="2019-11-05T20:24:00Z">
                    <w:rPr>
                      <w:rStyle w:val="result"/>
                    </w:rPr>
                  </w:rPrChange>
                </w:rPr>
                <w:t>0</w:t>
              </w:r>
            </w:ins>
            <w:ins w:id="185" w:author="Sylvain Lehmann" w:date="2019-11-05T20:25:00Z">
              <w:r w:rsidR="00B56F62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.</w:t>
              </w:r>
            </w:ins>
            <w:ins w:id="186" w:author="Sylvain Lehmann" w:date="2019-11-05T20:20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187" w:author="Sylvain Lehmann" w:date="2019-11-05T20:24:00Z">
                    <w:rPr>
                      <w:rStyle w:val="result"/>
                    </w:rPr>
                  </w:rPrChange>
                </w:rPr>
                <w:t>1160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188" w:author="Sylvain Lehmann" w:date="2019-11-05T20:18:00Z"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1A0EC1" w:rsidRPr="00D379A7" w:rsidRDefault="001A0EC1" w:rsidP="001A0EC1">
            <w:pPr>
              <w:pStyle w:val="Standard"/>
              <w:spacing w:line="240" w:lineRule="auto"/>
              <w:jc w:val="center"/>
              <w:rPr>
                <w:ins w:id="189" w:author="Sylvain Lehmann" w:date="2019-11-05T20:17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190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191" w:author="Sylvain Lehmann" w:date="2019-11-05T20:19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/</w:t>
              </w:r>
            </w:ins>
          </w:p>
        </w:tc>
      </w:tr>
      <w:tr w:rsidR="001A0EC1" w:rsidRPr="00D379A7" w:rsidTr="00D60E75">
        <w:tblPrEx>
          <w:tblW w:w="9132" w:type="dxa"/>
          <w:tblInd w:w="-70" w:type="dxa"/>
          <w:tblLayout w:type="fixed"/>
          <w:tblCellMar>
            <w:left w:w="10" w:type="dxa"/>
            <w:right w:w="10" w:type="dxa"/>
          </w:tblCellMar>
          <w:tblPrExChange w:id="192" w:author="Sylvain Lehmann" w:date="2019-11-05T20:18:00Z">
            <w:tblPrEx>
              <w:tblW w:w="7148" w:type="dxa"/>
              <w:tblInd w:w="-70" w:type="dxa"/>
              <w:tblLayout w:type="fixed"/>
              <w:tblCellMar>
                <w:left w:w="10" w:type="dxa"/>
                <w:right w:w="10" w:type="dxa"/>
              </w:tblCellMar>
            </w:tblPrEx>
          </w:tblPrExChange>
        </w:tblPrEx>
        <w:trPr>
          <w:trHeight w:val="300"/>
          <w:ins w:id="193" w:author="Sylvain Lehmann" w:date="2019-11-05T20:10:00Z"/>
          <w:trPrChange w:id="194" w:author="Sylvain Lehmann" w:date="2019-11-05T20:18:00Z">
            <w:trPr>
              <w:trHeight w:val="300"/>
            </w:trPr>
          </w:trPrChange>
        </w:trPr>
        <w:tc>
          <w:tcPr>
            <w:tcW w:w="2088" w:type="dxa"/>
            <w:tcBorders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195" w:author="Sylvain Lehmann" w:date="2019-11-05T20:18:00Z">
              <w:tcPr>
                <w:tcW w:w="2088" w:type="dxa"/>
                <w:tcBorders>
                  <w:left w:val="single" w:sz="8" w:space="0" w:color="00000A"/>
                  <w:bottom w:val="single" w:sz="8" w:space="0" w:color="00000A"/>
                  <w:right w:val="single" w:sz="4" w:space="0" w:color="auto"/>
                </w:tcBorders>
                <w:shd w:val="clear" w:color="auto" w:fill="D9D9D9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1A0EC1" w:rsidRDefault="001A0EC1" w:rsidP="001A0EC1">
            <w:pPr>
              <w:pStyle w:val="Standard"/>
              <w:spacing w:line="240" w:lineRule="auto"/>
              <w:rPr>
                <w:ins w:id="196" w:author="Sylvain Lehmann" w:date="2019-11-05T20:10:00Z"/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ins w:id="197" w:author="Sylvain Lehmann" w:date="2019-11-05T20:10:00Z">
              <w:r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MS_</w:t>
              </w:r>
              <w:r w:rsidRPr="00D379A7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pT217</w:t>
              </w:r>
            </w:ins>
            <w:ins w:id="198" w:author="Sylvain Lehmann" w:date="2019-11-05T20:11:00Z">
              <w:r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 xml:space="preserve"> / </w:t>
              </w:r>
              <w:r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Aβ1-42</w:t>
              </w:r>
            </w:ins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199" w:author="Sylvain Lehmann" w:date="2019-11-05T20:18:00Z">
              <w:tcPr>
                <w:tcW w:w="9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1A0EC1" w:rsidRPr="00D379A7" w:rsidRDefault="001A0EC1" w:rsidP="00B56F62">
            <w:pPr>
              <w:pStyle w:val="Standard"/>
              <w:spacing w:line="240" w:lineRule="auto"/>
              <w:rPr>
                <w:ins w:id="200" w:author="Sylvain Lehmann" w:date="2019-11-05T20:10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201" w:author="Sylvain Lehmann" w:date="2019-11-05T20:26:00Z">
                <w:pPr>
                  <w:pStyle w:val="Standard"/>
                  <w:spacing w:line="240" w:lineRule="auto"/>
                </w:pPr>
              </w:pPrChange>
            </w:pPr>
            <w:ins w:id="202" w:author="Sylvain Lehmann" w:date="2019-11-05T20:10:00Z">
              <w:r w:rsidRPr="00D379A7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0.9</w:t>
              </w:r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65</w:t>
              </w:r>
            </w:ins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203" w:author="Sylvain Lehmann" w:date="2019-11-05T20:18:00Z"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1A0EC1" w:rsidRPr="00D379A7" w:rsidRDefault="001A0EC1" w:rsidP="00B56F62">
            <w:pPr>
              <w:pStyle w:val="Standard"/>
              <w:spacing w:line="240" w:lineRule="auto"/>
              <w:rPr>
                <w:ins w:id="204" w:author="Sylvain Lehmann" w:date="2019-11-05T20:10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205" w:author="Sylvain Lehmann" w:date="2019-11-05T20:26:00Z">
                <w:pPr>
                  <w:pStyle w:val="Standard"/>
                  <w:spacing w:line="240" w:lineRule="auto"/>
                </w:pPr>
              </w:pPrChange>
            </w:pPr>
            <w:ins w:id="206" w:author="Sylvain Lehmann" w:date="2019-11-05T20:10:00Z">
              <w:r w:rsidRPr="00D379A7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0.</w:t>
              </w:r>
            </w:ins>
            <w:ins w:id="207" w:author="Sylvain Lehmann" w:date="2019-11-05T20:14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900</w:t>
              </w:r>
            </w:ins>
            <w:ins w:id="208" w:author="Sylvain Lehmann" w:date="2019-11-05T20:10:00Z">
              <w:r w:rsidRPr="00D379A7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 xml:space="preserve"> to 0.</w:t>
              </w:r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99</w:t>
              </w:r>
            </w:ins>
            <w:ins w:id="209" w:author="Sylvain Lehmann" w:date="2019-11-05T20:14:00Z">
              <w:r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3</w:t>
              </w:r>
            </w:ins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210" w:author="Sylvain Lehmann" w:date="2019-11-05T20:18:00Z">
              <w:tcPr>
                <w:tcW w:w="9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1A0EC1" w:rsidRPr="00B56F62" w:rsidRDefault="001A0EC1" w:rsidP="001A0EC1">
            <w:pPr>
              <w:pStyle w:val="Standard"/>
              <w:spacing w:line="240" w:lineRule="auto"/>
              <w:jc w:val="center"/>
              <w:rPr>
                <w:ins w:id="211" w:author="Sylvain Lehmann" w:date="2019-11-05T20:10:00Z"/>
                <w:rFonts w:ascii="Calibri" w:hAnsi="Calibri" w:cs="Calibri"/>
                <w:b/>
                <w:color w:val="auto"/>
                <w:sz w:val="22"/>
                <w:szCs w:val="22"/>
                <w:lang w:val="fr-FR"/>
                <w:rPrChange w:id="212" w:author="Sylvain Lehmann" w:date="2019-11-05T20:26:00Z">
                  <w:rPr>
                    <w:ins w:id="213" w:author="Sylvain Lehmann" w:date="2019-11-05T20:10:00Z"/>
                    <w:rFonts w:ascii="Calibri" w:hAnsi="Calibri" w:cs="Calibri"/>
                    <w:color w:val="auto"/>
                    <w:sz w:val="22"/>
                    <w:szCs w:val="22"/>
                    <w:lang w:val="fr-FR"/>
                  </w:rPr>
                </w:rPrChange>
              </w:rPr>
              <w:pPrChange w:id="214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215" w:author="Sylvain Lehmann" w:date="2019-11-05T20:24:00Z">
              <w:r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216" w:author="Sylvain Lehmann" w:date="2019-11-05T20:26:00Z">
                    <w:rPr>
                      <w:rStyle w:val="result"/>
                    </w:rPr>
                  </w:rPrChange>
                </w:rPr>
                <w:t>0</w:t>
              </w:r>
            </w:ins>
            <w:ins w:id="217" w:author="Sylvain Lehmann" w:date="2019-11-05T20:25:00Z">
              <w:r w:rsidR="00B56F62"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218" w:author="Sylvain Lehmann" w:date="2019-11-05T20:26:00Z">
                    <w:rPr>
                      <w:rFonts w:ascii="Calibri" w:hAnsi="Calibri" w:cs="Calibri"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>.</w:t>
              </w:r>
            </w:ins>
            <w:ins w:id="219" w:author="Sylvain Lehmann" w:date="2019-11-05T20:24:00Z">
              <w:r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220" w:author="Sylvain Lehmann" w:date="2019-11-05T20:26:00Z">
                    <w:rPr>
                      <w:rStyle w:val="result"/>
                    </w:rPr>
                  </w:rPrChange>
                </w:rPr>
                <w:t>0393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tcPrChange w:id="221" w:author="Sylvain Lehmann" w:date="2019-11-05T20:18:00Z"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bottom"/>
              </w:tcPr>
            </w:tcPrChange>
          </w:tcPr>
          <w:p w:rsidR="001A0EC1" w:rsidRPr="00B56F62" w:rsidRDefault="001A0EC1" w:rsidP="001A0EC1">
            <w:pPr>
              <w:pStyle w:val="Standard"/>
              <w:spacing w:line="240" w:lineRule="auto"/>
              <w:jc w:val="center"/>
              <w:rPr>
                <w:ins w:id="222" w:author="Sylvain Lehmann" w:date="2019-11-05T20:10:00Z"/>
                <w:rFonts w:ascii="Calibri" w:hAnsi="Calibri" w:cs="Calibri"/>
                <w:b/>
                <w:color w:val="auto"/>
                <w:sz w:val="22"/>
                <w:szCs w:val="22"/>
                <w:lang w:val="fr-FR"/>
                <w:rPrChange w:id="223" w:author="Sylvain Lehmann" w:date="2019-11-05T20:26:00Z">
                  <w:rPr>
                    <w:ins w:id="224" w:author="Sylvain Lehmann" w:date="2019-11-05T20:10:00Z"/>
                    <w:rFonts w:ascii="Calibri" w:hAnsi="Calibri" w:cs="Calibri"/>
                    <w:color w:val="auto"/>
                    <w:sz w:val="22"/>
                    <w:szCs w:val="22"/>
                    <w:lang w:val="fr-FR"/>
                  </w:rPr>
                </w:rPrChange>
              </w:rPr>
              <w:pPrChange w:id="225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226" w:author="Sylvain Lehmann" w:date="2019-11-05T20:22:00Z">
              <w:r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227" w:author="Sylvain Lehmann" w:date="2019-11-05T20:26:00Z">
                    <w:rPr>
                      <w:rStyle w:val="result"/>
                    </w:rPr>
                  </w:rPrChange>
                </w:rPr>
                <w:t>0</w:t>
              </w:r>
            </w:ins>
            <w:ins w:id="228" w:author="Sylvain Lehmann" w:date="2019-11-05T20:25:00Z">
              <w:r w:rsidR="00B56F62"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229" w:author="Sylvain Lehmann" w:date="2019-11-05T20:26:00Z">
                    <w:rPr>
                      <w:rFonts w:ascii="Calibri" w:hAnsi="Calibri" w:cs="Calibri"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>.</w:t>
              </w:r>
            </w:ins>
            <w:ins w:id="230" w:author="Sylvain Lehmann" w:date="2019-11-05T20:22:00Z">
              <w:r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231" w:author="Sylvain Lehmann" w:date="2019-11-05T20:26:00Z">
                    <w:rPr>
                      <w:rStyle w:val="result"/>
                    </w:rPr>
                  </w:rPrChange>
                </w:rPr>
                <w:t>0005</w:t>
              </w:r>
            </w:ins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232" w:author="Sylvain Lehmann" w:date="2019-11-05T20:18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1A0EC1" w:rsidRPr="00D379A7" w:rsidRDefault="001A0EC1" w:rsidP="001A0EC1">
            <w:pPr>
              <w:pStyle w:val="Standard"/>
              <w:spacing w:line="240" w:lineRule="auto"/>
              <w:jc w:val="center"/>
              <w:rPr>
                <w:ins w:id="233" w:author="Sylvain Lehmann" w:date="2019-11-05T20:12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234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235" w:author="Sylvain Lehmann" w:date="2019-11-05T20:23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236" w:author="Sylvain Lehmann" w:date="2019-11-05T20:24:00Z">
                    <w:rPr>
                      <w:rStyle w:val="result"/>
                    </w:rPr>
                  </w:rPrChange>
                </w:rPr>
                <w:t>1</w:t>
              </w:r>
            </w:ins>
            <w:ins w:id="237" w:author="Sylvain Lehmann" w:date="2019-11-05T20:25:00Z">
              <w:r w:rsidR="00B56F62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.</w:t>
              </w:r>
            </w:ins>
            <w:ins w:id="238" w:author="Sylvain Lehmann" w:date="2019-11-05T20:23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239" w:author="Sylvain Lehmann" w:date="2019-11-05T20:24:00Z">
                    <w:rPr>
                      <w:rStyle w:val="result"/>
                    </w:rPr>
                  </w:rPrChange>
                </w:rPr>
                <w:t>0000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240" w:author="Sylvain Lehmann" w:date="2019-11-05T20:18:00Z">
              <w:tcPr>
                <w:tcW w:w="25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1A0EC1" w:rsidRPr="00B56F62" w:rsidRDefault="001A0EC1" w:rsidP="001A0EC1">
            <w:pPr>
              <w:pStyle w:val="Standard"/>
              <w:spacing w:line="240" w:lineRule="auto"/>
              <w:jc w:val="center"/>
              <w:rPr>
                <w:ins w:id="241" w:author="Sylvain Lehmann" w:date="2019-11-05T20:17:00Z"/>
                <w:rFonts w:ascii="Calibri" w:hAnsi="Calibri" w:cs="Calibri"/>
                <w:b/>
                <w:color w:val="auto"/>
                <w:sz w:val="22"/>
                <w:szCs w:val="22"/>
                <w:lang w:val="fr-FR"/>
                <w:rPrChange w:id="242" w:author="Sylvain Lehmann" w:date="2019-11-05T20:26:00Z">
                  <w:rPr>
                    <w:ins w:id="243" w:author="Sylvain Lehmann" w:date="2019-11-05T20:17:00Z"/>
                    <w:rFonts w:ascii="Calibri" w:hAnsi="Calibri" w:cs="Calibri"/>
                    <w:color w:val="auto"/>
                    <w:sz w:val="22"/>
                    <w:szCs w:val="22"/>
                    <w:lang w:val="fr-FR"/>
                  </w:rPr>
                </w:rPrChange>
              </w:rPr>
              <w:pPrChange w:id="244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245" w:author="Sylvain Lehmann" w:date="2019-11-05T20:20:00Z">
              <w:r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246" w:author="Sylvain Lehmann" w:date="2019-11-05T20:26:00Z">
                    <w:rPr>
                      <w:rStyle w:val="result"/>
                    </w:rPr>
                  </w:rPrChange>
                </w:rPr>
                <w:t>0</w:t>
              </w:r>
            </w:ins>
            <w:ins w:id="247" w:author="Sylvain Lehmann" w:date="2019-11-05T20:25:00Z">
              <w:r w:rsidR="00B56F62"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248" w:author="Sylvain Lehmann" w:date="2019-11-05T20:26:00Z">
                    <w:rPr>
                      <w:rFonts w:ascii="Calibri" w:hAnsi="Calibri" w:cs="Calibri"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>.</w:t>
              </w:r>
            </w:ins>
            <w:ins w:id="249" w:author="Sylvain Lehmann" w:date="2019-11-05T20:20:00Z">
              <w:r w:rsidRPr="00B56F62">
                <w:rPr>
                  <w:rFonts w:ascii="Calibri" w:hAnsi="Calibri" w:cs="Calibri"/>
                  <w:b/>
                  <w:color w:val="auto"/>
                  <w:sz w:val="22"/>
                  <w:szCs w:val="22"/>
                  <w:lang w:val="fr-FR"/>
                  <w:rPrChange w:id="250" w:author="Sylvain Lehmann" w:date="2019-11-05T20:26:00Z">
                    <w:rPr>
                      <w:rStyle w:val="result"/>
                    </w:rPr>
                  </w:rPrChange>
                </w:rPr>
                <w:t>0157</w:t>
              </w:r>
            </w:ins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PrChange w:id="251" w:author="Sylvain Lehmann" w:date="2019-11-05T20:18:00Z"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</w:tcPrChange>
          </w:tcPr>
          <w:p w:rsidR="001A0EC1" w:rsidRPr="00D379A7" w:rsidRDefault="001A0EC1" w:rsidP="001A0EC1">
            <w:pPr>
              <w:pStyle w:val="Standard"/>
              <w:spacing w:line="240" w:lineRule="auto"/>
              <w:jc w:val="center"/>
              <w:rPr>
                <w:ins w:id="252" w:author="Sylvain Lehmann" w:date="2019-11-05T20:17:00Z"/>
                <w:rFonts w:ascii="Calibri" w:hAnsi="Calibri" w:cs="Calibri"/>
                <w:color w:val="auto"/>
                <w:sz w:val="22"/>
                <w:szCs w:val="22"/>
                <w:lang w:val="fr-FR"/>
              </w:rPr>
              <w:pPrChange w:id="253" w:author="Sylvain Lehmann" w:date="2019-11-05T20:24:00Z">
                <w:pPr>
                  <w:pStyle w:val="Standard"/>
                  <w:spacing w:line="240" w:lineRule="auto"/>
                </w:pPr>
              </w:pPrChange>
            </w:pPr>
            <w:ins w:id="254" w:author="Sylvain Lehmann" w:date="2019-11-05T20:21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255" w:author="Sylvain Lehmann" w:date="2019-11-05T20:24:00Z">
                    <w:rPr>
                      <w:rStyle w:val="result"/>
                    </w:rPr>
                  </w:rPrChange>
                </w:rPr>
                <w:t>0</w:t>
              </w:r>
            </w:ins>
            <w:ins w:id="256" w:author="Sylvain Lehmann" w:date="2019-11-05T20:25:00Z">
              <w:r w:rsidR="00B56F62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</w:rPr>
                <w:t>.</w:t>
              </w:r>
            </w:ins>
            <w:ins w:id="257" w:author="Sylvain Lehmann" w:date="2019-11-05T20:21:00Z">
              <w:r w:rsidRPr="001A0EC1">
                <w:rPr>
                  <w:rFonts w:ascii="Calibri" w:hAnsi="Calibri" w:cs="Calibri"/>
                  <w:color w:val="auto"/>
                  <w:sz w:val="22"/>
                  <w:szCs w:val="22"/>
                  <w:lang w:val="fr-FR"/>
                  <w:rPrChange w:id="258" w:author="Sylvain Lehmann" w:date="2019-11-05T20:24:00Z">
                    <w:rPr>
                      <w:rStyle w:val="result"/>
                    </w:rPr>
                  </w:rPrChange>
                </w:rPr>
                <w:t>1680</w:t>
              </w:r>
            </w:ins>
          </w:p>
        </w:tc>
      </w:tr>
    </w:tbl>
    <w:p w:rsidR="00320231" w:rsidRPr="00D379A7" w:rsidRDefault="00320231" w:rsidP="006D1D06">
      <w:pPr>
        <w:pStyle w:val="Standard"/>
        <w:spacing w:line="360" w:lineRule="auto"/>
        <w:rPr>
          <w:color w:val="auto"/>
        </w:rPr>
      </w:pPr>
    </w:p>
    <w:p w:rsidR="00320231" w:rsidRPr="00D379A7" w:rsidRDefault="00E00E92" w:rsidP="006D1D06">
      <w:pPr>
        <w:pStyle w:val="Titre2"/>
        <w:rPr>
          <w:color w:val="auto"/>
        </w:rPr>
      </w:pPr>
      <w:ins w:id="259" w:author="Sylvain Lehmann" w:date="2019-11-05T22:34:00Z">
        <w:r>
          <w:rPr>
            <w:color w:val="auto"/>
          </w:rPr>
          <w:br w:type="column"/>
        </w:r>
      </w:ins>
      <w:proofErr w:type="spellStart"/>
      <w:r w:rsidR="00595E8B" w:rsidRPr="00D379A7">
        <w:rPr>
          <w:color w:val="auto"/>
        </w:rPr>
        <w:lastRenderedPageBreak/>
        <w:t>SupTable</w:t>
      </w:r>
      <w:proofErr w:type="spellEnd"/>
      <w:r w:rsidR="00595E8B" w:rsidRPr="00D379A7">
        <w:rPr>
          <w:color w:val="auto"/>
        </w:rPr>
        <w:t xml:space="preserve"> </w:t>
      </w:r>
      <w:r w:rsidR="005A0DA2">
        <w:rPr>
          <w:color w:val="auto"/>
        </w:rPr>
        <w:t>4</w:t>
      </w:r>
      <w:r w:rsidR="00595E8B" w:rsidRPr="00D379A7">
        <w:rPr>
          <w:color w:val="auto"/>
        </w:rPr>
        <w:t xml:space="preserve">: Correlation between CSF biomarkers and </w:t>
      </w:r>
      <w:proofErr w:type="spellStart"/>
      <w:r w:rsidR="00595E8B" w:rsidRPr="00D379A7">
        <w:rPr>
          <w:color w:val="auto"/>
        </w:rPr>
        <w:t>PiB</w:t>
      </w:r>
      <w:proofErr w:type="spellEnd"/>
      <w:r w:rsidR="00595E8B" w:rsidRPr="00D379A7">
        <w:rPr>
          <w:color w:val="auto"/>
        </w:rPr>
        <w:t>-PET</w:t>
      </w:r>
    </w:p>
    <w:p w:rsidR="00320231" w:rsidRPr="00D379A7" w:rsidRDefault="00595E8B" w:rsidP="006D1D06">
      <w:pPr>
        <w:pStyle w:val="Standard"/>
        <w:spacing w:line="360" w:lineRule="auto"/>
        <w:rPr>
          <w:color w:val="auto"/>
        </w:rPr>
      </w:pPr>
      <w:r w:rsidRPr="00D379A7">
        <w:rPr>
          <w:color w:val="auto"/>
        </w:rPr>
        <w:t xml:space="preserve">CSF concentration and percentage of phosphorylation </w:t>
      </w:r>
      <w:r w:rsidR="00D8748E">
        <w:rPr>
          <w:color w:val="auto"/>
        </w:rPr>
        <w:t xml:space="preserve">using </w:t>
      </w:r>
      <w:r w:rsidRPr="00D379A7">
        <w:rPr>
          <w:color w:val="auto"/>
        </w:rPr>
        <w:t xml:space="preserve">Spearman's correlation with </w:t>
      </w:r>
      <w:proofErr w:type="spellStart"/>
      <w:r w:rsidRPr="00D379A7">
        <w:rPr>
          <w:color w:val="auto"/>
        </w:rPr>
        <w:t>PiB</w:t>
      </w:r>
      <w:proofErr w:type="spellEnd"/>
      <w:r w:rsidRPr="00D379A7">
        <w:rPr>
          <w:color w:val="auto"/>
        </w:rPr>
        <w:t>-PET in the WUST cohort.</w:t>
      </w:r>
    </w:p>
    <w:tbl>
      <w:tblPr>
        <w:tblW w:w="8556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602"/>
        <w:gridCol w:w="1219"/>
        <w:gridCol w:w="929"/>
        <w:gridCol w:w="1964"/>
        <w:gridCol w:w="1719"/>
      </w:tblGrid>
      <w:tr w:rsidR="00D379A7" w:rsidRPr="00D379A7">
        <w:trPr>
          <w:trHeight w:val="880"/>
        </w:trPr>
        <w:tc>
          <w:tcPr>
            <w:tcW w:w="1123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PiB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-PET</w:t>
            </w:r>
          </w:p>
        </w:tc>
        <w:tc>
          <w:tcPr>
            <w:tcW w:w="1602" w:type="dxa"/>
            <w:tcBorders>
              <w:top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Correlation</w:t>
            </w:r>
            <w:proofErr w:type="spellEnd"/>
          </w:p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coefficient</w:t>
            </w:r>
          </w:p>
        </w:tc>
        <w:tc>
          <w:tcPr>
            <w:tcW w:w="1219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Significance</w:t>
            </w:r>
            <w:proofErr w:type="spellEnd"/>
          </w:p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 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Level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 P</w:t>
            </w:r>
          </w:p>
        </w:tc>
        <w:tc>
          <w:tcPr>
            <w:tcW w:w="929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PiB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-PET</w:t>
            </w:r>
          </w:p>
        </w:tc>
        <w:tc>
          <w:tcPr>
            <w:tcW w:w="1964" w:type="dxa"/>
            <w:tcBorders>
              <w:top w:val="single" w:sz="8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Correlation</w:t>
            </w:r>
            <w:proofErr w:type="spellEnd"/>
          </w:p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 coefficient</w:t>
            </w:r>
          </w:p>
        </w:tc>
        <w:tc>
          <w:tcPr>
            <w:tcW w:w="1719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Significance</w:t>
            </w:r>
            <w:proofErr w:type="spellEnd"/>
          </w:p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 </w:t>
            </w:r>
            <w:proofErr w:type="spellStart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Level</w:t>
            </w:r>
            <w:proofErr w:type="spellEnd"/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 P</w:t>
            </w:r>
          </w:p>
        </w:tc>
      </w:tr>
      <w:tr w:rsidR="00D379A7" w:rsidRPr="00D379A7">
        <w:trPr>
          <w:trHeight w:val="290"/>
        </w:trPr>
        <w:tc>
          <w:tcPr>
            <w:tcW w:w="1123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B509ED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MS_</w:t>
            </w:r>
            <w:r w:rsidR="00595E8B"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pT181</w:t>
            </w:r>
          </w:p>
        </w:tc>
        <w:tc>
          <w:tcPr>
            <w:tcW w:w="1602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0.4</w:t>
            </w:r>
            <w:r w:rsidR="003976E3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18</w:t>
            </w:r>
          </w:p>
        </w:tc>
        <w:tc>
          <w:tcPr>
            <w:tcW w:w="1219" w:type="dxa"/>
            <w:tcBorders>
              <w:top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0.0001</w:t>
            </w:r>
          </w:p>
        </w:tc>
        <w:tc>
          <w:tcPr>
            <w:tcW w:w="929" w:type="dxa"/>
            <w:tcBorders>
              <w:top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% p181</w:t>
            </w:r>
          </w:p>
        </w:tc>
        <w:tc>
          <w:tcPr>
            <w:tcW w:w="196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</w:t>
            </w:r>
            <w:r w:rsidR="003976E3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689</w:t>
            </w:r>
          </w:p>
        </w:tc>
        <w:tc>
          <w:tcPr>
            <w:tcW w:w="1719" w:type="dxa"/>
            <w:tcBorders>
              <w:top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&lt;0.0001</w:t>
            </w:r>
          </w:p>
        </w:tc>
      </w:tr>
      <w:tr w:rsidR="00D379A7" w:rsidRPr="00D379A7">
        <w:trPr>
          <w:trHeight w:val="300"/>
        </w:trPr>
        <w:tc>
          <w:tcPr>
            <w:tcW w:w="1123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B509ED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MS_</w:t>
            </w:r>
            <w:r w:rsidR="00595E8B"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pT217</w:t>
            </w:r>
          </w:p>
        </w:tc>
        <w:tc>
          <w:tcPr>
            <w:tcW w:w="1602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</w:t>
            </w:r>
            <w:r w:rsidR="003976E3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537</w:t>
            </w:r>
          </w:p>
        </w:tc>
        <w:tc>
          <w:tcPr>
            <w:tcW w:w="12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&lt;0.0001</w:t>
            </w:r>
          </w:p>
        </w:tc>
        <w:tc>
          <w:tcPr>
            <w:tcW w:w="92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fr-FR"/>
              </w:rPr>
              <w:t>% pT217</w:t>
            </w:r>
          </w:p>
        </w:tc>
        <w:tc>
          <w:tcPr>
            <w:tcW w:w="196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3976E3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0.719</w:t>
            </w:r>
          </w:p>
        </w:tc>
        <w:tc>
          <w:tcPr>
            <w:tcW w:w="17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20231" w:rsidRPr="00D379A7" w:rsidRDefault="00595E8B" w:rsidP="006D1D06">
            <w:pPr>
              <w:pStyle w:val="Standard"/>
              <w:spacing w:line="240" w:lineRule="auto"/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</w:pPr>
            <w:r w:rsidRPr="00D379A7">
              <w:rPr>
                <w:rFonts w:ascii="Calibri" w:hAnsi="Calibri" w:cs="Calibri"/>
                <w:color w:val="auto"/>
                <w:sz w:val="22"/>
                <w:szCs w:val="22"/>
                <w:lang w:val="fr-FR"/>
              </w:rPr>
              <w:t>&lt;0.0001</w:t>
            </w:r>
          </w:p>
        </w:tc>
      </w:tr>
    </w:tbl>
    <w:p w:rsidR="005D4FF2" w:rsidRDefault="005D4FF2" w:rsidP="002A789F">
      <w:pPr>
        <w:pStyle w:val="Standard"/>
        <w:rPr>
          <w:ins w:id="260" w:author="Sylvain Lehmann" w:date="2019-11-05T12:14:00Z"/>
          <w:color w:val="auto"/>
        </w:rPr>
      </w:pPr>
    </w:p>
    <w:p w:rsidR="00081C30" w:rsidRPr="00D379A7" w:rsidRDefault="00081C30" w:rsidP="00081C30">
      <w:pPr>
        <w:pStyle w:val="Titre2"/>
        <w:rPr>
          <w:ins w:id="261" w:author="Sylvain Lehmann" w:date="2019-11-05T12:14:00Z"/>
          <w:color w:val="auto"/>
        </w:rPr>
      </w:pPr>
      <w:proofErr w:type="spellStart"/>
      <w:ins w:id="262" w:author="Sylvain Lehmann" w:date="2019-11-05T12:14:00Z">
        <w:r w:rsidRPr="00D379A7">
          <w:rPr>
            <w:color w:val="auto"/>
          </w:rPr>
          <w:t>SupTable</w:t>
        </w:r>
        <w:proofErr w:type="spellEnd"/>
        <w:r w:rsidRPr="00D379A7">
          <w:rPr>
            <w:color w:val="auto"/>
          </w:rPr>
          <w:t xml:space="preserve"> </w:t>
        </w:r>
        <w:r>
          <w:rPr>
            <w:color w:val="auto"/>
          </w:rPr>
          <w:t>5</w:t>
        </w:r>
        <w:r w:rsidRPr="00D379A7">
          <w:rPr>
            <w:color w:val="auto"/>
          </w:rPr>
          <w:t xml:space="preserve">: </w:t>
        </w:r>
        <w:r>
          <w:rPr>
            <w:color w:val="auto"/>
          </w:rPr>
          <w:t xml:space="preserve">Internal quality control and </w:t>
        </w:r>
        <w:r w:rsidRPr="00C13EE8">
          <w:rPr>
            <w:color w:val="auto"/>
          </w:rPr>
          <w:t xml:space="preserve">reproducibility </w:t>
        </w:r>
        <w:r>
          <w:rPr>
            <w:color w:val="auto"/>
          </w:rPr>
          <w:t>of the two methods</w:t>
        </w:r>
      </w:ins>
    </w:p>
    <w:p w:rsidR="00081C30" w:rsidRDefault="00E723AB" w:rsidP="00E723AB">
      <w:pPr>
        <w:pStyle w:val="Standard"/>
        <w:spacing w:line="360" w:lineRule="auto"/>
        <w:rPr>
          <w:ins w:id="263" w:author="Sylvain Lehmann" w:date="2019-11-05T12:49:00Z"/>
          <w:color w:val="auto"/>
        </w:rPr>
      </w:pPr>
      <w:ins w:id="264" w:author="Sylvain Lehmann" w:date="2019-11-05T12:43:00Z">
        <w:r>
          <w:rPr>
            <w:color w:val="auto"/>
          </w:rPr>
          <w:t xml:space="preserve">To evaluate the reproducibility of the two </w:t>
        </w:r>
        <w:r>
          <w:rPr>
            <w:color w:val="auto"/>
          </w:rPr>
          <w:t xml:space="preserve">mass spectrometry </w:t>
        </w:r>
        <w:r>
          <w:rPr>
            <w:color w:val="auto"/>
          </w:rPr>
          <w:t xml:space="preserve">methods we </w:t>
        </w:r>
      </w:ins>
      <w:ins w:id="265" w:author="Sylvain Lehmann" w:date="2019-11-05T12:44:00Z">
        <w:r>
          <w:rPr>
            <w:color w:val="auto"/>
          </w:rPr>
          <w:t xml:space="preserve">used </w:t>
        </w:r>
      </w:ins>
      <w:ins w:id="266" w:author="Sylvain Lehmann" w:date="2019-11-05T12:43:00Z">
        <w:r>
          <w:rPr>
            <w:color w:val="auto"/>
          </w:rPr>
          <w:t xml:space="preserve">pools of CSF with Low, </w:t>
        </w:r>
        <w:r w:rsidRPr="00C13EE8">
          <w:rPr>
            <w:color w:val="auto"/>
          </w:rPr>
          <w:t>Intermediate</w:t>
        </w:r>
        <w:r>
          <w:rPr>
            <w:color w:val="auto"/>
          </w:rPr>
          <w:t xml:space="preserve"> and </w:t>
        </w:r>
        <w:r w:rsidRPr="00C13EE8">
          <w:rPr>
            <w:color w:val="auto"/>
          </w:rPr>
          <w:t xml:space="preserve">High tau </w:t>
        </w:r>
      </w:ins>
      <w:ins w:id="267" w:author="Sylvain Lehmann" w:date="2019-11-05T12:44:00Z">
        <w:r>
          <w:rPr>
            <w:color w:val="auto"/>
          </w:rPr>
          <w:t xml:space="preserve">concentration. </w:t>
        </w:r>
      </w:ins>
      <w:ins w:id="268" w:author="Sylvain Lehmann" w:date="2019-11-05T12:45:00Z">
        <w:r>
          <w:rPr>
            <w:color w:val="auto"/>
          </w:rPr>
          <w:t>Coefficient</w:t>
        </w:r>
      </w:ins>
      <w:ins w:id="269" w:author="Sylvain Lehmann" w:date="2019-11-05T12:44:00Z">
        <w:r>
          <w:rPr>
            <w:color w:val="auto"/>
          </w:rPr>
          <w:t xml:space="preserve"> of variation</w:t>
        </w:r>
      </w:ins>
      <w:ins w:id="270" w:author="Sylvain Lehmann" w:date="2019-11-05T13:18:00Z">
        <w:r w:rsidR="00C24D9D">
          <w:rPr>
            <w:color w:val="auto"/>
          </w:rPr>
          <w:t xml:space="preserve"> (CV)</w:t>
        </w:r>
      </w:ins>
      <w:ins w:id="271" w:author="Sylvain Lehmann" w:date="2019-11-05T12:44:00Z">
        <w:r>
          <w:rPr>
            <w:color w:val="auto"/>
          </w:rPr>
          <w:t xml:space="preserve"> </w:t>
        </w:r>
      </w:ins>
      <w:ins w:id="272" w:author="Sylvain Lehmann" w:date="2019-11-05T12:45:00Z">
        <w:r>
          <w:rPr>
            <w:color w:val="auto"/>
          </w:rPr>
          <w:t>are indicated in %</w:t>
        </w:r>
      </w:ins>
      <w:ins w:id="273" w:author="Sylvain Lehmann" w:date="2019-11-05T12:46:00Z">
        <w:r>
          <w:rPr>
            <w:color w:val="auto"/>
          </w:rPr>
          <w:t>.</w:t>
        </w:r>
      </w:ins>
    </w:p>
    <w:tbl>
      <w:tblPr>
        <w:tblStyle w:val="Grilledutableau"/>
        <w:tblW w:w="9060" w:type="dxa"/>
        <w:tblLook w:val="04A0" w:firstRow="1" w:lastRow="0" w:firstColumn="1" w:lastColumn="0" w:noHBand="0" w:noVBand="1"/>
        <w:tblPrChange w:id="274" w:author="Sylvain Lehmann" w:date="2019-11-05T12:50:00Z">
          <w:tblPr>
            <w:tblStyle w:val="Grilledutableau"/>
            <w:tblW w:w="10873" w:type="dxa"/>
            <w:tblLook w:val="04A0" w:firstRow="1" w:lastRow="0" w:firstColumn="1" w:lastColumn="0" w:noHBand="0" w:noVBand="1"/>
          </w:tblPr>
        </w:tblPrChange>
      </w:tblPr>
      <w:tblGrid>
        <w:gridCol w:w="1812"/>
        <w:gridCol w:w="1812"/>
        <w:gridCol w:w="1812"/>
        <w:gridCol w:w="1812"/>
        <w:gridCol w:w="1812"/>
        <w:tblGridChange w:id="275">
          <w:tblGrid>
            <w:gridCol w:w="1812"/>
            <w:gridCol w:w="1812"/>
            <w:gridCol w:w="1812"/>
            <w:gridCol w:w="1812"/>
            <w:gridCol w:w="1812"/>
          </w:tblGrid>
        </w:tblGridChange>
      </w:tblGrid>
      <w:tr w:rsidR="009B59C6" w:rsidTr="008F1212">
        <w:trPr>
          <w:ins w:id="276" w:author="Sylvain Lehmann" w:date="2019-11-05T12:49:00Z"/>
        </w:trPr>
        <w:tc>
          <w:tcPr>
            <w:tcW w:w="1812" w:type="dxa"/>
            <w:vAlign w:val="bottom"/>
            <w:tcPrChange w:id="277" w:author="Sylvain Lehmann" w:date="2019-11-05T12:50:00Z">
              <w:tcPr>
                <w:tcW w:w="1812" w:type="dxa"/>
                <w:vAlign w:val="bottom"/>
              </w:tcPr>
            </w:tcPrChange>
          </w:tcPr>
          <w:p w:rsidR="009B59C6" w:rsidRPr="00C24D9D" w:rsidRDefault="009B59C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278" w:author="Sylvain Lehmann" w:date="2019-11-05T12:50:00Z"/>
                <w:color w:val="auto"/>
              </w:rPr>
              <w:pPrChange w:id="279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280" w:author="Sylvain Lehmann" w:date="2019-11-05T12:50:00Z">
              <w:r w:rsidRPr="00C24D9D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Tau CSF pool</w:t>
              </w:r>
              <w:r w:rsidRPr="00C24D9D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s</w:t>
              </w:r>
            </w:ins>
          </w:p>
        </w:tc>
        <w:tc>
          <w:tcPr>
            <w:tcW w:w="1812" w:type="dxa"/>
            <w:vAlign w:val="bottom"/>
            <w:tcPrChange w:id="281" w:author="Sylvain Lehmann" w:date="2019-11-05T12:50:00Z">
              <w:tcPr>
                <w:tcW w:w="1812" w:type="dxa"/>
                <w:vAlign w:val="bottom"/>
              </w:tcPr>
            </w:tcPrChange>
          </w:tcPr>
          <w:p w:rsidR="009B59C6" w:rsidRPr="001A0EC1" w:rsidRDefault="009B59C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282" w:author="Sylvain Lehmann" w:date="2019-11-05T12:50:00Z"/>
                <w:color w:val="auto"/>
              </w:rPr>
              <w:pPrChange w:id="283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284" w:author="Sylvain Lehmann" w:date="2019-11-05T12:51:00Z">
              <w:r w:rsidRPr="001A0EC1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MS_pT181 (</w:t>
              </w:r>
            </w:ins>
            <w:ins w:id="285" w:author="Sylvain Lehmann" w:date="2019-11-05T12:50:00Z">
              <w:r w:rsidRPr="001A0EC1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M</w:t>
              </w:r>
              <w:r w:rsidRPr="001A0EC1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ontpellier)</w:t>
              </w:r>
            </w:ins>
          </w:p>
        </w:tc>
        <w:tc>
          <w:tcPr>
            <w:tcW w:w="1812" w:type="dxa"/>
            <w:vAlign w:val="bottom"/>
            <w:tcPrChange w:id="286" w:author="Sylvain Lehmann" w:date="2019-11-05T12:50:00Z">
              <w:tcPr>
                <w:tcW w:w="1812" w:type="dxa"/>
                <w:vAlign w:val="bottom"/>
              </w:tcPr>
            </w:tcPrChange>
          </w:tcPr>
          <w:p w:rsidR="009B59C6" w:rsidRPr="005503EF" w:rsidRDefault="009B59C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287" w:author="Sylvain Lehmann" w:date="2019-11-05T12:50:00Z"/>
                <w:color w:val="auto"/>
                <w:rPrChange w:id="288" w:author="Sylvain Lehmann" w:date="2019-11-05T13:18:00Z">
                  <w:rPr>
                    <w:ins w:id="289" w:author="Sylvain Lehmann" w:date="2019-11-05T12:50:00Z"/>
                    <w:color w:val="auto"/>
                  </w:rPr>
                </w:rPrChange>
              </w:rPr>
              <w:pPrChange w:id="290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291" w:author="Sylvain Lehmann" w:date="2019-11-05T12:51:00Z">
              <w:r w:rsidRPr="001A0EC1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MS_pT181</w:t>
              </w:r>
              <w:r w:rsidRPr="00B56F62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 xml:space="preserve"> (</w:t>
              </w:r>
            </w:ins>
            <w:ins w:id="292" w:author="Sylvain Lehmann" w:date="2019-11-05T12:50:00Z">
              <w:r w:rsidRPr="00B56F62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W</w:t>
              </w:r>
              <w:r w:rsidRPr="005503EF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  <w:rPrChange w:id="293" w:author="Sylvain Lehmann" w:date="2019-11-05T13:18:00Z">
                    <w:rPr>
                      <w:rFonts w:ascii="Calibri" w:hAnsi="Calibri" w:cs="Calibri"/>
                      <w:b/>
                      <w:bCs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>USTL</w:t>
              </w:r>
            </w:ins>
            <w:ins w:id="294" w:author="Sylvain Lehmann" w:date="2019-11-05T12:51:00Z">
              <w:r w:rsidRPr="005503EF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  <w:rPrChange w:id="295" w:author="Sylvain Lehmann" w:date="2019-11-05T13:18:00Z">
                    <w:rPr>
                      <w:rFonts w:ascii="Calibri" w:hAnsi="Calibri" w:cs="Calibri"/>
                      <w:b/>
                      <w:bCs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>)</w:t>
              </w:r>
            </w:ins>
          </w:p>
        </w:tc>
        <w:tc>
          <w:tcPr>
            <w:tcW w:w="1812" w:type="dxa"/>
            <w:vAlign w:val="bottom"/>
            <w:tcPrChange w:id="296" w:author="Sylvain Lehmann" w:date="2019-11-05T12:50:00Z">
              <w:tcPr>
                <w:tcW w:w="1812" w:type="dxa"/>
                <w:vAlign w:val="bottom"/>
              </w:tcPr>
            </w:tcPrChange>
          </w:tcPr>
          <w:p w:rsidR="009B59C6" w:rsidRPr="005503EF" w:rsidRDefault="009B59C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297" w:author="Sylvain Lehmann" w:date="2019-11-05T12:50:00Z"/>
                <w:color w:val="auto"/>
                <w:rPrChange w:id="298" w:author="Sylvain Lehmann" w:date="2019-11-05T13:18:00Z">
                  <w:rPr>
                    <w:ins w:id="299" w:author="Sylvain Lehmann" w:date="2019-11-05T12:50:00Z"/>
                    <w:color w:val="auto"/>
                  </w:rPr>
                </w:rPrChange>
              </w:rPr>
              <w:pPrChange w:id="300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301" w:author="Sylvain Lehmann" w:date="2019-11-05T12:52:00Z">
              <w:r w:rsidRPr="005503EF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  <w:rPrChange w:id="302" w:author="Sylvain Lehmann" w:date="2019-11-05T13:18:00Z">
                    <w:rPr>
                      <w:rFonts w:ascii="Calibri" w:hAnsi="Calibri" w:cs="Calibri"/>
                      <w:b/>
                      <w:bCs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>MS_pT</w:t>
              </w:r>
            </w:ins>
            <w:ins w:id="303" w:author="Sylvain Lehmann" w:date="2019-11-05T13:09:00Z">
              <w:r w:rsidR="000304D6" w:rsidRPr="005503EF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  <w:rPrChange w:id="304" w:author="Sylvain Lehmann" w:date="2019-11-05T13:18:00Z">
                    <w:rPr>
                      <w:rFonts w:ascii="Calibri" w:hAnsi="Calibri" w:cs="Calibri"/>
                      <w:b/>
                      <w:bCs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>217</w:t>
              </w:r>
            </w:ins>
            <w:ins w:id="305" w:author="Sylvain Lehmann" w:date="2019-11-05T12:52:00Z">
              <w:r w:rsidRPr="005503EF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  <w:rPrChange w:id="306" w:author="Sylvain Lehmann" w:date="2019-11-05T13:18:00Z">
                    <w:rPr>
                      <w:rFonts w:ascii="Calibri" w:hAnsi="Calibri" w:cs="Calibri"/>
                      <w:b/>
                      <w:bCs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 xml:space="preserve"> (Montpellier)</w:t>
              </w:r>
            </w:ins>
          </w:p>
        </w:tc>
        <w:tc>
          <w:tcPr>
            <w:tcW w:w="1812" w:type="dxa"/>
            <w:vAlign w:val="bottom"/>
            <w:tcPrChange w:id="307" w:author="Sylvain Lehmann" w:date="2019-11-05T12:50:00Z">
              <w:tcPr>
                <w:tcW w:w="1812" w:type="dxa"/>
                <w:vAlign w:val="bottom"/>
              </w:tcPr>
            </w:tcPrChange>
          </w:tcPr>
          <w:p w:rsidR="009B59C6" w:rsidRPr="005503EF" w:rsidRDefault="009B59C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08" w:author="Sylvain Lehmann" w:date="2019-11-05T12:50:00Z"/>
                <w:color w:val="auto"/>
                <w:rPrChange w:id="309" w:author="Sylvain Lehmann" w:date="2019-11-05T13:18:00Z">
                  <w:rPr>
                    <w:ins w:id="310" w:author="Sylvain Lehmann" w:date="2019-11-05T12:50:00Z"/>
                    <w:color w:val="auto"/>
                  </w:rPr>
                </w:rPrChange>
              </w:rPr>
              <w:pPrChange w:id="311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312" w:author="Sylvain Lehmann" w:date="2019-11-05T12:52:00Z">
              <w:r w:rsidRPr="005503EF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  <w:rPrChange w:id="313" w:author="Sylvain Lehmann" w:date="2019-11-05T13:18:00Z">
                    <w:rPr>
                      <w:rFonts w:ascii="Calibri" w:hAnsi="Calibri" w:cs="Calibri"/>
                      <w:b/>
                      <w:bCs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>MS_pT</w:t>
              </w:r>
            </w:ins>
            <w:ins w:id="314" w:author="Sylvain Lehmann" w:date="2019-11-05T13:09:00Z">
              <w:r w:rsidR="000304D6" w:rsidRPr="005503EF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  <w:rPrChange w:id="315" w:author="Sylvain Lehmann" w:date="2019-11-05T13:18:00Z">
                    <w:rPr>
                      <w:rFonts w:ascii="Calibri" w:hAnsi="Calibri" w:cs="Calibri"/>
                      <w:b/>
                      <w:bCs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>217</w:t>
              </w:r>
            </w:ins>
            <w:ins w:id="316" w:author="Sylvain Lehmann" w:date="2019-11-05T12:52:00Z">
              <w:r w:rsidRPr="005503EF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  <w:rPrChange w:id="317" w:author="Sylvain Lehmann" w:date="2019-11-05T13:18:00Z">
                    <w:rPr>
                      <w:rFonts w:ascii="Calibri" w:hAnsi="Calibri" w:cs="Calibri"/>
                      <w:b/>
                      <w:bCs/>
                      <w:color w:val="auto"/>
                      <w:sz w:val="22"/>
                      <w:szCs w:val="22"/>
                      <w:lang w:val="fr-FR"/>
                    </w:rPr>
                  </w:rPrChange>
                </w:rPr>
                <w:t xml:space="preserve"> (WUSTL)</w:t>
              </w:r>
            </w:ins>
          </w:p>
        </w:tc>
      </w:tr>
      <w:tr w:rsidR="008F1212" w:rsidTr="008F1212">
        <w:trPr>
          <w:ins w:id="318" w:author="Sylvain Lehmann" w:date="2019-11-05T12:49:00Z"/>
        </w:trPr>
        <w:tc>
          <w:tcPr>
            <w:tcW w:w="1812" w:type="dxa"/>
            <w:vAlign w:val="bottom"/>
            <w:tcPrChange w:id="319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C24D9D" w:rsidRDefault="008F1212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20" w:author="Sylvain Lehmann" w:date="2019-11-05T12:50:00Z"/>
                <w:color w:val="auto"/>
              </w:rPr>
              <w:pPrChange w:id="321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proofErr w:type="spellStart"/>
            <w:ins w:id="322" w:author="Sylvain Lehmann" w:date="2019-11-05T12:50:00Z">
              <w:r w:rsidRPr="00C24D9D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Low</w:t>
              </w:r>
              <w:proofErr w:type="spellEnd"/>
            </w:ins>
          </w:p>
        </w:tc>
        <w:tc>
          <w:tcPr>
            <w:tcW w:w="1812" w:type="dxa"/>
            <w:vAlign w:val="bottom"/>
            <w:tcPrChange w:id="323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E00E92" w:rsidRDefault="000304D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24" w:author="Sylvain Lehmann" w:date="2019-11-05T12:50:00Z"/>
                <w:rFonts w:asciiTheme="minorHAnsi" w:hAnsiTheme="minorHAnsi" w:cstheme="minorHAnsi"/>
                <w:color w:val="auto"/>
                <w:sz w:val="22"/>
                <w:szCs w:val="22"/>
                <w:rPrChange w:id="325" w:author="Sylvain Lehmann" w:date="2019-11-05T22:34:00Z">
                  <w:rPr>
                    <w:ins w:id="326" w:author="Sylvain Lehmann" w:date="2019-11-05T12:50:00Z"/>
                    <w:color w:val="auto"/>
                  </w:rPr>
                </w:rPrChange>
              </w:rPr>
              <w:pPrChange w:id="327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328" w:author="Sylvain Lehmann" w:date="2019-11-05T13:09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rPrChange w:id="329" w:author="Sylvain Lehmann" w:date="2019-11-05T22:34:00Z">
                    <w:rPr>
                      <w:color w:val="auto"/>
                    </w:rPr>
                  </w:rPrChange>
                </w:rPr>
                <w:t>20.5%</w:t>
              </w:r>
            </w:ins>
          </w:p>
        </w:tc>
        <w:tc>
          <w:tcPr>
            <w:tcW w:w="1812" w:type="dxa"/>
            <w:vAlign w:val="bottom"/>
            <w:tcPrChange w:id="330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E00E92" w:rsidRDefault="000304D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31" w:author="Sylvain Lehmann" w:date="2019-11-05T12:50:00Z"/>
                <w:rFonts w:asciiTheme="minorHAnsi" w:hAnsiTheme="minorHAnsi" w:cstheme="minorHAnsi"/>
                <w:color w:val="auto"/>
                <w:sz w:val="22"/>
                <w:szCs w:val="22"/>
                <w:rPrChange w:id="332" w:author="Sylvain Lehmann" w:date="2019-11-05T22:34:00Z">
                  <w:rPr>
                    <w:ins w:id="333" w:author="Sylvain Lehmann" w:date="2019-11-05T12:50:00Z"/>
                    <w:color w:val="auto"/>
                  </w:rPr>
                </w:rPrChange>
              </w:rPr>
              <w:pPrChange w:id="334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335" w:author="Sylvain Lehmann" w:date="2019-11-05T13:14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rPrChange w:id="336" w:author="Sylvain Lehmann" w:date="2019-11-05T22:34:00Z">
                    <w:rPr>
                      <w:color w:val="auto"/>
                    </w:rPr>
                  </w:rPrChange>
                </w:rPr>
                <w:t>23.6%</w:t>
              </w:r>
            </w:ins>
          </w:p>
        </w:tc>
        <w:tc>
          <w:tcPr>
            <w:tcW w:w="1812" w:type="dxa"/>
            <w:vAlign w:val="bottom"/>
            <w:tcPrChange w:id="337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E00E92" w:rsidRDefault="000304D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38" w:author="Sylvain Lehmann" w:date="2019-11-05T12:50:00Z"/>
                <w:rFonts w:asciiTheme="minorHAnsi" w:hAnsiTheme="minorHAnsi" w:cstheme="minorHAnsi"/>
                <w:color w:val="auto"/>
                <w:sz w:val="22"/>
                <w:szCs w:val="22"/>
                <w:rPrChange w:id="339" w:author="Sylvain Lehmann" w:date="2019-11-05T22:34:00Z">
                  <w:rPr>
                    <w:ins w:id="340" w:author="Sylvain Lehmann" w:date="2019-11-05T12:50:00Z"/>
                    <w:color w:val="auto"/>
                  </w:rPr>
                </w:rPrChange>
              </w:rPr>
              <w:pPrChange w:id="341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342" w:author="Sylvain Lehmann" w:date="2019-11-05T13:09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rPrChange w:id="343" w:author="Sylvain Lehmann" w:date="2019-11-05T22:34:00Z">
                    <w:rPr>
                      <w:color w:val="auto"/>
                    </w:rPr>
                  </w:rPrChange>
                </w:rPr>
                <w:t>64.8%</w:t>
              </w:r>
            </w:ins>
          </w:p>
        </w:tc>
        <w:tc>
          <w:tcPr>
            <w:tcW w:w="1812" w:type="dxa"/>
            <w:vAlign w:val="bottom"/>
            <w:tcPrChange w:id="344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E00E92" w:rsidRDefault="000304D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45" w:author="Sylvain Lehmann" w:date="2019-11-05T12:50:00Z"/>
                <w:rFonts w:asciiTheme="minorHAnsi" w:hAnsiTheme="minorHAnsi" w:cstheme="minorHAnsi"/>
                <w:color w:val="auto"/>
                <w:sz w:val="22"/>
                <w:szCs w:val="22"/>
                <w:rPrChange w:id="346" w:author="Sylvain Lehmann" w:date="2019-11-05T22:34:00Z">
                  <w:rPr>
                    <w:ins w:id="347" w:author="Sylvain Lehmann" w:date="2019-11-05T12:50:00Z"/>
                    <w:color w:val="auto"/>
                  </w:rPr>
                </w:rPrChange>
              </w:rPr>
              <w:pPrChange w:id="348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349" w:author="Sylvain Lehmann" w:date="2019-11-05T13:14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rPrChange w:id="350" w:author="Sylvain Lehmann" w:date="2019-11-05T22:34:00Z">
                    <w:rPr>
                      <w:color w:val="auto"/>
                    </w:rPr>
                  </w:rPrChange>
                </w:rPr>
                <w:t>18.8%</w:t>
              </w:r>
            </w:ins>
          </w:p>
        </w:tc>
      </w:tr>
      <w:tr w:rsidR="008F1212" w:rsidTr="008F1212">
        <w:trPr>
          <w:ins w:id="351" w:author="Sylvain Lehmann" w:date="2019-11-05T12:49:00Z"/>
        </w:trPr>
        <w:tc>
          <w:tcPr>
            <w:tcW w:w="1812" w:type="dxa"/>
            <w:vAlign w:val="bottom"/>
            <w:tcPrChange w:id="352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C24D9D" w:rsidRDefault="008F1212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53" w:author="Sylvain Lehmann" w:date="2019-11-05T12:50:00Z"/>
                <w:color w:val="auto"/>
              </w:rPr>
              <w:pPrChange w:id="354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proofErr w:type="spellStart"/>
            <w:ins w:id="355" w:author="Sylvain Lehmann" w:date="2019-11-05T12:50:00Z">
              <w:r w:rsidRPr="00C24D9D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Intermediate</w:t>
              </w:r>
              <w:proofErr w:type="spellEnd"/>
            </w:ins>
          </w:p>
        </w:tc>
        <w:tc>
          <w:tcPr>
            <w:tcW w:w="1812" w:type="dxa"/>
            <w:vAlign w:val="bottom"/>
            <w:tcPrChange w:id="356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E00E92" w:rsidRDefault="000304D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57" w:author="Sylvain Lehmann" w:date="2019-11-05T12:50:00Z"/>
                <w:rFonts w:asciiTheme="minorHAnsi" w:hAnsiTheme="minorHAnsi" w:cstheme="minorHAnsi"/>
                <w:color w:val="auto"/>
                <w:sz w:val="22"/>
                <w:szCs w:val="22"/>
                <w:rPrChange w:id="358" w:author="Sylvain Lehmann" w:date="2019-11-05T22:34:00Z">
                  <w:rPr>
                    <w:ins w:id="359" w:author="Sylvain Lehmann" w:date="2019-11-05T12:50:00Z"/>
                    <w:color w:val="auto"/>
                  </w:rPr>
                </w:rPrChange>
              </w:rPr>
              <w:pPrChange w:id="360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361" w:author="Sylvain Lehmann" w:date="2019-11-05T13:09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rPrChange w:id="362" w:author="Sylvain Lehmann" w:date="2019-11-05T22:34:00Z">
                    <w:rPr>
                      <w:color w:val="auto"/>
                    </w:rPr>
                  </w:rPrChange>
                </w:rPr>
                <w:t>11.9%</w:t>
              </w:r>
            </w:ins>
          </w:p>
        </w:tc>
        <w:tc>
          <w:tcPr>
            <w:tcW w:w="1812" w:type="dxa"/>
            <w:vAlign w:val="bottom"/>
            <w:tcPrChange w:id="363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E00E92" w:rsidRDefault="000304D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64" w:author="Sylvain Lehmann" w:date="2019-11-05T12:50:00Z"/>
                <w:rFonts w:asciiTheme="minorHAnsi" w:hAnsiTheme="minorHAnsi" w:cstheme="minorHAnsi"/>
                <w:color w:val="auto"/>
                <w:sz w:val="22"/>
                <w:szCs w:val="22"/>
                <w:rPrChange w:id="365" w:author="Sylvain Lehmann" w:date="2019-11-05T22:34:00Z">
                  <w:rPr>
                    <w:ins w:id="366" w:author="Sylvain Lehmann" w:date="2019-11-05T12:50:00Z"/>
                    <w:color w:val="auto"/>
                  </w:rPr>
                </w:rPrChange>
              </w:rPr>
              <w:pPrChange w:id="367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368" w:author="Sylvain Lehmann" w:date="2019-11-05T13:13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rPrChange w:id="369" w:author="Sylvain Lehmann" w:date="2019-11-05T22:34:00Z">
                    <w:rPr>
                      <w:color w:val="auto"/>
                    </w:rPr>
                  </w:rPrChange>
                </w:rPr>
                <w:t>/</w:t>
              </w:r>
            </w:ins>
          </w:p>
        </w:tc>
        <w:tc>
          <w:tcPr>
            <w:tcW w:w="1812" w:type="dxa"/>
            <w:vAlign w:val="bottom"/>
            <w:tcPrChange w:id="370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E00E92" w:rsidRDefault="000304D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71" w:author="Sylvain Lehmann" w:date="2019-11-05T12:50:00Z"/>
                <w:rFonts w:asciiTheme="minorHAnsi" w:hAnsiTheme="minorHAnsi" w:cstheme="minorHAnsi"/>
                <w:color w:val="auto"/>
                <w:sz w:val="22"/>
                <w:szCs w:val="22"/>
                <w:rPrChange w:id="372" w:author="Sylvain Lehmann" w:date="2019-11-05T22:34:00Z">
                  <w:rPr>
                    <w:ins w:id="373" w:author="Sylvain Lehmann" w:date="2019-11-05T12:50:00Z"/>
                    <w:color w:val="auto"/>
                  </w:rPr>
                </w:rPrChange>
              </w:rPr>
              <w:pPrChange w:id="374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375" w:author="Sylvain Lehmann" w:date="2019-11-05T13:10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rPrChange w:id="376" w:author="Sylvain Lehmann" w:date="2019-11-05T22:34:00Z">
                    <w:rPr>
                      <w:color w:val="auto"/>
                    </w:rPr>
                  </w:rPrChange>
                </w:rPr>
                <w:t>35.5%</w:t>
              </w:r>
            </w:ins>
          </w:p>
        </w:tc>
        <w:tc>
          <w:tcPr>
            <w:tcW w:w="1812" w:type="dxa"/>
            <w:vAlign w:val="bottom"/>
            <w:tcPrChange w:id="377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E00E92" w:rsidRDefault="000304D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78" w:author="Sylvain Lehmann" w:date="2019-11-05T12:50:00Z"/>
                <w:rFonts w:asciiTheme="minorHAnsi" w:hAnsiTheme="minorHAnsi" w:cstheme="minorHAnsi"/>
                <w:color w:val="auto"/>
                <w:sz w:val="22"/>
                <w:szCs w:val="22"/>
                <w:rPrChange w:id="379" w:author="Sylvain Lehmann" w:date="2019-11-05T22:34:00Z">
                  <w:rPr>
                    <w:ins w:id="380" w:author="Sylvain Lehmann" w:date="2019-11-05T12:50:00Z"/>
                    <w:color w:val="auto"/>
                  </w:rPr>
                </w:rPrChange>
              </w:rPr>
              <w:pPrChange w:id="381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382" w:author="Sylvain Lehmann" w:date="2019-11-05T13:14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rPrChange w:id="383" w:author="Sylvain Lehmann" w:date="2019-11-05T22:34:00Z">
                    <w:rPr>
                      <w:color w:val="auto"/>
                    </w:rPr>
                  </w:rPrChange>
                </w:rPr>
                <w:t>/</w:t>
              </w:r>
            </w:ins>
          </w:p>
        </w:tc>
      </w:tr>
      <w:tr w:rsidR="008F1212" w:rsidTr="008F1212">
        <w:trPr>
          <w:ins w:id="384" w:author="Sylvain Lehmann" w:date="2019-11-05T12:49:00Z"/>
        </w:trPr>
        <w:tc>
          <w:tcPr>
            <w:tcW w:w="1812" w:type="dxa"/>
            <w:vAlign w:val="bottom"/>
            <w:tcPrChange w:id="385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C24D9D" w:rsidRDefault="008F1212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86" w:author="Sylvain Lehmann" w:date="2019-11-05T12:50:00Z"/>
                <w:color w:val="auto"/>
              </w:rPr>
              <w:pPrChange w:id="387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388" w:author="Sylvain Lehmann" w:date="2019-11-05T12:50:00Z">
              <w:r w:rsidRPr="00C24D9D">
                <w:rPr>
                  <w:rFonts w:ascii="Calibri" w:hAnsi="Calibri" w:cs="Calibri"/>
                  <w:b/>
                  <w:bCs/>
                  <w:color w:val="auto"/>
                  <w:sz w:val="22"/>
                  <w:szCs w:val="22"/>
                  <w:lang w:val="fr-FR"/>
                </w:rPr>
                <w:t>High</w:t>
              </w:r>
            </w:ins>
          </w:p>
        </w:tc>
        <w:tc>
          <w:tcPr>
            <w:tcW w:w="1812" w:type="dxa"/>
            <w:vAlign w:val="bottom"/>
            <w:tcPrChange w:id="389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E00E92" w:rsidRDefault="000304D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90" w:author="Sylvain Lehmann" w:date="2019-11-05T12:50:00Z"/>
                <w:rFonts w:asciiTheme="minorHAnsi" w:hAnsiTheme="minorHAnsi" w:cstheme="minorHAnsi"/>
                <w:color w:val="auto"/>
                <w:sz w:val="22"/>
                <w:szCs w:val="22"/>
                <w:rPrChange w:id="391" w:author="Sylvain Lehmann" w:date="2019-11-05T22:34:00Z">
                  <w:rPr>
                    <w:ins w:id="392" w:author="Sylvain Lehmann" w:date="2019-11-05T12:50:00Z"/>
                    <w:color w:val="auto"/>
                  </w:rPr>
                </w:rPrChange>
              </w:rPr>
              <w:pPrChange w:id="393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394" w:author="Sylvain Lehmann" w:date="2019-11-05T13:10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rPrChange w:id="395" w:author="Sylvain Lehmann" w:date="2019-11-05T22:34:00Z">
                    <w:rPr>
                      <w:color w:val="auto"/>
                    </w:rPr>
                  </w:rPrChange>
                </w:rPr>
                <w:t>7.8%</w:t>
              </w:r>
            </w:ins>
          </w:p>
        </w:tc>
        <w:tc>
          <w:tcPr>
            <w:tcW w:w="1812" w:type="dxa"/>
            <w:vAlign w:val="bottom"/>
            <w:tcPrChange w:id="396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E00E92" w:rsidRDefault="000304D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397" w:author="Sylvain Lehmann" w:date="2019-11-05T12:50:00Z"/>
                <w:rFonts w:asciiTheme="minorHAnsi" w:hAnsiTheme="minorHAnsi" w:cstheme="minorHAnsi"/>
                <w:color w:val="auto"/>
                <w:sz w:val="22"/>
                <w:szCs w:val="22"/>
                <w:rPrChange w:id="398" w:author="Sylvain Lehmann" w:date="2019-11-05T22:34:00Z">
                  <w:rPr>
                    <w:ins w:id="399" w:author="Sylvain Lehmann" w:date="2019-11-05T12:50:00Z"/>
                    <w:color w:val="auto"/>
                  </w:rPr>
                </w:rPrChange>
              </w:rPr>
              <w:pPrChange w:id="400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401" w:author="Sylvain Lehmann" w:date="2019-11-05T13:15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lang w:val="fr-FR"/>
                  <w:rPrChange w:id="402" w:author="Sylvain Lehmann" w:date="2019-11-05T22:34:00Z">
                    <w:rPr>
                      <w:color w:val="FF0000"/>
                      <w:lang w:val="fr-FR"/>
                    </w:rPr>
                  </w:rPrChange>
                </w:rPr>
                <w:t>26</w:t>
              </w:r>
            </w:ins>
            <w:ins w:id="403" w:author="Sylvain Lehmann" w:date="2019-11-05T13:18:00Z">
              <w:r w:rsidR="004F2F46"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lang w:val="fr-FR"/>
                  <w:rPrChange w:id="404" w:author="Sylvain Lehmann" w:date="2019-11-05T22:34:00Z">
                    <w:rPr>
                      <w:color w:val="auto"/>
                      <w:lang w:val="fr-FR"/>
                    </w:rPr>
                  </w:rPrChange>
                </w:rPr>
                <w:t>.0</w:t>
              </w:r>
            </w:ins>
            <w:ins w:id="405" w:author="Sylvain Lehmann" w:date="2019-11-05T13:15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lang w:val="fr-FR"/>
                  <w:rPrChange w:id="406" w:author="Sylvain Lehmann" w:date="2019-11-05T22:34:00Z">
                    <w:rPr>
                      <w:color w:val="FF0000"/>
                      <w:lang w:val="fr-FR"/>
                    </w:rPr>
                  </w:rPrChange>
                </w:rPr>
                <w:t>%</w:t>
              </w:r>
            </w:ins>
          </w:p>
        </w:tc>
        <w:tc>
          <w:tcPr>
            <w:tcW w:w="1812" w:type="dxa"/>
            <w:vAlign w:val="bottom"/>
            <w:tcPrChange w:id="407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E00E92" w:rsidRDefault="000304D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408" w:author="Sylvain Lehmann" w:date="2019-11-05T12:50:00Z"/>
                <w:rFonts w:asciiTheme="minorHAnsi" w:hAnsiTheme="minorHAnsi" w:cstheme="minorHAnsi"/>
                <w:color w:val="auto"/>
                <w:sz w:val="22"/>
                <w:szCs w:val="22"/>
                <w:rPrChange w:id="409" w:author="Sylvain Lehmann" w:date="2019-11-05T22:34:00Z">
                  <w:rPr>
                    <w:ins w:id="410" w:author="Sylvain Lehmann" w:date="2019-11-05T12:50:00Z"/>
                    <w:color w:val="auto"/>
                  </w:rPr>
                </w:rPrChange>
              </w:rPr>
              <w:pPrChange w:id="411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412" w:author="Sylvain Lehmann" w:date="2019-11-05T13:10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rPrChange w:id="413" w:author="Sylvain Lehmann" w:date="2019-11-05T22:34:00Z">
                    <w:rPr>
                      <w:color w:val="auto"/>
                    </w:rPr>
                  </w:rPrChange>
                </w:rPr>
                <w:t>16.2%</w:t>
              </w:r>
            </w:ins>
          </w:p>
        </w:tc>
        <w:tc>
          <w:tcPr>
            <w:tcW w:w="1812" w:type="dxa"/>
            <w:vAlign w:val="bottom"/>
            <w:tcPrChange w:id="414" w:author="Sylvain Lehmann" w:date="2019-11-05T12:50:00Z">
              <w:tcPr>
                <w:tcW w:w="1812" w:type="dxa"/>
                <w:vAlign w:val="bottom"/>
              </w:tcPr>
            </w:tcPrChange>
          </w:tcPr>
          <w:p w:rsidR="008F1212" w:rsidRPr="00E00E92" w:rsidRDefault="000304D6" w:rsidP="005503EF">
            <w:pPr>
              <w:pStyle w:val="Standard"/>
              <w:shd w:val="clear" w:color="auto" w:fill="auto"/>
              <w:spacing w:line="240" w:lineRule="auto"/>
              <w:jc w:val="center"/>
              <w:rPr>
                <w:ins w:id="415" w:author="Sylvain Lehmann" w:date="2019-11-05T12:50:00Z"/>
                <w:rFonts w:asciiTheme="minorHAnsi" w:hAnsiTheme="minorHAnsi" w:cstheme="minorHAnsi"/>
                <w:color w:val="auto"/>
                <w:sz w:val="22"/>
                <w:szCs w:val="22"/>
                <w:rPrChange w:id="416" w:author="Sylvain Lehmann" w:date="2019-11-05T22:34:00Z">
                  <w:rPr>
                    <w:ins w:id="417" w:author="Sylvain Lehmann" w:date="2019-11-05T12:50:00Z"/>
                    <w:color w:val="auto"/>
                  </w:rPr>
                </w:rPrChange>
              </w:rPr>
              <w:pPrChange w:id="418" w:author="Sylvain Lehmann" w:date="2019-11-05T13:18:00Z">
                <w:pPr>
                  <w:pStyle w:val="Standard"/>
                  <w:shd w:val="clear" w:color="auto" w:fill="auto"/>
                  <w:spacing w:line="360" w:lineRule="auto"/>
                </w:pPr>
              </w:pPrChange>
            </w:pPr>
            <w:ins w:id="419" w:author="Sylvain Lehmann" w:date="2019-11-05T13:14:00Z">
              <w:r w:rsidRPr="00E00E92">
                <w:rPr>
                  <w:rFonts w:asciiTheme="minorHAnsi" w:hAnsiTheme="minorHAnsi" w:cstheme="minorHAnsi"/>
                  <w:color w:val="auto"/>
                  <w:sz w:val="22"/>
                  <w:szCs w:val="22"/>
                  <w:rPrChange w:id="420" w:author="Sylvain Lehmann" w:date="2019-11-05T22:34:00Z">
                    <w:rPr>
                      <w:color w:val="auto"/>
                    </w:rPr>
                  </w:rPrChange>
                </w:rPr>
                <w:t>14.2%</w:t>
              </w:r>
            </w:ins>
          </w:p>
        </w:tc>
      </w:tr>
    </w:tbl>
    <w:p w:rsidR="000304D6" w:rsidRDefault="000304D6" w:rsidP="00C24D9D">
      <w:pPr>
        <w:pStyle w:val="Standard"/>
        <w:rPr>
          <w:color w:val="auto"/>
        </w:rPr>
      </w:pPr>
      <w:bookmarkStart w:id="421" w:name="_GoBack"/>
      <w:bookmarkEnd w:id="421"/>
    </w:p>
    <w:sectPr w:rsidR="000304D6" w:rsidSect="00390B5E">
      <w:footerReference w:type="default" r:id="rId9"/>
      <w:pgSz w:w="11906" w:h="16838"/>
      <w:pgMar w:top="1417" w:right="1417" w:bottom="1417" w:left="1417" w:header="720" w:footer="708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4B612E" w16cid:durableId="21264AC7"/>
  <w16cid:commentId w16cid:paraId="13C2FB28" w16cid:durableId="2123D5C4"/>
  <w16cid:commentId w16cid:paraId="0460E0BE" w16cid:durableId="21264C0A"/>
  <w16cid:commentId w16cid:paraId="1C04048C" w16cid:durableId="2123D5C5"/>
  <w16cid:commentId w16cid:paraId="03E56240" w16cid:durableId="21264C93"/>
  <w16cid:commentId w16cid:paraId="543DCCBF" w16cid:durableId="21264D48"/>
  <w16cid:commentId w16cid:paraId="6904C7C0" w16cid:durableId="2123D5E0"/>
  <w16cid:commentId w16cid:paraId="3F6AB2D4" w16cid:durableId="21265221"/>
  <w16cid:commentId w16cid:paraId="1102AD67" w16cid:durableId="2123D5E1"/>
  <w16cid:commentId w16cid:paraId="4B7B443F" w16cid:durableId="2123D5E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835" w:rsidRDefault="00753835">
      <w:pPr>
        <w:spacing w:after="0" w:line="240" w:lineRule="auto"/>
      </w:pPr>
      <w:r>
        <w:separator/>
      </w:r>
    </w:p>
  </w:endnote>
  <w:endnote w:type="continuationSeparator" w:id="0">
    <w:p w:rsidR="00753835" w:rsidRDefault="00753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default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70A" w:rsidRDefault="00DE670A">
    <w:pPr>
      <w:pStyle w:val="Pieddepage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E00E92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70A" w:rsidRDefault="00DE670A">
    <w:pPr>
      <w:pStyle w:val="Pieddepage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E00E92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835" w:rsidRDefault="0075383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53835" w:rsidRDefault="00753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434E"/>
    <w:multiLevelType w:val="multilevel"/>
    <w:tmpl w:val="B15E0EB8"/>
    <w:styleLink w:val="WWNum14"/>
    <w:lvl w:ilvl="0">
      <w:start w:val="1"/>
      <w:numFmt w:val="decimal"/>
      <w:lvlText w:val="(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" w15:restartNumberingAfterBreak="0">
    <w:nsid w:val="02AF1D78"/>
    <w:multiLevelType w:val="multilevel"/>
    <w:tmpl w:val="8E8ACA9E"/>
    <w:styleLink w:val="WWNum9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" w15:restartNumberingAfterBreak="0">
    <w:nsid w:val="14B64B49"/>
    <w:multiLevelType w:val="multilevel"/>
    <w:tmpl w:val="04D47F76"/>
    <w:styleLink w:val="WWNum5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" w15:restartNumberingAfterBreak="0">
    <w:nsid w:val="158F3DD5"/>
    <w:multiLevelType w:val="multilevel"/>
    <w:tmpl w:val="C7F0FE36"/>
    <w:styleLink w:val="WWNum1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" w15:restartNumberingAfterBreak="0">
    <w:nsid w:val="1A0A26CF"/>
    <w:multiLevelType w:val="multilevel"/>
    <w:tmpl w:val="3580FE20"/>
    <w:styleLink w:val="WWNum7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5" w15:restartNumberingAfterBreak="0">
    <w:nsid w:val="2720200C"/>
    <w:multiLevelType w:val="multilevel"/>
    <w:tmpl w:val="222C60E8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29F97C4B"/>
    <w:multiLevelType w:val="multilevel"/>
    <w:tmpl w:val="2B2E0D52"/>
    <w:styleLink w:val="WWNum2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7" w15:restartNumberingAfterBreak="0">
    <w:nsid w:val="3E3F2FC4"/>
    <w:multiLevelType w:val="multilevel"/>
    <w:tmpl w:val="5F12B7FC"/>
    <w:styleLink w:val="WWNum1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3EF45412"/>
    <w:multiLevelType w:val="multilevel"/>
    <w:tmpl w:val="02F4B840"/>
    <w:styleLink w:val="WWNum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9" w15:restartNumberingAfterBreak="0">
    <w:nsid w:val="49FC1B7A"/>
    <w:multiLevelType w:val="multilevel"/>
    <w:tmpl w:val="9A94AF2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0" w15:restartNumberingAfterBreak="0">
    <w:nsid w:val="655E0ECD"/>
    <w:multiLevelType w:val="multilevel"/>
    <w:tmpl w:val="0DCA5166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cs="Times New Roman"/>
      </w:rPr>
    </w:lvl>
  </w:abstractNum>
  <w:abstractNum w:abstractNumId="11" w15:restartNumberingAfterBreak="0">
    <w:nsid w:val="6C9729C6"/>
    <w:multiLevelType w:val="multilevel"/>
    <w:tmpl w:val="92600BEE"/>
    <w:styleLink w:val="WWNum12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2" w15:restartNumberingAfterBreak="0">
    <w:nsid w:val="6FEC092B"/>
    <w:multiLevelType w:val="multilevel"/>
    <w:tmpl w:val="C93CB34E"/>
    <w:styleLink w:val="WWNum4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3" w15:restartNumberingAfterBreak="0">
    <w:nsid w:val="7AD04EC2"/>
    <w:multiLevelType w:val="multilevel"/>
    <w:tmpl w:val="81541086"/>
    <w:styleLink w:val="WWNum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2"/>
  </w:num>
  <w:num w:numId="5">
    <w:abstractNumId w:val="2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7"/>
  </w:num>
  <w:num w:numId="12">
    <w:abstractNumId w:val="11"/>
  </w:num>
  <w:num w:numId="13">
    <w:abstractNumId w:val="3"/>
  </w:num>
  <w:num w:numId="1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ylvain Lehmann">
    <w15:presenceInfo w15:providerId="Windows Live" w15:userId="7cf164d2125843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v0ew99v792vp7ezad9p2xx4txtfxea500vp&quot;&gt;TOTALX2&lt;record-ids&gt;&lt;item&gt;1081&lt;/item&gt;&lt;item&gt;2304&lt;/item&gt;&lt;item&gt;5146&lt;/item&gt;&lt;item&gt;6910&lt;/item&gt;&lt;item&gt;7033&lt;/item&gt;&lt;item&gt;7103&lt;/item&gt;&lt;item&gt;10783&lt;/item&gt;&lt;item&gt;10841&lt;/item&gt;&lt;item&gt;10860&lt;/item&gt;&lt;item&gt;10931&lt;/item&gt;&lt;item&gt;10934&lt;/item&gt;&lt;item&gt;11021&lt;/item&gt;&lt;item&gt;12438&lt;/item&gt;&lt;item&gt;12458&lt;/item&gt;&lt;item&gt;12557&lt;/item&gt;&lt;item&gt;12641&lt;/item&gt;&lt;item&gt;13137&lt;/item&gt;&lt;item&gt;13264&lt;/item&gt;&lt;item&gt;13427&lt;/item&gt;&lt;item&gt;13519&lt;/item&gt;&lt;item&gt;13712&lt;/item&gt;&lt;item&gt;13756&lt;/item&gt;&lt;item&gt;14048&lt;/item&gt;&lt;item&gt;14073&lt;/item&gt;&lt;item&gt;14098&lt;/item&gt;&lt;item&gt;14119&lt;/item&gt;&lt;item&gt;14270&lt;/item&gt;&lt;item&gt;14294&lt;/item&gt;&lt;item&gt;14315&lt;/item&gt;&lt;item&gt;14325&lt;/item&gt;&lt;item&gt;14326&lt;/item&gt;&lt;item&gt;14328&lt;/item&gt;&lt;item&gt;14331&lt;/item&gt;&lt;item&gt;14332&lt;/item&gt;&lt;item&gt;14335&lt;/item&gt;&lt;item&gt;14342&lt;/item&gt;&lt;item&gt;14344&lt;/item&gt;&lt;item&gt;14345&lt;/item&gt;&lt;item&gt;14347&lt;/item&gt;&lt;item&gt;14350&lt;/item&gt;&lt;item&gt;14351&lt;/item&gt;&lt;item&gt;14352&lt;/item&gt;&lt;item&gt;14353&lt;/item&gt;&lt;item&gt;14356&lt;/item&gt;&lt;item&gt;14357&lt;/item&gt;&lt;item&gt;14358&lt;/item&gt;&lt;item&gt;14359&lt;/item&gt;&lt;/record-ids&gt;&lt;/item&gt;&lt;/Libraries&gt;"/>
  </w:docVars>
  <w:rsids>
    <w:rsidRoot w:val="00320231"/>
    <w:rsid w:val="00006774"/>
    <w:rsid w:val="00012E47"/>
    <w:rsid w:val="00014BC7"/>
    <w:rsid w:val="00021B41"/>
    <w:rsid w:val="000304D6"/>
    <w:rsid w:val="0003298B"/>
    <w:rsid w:val="000406AF"/>
    <w:rsid w:val="00040775"/>
    <w:rsid w:val="00071413"/>
    <w:rsid w:val="00081C30"/>
    <w:rsid w:val="000A7D84"/>
    <w:rsid w:val="000C02BE"/>
    <w:rsid w:val="00104EA9"/>
    <w:rsid w:val="00114186"/>
    <w:rsid w:val="00132FB0"/>
    <w:rsid w:val="00147403"/>
    <w:rsid w:val="00167CF2"/>
    <w:rsid w:val="00170E6C"/>
    <w:rsid w:val="00192B8D"/>
    <w:rsid w:val="00193759"/>
    <w:rsid w:val="00196813"/>
    <w:rsid w:val="001A0EC1"/>
    <w:rsid w:val="001C7CD8"/>
    <w:rsid w:val="001D1610"/>
    <w:rsid w:val="001D2915"/>
    <w:rsid w:val="001D7CE8"/>
    <w:rsid w:val="001F0294"/>
    <w:rsid w:val="001F5D6B"/>
    <w:rsid w:val="00230AD6"/>
    <w:rsid w:val="0026546D"/>
    <w:rsid w:val="002660E3"/>
    <w:rsid w:val="00284323"/>
    <w:rsid w:val="00285528"/>
    <w:rsid w:val="0028707D"/>
    <w:rsid w:val="002A789F"/>
    <w:rsid w:val="002B6988"/>
    <w:rsid w:val="002D16AE"/>
    <w:rsid w:val="002E1F62"/>
    <w:rsid w:val="002E7A52"/>
    <w:rsid w:val="002F7C64"/>
    <w:rsid w:val="0031345A"/>
    <w:rsid w:val="00320231"/>
    <w:rsid w:val="00374DBC"/>
    <w:rsid w:val="00390B5E"/>
    <w:rsid w:val="00394D3B"/>
    <w:rsid w:val="003976E3"/>
    <w:rsid w:val="003B5668"/>
    <w:rsid w:val="003C02D9"/>
    <w:rsid w:val="003C3DF7"/>
    <w:rsid w:val="003D265E"/>
    <w:rsid w:val="003D27A0"/>
    <w:rsid w:val="00413581"/>
    <w:rsid w:val="004142D5"/>
    <w:rsid w:val="0042186C"/>
    <w:rsid w:val="0042268F"/>
    <w:rsid w:val="00424938"/>
    <w:rsid w:val="004274A2"/>
    <w:rsid w:val="00441A33"/>
    <w:rsid w:val="00465E69"/>
    <w:rsid w:val="00466A5E"/>
    <w:rsid w:val="00481B7B"/>
    <w:rsid w:val="004A10B5"/>
    <w:rsid w:val="004A272A"/>
    <w:rsid w:val="004A2EC9"/>
    <w:rsid w:val="004C3BA0"/>
    <w:rsid w:val="004E61DA"/>
    <w:rsid w:val="004F2F46"/>
    <w:rsid w:val="004F4605"/>
    <w:rsid w:val="004F662C"/>
    <w:rsid w:val="0050642E"/>
    <w:rsid w:val="00533A39"/>
    <w:rsid w:val="00533EB2"/>
    <w:rsid w:val="00534C6C"/>
    <w:rsid w:val="00541836"/>
    <w:rsid w:val="005503EF"/>
    <w:rsid w:val="00555FD3"/>
    <w:rsid w:val="005633A3"/>
    <w:rsid w:val="00567AD1"/>
    <w:rsid w:val="00581CA4"/>
    <w:rsid w:val="00586087"/>
    <w:rsid w:val="00586F32"/>
    <w:rsid w:val="00592D18"/>
    <w:rsid w:val="00595E8B"/>
    <w:rsid w:val="005A0DA2"/>
    <w:rsid w:val="005A7DF6"/>
    <w:rsid w:val="005B695F"/>
    <w:rsid w:val="005C4087"/>
    <w:rsid w:val="005D4FF2"/>
    <w:rsid w:val="005E394E"/>
    <w:rsid w:val="005F0F4E"/>
    <w:rsid w:val="005F363C"/>
    <w:rsid w:val="005F4855"/>
    <w:rsid w:val="005F4A9E"/>
    <w:rsid w:val="005F5C2F"/>
    <w:rsid w:val="00604D7C"/>
    <w:rsid w:val="00620AB5"/>
    <w:rsid w:val="00622B28"/>
    <w:rsid w:val="006243C6"/>
    <w:rsid w:val="00624996"/>
    <w:rsid w:val="00631B1D"/>
    <w:rsid w:val="00637696"/>
    <w:rsid w:val="0064059F"/>
    <w:rsid w:val="00653BA1"/>
    <w:rsid w:val="00654A7D"/>
    <w:rsid w:val="006764A7"/>
    <w:rsid w:val="00683C2A"/>
    <w:rsid w:val="00685483"/>
    <w:rsid w:val="00692192"/>
    <w:rsid w:val="006C182A"/>
    <w:rsid w:val="006D1D06"/>
    <w:rsid w:val="00710A1D"/>
    <w:rsid w:val="00713641"/>
    <w:rsid w:val="00722C6E"/>
    <w:rsid w:val="00722E4C"/>
    <w:rsid w:val="0072462B"/>
    <w:rsid w:val="00724987"/>
    <w:rsid w:val="00735BC7"/>
    <w:rsid w:val="00737D94"/>
    <w:rsid w:val="00742ABC"/>
    <w:rsid w:val="007437D5"/>
    <w:rsid w:val="00753835"/>
    <w:rsid w:val="00777EBA"/>
    <w:rsid w:val="00794214"/>
    <w:rsid w:val="007B7D02"/>
    <w:rsid w:val="007C56F9"/>
    <w:rsid w:val="007C6148"/>
    <w:rsid w:val="007D5C3E"/>
    <w:rsid w:val="007E50D6"/>
    <w:rsid w:val="007F1629"/>
    <w:rsid w:val="00804C25"/>
    <w:rsid w:val="00816833"/>
    <w:rsid w:val="00850C4B"/>
    <w:rsid w:val="00861583"/>
    <w:rsid w:val="0088777A"/>
    <w:rsid w:val="008A0CF6"/>
    <w:rsid w:val="008D6874"/>
    <w:rsid w:val="008E343E"/>
    <w:rsid w:val="008F1212"/>
    <w:rsid w:val="008F5A1A"/>
    <w:rsid w:val="009004F8"/>
    <w:rsid w:val="0090369E"/>
    <w:rsid w:val="00904A75"/>
    <w:rsid w:val="009108B5"/>
    <w:rsid w:val="009629D8"/>
    <w:rsid w:val="009878B8"/>
    <w:rsid w:val="009B59C6"/>
    <w:rsid w:val="009C2758"/>
    <w:rsid w:val="009E2306"/>
    <w:rsid w:val="009E29BC"/>
    <w:rsid w:val="009E6BD0"/>
    <w:rsid w:val="00A3121D"/>
    <w:rsid w:val="00A409D0"/>
    <w:rsid w:val="00A43426"/>
    <w:rsid w:val="00A464E9"/>
    <w:rsid w:val="00A54CF0"/>
    <w:rsid w:val="00A72580"/>
    <w:rsid w:val="00AA6CF5"/>
    <w:rsid w:val="00AB69C1"/>
    <w:rsid w:val="00AC2592"/>
    <w:rsid w:val="00AC2B6D"/>
    <w:rsid w:val="00AD65EB"/>
    <w:rsid w:val="00AF2B96"/>
    <w:rsid w:val="00AF56C4"/>
    <w:rsid w:val="00B145DD"/>
    <w:rsid w:val="00B17D19"/>
    <w:rsid w:val="00B21391"/>
    <w:rsid w:val="00B22F50"/>
    <w:rsid w:val="00B31511"/>
    <w:rsid w:val="00B35019"/>
    <w:rsid w:val="00B366F2"/>
    <w:rsid w:val="00B42C84"/>
    <w:rsid w:val="00B509ED"/>
    <w:rsid w:val="00B56F62"/>
    <w:rsid w:val="00B65D7D"/>
    <w:rsid w:val="00B6622C"/>
    <w:rsid w:val="00B74CC2"/>
    <w:rsid w:val="00B82568"/>
    <w:rsid w:val="00B94161"/>
    <w:rsid w:val="00BA4DCE"/>
    <w:rsid w:val="00BA6B87"/>
    <w:rsid w:val="00BB484C"/>
    <w:rsid w:val="00BB76CC"/>
    <w:rsid w:val="00BC1CC3"/>
    <w:rsid w:val="00BD6D40"/>
    <w:rsid w:val="00BE5C31"/>
    <w:rsid w:val="00C03E03"/>
    <w:rsid w:val="00C24C55"/>
    <w:rsid w:val="00C24D9D"/>
    <w:rsid w:val="00C53715"/>
    <w:rsid w:val="00C55D54"/>
    <w:rsid w:val="00C743ED"/>
    <w:rsid w:val="00C8200E"/>
    <w:rsid w:val="00C83030"/>
    <w:rsid w:val="00C85993"/>
    <w:rsid w:val="00C97A70"/>
    <w:rsid w:val="00CA4E29"/>
    <w:rsid w:val="00CD5B5A"/>
    <w:rsid w:val="00CE713D"/>
    <w:rsid w:val="00CF01AB"/>
    <w:rsid w:val="00D0062A"/>
    <w:rsid w:val="00D14FEE"/>
    <w:rsid w:val="00D23667"/>
    <w:rsid w:val="00D26CFF"/>
    <w:rsid w:val="00D30967"/>
    <w:rsid w:val="00D3314F"/>
    <w:rsid w:val="00D337F0"/>
    <w:rsid w:val="00D379A7"/>
    <w:rsid w:val="00D46A9B"/>
    <w:rsid w:val="00D60E75"/>
    <w:rsid w:val="00D6478E"/>
    <w:rsid w:val="00D76106"/>
    <w:rsid w:val="00D8179E"/>
    <w:rsid w:val="00D86DB7"/>
    <w:rsid w:val="00D8748E"/>
    <w:rsid w:val="00D9435C"/>
    <w:rsid w:val="00DA6635"/>
    <w:rsid w:val="00DD3630"/>
    <w:rsid w:val="00DD6EBB"/>
    <w:rsid w:val="00DE3576"/>
    <w:rsid w:val="00DE670A"/>
    <w:rsid w:val="00DE6AC6"/>
    <w:rsid w:val="00E00E92"/>
    <w:rsid w:val="00E02AA3"/>
    <w:rsid w:val="00E04BC2"/>
    <w:rsid w:val="00E21053"/>
    <w:rsid w:val="00E431DF"/>
    <w:rsid w:val="00E568F5"/>
    <w:rsid w:val="00E67292"/>
    <w:rsid w:val="00E723AB"/>
    <w:rsid w:val="00E81BDF"/>
    <w:rsid w:val="00E910A8"/>
    <w:rsid w:val="00E938C6"/>
    <w:rsid w:val="00E958D9"/>
    <w:rsid w:val="00EA4A1F"/>
    <w:rsid w:val="00EA5D30"/>
    <w:rsid w:val="00EB0357"/>
    <w:rsid w:val="00EB7297"/>
    <w:rsid w:val="00EE3BFD"/>
    <w:rsid w:val="00EF48E3"/>
    <w:rsid w:val="00F109BD"/>
    <w:rsid w:val="00F34C24"/>
    <w:rsid w:val="00F5158B"/>
    <w:rsid w:val="00F61527"/>
    <w:rsid w:val="00F70471"/>
    <w:rsid w:val="00F765D4"/>
    <w:rsid w:val="00F76613"/>
    <w:rsid w:val="00F94009"/>
    <w:rsid w:val="00F97599"/>
    <w:rsid w:val="00FA3845"/>
    <w:rsid w:val="00FB2DE0"/>
    <w:rsid w:val="00FB65F1"/>
    <w:rsid w:val="00FB6637"/>
    <w:rsid w:val="00FB7CE5"/>
    <w:rsid w:val="00FF3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EB0A00-6CD2-4675-A4D0-8E50494F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B5E"/>
  </w:style>
  <w:style w:type="paragraph" w:styleId="Titre1">
    <w:name w:val="heading 1"/>
    <w:basedOn w:val="Titre4"/>
    <w:next w:val="Textbody"/>
    <w:rsid w:val="00390B5E"/>
    <w:pPr>
      <w:spacing w:before="120" w:after="120"/>
      <w:outlineLvl w:val="0"/>
    </w:pPr>
    <w:rPr>
      <w:rFonts w:ascii="Times New Roman" w:hAnsi="Times New Roman"/>
      <w:b/>
      <w:bCs/>
      <w:color w:val="333333"/>
      <w:sz w:val="30"/>
      <w:szCs w:val="30"/>
    </w:rPr>
  </w:style>
  <w:style w:type="paragraph" w:styleId="Titre2">
    <w:name w:val="heading 2"/>
    <w:basedOn w:val="Standard"/>
    <w:next w:val="Textbody"/>
    <w:rsid w:val="00390B5E"/>
    <w:pPr>
      <w:spacing w:before="120" w:after="120"/>
      <w:outlineLvl w:val="1"/>
    </w:pPr>
    <w:rPr>
      <w:b/>
      <w:bCs/>
      <w:sz w:val="26"/>
      <w:szCs w:val="26"/>
    </w:rPr>
  </w:style>
  <w:style w:type="paragraph" w:styleId="Titre3">
    <w:name w:val="heading 3"/>
    <w:basedOn w:val="Standard"/>
    <w:next w:val="Textbody"/>
    <w:rsid w:val="00390B5E"/>
    <w:pPr>
      <w:spacing w:before="100" w:after="100" w:line="240" w:lineRule="auto"/>
      <w:outlineLvl w:val="2"/>
    </w:pPr>
    <w:rPr>
      <w:b/>
      <w:bCs/>
      <w:sz w:val="27"/>
      <w:szCs w:val="27"/>
    </w:rPr>
  </w:style>
  <w:style w:type="paragraph" w:styleId="Titre4">
    <w:name w:val="heading 4"/>
    <w:basedOn w:val="Standard"/>
    <w:next w:val="Textbody"/>
    <w:rsid w:val="00390B5E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390B5E"/>
    <w:pPr>
      <w:widowControl/>
      <w:shd w:val="clear" w:color="auto" w:fill="FFFFFF"/>
      <w:spacing w:after="0" w:line="480" w:lineRule="auto"/>
    </w:pPr>
    <w:rPr>
      <w:rFonts w:ascii="Times New Roman" w:eastAsia="Times New Roman" w:hAnsi="Times New Roman" w:cs="Times New Roman"/>
      <w:color w:val="333333"/>
      <w:sz w:val="24"/>
      <w:szCs w:val="24"/>
      <w:lang w:val="en-US" w:eastAsia="fr-FR"/>
    </w:rPr>
  </w:style>
  <w:style w:type="paragraph" w:customStyle="1" w:styleId="Heading">
    <w:name w:val="Heading"/>
    <w:basedOn w:val="Standard"/>
    <w:next w:val="Textbody"/>
    <w:rsid w:val="00390B5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390B5E"/>
    <w:pPr>
      <w:spacing w:after="120"/>
    </w:pPr>
  </w:style>
  <w:style w:type="paragraph" w:styleId="Liste">
    <w:name w:val="List"/>
    <w:basedOn w:val="Textbody"/>
    <w:rsid w:val="00390B5E"/>
    <w:rPr>
      <w:rFonts w:cs="Lucida Sans"/>
    </w:rPr>
  </w:style>
  <w:style w:type="paragraph" w:styleId="Lgende">
    <w:name w:val="caption"/>
    <w:basedOn w:val="Standard"/>
    <w:rsid w:val="00390B5E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390B5E"/>
    <w:pPr>
      <w:suppressLineNumbers/>
    </w:pPr>
    <w:rPr>
      <w:rFonts w:cs="Lucida Sans"/>
    </w:rPr>
  </w:style>
  <w:style w:type="paragraph" w:styleId="NormalWeb">
    <w:name w:val="Normal (Web)"/>
    <w:basedOn w:val="Standard"/>
    <w:rsid w:val="00390B5E"/>
    <w:pPr>
      <w:spacing w:before="100" w:after="100" w:line="240" w:lineRule="auto"/>
    </w:pPr>
  </w:style>
  <w:style w:type="paragraph" w:styleId="Paragraphedeliste">
    <w:name w:val="List Paragraph"/>
    <w:basedOn w:val="Standard"/>
    <w:rsid w:val="00390B5E"/>
    <w:pPr>
      <w:ind w:left="720"/>
    </w:pPr>
  </w:style>
  <w:style w:type="paragraph" w:styleId="En-tte">
    <w:name w:val="header"/>
    <w:basedOn w:val="Standard"/>
    <w:rsid w:val="00390B5E"/>
    <w:pPr>
      <w:suppressLineNumbers/>
      <w:tabs>
        <w:tab w:val="center" w:pos="4536"/>
        <w:tab w:val="right" w:pos="9072"/>
      </w:tabs>
      <w:spacing w:line="240" w:lineRule="auto"/>
    </w:pPr>
  </w:style>
  <w:style w:type="paragraph" w:styleId="Pieddepage">
    <w:name w:val="footer"/>
    <w:basedOn w:val="Standard"/>
    <w:uiPriority w:val="99"/>
    <w:rsid w:val="00390B5E"/>
    <w:pPr>
      <w:suppressLineNumbers/>
      <w:tabs>
        <w:tab w:val="center" w:pos="4536"/>
        <w:tab w:val="right" w:pos="9072"/>
      </w:tabs>
      <w:spacing w:line="240" w:lineRule="auto"/>
    </w:pPr>
  </w:style>
  <w:style w:type="paragraph" w:styleId="Commentaire">
    <w:name w:val="annotation text"/>
    <w:basedOn w:val="Standard"/>
    <w:rsid w:val="00390B5E"/>
    <w:pPr>
      <w:spacing w:after="160" w:line="240" w:lineRule="auto"/>
    </w:pPr>
    <w:rPr>
      <w:rFonts w:ascii="Calibri" w:hAnsi="Calibri"/>
      <w:color w:val="00000A"/>
      <w:sz w:val="20"/>
      <w:szCs w:val="20"/>
      <w:lang w:eastAsia="en-US"/>
    </w:rPr>
  </w:style>
  <w:style w:type="paragraph" w:styleId="Textedebulles">
    <w:name w:val="Balloon Text"/>
    <w:basedOn w:val="Standard"/>
    <w:rsid w:val="00390B5E"/>
    <w:pPr>
      <w:spacing w:line="240" w:lineRule="auto"/>
    </w:pPr>
    <w:rPr>
      <w:rFonts w:ascii="Segoe UI" w:hAnsi="Segoe UI" w:cs="Segoe UI"/>
      <w:color w:val="00000A"/>
      <w:sz w:val="18"/>
      <w:szCs w:val="18"/>
      <w:lang w:eastAsia="en-US"/>
    </w:rPr>
  </w:style>
  <w:style w:type="paragraph" w:styleId="Objetducommentaire">
    <w:name w:val="annotation subject"/>
    <w:basedOn w:val="Commentaire"/>
    <w:rsid w:val="00390B5E"/>
    <w:rPr>
      <w:b/>
      <w:bCs/>
    </w:rPr>
  </w:style>
  <w:style w:type="paragraph" w:customStyle="1" w:styleId="details">
    <w:name w:val="details"/>
    <w:basedOn w:val="Standard"/>
    <w:rsid w:val="00390B5E"/>
    <w:pPr>
      <w:spacing w:before="100" w:after="100" w:line="240" w:lineRule="auto"/>
    </w:pPr>
    <w:rPr>
      <w:color w:val="00000A"/>
      <w:lang w:val="fr-FR"/>
    </w:rPr>
  </w:style>
  <w:style w:type="paragraph" w:customStyle="1" w:styleId="minusjama">
    <w:name w:val="minus_jama"/>
    <w:basedOn w:val="Standard"/>
    <w:rsid w:val="00390B5E"/>
    <w:pPr>
      <w:spacing w:before="100" w:after="100" w:line="240" w:lineRule="auto"/>
    </w:pPr>
    <w:rPr>
      <w:color w:val="00000A"/>
      <w:lang w:val="fr-FR"/>
    </w:rPr>
  </w:style>
  <w:style w:type="paragraph" w:customStyle="1" w:styleId="TableContents">
    <w:name w:val="Table Contents"/>
    <w:basedOn w:val="Standard"/>
    <w:rsid w:val="00390B5E"/>
    <w:pPr>
      <w:suppressLineNumbers/>
    </w:pPr>
  </w:style>
  <w:style w:type="character" w:customStyle="1" w:styleId="Titre1Car">
    <w:name w:val="Titre 1 Car"/>
    <w:basedOn w:val="Policepardfaut"/>
    <w:rsid w:val="00390B5E"/>
    <w:rPr>
      <w:rFonts w:ascii="Times New Roman" w:hAnsi="Times New Roman" w:cs="Times New Roman"/>
      <w:b/>
      <w:bCs/>
      <w:i/>
      <w:iCs/>
      <w:color w:val="333333"/>
      <w:sz w:val="30"/>
      <w:szCs w:val="30"/>
      <w:lang w:val="en-US" w:eastAsia="fr-FR"/>
    </w:rPr>
  </w:style>
  <w:style w:type="character" w:customStyle="1" w:styleId="Titre2Car">
    <w:name w:val="Titre 2 Car"/>
    <w:basedOn w:val="Policepardfaut"/>
    <w:rsid w:val="00390B5E"/>
    <w:rPr>
      <w:rFonts w:ascii="Times New Roman" w:eastAsia="Times New Roman" w:hAnsi="Times New Roman" w:cs="Times New Roman"/>
      <w:b/>
      <w:bCs/>
      <w:color w:val="333333"/>
      <w:sz w:val="26"/>
      <w:szCs w:val="26"/>
      <w:lang w:val="en-US" w:eastAsia="fr-FR"/>
    </w:rPr>
  </w:style>
  <w:style w:type="character" w:customStyle="1" w:styleId="Titre3Car">
    <w:name w:val="Titre 3 Car"/>
    <w:basedOn w:val="Policepardfaut"/>
    <w:rsid w:val="00390B5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Internetlink">
    <w:name w:val="Internet link"/>
    <w:basedOn w:val="Policepardfaut"/>
    <w:rsid w:val="00390B5E"/>
    <w:rPr>
      <w:color w:val="0000FF"/>
      <w:u w:val="single"/>
    </w:rPr>
  </w:style>
  <w:style w:type="character" w:customStyle="1" w:styleId="StrongEmphasis">
    <w:name w:val="Strong Emphasis"/>
    <w:basedOn w:val="Policepardfaut"/>
    <w:rsid w:val="00390B5E"/>
    <w:rPr>
      <w:b/>
      <w:bCs/>
    </w:rPr>
  </w:style>
  <w:style w:type="character" w:customStyle="1" w:styleId="En-tteCar">
    <w:name w:val="En-tête Car"/>
    <w:basedOn w:val="Policepardfaut"/>
    <w:rsid w:val="00390B5E"/>
  </w:style>
  <w:style w:type="character" w:customStyle="1" w:styleId="PieddepageCar">
    <w:name w:val="Pied de page Car"/>
    <w:basedOn w:val="Policepardfaut"/>
    <w:uiPriority w:val="99"/>
    <w:rsid w:val="00390B5E"/>
  </w:style>
  <w:style w:type="character" w:customStyle="1" w:styleId="Mentionnonrsolue1">
    <w:name w:val="Mention non résolue1"/>
    <w:basedOn w:val="Policepardfaut"/>
    <w:rsid w:val="00390B5E"/>
    <w:rPr>
      <w:color w:val="605E5C"/>
    </w:rPr>
  </w:style>
  <w:style w:type="character" w:customStyle="1" w:styleId="CommentaireCar">
    <w:name w:val="Commentaire Car"/>
    <w:basedOn w:val="Policepardfaut"/>
    <w:rsid w:val="00390B5E"/>
    <w:rPr>
      <w:sz w:val="20"/>
      <w:szCs w:val="20"/>
      <w:lang w:val="en-US"/>
    </w:rPr>
  </w:style>
  <w:style w:type="character" w:customStyle="1" w:styleId="TextedebullesCar">
    <w:name w:val="Texte de bulles Car"/>
    <w:basedOn w:val="Policepardfaut"/>
    <w:rsid w:val="00390B5E"/>
    <w:rPr>
      <w:rFonts w:ascii="Segoe UI" w:hAnsi="Segoe UI" w:cs="Segoe UI"/>
      <w:sz w:val="18"/>
      <w:szCs w:val="18"/>
      <w:lang w:val="en-US"/>
    </w:rPr>
  </w:style>
  <w:style w:type="character" w:customStyle="1" w:styleId="ObjetducommentaireCar">
    <w:name w:val="Objet du commentaire Car"/>
    <w:basedOn w:val="CommentaireCar"/>
    <w:rsid w:val="00390B5E"/>
    <w:rPr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Policepardfaut"/>
    <w:rsid w:val="00390B5E"/>
  </w:style>
  <w:style w:type="character" w:customStyle="1" w:styleId="atl">
    <w:name w:val="atl"/>
    <w:basedOn w:val="Policepardfaut"/>
    <w:rsid w:val="00390B5E"/>
  </w:style>
  <w:style w:type="character" w:customStyle="1" w:styleId="jtl">
    <w:name w:val="jtl"/>
    <w:basedOn w:val="Policepardfaut"/>
    <w:rsid w:val="00390B5E"/>
  </w:style>
  <w:style w:type="character" w:customStyle="1" w:styleId="vid">
    <w:name w:val="vid"/>
    <w:basedOn w:val="Policepardfaut"/>
    <w:rsid w:val="00390B5E"/>
  </w:style>
  <w:style w:type="character" w:customStyle="1" w:styleId="cite-month-year">
    <w:name w:val="cite-month-year"/>
    <w:basedOn w:val="Policepardfaut"/>
    <w:rsid w:val="00390B5E"/>
  </w:style>
  <w:style w:type="character" w:customStyle="1" w:styleId="meta-citation-journal-name">
    <w:name w:val="meta-citation-journal-name"/>
    <w:basedOn w:val="Policepardfaut"/>
    <w:rsid w:val="00390B5E"/>
  </w:style>
  <w:style w:type="character" w:customStyle="1" w:styleId="meta-citation">
    <w:name w:val="meta-citation"/>
    <w:basedOn w:val="Policepardfaut"/>
    <w:rsid w:val="00390B5E"/>
  </w:style>
  <w:style w:type="character" w:customStyle="1" w:styleId="current-selection">
    <w:name w:val="current-selection"/>
    <w:basedOn w:val="Policepardfaut"/>
    <w:rsid w:val="00390B5E"/>
  </w:style>
  <w:style w:type="character" w:customStyle="1" w:styleId="a">
    <w:name w:val="_"/>
    <w:basedOn w:val="Policepardfaut"/>
    <w:rsid w:val="00390B5E"/>
  </w:style>
  <w:style w:type="character" w:customStyle="1" w:styleId="ff2">
    <w:name w:val="ff2"/>
    <w:basedOn w:val="Policepardfaut"/>
    <w:rsid w:val="00390B5E"/>
  </w:style>
  <w:style w:type="character" w:customStyle="1" w:styleId="article-headermeta-info-data">
    <w:name w:val="article-header__meta-info-data"/>
    <w:basedOn w:val="Policepardfaut"/>
    <w:rsid w:val="00390B5E"/>
  </w:style>
  <w:style w:type="character" w:customStyle="1" w:styleId="Titre4Car">
    <w:name w:val="Titre 4 Car"/>
    <w:basedOn w:val="Policepardfaut"/>
    <w:rsid w:val="00390B5E"/>
    <w:rPr>
      <w:rFonts w:ascii="Calibri Light" w:hAnsi="Calibri Light"/>
      <w:i/>
      <w:iCs/>
      <w:color w:val="2F5496"/>
      <w:sz w:val="24"/>
      <w:szCs w:val="24"/>
      <w:lang w:val="en-US" w:eastAsia="fr-FR"/>
    </w:rPr>
  </w:style>
  <w:style w:type="character" w:styleId="Lienhypertextesuivivisit">
    <w:name w:val="FollowedHyperlink"/>
    <w:basedOn w:val="Policepardfaut"/>
    <w:rsid w:val="00390B5E"/>
    <w:rPr>
      <w:color w:val="954F72"/>
      <w:u w:val="single"/>
    </w:rPr>
  </w:style>
  <w:style w:type="character" w:customStyle="1" w:styleId="ListLabel1">
    <w:name w:val="ListLabel 1"/>
    <w:rsid w:val="00390B5E"/>
    <w:rPr>
      <w:sz w:val="20"/>
    </w:rPr>
  </w:style>
  <w:style w:type="character" w:customStyle="1" w:styleId="ListLabel2">
    <w:name w:val="ListLabel 2"/>
    <w:rsid w:val="00390B5E"/>
    <w:rPr>
      <w:rFonts w:cs="Times New Roman"/>
    </w:rPr>
  </w:style>
  <w:style w:type="character" w:customStyle="1" w:styleId="BulletSymbols">
    <w:name w:val="Bullet Symbols"/>
    <w:rsid w:val="00390B5E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rsid w:val="00390B5E"/>
    <w:pPr>
      <w:numPr>
        <w:numId w:val="1"/>
      </w:numPr>
    </w:pPr>
  </w:style>
  <w:style w:type="numbering" w:customStyle="1" w:styleId="WWNum2">
    <w:name w:val="WWNum2"/>
    <w:basedOn w:val="Aucuneliste"/>
    <w:rsid w:val="00390B5E"/>
    <w:pPr>
      <w:numPr>
        <w:numId w:val="2"/>
      </w:numPr>
    </w:pPr>
  </w:style>
  <w:style w:type="numbering" w:customStyle="1" w:styleId="WWNum3">
    <w:name w:val="WWNum3"/>
    <w:basedOn w:val="Aucuneliste"/>
    <w:rsid w:val="00390B5E"/>
    <w:pPr>
      <w:numPr>
        <w:numId w:val="3"/>
      </w:numPr>
    </w:pPr>
  </w:style>
  <w:style w:type="numbering" w:customStyle="1" w:styleId="WWNum4">
    <w:name w:val="WWNum4"/>
    <w:basedOn w:val="Aucuneliste"/>
    <w:rsid w:val="00390B5E"/>
    <w:pPr>
      <w:numPr>
        <w:numId w:val="4"/>
      </w:numPr>
    </w:pPr>
  </w:style>
  <w:style w:type="numbering" w:customStyle="1" w:styleId="WWNum5">
    <w:name w:val="WWNum5"/>
    <w:basedOn w:val="Aucuneliste"/>
    <w:rsid w:val="00390B5E"/>
    <w:pPr>
      <w:numPr>
        <w:numId w:val="5"/>
      </w:numPr>
    </w:pPr>
  </w:style>
  <w:style w:type="numbering" w:customStyle="1" w:styleId="WWNum6">
    <w:name w:val="WWNum6"/>
    <w:basedOn w:val="Aucuneliste"/>
    <w:rsid w:val="00390B5E"/>
    <w:pPr>
      <w:numPr>
        <w:numId w:val="6"/>
      </w:numPr>
    </w:pPr>
  </w:style>
  <w:style w:type="numbering" w:customStyle="1" w:styleId="WWNum7">
    <w:name w:val="WWNum7"/>
    <w:basedOn w:val="Aucuneliste"/>
    <w:rsid w:val="00390B5E"/>
    <w:pPr>
      <w:numPr>
        <w:numId w:val="7"/>
      </w:numPr>
    </w:pPr>
  </w:style>
  <w:style w:type="numbering" w:customStyle="1" w:styleId="WWNum8">
    <w:name w:val="WWNum8"/>
    <w:basedOn w:val="Aucuneliste"/>
    <w:rsid w:val="00390B5E"/>
    <w:pPr>
      <w:numPr>
        <w:numId w:val="8"/>
      </w:numPr>
    </w:pPr>
  </w:style>
  <w:style w:type="numbering" w:customStyle="1" w:styleId="WWNum9">
    <w:name w:val="WWNum9"/>
    <w:basedOn w:val="Aucuneliste"/>
    <w:rsid w:val="00390B5E"/>
    <w:pPr>
      <w:numPr>
        <w:numId w:val="9"/>
      </w:numPr>
    </w:pPr>
  </w:style>
  <w:style w:type="numbering" w:customStyle="1" w:styleId="WWNum10">
    <w:name w:val="WWNum10"/>
    <w:basedOn w:val="Aucuneliste"/>
    <w:rsid w:val="00390B5E"/>
    <w:pPr>
      <w:numPr>
        <w:numId w:val="10"/>
      </w:numPr>
    </w:pPr>
  </w:style>
  <w:style w:type="numbering" w:customStyle="1" w:styleId="WWNum11">
    <w:name w:val="WWNum11"/>
    <w:basedOn w:val="Aucuneliste"/>
    <w:rsid w:val="00390B5E"/>
    <w:pPr>
      <w:numPr>
        <w:numId w:val="11"/>
      </w:numPr>
    </w:pPr>
  </w:style>
  <w:style w:type="numbering" w:customStyle="1" w:styleId="WWNum12">
    <w:name w:val="WWNum12"/>
    <w:basedOn w:val="Aucuneliste"/>
    <w:rsid w:val="00390B5E"/>
    <w:pPr>
      <w:numPr>
        <w:numId w:val="12"/>
      </w:numPr>
    </w:pPr>
  </w:style>
  <w:style w:type="numbering" w:customStyle="1" w:styleId="WWNum13">
    <w:name w:val="WWNum13"/>
    <w:basedOn w:val="Aucuneliste"/>
    <w:rsid w:val="00390B5E"/>
    <w:pPr>
      <w:numPr>
        <w:numId w:val="13"/>
      </w:numPr>
    </w:pPr>
  </w:style>
  <w:style w:type="numbering" w:customStyle="1" w:styleId="WWNum14">
    <w:name w:val="WWNum14"/>
    <w:basedOn w:val="Aucuneliste"/>
    <w:rsid w:val="00390B5E"/>
    <w:pPr>
      <w:numPr>
        <w:numId w:val="1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AB69C1"/>
    <w:rPr>
      <w:sz w:val="16"/>
      <w:szCs w:val="16"/>
    </w:rPr>
  </w:style>
  <w:style w:type="paragraph" w:styleId="Rvision">
    <w:name w:val="Revision"/>
    <w:hidden/>
    <w:uiPriority w:val="99"/>
    <w:semiHidden/>
    <w:rsid w:val="00AA6CF5"/>
    <w:pPr>
      <w:widowControl/>
      <w:suppressAutoHyphens w:val="0"/>
      <w:autoSpaceDN/>
      <w:spacing w:after="0" w:line="240" w:lineRule="auto"/>
      <w:textAlignment w:val="auto"/>
    </w:pPr>
  </w:style>
  <w:style w:type="character" w:styleId="Lienhypertexte">
    <w:name w:val="Hyperlink"/>
    <w:basedOn w:val="Policepardfaut"/>
    <w:uiPriority w:val="99"/>
    <w:unhideWhenUsed/>
    <w:rsid w:val="005D4FF2"/>
    <w:rPr>
      <w:color w:val="0563C1" w:themeColor="hyperlink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61527"/>
    <w:pPr>
      <w:spacing w:after="0" w:line="240" w:lineRule="auto"/>
    </w:pPr>
    <w:rPr>
      <w:rFonts w:ascii="Lucida Grande" w:hAnsi="Lucida Grande"/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61527"/>
    <w:rPr>
      <w:rFonts w:ascii="Lucida Grande" w:hAnsi="Lucida Grande"/>
      <w:sz w:val="24"/>
      <w:szCs w:val="24"/>
    </w:rPr>
  </w:style>
  <w:style w:type="table" w:styleId="Grilledutableau">
    <w:name w:val="Table Grid"/>
    <w:basedOn w:val="TableauNormal"/>
    <w:uiPriority w:val="39"/>
    <w:rsid w:val="008F1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ult">
    <w:name w:val="result"/>
    <w:basedOn w:val="Policepardfaut"/>
    <w:rsid w:val="001A0EC1"/>
    <w:rPr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88F61-87EA-46FC-B64F-05D9923E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1254</Words>
  <Characters>6899</Characters>
  <Application>Microsoft Office Word</Application>
  <DocSecurity>0</DocSecurity>
  <Lines>57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Sylvain Lehmann</dc:creator>
  <cp:lastModifiedBy>Sylvain Lehmann</cp:lastModifiedBy>
  <cp:revision>16</cp:revision>
  <dcterms:created xsi:type="dcterms:W3CDTF">2019-11-05T11:09:00Z</dcterms:created>
  <dcterms:modified xsi:type="dcterms:W3CDTF">2019-11-05T21:34:00Z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