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A75C8" w14:textId="29647E8B" w:rsidR="00381A80" w:rsidRDefault="00BF5B23" w:rsidP="00381A80">
      <w:pPr>
        <w:spacing w:line="480" w:lineRule="auto"/>
        <w:outlineLvl w:val="0"/>
        <w:rPr>
          <w:b/>
        </w:rPr>
      </w:pPr>
      <w:r>
        <w:rPr>
          <w:b/>
        </w:rPr>
        <w:t xml:space="preserve">Supplemental </w:t>
      </w:r>
      <w:r w:rsidR="00E40782">
        <w:rPr>
          <w:b/>
        </w:rPr>
        <w:t>Methods</w:t>
      </w:r>
    </w:p>
    <w:p w14:paraId="473ADADF" w14:textId="77777777" w:rsidR="00BF5B23" w:rsidRDefault="00BF5B23" w:rsidP="00BF5B23">
      <w:pPr>
        <w:spacing w:line="480" w:lineRule="auto"/>
        <w:rPr>
          <w:b/>
        </w:rPr>
      </w:pPr>
    </w:p>
    <w:p w14:paraId="38817424" w14:textId="0E586FA3" w:rsidR="00BF5B23" w:rsidRPr="00BF5B23" w:rsidRDefault="009C01A3" w:rsidP="00BF5B23">
      <w:pPr>
        <w:spacing w:line="480" w:lineRule="auto"/>
      </w:pPr>
      <w:r>
        <w:rPr>
          <w:b/>
        </w:rPr>
        <w:t>Regions of i</w:t>
      </w:r>
      <w:r w:rsidR="00BF5B23">
        <w:rPr>
          <w:b/>
        </w:rPr>
        <w:t xml:space="preserve">nterest. </w:t>
      </w:r>
      <w:r w:rsidR="00EE608F" w:rsidRPr="00FE7034">
        <w:t>[</w:t>
      </w:r>
      <w:r w:rsidR="00EE608F" w:rsidRPr="00FE7034">
        <w:rPr>
          <w:vertAlign w:val="superscript"/>
        </w:rPr>
        <w:t>18</w:t>
      </w:r>
      <w:r w:rsidR="00EE608F" w:rsidRPr="00FE7034">
        <w:t xml:space="preserve">]F-FPEB PET </w:t>
      </w:r>
      <w:r w:rsidR="00EE608F">
        <w:t>regions of interest (ROIs) were defined using t</w:t>
      </w:r>
      <w:r w:rsidR="00BF5B23" w:rsidRPr="006120CC">
        <w:t>he</w:t>
      </w:r>
      <w:r w:rsidR="00EE608F">
        <w:t xml:space="preserve"> </w:t>
      </w:r>
      <w:r w:rsidR="00BF5B23" w:rsidRPr="006120CC">
        <w:t>automated an</w:t>
      </w:r>
      <w:r>
        <w:t>atomical labeling (AAL) algorithm for SPM2</w:t>
      </w:r>
      <w:r w:rsidR="00BF5B23">
        <w:t xml:space="preserve"> </w:t>
      </w:r>
      <w:r w:rsidR="00BF5B23" w:rsidRPr="006120CC">
        <w:fldChar w:fldCharType="begin"/>
      </w:r>
      <w:r w:rsidR="00473502">
        <w:instrText xml:space="preserve"> ADDIN EN.CITE &lt;EndNote&gt;&lt;Cite&gt;&lt;Author&gt;Tzourio-Mazoyer&lt;/Author&gt;&lt;Year&gt;2002&lt;/Year&gt;&lt;RecNum&gt;2278&lt;/RecNum&gt;&lt;DisplayText&gt;(&lt;style face="italic"&gt;1&lt;/style&gt;)&lt;/DisplayText&gt;&lt;record&gt;&lt;rec-number&gt;2278&lt;/rec-number&gt;&lt;foreign-keys&gt;&lt;key app="EN" db-id="p00xv2aeotsf22e22055txr5fz5wrezw00sw" timestamp="1541609070"&gt;2278&lt;/key&gt;&lt;/foreign-keys&gt;&lt;ref-type name="Journal Article"&gt;17&lt;/ref-type&gt;&lt;contributors&gt;&lt;authors&gt;&lt;author&gt;Tzourio-Mazoyer, N.&lt;/author&gt;&lt;author&gt;Landeau, B.&lt;/author&gt;&lt;author&gt;Papathanassiou, D.&lt;/author&gt;&lt;author&gt;Crivello, F.&lt;/author&gt;&lt;author&gt;Etard, O.&lt;/author&gt;&lt;author&gt;Delcroix, N.&lt;/author&gt;&lt;author&gt;Mazoyer, B.&lt;/author&gt;&lt;author&gt;Joliot, M.&lt;/author&gt;&lt;/authors&gt;&lt;/contributors&gt;&lt;auth-address&gt;Groupe d&amp;apos;Imagerie Neurofonctionnelle, UMR 6095 CNRS CEA, Universite de Caen, Universite de Paris 5, France.&lt;/auth-address&gt;&lt;titles&gt;&lt;title&gt;Automated anatomical labeling of activations in SPM using a macroscopic anatomical parcellation of the MNI MRI single-subject brain&lt;/title&gt;&lt;secondary-title&gt;Neuroimage&lt;/secondary-title&gt;&lt;alt-title&gt;NeuroImage&lt;/alt-title&gt;&lt;/titles&gt;&lt;periodical&gt;&lt;full-title&gt;Neuroimage&lt;/full-title&gt;&lt;/periodical&gt;&lt;alt-periodical&gt;&lt;full-title&gt;Neuroimage&lt;/full-title&gt;&lt;/alt-periodical&gt;&lt;pages&gt;273-89&lt;/pages&gt;&lt;volume&gt;15&lt;/volume&gt;&lt;number&gt;1&lt;/number&gt;&lt;keywords&gt;&lt;keyword&gt;Brain/*anatomy &amp;amp; histology&lt;/keyword&gt;&lt;keyword&gt;*Brain Mapping&lt;/keyword&gt;&lt;keyword&gt;Computer Graphics&lt;/keyword&gt;&lt;keyword&gt;Dominance, Cerebral/physiology&lt;/keyword&gt;&lt;keyword&gt;Humans&lt;/keyword&gt;&lt;keyword&gt;*Image Processing, Computer-Assisted&lt;/keyword&gt;&lt;keyword&gt;*Imaging, Three-Dimensional&lt;/keyword&gt;&lt;keyword&gt;*Magnetic Resonance Imaging&lt;/keyword&gt;&lt;keyword&gt;Reference Values&lt;/keyword&gt;&lt;/keywords&gt;&lt;dates&gt;&lt;year&gt;2002&lt;/year&gt;&lt;pub-dates&gt;&lt;date&gt;Jan&lt;/date&gt;&lt;/pub-dates&gt;&lt;/dates&gt;&lt;isbn&gt;1053-8119 (Print)&amp;#xD;1053-8119 (Linking)&lt;/isbn&gt;&lt;accession-num&gt;11771995&lt;/accession-num&gt;&lt;urls&gt;&lt;related-urls&gt;&lt;url&gt;http://www.ncbi.nlm.nih.gov/pubmed/11771995&lt;/url&gt;&lt;/related-urls&gt;&lt;/urls&gt;&lt;electronic-resource-num&gt;10.1006/nimg.2001.0978&lt;/electronic-resource-num&gt;&lt;/record&gt;&lt;/Cite&gt;&lt;/EndNote&gt;</w:instrText>
      </w:r>
      <w:r w:rsidR="00BF5B23" w:rsidRPr="006120CC">
        <w:fldChar w:fldCharType="separate"/>
      </w:r>
      <w:r w:rsidR="00473502">
        <w:rPr>
          <w:noProof/>
        </w:rPr>
        <w:t>(</w:t>
      </w:r>
      <w:r w:rsidR="00473502" w:rsidRPr="00473502">
        <w:rPr>
          <w:i/>
          <w:noProof/>
        </w:rPr>
        <w:t>1</w:t>
      </w:r>
      <w:r w:rsidR="00473502">
        <w:rPr>
          <w:noProof/>
        </w:rPr>
        <w:t>)</w:t>
      </w:r>
      <w:r w:rsidR="00BF5B23" w:rsidRPr="006120CC">
        <w:fldChar w:fldCharType="end"/>
      </w:r>
      <w:r w:rsidR="00BF5B23">
        <w:t xml:space="preserve">. </w:t>
      </w:r>
      <w:r>
        <w:t>For the primary analys</w:t>
      </w:r>
      <w:r w:rsidR="00EE608F">
        <w:t>e</w:t>
      </w:r>
      <w:r>
        <w:t xml:space="preserve">s, </w:t>
      </w:r>
      <w:r w:rsidR="00EE608F">
        <w:t>using the published list of AAL regions, a</w:t>
      </w:r>
      <w:r>
        <w:t xml:space="preserve"> hippocampal</w:t>
      </w:r>
      <w:r w:rsidR="00EE608F">
        <w:t xml:space="preserve"> ROI</w:t>
      </w:r>
      <w:r w:rsidR="00445126">
        <w:t xml:space="preserve"> was defined to include bilateral</w:t>
      </w:r>
      <w:r>
        <w:t xml:space="preserve"> regions 42 – 43</w:t>
      </w:r>
      <w:r w:rsidR="00445126">
        <w:t>. The</w:t>
      </w:r>
      <w:r>
        <w:t xml:space="preserve"> composite association cortical region</w:t>
      </w:r>
      <w:r w:rsidR="00BF5B23" w:rsidRPr="00BF5B23">
        <w:t xml:space="preserve"> compri</w:t>
      </w:r>
      <w:r>
        <w:t xml:space="preserve">sed </w:t>
      </w:r>
      <w:r w:rsidR="00445126">
        <w:t xml:space="preserve">bilateral </w:t>
      </w:r>
      <w:r>
        <w:t xml:space="preserve">frontal regions 3 – 16, parietal regions 59 – 62, temporal regions 81 – 82, 85 – 86, 89 – 90, </w:t>
      </w:r>
      <w:r w:rsidR="00445126">
        <w:t xml:space="preserve">and </w:t>
      </w:r>
      <w:r w:rsidR="00BF5B23">
        <w:t xml:space="preserve">occipital </w:t>
      </w:r>
      <w:r>
        <w:t>regions 49 – 54</w:t>
      </w:r>
      <w:r w:rsidR="00445126">
        <w:t>. The</w:t>
      </w:r>
      <w:r>
        <w:t xml:space="preserve"> cerebellar reference</w:t>
      </w:r>
      <w:r w:rsidR="00445126">
        <w:t xml:space="preserve"> ROI included bilateral</w:t>
      </w:r>
      <w:r>
        <w:t xml:space="preserve"> </w:t>
      </w:r>
      <w:r w:rsidR="006674D0">
        <w:t>regions</w:t>
      </w:r>
      <w:r>
        <w:t xml:space="preserve"> 91 – 115.</w:t>
      </w:r>
    </w:p>
    <w:p w14:paraId="5E5B24F4" w14:textId="7BDE98FD" w:rsidR="00BF5B23" w:rsidRDefault="00BF5B23" w:rsidP="00BF5B23">
      <w:pPr>
        <w:spacing w:line="480" w:lineRule="auto"/>
      </w:pPr>
    </w:p>
    <w:p w14:paraId="0BB46664" w14:textId="0D8BB0CE" w:rsidR="002B7E1E" w:rsidRDefault="00E40782" w:rsidP="00BF5B23">
      <w:pPr>
        <w:spacing w:line="480" w:lineRule="auto"/>
      </w:pPr>
      <w:r>
        <w:t xml:space="preserve">For the exploratory analyses, </w:t>
      </w:r>
      <w:r w:rsidR="00725D0F">
        <w:t xml:space="preserve">the prefrontal </w:t>
      </w:r>
      <w:r>
        <w:t xml:space="preserve">ROI included </w:t>
      </w:r>
      <w:r w:rsidR="00725D0F">
        <w:t xml:space="preserve">bilateral AAL </w:t>
      </w:r>
      <w:r>
        <w:t xml:space="preserve">regions 3 – 34, </w:t>
      </w:r>
      <w:r w:rsidR="00725D0F">
        <w:t xml:space="preserve">the </w:t>
      </w:r>
      <w:proofErr w:type="spellStart"/>
      <w:r>
        <w:t>parahippocampal</w:t>
      </w:r>
      <w:proofErr w:type="spellEnd"/>
      <w:r w:rsidR="00725D0F">
        <w:t xml:space="preserve"> ROI</w:t>
      </w:r>
      <w:r>
        <w:t xml:space="preserve"> regions 39 – 40, </w:t>
      </w:r>
      <w:r w:rsidR="00725D0F">
        <w:t xml:space="preserve">the </w:t>
      </w:r>
      <w:r>
        <w:t>l</w:t>
      </w:r>
      <w:r w:rsidR="00D44FC5">
        <w:t>ateral temporal</w:t>
      </w:r>
      <w:r w:rsidR="00725D0F">
        <w:t xml:space="preserve"> ROI</w:t>
      </w:r>
      <w:r w:rsidR="00D44FC5">
        <w:t xml:space="preserve"> </w:t>
      </w:r>
      <w:r>
        <w:t>regions</w:t>
      </w:r>
      <w:r w:rsidR="002B7E1E">
        <w:t xml:space="preserve"> 79 </w:t>
      </w:r>
      <w:r>
        <w:t>–</w:t>
      </w:r>
      <w:r w:rsidR="002B7E1E">
        <w:t xml:space="preserve"> 90</w:t>
      </w:r>
      <w:r>
        <w:t xml:space="preserve">, </w:t>
      </w:r>
      <w:r w:rsidR="00725D0F">
        <w:t xml:space="preserve">the </w:t>
      </w:r>
      <w:r>
        <w:t>late</w:t>
      </w:r>
      <w:r w:rsidR="00D44FC5">
        <w:t>ral</w:t>
      </w:r>
      <w:r w:rsidR="00725D0F">
        <w:t xml:space="preserve"> </w:t>
      </w:r>
      <w:r w:rsidR="00D44FC5">
        <w:t xml:space="preserve">parietal </w:t>
      </w:r>
      <w:r w:rsidR="00725D0F">
        <w:t xml:space="preserve">ROI </w:t>
      </w:r>
      <w:r w:rsidR="002B7E1E">
        <w:t xml:space="preserve">regions 59 </w:t>
      </w:r>
      <w:r>
        <w:t>–</w:t>
      </w:r>
      <w:r w:rsidR="002B7E1E">
        <w:t xml:space="preserve"> 66</w:t>
      </w:r>
      <w:r>
        <w:t xml:space="preserve">, </w:t>
      </w:r>
      <w:r w:rsidR="00725D0F">
        <w:t xml:space="preserve">the </w:t>
      </w:r>
      <w:r>
        <w:t>p</w:t>
      </w:r>
      <w:r w:rsidR="00D44FC5">
        <w:t xml:space="preserve">osterior </w:t>
      </w:r>
      <w:r>
        <w:t>cingulate</w:t>
      </w:r>
      <w:r w:rsidR="00725D0F">
        <w:t xml:space="preserve"> ROI</w:t>
      </w:r>
      <w:r>
        <w:t xml:space="preserve"> regions</w:t>
      </w:r>
      <w:r w:rsidR="002B7E1E">
        <w:t xml:space="preserve"> 35 </w:t>
      </w:r>
      <w:r>
        <w:t>–</w:t>
      </w:r>
      <w:r w:rsidR="002B7E1E">
        <w:t xml:space="preserve"> 36</w:t>
      </w:r>
      <w:r>
        <w:t xml:space="preserve">, </w:t>
      </w:r>
      <w:r w:rsidR="00725D0F">
        <w:t xml:space="preserve">the </w:t>
      </w:r>
      <w:r>
        <w:t>precuneus</w:t>
      </w:r>
      <w:r w:rsidR="00725D0F">
        <w:t xml:space="preserve"> ROI</w:t>
      </w:r>
      <w:r>
        <w:t xml:space="preserve"> regions</w:t>
      </w:r>
      <w:r w:rsidR="002B7E1E">
        <w:t xml:space="preserve"> 67 </w:t>
      </w:r>
      <w:r>
        <w:t>–</w:t>
      </w:r>
      <w:r w:rsidR="002B7E1E">
        <w:t xml:space="preserve"> 68</w:t>
      </w:r>
      <w:r>
        <w:t xml:space="preserve">, </w:t>
      </w:r>
      <w:r w:rsidR="00725D0F">
        <w:t xml:space="preserve">the </w:t>
      </w:r>
      <w:r>
        <w:t>occipital</w:t>
      </w:r>
      <w:r w:rsidR="00725D0F">
        <w:t xml:space="preserve"> ROI</w:t>
      </w:r>
      <w:r>
        <w:t xml:space="preserve"> regions</w:t>
      </w:r>
      <w:r w:rsidR="00F73787">
        <w:t xml:space="preserve"> </w:t>
      </w:r>
      <w:r w:rsidR="00F73787" w:rsidRPr="00BF5B23">
        <w:t>43</w:t>
      </w:r>
      <w:r>
        <w:t xml:space="preserve"> – </w:t>
      </w:r>
      <w:r w:rsidR="00F73787" w:rsidRPr="00BF5B23">
        <w:t>56</w:t>
      </w:r>
      <w:r>
        <w:t xml:space="preserve">, </w:t>
      </w:r>
      <w:r w:rsidR="00725D0F">
        <w:t xml:space="preserve">the </w:t>
      </w:r>
      <w:r>
        <w:t>caudate</w:t>
      </w:r>
      <w:r w:rsidR="00725D0F">
        <w:t xml:space="preserve"> ROI</w:t>
      </w:r>
      <w:r>
        <w:t xml:space="preserve"> regions</w:t>
      </w:r>
      <w:r w:rsidR="00F73787">
        <w:t xml:space="preserve"> 71</w:t>
      </w:r>
      <w:r>
        <w:t xml:space="preserve"> – </w:t>
      </w:r>
      <w:r w:rsidR="00F73787">
        <w:t>72</w:t>
      </w:r>
      <w:r>
        <w:t xml:space="preserve">, </w:t>
      </w:r>
      <w:r w:rsidR="00725D0F">
        <w:t xml:space="preserve">the </w:t>
      </w:r>
      <w:r>
        <w:t>p</w:t>
      </w:r>
      <w:r w:rsidR="00D44FC5">
        <w:t>utamen</w:t>
      </w:r>
      <w:r w:rsidR="00F73787">
        <w:t xml:space="preserve"> </w:t>
      </w:r>
      <w:r w:rsidR="00725D0F">
        <w:t xml:space="preserve">ROI </w:t>
      </w:r>
      <w:r>
        <w:t xml:space="preserve">regions </w:t>
      </w:r>
      <w:r w:rsidR="00F73787">
        <w:t>73</w:t>
      </w:r>
      <w:r>
        <w:t xml:space="preserve"> – </w:t>
      </w:r>
      <w:r w:rsidR="00F73787">
        <w:t>74</w:t>
      </w:r>
      <w:r>
        <w:t xml:space="preserve">, and </w:t>
      </w:r>
      <w:r w:rsidR="00725D0F">
        <w:t xml:space="preserve">the </w:t>
      </w:r>
      <w:r>
        <w:t>thalamus</w:t>
      </w:r>
      <w:r w:rsidR="00725D0F">
        <w:t xml:space="preserve"> ROI</w:t>
      </w:r>
      <w:r>
        <w:t xml:space="preserve"> regions</w:t>
      </w:r>
      <w:r w:rsidR="00F73787">
        <w:t xml:space="preserve"> 59</w:t>
      </w:r>
      <w:r>
        <w:t xml:space="preserve"> – </w:t>
      </w:r>
      <w:r w:rsidR="00F73787">
        <w:t>60</w:t>
      </w:r>
      <w:r>
        <w:t>. The entorhinal cortical region was defined based on the Desikan-Killiany</w:t>
      </w:r>
      <w:r w:rsidR="006674D0">
        <w:t xml:space="preserve"> atlas</w:t>
      </w:r>
      <w:r w:rsidR="006674D0">
        <w:fldChar w:fldCharType="begin">
          <w:fldData xml:space="preserve">PEVuZE5vdGU+PENpdGU+PEF1dGhvcj5EZXNpa2FuPC9BdXRob3I+PFllYXI+MjAwNjwvWWVhcj48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</w:fldData>
        </w:fldChar>
      </w:r>
      <w:r w:rsidR="00473502">
        <w:instrText xml:space="preserve"> ADDIN EN.CITE </w:instrText>
      </w:r>
      <w:r w:rsidR="00473502">
        <w:fldChar w:fldCharType="begin">
          <w:fldData xml:space="preserve">PEVuZE5vdGU+PENpdGU+PEF1dGhvcj5EZXNpa2FuPC9BdXRob3I+PFllYXI+MjAwNjwvWWVhcj48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</w:fldData>
        </w:fldChar>
      </w:r>
      <w:r w:rsidR="00473502">
        <w:instrText xml:space="preserve"> ADDIN EN.CITE.DATA </w:instrText>
      </w:r>
      <w:r w:rsidR="00473502">
        <w:fldChar w:fldCharType="end"/>
      </w:r>
      <w:r w:rsidR="006674D0">
        <w:fldChar w:fldCharType="separate"/>
      </w:r>
      <w:r w:rsidR="00473502">
        <w:rPr>
          <w:noProof/>
        </w:rPr>
        <w:t>(</w:t>
      </w:r>
      <w:r w:rsidR="00473502" w:rsidRPr="00473502">
        <w:rPr>
          <w:i/>
          <w:noProof/>
        </w:rPr>
        <w:t>2</w:t>
      </w:r>
      <w:r w:rsidR="00473502">
        <w:rPr>
          <w:noProof/>
        </w:rPr>
        <w:t>)</w:t>
      </w:r>
      <w:r w:rsidR="006674D0">
        <w:fldChar w:fldCharType="end"/>
      </w:r>
      <w:r>
        <w:t>.</w:t>
      </w:r>
    </w:p>
    <w:p w14:paraId="341607D2" w14:textId="6FA69301" w:rsidR="006674D0" w:rsidRDefault="006674D0" w:rsidP="006674D0">
      <w:pPr>
        <w:spacing w:line="480" w:lineRule="auto"/>
        <w:outlineLvl w:val="0"/>
        <w:rPr>
          <w:b/>
        </w:rPr>
      </w:pPr>
    </w:p>
    <w:p w14:paraId="64628266" w14:textId="0A1EB8ED" w:rsidR="00FE7034" w:rsidRPr="006674D0" w:rsidRDefault="00FE7034" w:rsidP="00473502">
      <w:pPr>
        <w:spacing w:line="480" w:lineRule="auto"/>
        <w:outlineLvl w:val="0"/>
        <w:rPr>
          <w:b/>
        </w:rPr>
      </w:pPr>
      <w:r>
        <w:rPr>
          <w:b/>
        </w:rPr>
        <w:t>References.</w:t>
      </w:r>
    </w:p>
    <w:p w14:paraId="6DAAC87D" w14:textId="77777777" w:rsidR="00473502" w:rsidRPr="008E3FF6" w:rsidRDefault="006674D0" w:rsidP="008E3FF6">
      <w:pPr>
        <w:pStyle w:val="EndNoteBibliography"/>
        <w:spacing w:line="480" w:lineRule="auto"/>
        <w:rPr>
          <w:rFonts w:ascii="Times New Roman" w:hAnsi="Times New Roman" w:cs="Times New Roman"/>
          <w:sz w:val="24"/>
        </w:rPr>
      </w:pPr>
      <w:r w:rsidRPr="006674D0">
        <w:rPr>
          <w:rFonts w:ascii="Times New Roman" w:hAnsi="Times New Roman" w:cs="Times New Roman"/>
          <w:b/>
          <w:sz w:val="24"/>
        </w:rPr>
        <w:fldChar w:fldCharType="begin"/>
      </w:r>
      <w:r w:rsidRPr="006674D0">
        <w:rPr>
          <w:rFonts w:ascii="Times New Roman" w:hAnsi="Times New Roman" w:cs="Times New Roman"/>
          <w:b/>
          <w:sz w:val="24"/>
        </w:rPr>
        <w:instrText xml:space="preserve"> ADDIN EN.REFLIST </w:instrText>
      </w:r>
      <w:r w:rsidRPr="006674D0">
        <w:rPr>
          <w:rFonts w:ascii="Times New Roman" w:hAnsi="Times New Roman" w:cs="Times New Roman"/>
          <w:b/>
          <w:sz w:val="24"/>
        </w:rPr>
        <w:fldChar w:fldCharType="separate"/>
      </w:r>
      <w:r w:rsidR="00473502" w:rsidRPr="008E3FF6">
        <w:rPr>
          <w:rFonts w:ascii="Times New Roman" w:hAnsi="Times New Roman" w:cs="Times New Roman"/>
          <w:b/>
          <w:sz w:val="24"/>
        </w:rPr>
        <w:t>1.</w:t>
      </w:r>
      <w:r w:rsidR="00473502" w:rsidRPr="008E3FF6">
        <w:rPr>
          <w:rFonts w:ascii="Times New Roman" w:hAnsi="Times New Roman" w:cs="Times New Roman"/>
          <w:sz w:val="24"/>
        </w:rPr>
        <w:tab/>
        <w:t xml:space="preserve">Tzourio-Mazoyer N, Landeau B, Papathanassiou D, et al. Automated anatomical labeling of activations in SPM using a macroscopic anatomical parcellation of the MNI MRI single-subject brain. </w:t>
      </w:r>
      <w:r w:rsidR="00473502" w:rsidRPr="008E3FF6">
        <w:rPr>
          <w:rFonts w:ascii="Times New Roman" w:hAnsi="Times New Roman" w:cs="Times New Roman"/>
          <w:i/>
          <w:sz w:val="24"/>
        </w:rPr>
        <w:t xml:space="preserve">Neuroimage. </w:t>
      </w:r>
      <w:r w:rsidR="00473502" w:rsidRPr="008E3FF6">
        <w:rPr>
          <w:rFonts w:ascii="Times New Roman" w:hAnsi="Times New Roman" w:cs="Times New Roman"/>
          <w:sz w:val="24"/>
        </w:rPr>
        <w:t>2002;15:273-289.</w:t>
      </w:r>
    </w:p>
    <w:p w14:paraId="194BDDA6" w14:textId="77777777" w:rsidR="00473502" w:rsidRPr="008E3FF6" w:rsidRDefault="00473502" w:rsidP="008E3FF6">
      <w:pPr>
        <w:pStyle w:val="EndNoteBibliography"/>
        <w:spacing w:line="480" w:lineRule="auto"/>
        <w:rPr>
          <w:rFonts w:ascii="Times New Roman" w:hAnsi="Times New Roman" w:cs="Times New Roman"/>
          <w:sz w:val="24"/>
        </w:rPr>
      </w:pPr>
      <w:r w:rsidRPr="008E3FF6">
        <w:rPr>
          <w:rFonts w:ascii="Times New Roman" w:hAnsi="Times New Roman" w:cs="Times New Roman"/>
          <w:b/>
          <w:sz w:val="24"/>
        </w:rPr>
        <w:t>2.</w:t>
      </w:r>
      <w:r w:rsidRPr="008E3FF6">
        <w:rPr>
          <w:rFonts w:ascii="Times New Roman" w:hAnsi="Times New Roman" w:cs="Times New Roman"/>
          <w:sz w:val="24"/>
        </w:rPr>
        <w:tab/>
        <w:t xml:space="preserve">Desikan RS, Segonne F, Fischl B, et al. An automated labeling system for subdividing the human cerebral cortex on MRI scans into gyral based regions of interest. </w:t>
      </w:r>
      <w:r w:rsidRPr="008E3FF6">
        <w:rPr>
          <w:rFonts w:ascii="Times New Roman" w:hAnsi="Times New Roman" w:cs="Times New Roman"/>
          <w:i/>
          <w:sz w:val="24"/>
        </w:rPr>
        <w:t xml:space="preserve">Neuroimage. </w:t>
      </w:r>
      <w:r w:rsidRPr="008E3FF6">
        <w:rPr>
          <w:rFonts w:ascii="Times New Roman" w:hAnsi="Times New Roman" w:cs="Times New Roman"/>
          <w:sz w:val="24"/>
        </w:rPr>
        <w:t>2006;31:968-980.</w:t>
      </w:r>
    </w:p>
    <w:p w14:paraId="506A9327" w14:textId="77777777" w:rsidR="00473502" w:rsidRPr="00473502" w:rsidRDefault="00473502" w:rsidP="008E3FF6">
      <w:pPr>
        <w:pStyle w:val="EndNoteBibliography"/>
        <w:spacing w:line="480" w:lineRule="auto"/>
      </w:pPr>
    </w:p>
    <w:p w14:paraId="0324C13E" w14:textId="0E82F12A" w:rsidR="006674D0" w:rsidRDefault="006674D0" w:rsidP="00473502">
      <w:pPr>
        <w:spacing w:line="480" w:lineRule="auto"/>
        <w:outlineLvl w:val="0"/>
        <w:rPr>
          <w:b/>
        </w:rPr>
      </w:pPr>
      <w:r w:rsidRPr="006674D0">
        <w:rPr>
          <w:b/>
        </w:rPr>
        <w:fldChar w:fldCharType="end"/>
      </w:r>
    </w:p>
    <w:p w14:paraId="281FA40A" w14:textId="742F5EE3" w:rsidR="00E40782" w:rsidRDefault="00E40782" w:rsidP="00381A80">
      <w:pPr>
        <w:spacing w:line="480" w:lineRule="auto"/>
        <w:outlineLvl w:val="0"/>
        <w:rPr>
          <w:b/>
        </w:rPr>
      </w:pPr>
    </w:p>
    <w:p w14:paraId="58581C81" w14:textId="77777777" w:rsidR="006674D0" w:rsidRPr="00BF5B23" w:rsidRDefault="006674D0" w:rsidP="00381A80">
      <w:pPr>
        <w:spacing w:line="480" w:lineRule="auto"/>
        <w:outlineLvl w:val="0"/>
        <w:rPr>
          <w:b/>
        </w:rPr>
      </w:pPr>
    </w:p>
    <w:tbl>
      <w:tblPr>
        <w:tblW w:w="9000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10"/>
        <w:gridCol w:w="2070"/>
        <w:gridCol w:w="3150"/>
        <w:gridCol w:w="1170"/>
      </w:tblGrid>
      <w:tr w:rsidR="004B2C79" w:rsidRPr="00BF5B23" w14:paraId="301EEAFB" w14:textId="77777777" w:rsidTr="00980C2D">
        <w:trPr>
          <w:trHeight w:val="432"/>
          <w:jc w:val="center"/>
        </w:trPr>
        <w:tc>
          <w:tcPr>
            <w:tcW w:w="9000" w:type="dxa"/>
            <w:gridSpan w:val="4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B1BB5" w14:textId="6A093515" w:rsidR="004B2C79" w:rsidRPr="00BF5B23" w:rsidRDefault="004B2C79" w:rsidP="00980C2D">
            <w:pPr>
              <w:outlineLvl w:val="0"/>
              <w:rPr>
                <w:b/>
              </w:rPr>
            </w:pPr>
            <w:bookmarkStart w:id="0" w:name="_Hlk14116090"/>
            <w:r w:rsidRPr="00BF5B23">
              <w:rPr>
                <w:b/>
                <w:bCs/>
              </w:rPr>
              <w:t>Supplemental Table 1</w:t>
            </w:r>
            <w:ins w:id="1" w:author="Mecca, Adam" w:date="2019-07-15T20:47:00Z">
              <w:r w:rsidR="00B02804">
                <w:rPr>
                  <w:b/>
                  <w:bCs/>
                </w:rPr>
                <w:t>.</w:t>
              </w:r>
            </w:ins>
            <w:del w:id="2" w:author="Mecca, Adam" w:date="2019-07-15T20:47:00Z">
              <w:r w:rsidRPr="00BF5B23" w:rsidDel="00B02804">
                <w:rPr>
                  <w:b/>
                  <w:bCs/>
                </w:rPr>
                <w:delText>:</w:delText>
              </w:r>
            </w:del>
            <w:r w:rsidRPr="00BF5B23">
              <w:rPr>
                <w:b/>
                <w:bCs/>
              </w:rPr>
              <w:t xml:space="preserve"> Gray Matter Volume (cm</w:t>
            </w:r>
            <w:r w:rsidRPr="00BF5B23">
              <w:rPr>
                <w:b/>
                <w:bCs/>
                <w:vertAlign w:val="superscript"/>
              </w:rPr>
              <w:t>3</w:t>
            </w:r>
            <w:r w:rsidRPr="00BF5B23">
              <w:rPr>
                <w:b/>
                <w:bCs/>
              </w:rPr>
              <w:t>) in brain regions of interest</w:t>
            </w:r>
          </w:p>
        </w:tc>
      </w:tr>
      <w:bookmarkEnd w:id="0"/>
      <w:tr w:rsidR="00980C2D" w:rsidRPr="00BF5B23" w14:paraId="51E81482" w14:textId="77777777" w:rsidTr="00980C2D">
        <w:trPr>
          <w:trHeight w:val="432"/>
          <w:jc w:val="center"/>
        </w:trPr>
        <w:tc>
          <w:tcPr>
            <w:tcW w:w="261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9FC41" w14:textId="0AE807AF" w:rsidR="004B2C79" w:rsidRPr="00BF5B23" w:rsidRDefault="004B2C79" w:rsidP="00980C2D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207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F1EF5" w14:textId="427FBA52" w:rsidR="004B2C79" w:rsidRPr="00BF5B23" w:rsidRDefault="00980C2D" w:rsidP="00980C2D">
            <w:pPr>
              <w:jc w:val="center"/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Cognitively Normal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B7690" w14:textId="1C80AAD2" w:rsidR="004B2C79" w:rsidRPr="00BF5B23" w:rsidRDefault="00980C2D" w:rsidP="00980C2D">
            <w:pPr>
              <w:jc w:val="center"/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Alzheimer’s disease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837292" w14:textId="4167DD8E" w:rsidR="004B2C79" w:rsidRPr="00BF5B23" w:rsidRDefault="004B2C79" w:rsidP="00980C2D">
            <w:pPr>
              <w:jc w:val="center"/>
              <w:outlineLvl w:val="0"/>
              <w:rPr>
                <w:b/>
              </w:rPr>
            </w:pPr>
          </w:p>
        </w:tc>
      </w:tr>
      <w:tr w:rsidR="00980C2D" w:rsidRPr="00BF5B23" w14:paraId="27EDBF3D" w14:textId="77777777" w:rsidTr="00980C2D">
        <w:trPr>
          <w:trHeight w:val="432"/>
          <w:jc w:val="center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7A62D" w14:textId="77777777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  <w:iCs/>
              </w:rPr>
              <w:t>Region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EFC37" w14:textId="480A93C4" w:rsidR="004B2C79" w:rsidRPr="00BF5B23" w:rsidRDefault="004B2C79" w:rsidP="00980C2D">
            <w:pPr>
              <w:jc w:val="center"/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 xml:space="preserve">Mean </w:t>
            </w:r>
            <w:r w:rsidR="00980C2D" w:rsidRPr="00BF5B23">
              <w:rPr>
                <w:b/>
                <w:bCs/>
              </w:rPr>
              <w:t xml:space="preserve">Volume </w:t>
            </w:r>
            <w:r w:rsidRPr="00BF5B23">
              <w:rPr>
                <w:b/>
                <w:bCs/>
              </w:rPr>
              <w:t>(SD)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6546C" w14:textId="58D3A85C" w:rsidR="004B2C79" w:rsidRPr="00BF5B23" w:rsidRDefault="004B2C79" w:rsidP="00980C2D">
            <w:pPr>
              <w:jc w:val="center"/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Mean</w:t>
            </w:r>
            <w:r w:rsidR="00980C2D" w:rsidRPr="00BF5B23">
              <w:rPr>
                <w:b/>
                <w:bCs/>
              </w:rPr>
              <w:t xml:space="preserve"> Volume</w:t>
            </w:r>
            <w:r w:rsidRPr="00BF5B23">
              <w:rPr>
                <w:b/>
                <w:bCs/>
              </w:rPr>
              <w:t xml:space="preserve"> (SD)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2E25F" w14:textId="5D088939" w:rsidR="004B2C79" w:rsidRPr="00BF5B23" w:rsidRDefault="0031532C" w:rsidP="00980C2D">
            <w:pPr>
              <w:jc w:val="center"/>
              <w:outlineLvl w:val="0"/>
              <w:rPr>
                <w:b/>
                <w:i/>
              </w:rPr>
            </w:pPr>
            <w:r w:rsidRPr="00BF5B23">
              <w:rPr>
                <w:b/>
                <w:bCs/>
                <w:i/>
              </w:rPr>
              <w:t>P</w:t>
            </w:r>
          </w:p>
        </w:tc>
      </w:tr>
      <w:tr w:rsidR="00980C2D" w:rsidRPr="00BF5B23" w14:paraId="32A4A23F" w14:textId="77777777" w:rsidTr="00980C2D">
        <w:trPr>
          <w:trHeight w:val="432"/>
          <w:jc w:val="center"/>
        </w:trPr>
        <w:tc>
          <w:tcPr>
            <w:tcW w:w="261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E4BB8" w14:textId="027B8517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Hippocampus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BB367" w14:textId="433267CF" w:rsidR="004B2C79" w:rsidRPr="00BF5B23" w:rsidRDefault="004B2C79" w:rsidP="00980C2D">
            <w:pPr>
              <w:jc w:val="center"/>
              <w:outlineLvl w:val="0"/>
            </w:pPr>
            <w:r w:rsidRPr="00BF5B23">
              <w:t>7.5 (0.9)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42703" w14:textId="44DA3044" w:rsidR="004B2C79" w:rsidRPr="00BF5B23" w:rsidRDefault="004B2C79" w:rsidP="00980C2D">
            <w:pPr>
              <w:jc w:val="center"/>
              <w:outlineLvl w:val="0"/>
            </w:pPr>
            <w:r w:rsidRPr="00BF5B23">
              <w:t>6.1 (0.8)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58894" w14:textId="1924AABE" w:rsidR="004B2C79" w:rsidRPr="00BF5B23" w:rsidRDefault="004B2C79" w:rsidP="00980C2D">
            <w:pPr>
              <w:jc w:val="center"/>
              <w:outlineLvl w:val="0"/>
            </w:pPr>
            <w:r w:rsidRPr="00BF5B23">
              <w:t>&lt;0.001</w:t>
            </w:r>
            <w:r w:rsidR="00F7031F" w:rsidRPr="00BF5B23">
              <w:t>*</w:t>
            </w:r>
          </w:p>
        </w:tc>
      </w:tr>
      <w:tr w:rsidR="00980C2D" w:rsidRPr="00BF5B23" w14:paraId="14B70E37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12852" w14:textId="57AD85E4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Association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4BF08" w14:textId="7FC55653" w:rsidR="004B2C79" w:rsidRPr="00BF5B23" w:rsidRDefault="004B2C79" w:rsidP="00980C2D">
            <w:pPr>
              <w:jc w:val="center"/>
              <w:outlineLvl w:val="0"/>
            </w:pPr>
            <w:r w:rsidRPr="00BF5B23">
              <w:t>208.2 (16.8)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70CC9" w14:textId="7853E150" w:rsidR="004B2C79" w:rsidRPr="00BF5B23" w:rsidRDefault="004B2C79" w:rsidP="00980C2D">
            <w:pPr>
              <w:jc w:val="center"/>
              <w:outlineLvl w:val="0"/>
            </w:pPr>
            <w:r w:rsidRPr="00BF5B23">
              <w:t>196.4 (14.7)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B2302" w14:textId="2EB70880" w:rsidR="004B2C79" w:rsidRPr="00BF5B23" w:rsidRDefault="004B2C79" w:rsidP="00980C2D">
            <w:pPr>
              <w:jc w:val="center"/>
              <w:outlineLvl w:val="0"/>
            </w:pPr>
            <w:r w:rsidRPr="00BF5B23">
              <w:t>0.046</w:t>
            </w:r>
            <w:r w:rsidR="00F7031F" w:rsidRPr="00BF5B23">
              <w:t>*</w:t>
            </w:r>
          </w:p>
        </w:tc>
      </w:tr>
      <w:tr w:rsidR="00980C2D" w:rsidRPr="00BF5B23" w14:paraId="58821C23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F3B68" w14:textId="0B10C6B9" w:rsidR="004B2C79" w:rsidRPr="00BF5B23" w:rsidRDefault="00D44FC5" w:rsidP="00980C2D">
            <w:pPr>
              <w:outlineLvl w:val="0"/>
              <w:rPr>
                <w:b/>
              </w:rPr>
            </w:pPr>
            <w:r>
              <w:rPr>
                <w:b/>
                <w:bCs/>
              </w:rPr>
              <w:t>Pref</w:t>
            </w:r>
            <w:r w:rsidR="004B2C79" w:rsidRPr="00BF5B23">
              <w:rPr>
                <w:b/>
                <w:bCs/>
              </w:rPr>
              <w:t>rontal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6E2E4" w14:textId="508D9E18" w:rsidR="004B2C79" w:rsidRPr="00BF5B23" w:rsidRDefault="004B2C79" w:rsidP="00980C2D">
            <w:pPr>
              <w:jc w:val="center"/>
              <w:outlineLvl w:val="0"/>
            </w:pPr>
            <w:r w:rsidRPr="00BF5B23">
              <w:t>92.6 (7.7)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34E7C" w14:textId="44F7C3EE" w:rsidR="004B2C79" w:rsidRPr="00BF5B23" w:rsidRDefault="004B2C79" w:rsidP="00980C2D">
            <w:pPr>
              <w:jc w:val="center"/>
              <w:outlineLvl w:val="0"/>
            </w:pPr>
            <w:r w:rsidRPr="00BF5B23">
              <w:t>91.1 (6.1)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7BB47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0.569</w:t>
            </w:r>
          </w:p>
        </w:tc>
      </w:tr>
      <w:tr w:rsidR="00980C2D" w:rsidRPr="00BF5B23" w14:paraId="4369B7EC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E5438" w14:textId="24F65624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Entorhinal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1923B" w14:textId="63F6E6F1" w:rsidR="004B2C79" w:rsidRPr="00BF5B23" w:rsidRDefault="004B2C79" w:rsidP="00980C2D">
            <w:pPr>
              <w:jc w:val="center"/>
              <w:outlineLvl w:val="0"/>
            </w:pPr>
            <w:r w:rsidRPr="00BF5B23">
              <w:t>3.0 (0.6)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AFCC1" w14:textId="702463B0" w:rsidR="004B2C79" w:rsidRPr="00BF5B23" w:rsidRDefault="004B2C79" w:rsidP="00980C2D">
            <w:pPr>
              <w:jc w:val="center"/>
              <w:outlineLvl w:val="0"/>
            </w:pPr>
            <w:r w:rsidRPr="00BF5B23">
              <w:t>2.3 (0.4)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A53E9" w14:textId="3ECDE94C" w:rsidR="004B2C79" w:rsidRPr="00BF5B23" w:rsidRDefault="004B2C79" w:rsidP="00980C2D">
            <w:pPr>
              <w:jc w:val="center"/>
              <w:outlineLvl w:val="0"/>
            </w:pPr>
            <w:r w:rsidRPr="00BF5B23">
              <w:t>0.002</w:t>
            </w:r>
            <w:r w:rsidR="00F7031F" w:rsidRPr="00BF5B23">
              <w:t>*</w:t>
            </w:r>
          </w:p>
        </w:tc>
      </w:tr>
      <w:tr w:rsidR="00980C2D" w:rsidRPr="00BF5B23" w14:paraId="60BFD65C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1ABE8" w14:textId="195366D1" w:rsidR="004B2C79" w:rsidRPr="00BF5B23" w:rsidRDefault="004B2C79" w:rsidP="00980C2D">
            <w:pPr>
              <w:outlineLvl w:val="0"/>
              <w:rPr>
                <w:b/>
              </w:rPr>
            </w:pPr>
            <w:proofErr w:type="spellStart"/>
            <w:r w:rsidRPr="00BF5B23">
              <w:rPr>
                <w:b/>
                <w:bCs/>
              </w:rPr>
              <w:t>Parahippocampal</w:t>
            </w:r>
            <w:proofErr w:type="spellEnd"/>
            <w:r w:rsidRPr="00BF5B23">
              <w:rPr>
                <w:b/>
                <w:bCs/>
              </w:rPr>
              <w:t xml:space="preserve"> </w:t>
            </w:r>
            <w:r w:rsidR="00EE631A" w:rsidRPr="00BF5B23">
              <w:rPr>
                <w:b/>
                <w:bCs/>
              </w:rPr>
              <w:t>g</w:t>
            </w:r>
            <w:r w:rsidRPr="00BF5B23">
              <w:rPr>
                <w:b/>
                <w:bCs/>
              </w:rPr>
              <w:t>yrus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CAE96" w14:textId="12069ECB" w:rsidR="004B2C79" w:rsidRPr="00BF5B23" w:rsidRDefault="004B2C79" w:rsidP="00980C2D">
            <w:pPr>
              <w:jc w:val="center"/>
              <w:outlineLvl w:val="0"/>
            </w:pPr>
            <w:r w:rsidRPr="00BF5B23">
              <w:t>3.5 (0.5)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9AE6E" w14:textId="3F115C29" w:rsidR="004B2C79" w:rsidRPr="00BF5B23" w:rsidRDefault="004B2C79" w:rsidP="00980C2D">
            <w:pPr>
              <w:jc w:val="center"/>
              <w:outlineLvl w:val="0"/>
            </w:pPr>
            <w:r w:rsidRPr="00BF5B23">
              <w:t>3.0 (0.5)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EF86B" w14:textId="7C7BD76E" w:rsidR="004B2C79" w:rsidRPr="00BF5B23" w:rsidRDefault="004B2C79" w:rsidP="00980C2D">
            <w:pPr>
              <w:jc w:val="center"/>
              <w:outlineLvl w:val="0"/>
            </w:pPr>
            <w:r w:rsidRPr="00BF5B23">
              <w:t>0.015</w:t>
            </w:r>
            <w:r w:rsidR="00F7031F" w:rsidRPr="00BF5B23">
              <w:t>*</w:t>
            </w:r>
          </w:p>
        </w:tc>
      </w:tr>
      <w:tr w:rsidR="00980C2D" w:rsidRPr="00BF5B23" w14:paraId="67643580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F665B" w14:textId="2F9C1B32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Lateral temporal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69038" w14:textId="23069329" w:rsidR="004B2C79" w:rsidRPr="00BF5B23" w:rsidRDefault="004B2C79" w:rsidP="00980C2D">
            <w:pPr>
              <w:jc w:val="center"/>
              <w:outlineLvl w:val="0"/>
            </w:pPr>
            <w:r w:rsidRPr="00BF5B23">
              <w:t>54.7 (6.5)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4C7B3" w14:textId="1809693D" w:rsidR="004B2C79" w:rsidRPr="00BF5B23" w:rsidRDefault="004B2C79" w:rsidP="00980C2D">
            <w:pPr>
              <w:jc w:val="center"/>
              <w:outlineLvl w:val="0"/>
            </w:pPr>
            <w:r w:rsidRPr="00BF5B23">
              <w:t>48.2 (5.5)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9F9AC" w14:textId="36049A76" w:rsidR="004B2C79" w:rsidRPr="00BF5B23" w:rsidRDefault="004B2C79" w:rsidP="00980C2D">
            <w:pPr>
              <w:jc w:val="center"/>
              <w:outlineLvl w:val="0"/>
            </w:pPr>
            <w:r w:rsidRPr="00BF5B23">
              <w:t>0.006</w:t>
            </w:r>
            <w:r w:rsidR="00F7031F" w:rsidRPr="00BF5B23">
              <w:t>*</w:t>
            </w:r>
          </w:p>
        </w:tc>
      </w:tr>
      <w:tr w:rsidR="00980C2D" w:rsidRPr="00BF5B23" w14:paraId="1E7D7536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56D3C" w14:textId="12CC1AA5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Lateral parietal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C4254" w14:textId="4E485553" w:rsidR="004B2C79" w:rsidRPr="00BF5B23" w:rsidRDefault="004B2C79" w:rsidP="00980C2D">
            <w:pPr>
              <w:jc w:val="center"/>
              <w:outlineLvl w:val="0"/>
            </w:pPr>
            <w:r w:rsidRPr="00BF5B23">
              <w:t>40.5 (3.2)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2B36C" w14:textId="3C17028E" w:rsidR="004B2C79" w:rsidRPr="00BF5B23" w:rsidRDefault="004B2C79" w:rsidP="00980C2D">
            <w:pPr>
              <w:jc w:val="center"/>
              <w:outlineLvl w:val="0"/>
            </w:pPr>
            <w:r w:rsidRPr="00BF5B23">
              <w:t>38.6 (3.8)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5EEBC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0.136</w:t>
            </w:r>
          </w:p>
        </w:tc>
      </w:tr>
      <w:tr w:rsidR="00980C2D" w:rsidRPr="00BF5B23" w14:paraId="693DCE64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6650B" w14:textId="3B26D860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Posterior cingulum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F3B53" w14:textId="47FE2B4A" w:rsidR="004B2C79" w:rsidRPr="00BF5B23" w:rsidRDefault="004B2C79" w:rsidP="00980C2D">
            <w:pPr>
              <w:jc w:val="center"/>
              <w:outlineLvl w:val="0"/>
            </w:pPr>
            <w:r w:rsidRPr="00BF5B23">
              <w:t>9.5 (0.8)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BCB96" w14:textId="59C9E0AB" w:rsidR="004B2C79" w:rsidRPr="00BF5B23" w:rsidRDefault="004B2C79" w:rsidP="00980C2D">
            <w:pPr>
              <w:jc w:val="center"/>
              <w:outlineLvl w:val="0"/>
            </w:pPr>
            <w:r w:rsidRPr="00BF5B23">
              <w:t>8.7 (0.8)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9EEF1" w14:textId="69A67250" w:rsidR="004B2C79" w:rsidRPr="00BF5B23" w:rsidRDefault="004B2C79" w:rsidP="00980C2D">
            <w:pPr>
              <w:jc w:val="center"/>
              <w:outlineLvl w:val="0"/>
            </w:pPr>
            <w:r w:rsidRPr="00BF5B23">
              <w:t>0.012</w:t>
            </w:r>
            <w:r w:rsidR="00F7031F" w:rsidRPr="00BF5B23">
              <w:t>*</w:t>
            </w:r>
          </w:p>
        </w:tc>
      </w:tr>
      <w:tr w:rsidR="00980C2D" w:rsidRPr="00BF5B23" w14:paraId="1521A1C9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3C280" w14:textId="5C47A9B3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Precuneus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958C2" w14:textId="7CCFA36D" w:rsidR="004B2C79" w:rsidRPr="00BF5B23" w:rsidRDefault="004B2C79" w:rsidP="00980C2D">
            <w:pPr>
              <w:jc w:val="center"/>
              <w:outlineLvl w:val="0"/>
            </w:pPr>
            <w:r w:rsidRPr="00BF5B23">
              <w:t>16.5 (1.2)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7A3DF" w14:textId="30BCED38" w:rsidR="004B2C79" w:rsidRPr="00BF5B23" w:rsidRDefault="004B2C79" w:rsidP="00980C2D">
            <w:pPr>
              <w:jc w:val="center"/>
              <w:outlineLvl w:val="0"/>
            </w:pPr>
            <w:r w:rsidRPr="00BF5B23">
              <w:t>15.6 (1.6)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6CB5D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0.093</w:t>
            </w:r>
          </w:p>
        </w:tc>
      </w:tr>
      <w:tr w:rsidR="00980C2D" w:rsidRPr="00BF5B23" w14:paraId="5569593A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85F9B" w14:textId="4446152A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Occipital cortex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89100" w14:textId="44BD7BDE" w:rsidR="004B2C79" w:rsidRPr="00BF5B23" w:rsidRDefault="004B2C79" w:rsidP="00980C2D">
            <w:pPr>
              <w:jc w:val="center"/>
              <w:outlineLvl w:val="0"/>
            </w:pPr>
            <w:r w:rsidRPr="00BF5B23">
              <w:t>20.4 (1.9)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65CAC" w14:textId="5AE542CD" w:rsidR="004B2C79" w:rsidRPr="00BF5B23" w:rsidRDefault="004B2C79" w:rsidP="00980C2D">
            <w:pPr>
              <w:jc w:val="center"/>
              <w:outlineLvl w:val="0"/>
            </w:pPr>
            <w:r w:rsidRPr="00BF5B23">
              <w:t>18.5 (2.0)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3029E" w14:textId="317C51E9" w:rsidR="004B2C79" w:rsidRPr="00BF5B23" w:rsidRDefault="004B2C79" w:rsidP="00980C2D">
            <w:pPr>
              <w:jc w:val="center"/>
              <w:outlineLvl w:val="0"/>
            </w:pPr>
            <w:r w:rsidRPr="00BF5B23">
              <w:t>0.010</w:t>
            </w:r>
            <w:r w:rsidR="00F7031F" w:rsidRPr="00BF5B23">
              <w:t>*</w:t>
            </w:r>
          </w:p>
        </w:tc>
      </w:tr>
      <w:tr w:rsidR="00980C2D" w:rsidRPr="00BF5B23" w14:paraId="39F1E9B6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0EBAC" w14:textId="4FA6BDA1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Caudate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E0B03" w14:textId="3445C373" w:rsidR="004B2C79" w:rsidRPr="00BF5B23" w:rsidRDefault="004B2C79" w:rsidP="00980C2D">
            <w:pPr>
              <w:jc w:val="center"/>
              <w:outlineLvl w:val="0"/>
            </w:pPr>
            <w:r w:rsidRPr="00BF5B23">
              <w:t>6.3 (0.5)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7D2FC" w14:textId="28409AED" w:rsidR="004B2C79" w:rsidRPr="00BF5B23" w:rsidRDefault="004B2C79" w:rsidP="00980C2D">
            <w:pPr>
              <w:jc w:val="center"/>
              <w:outlineLvl w:val="0"/>
            </w:pPr>
            <w:r w:rsidRPr="00BF5B23">
              <w:t>6.5 (0.8)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F6405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0.472</w:t>
            </w:r>
          </w:p>
        </w:tc>
      </w:tr>
      <w:tr w:rsidR="00980C2D" w:rsidRPr="00BF5B23" w14:paraId="19099F5B" w14:textId="77777777" w:rsidTr="00980C2D">
        <w:trPr>
          <w:trHeight w:val="432"/>
          <w:jc w:val="center"/>
        </w:trPr>
        <w:tc>
          <w:tcPr>
            <w:tcW w:w="26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FAAE2" w14:textId="4AC5AD5E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Putamen</w:t>
            </w:r>
          </w:p>
        </w:tc>
        <w:tc>
          <w:tcPr>
            <w:tcW w:w="20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B69AE" w14:textId="7367D769" w:rsidR="004B2C79" w:rsidRPr="00BF5B23" w:rsidRDefault="004B2C79" w:rsidP="00980C2D">
            <w:pPr>
              <w:jc w:val="center"/>
              <w:outlineLvl w:val="0"/>
            </w:pPr>
            <w:r w:rsidRPr="00BF5B23">
              <w:t>8.6 (1.5)</w:t>
            </w:r>
          </w:p>
        </w:tc>
        <w:tc>
          <w:tcPr>
            <w:tcW w:w="31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D75D2" w14:textId="51843184" w:rsidR="004B2C79" w:rsidRPr="00BF5B23" w:rsidRDefault="004B2C79" w:rsidP="00980C2D">
            <w:pPr>
              <w:jc w:val="center"/>
              <w:outlineLvl w:val="0"/>
            </w:pPr>
            <w:r w:rsidRPr="00BF5B23">
              <w:t>8.2 (1.1)</w:t>
            </w:r>
          </w:p>
        </w:tc>
        <w:tc>
          <w:tcPr>
            <w:tcW w:w="117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C4461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0.354</w:t>
            </w:r>
          </w:p>
        </w:tc>
      </w:tr>
      <w:tr w:rsidR="00980C2D" w:rsidRPr="00BF5B23" w14:paraId="6E930A13" w14:textId="77777777" w:rsidTr="00980C2D">
        <w:trPr>
          <w:trHeight w:val="432"/>
          <w:jc w:val="center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31856" w14:textId="1C98CDDC" w:rsidR="004B2C79" w:rsidRPr="00BF5B23" w:rsidRDefault="004B2C79" w:rsidP="00980C2D">
            <w:pPr>
              <w:outlineLvl w:val="0"/>
              <w:rPr>
                <w:b/>
              </w:rPr>
            </w:pPr>
            <w:r w:rsidRPr="00BF5B23">
              <w:rPr>
                <w:b/>
                <w:bCs/>
              </w:rPr>
              <w:t>Thalamus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97083" w14:textId="71BFBFAB" w:rsidR="004B2C79" w:rsidRPr="00BF5B23" w:rsidRDefault="004B2C79" w:rsidP="00980C2D">
            <w:pPr>
              <w:jc w:val="center"/>
              <w:outlineLvl w:val="0"/>
            </w:pPr>
            <w:r w:rsidRPr="00BF5B23">
              <w:t>12.8 (1.2)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5C009" w14:textId="576C705D" w:rsidR="004B2C79" w:rsidRPr="00BF5B23" w:rsidRDefault="004B2C79" w:rsidP="00980C2D">
            <w:pPr>
              <w:jc w:val="center"/>
              <w:outlineLvl w:val="0"/>
            </w:pPr>
            <w:r w:rsidRPr="00BF5B23">
              <w:t>12.1 (1.3)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50656" w14:textId="77777777" w:rsidR="004B2C79" w:rsidRPr="00BF5B23" w:rsidRDefault="004B2C79" w:rsidP="00980C2D">
            <w:pPr>
              <w:jc w:val="center"/>
              <w:outlineLvl w:val="0"/>
            </w:pPr>
            <w:r w:rsidRPr="00BF5B23">
              <w:t>0.165</w:t>
            </w:r>
          </w:p>
        </w:tc>
      </w:tr>
    </w:tbl>
    <w:p w14:paraId="2810FC87" w14:textId="77777777" w:rsidR="00EE631A" w:rsidRPr="00BF5B23" w:rsidRDefault="00EE631A" w:rsidP="00EE631A"/>
    <w:p w14:paraId="25D99AB6" w14:textId="435DDF9F" w:rsidR="00EE631A" w:rsidRPr="00BF5B23" w:rsidRDefault="00EE631A" w:rsidP="00EE631A">
      <w:r w:rsidRPr="00BF5B23">
        <w:t xml:space="preserve">Data are mean (SD). </w:t>
      </w:r>
      <w:r w:rsidR="00980C2D" w:rsidRPr="00BF5B23">
        <w:t xml:space="preserve">Cognitively normal (n = 15), </w:t>
      </w:r>
      <w:r w:rsidRPr="00BF5B23">
        <w:t xml:space="preserve">Alzheimer’s disease (n = 16). </w:t>
      </w:r>
      <w:r w:rsidR="0031532C" w:rsidRPr="00BF5B23">
        <w:rPr>
          <w:i/>
        </w:rPr>
        <w:t>P</w:t>
      </w:r>
      <w:r w:rsidRPr="00BF5B23">
        <w:t xml:space="preserve"> values are for</w:t>
      </w:r>
      <w:r w:rsidR="0031532C" w:rsidRPr="00BF5B23">
        <w:t xml:space="preserve"> two-tailed, unpaired </w:t>
      </w:r>
      <w:r w:rsidRPr="00BF5B23">
        <w:t>t-tests (uncorrected for multiplicity).</w:t>
      </w:r>
      <w:r w:rsidR="0031532C" w:rsidRPr="00BF5B23">
        <w:t xml:space="preserve"> *</w:t>
      </w:r>
      <w:r w:rsidR="0031532C" w:rsidRPr="00BF5B23">
        <w:rPr>
          <w:i/>
        </w:rPr>
        <w:t>P</w:t>
      </w:r>
      <w:r w:rsidR="00F7031F" w:rsidRPr="00BF5B23">
        <w:t xml:space="preserve"> &lt; 0.05</w:t>
      </w:r>
    </w:p>
    <w:p w14:paraId="19748330" w14:textId="77777777" w:rsidR="00EE631A" w:rsidRPr="00BF5B23" w:rsidRDefault="00EE631A" w:rsidP="00381A80">
      <w:pPr>
        <w:spacing w:line="480" w:lineRule="auto"/>
        <w:outlineLvl w:val="0"/>
        <w:rPr>
          <w:b/>
        </w:rPr>
      </w:pPr>
    </w:p>
    <w:p w14:paraId="640C2A57" w14:textId="77777777" w:rsidR="006674D0" w:rsidRDefault="006674D0" w:rsidP="00381A80">
      <w:pPr>
        <w:spacing w:line="480" w:lineRule="auto"/>
        <w:outlineLvl w:val="0"/>
        <w:rPr>
          <w:b/>
        </w:rPr>
      </w:pPr>
    </w:p>
    <w:p w14:paraId="1B823EBD" w14:textId="6DA82045" w:rsidR="00615848" w:rsidRDefault="00615848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9630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990"/>
        <w:gridCol w:w="2340"/>
        <w:gridCol w:w="900"/>
        <w:gridCol w:w="1530"/>
        <w:gridCol w:w="990"/>
        <w:gridCol w:w="990"/>
        <w:gridCol w:w="990"/>
        <w:gridCol w:w="900"/>
      </w:tblGrid>
      <w:tr w:rsidR="00615848" w:rsidRPr="00615848" w14:paraId="60D26A7F" w14:textId="77777777" w:rsidTr="00964825">
        <w:trPr>
          <w:trHeight w:val="490"/>
        </w:trPr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566B8" w14:textId="73FD3BC7" w:rsidR="00615848" w:rsidRPr="00615848" w:rsidRDefault="00615848" w:rsidP="00615848">
            <w:pPr>
              <w:rPr>
                <w:b/>
                <w:bCs/>
                <w:color w:val="000000"/>
              </w:rPr>
            </w:pPr>
            <w:bookmarkStart w:id="3" w:name="_Hlk14116103"/>
            <w:r w:rsidRPr="00615848">
              <w:rPr>
                <w:b/>
                <w:bCs/>
                <w:color w:val="000000"/>
              </w:rPr>
              <w:lastRenderedPageBreak/>
              <w:t>Supplemental Table 2A. Left hemisphere surface-based analysis of mGluR5 binding</w:t>
            </w:r>
            <w:bookmarkEnd w:id="3"/>
          </w:p>
        </w:tc>
      </w:tr>
      <w:tr w:rsidR="007041C7" w:rsidRPr="00615848" w14:paraId="130D20FD" w14:textId="77777777" w:rsidTr="007041C7">
        <w:trPr>
          <w:trHeight w:val="490"/>
        </w:trPr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5A601" w14:textId="683AE97C" w:rsidR="00615848" w:rsidRPr="00615848" w:rsidRDefault="00615848" w:rsidP="003271B2">
            <w:pPr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Cluster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E6D39" w14:textId="77777777" w:rsidR="00615848" w:rsidRPr="00615848" w:rsidRDefault="00615848" w:rsidP="003271B2">
            <w:pPr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ROI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FD18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i/>
                <w:iCs/>
                <w:color w:val="000000"/>
              </w:rPr>
              <w:t>P</w:t>
            </w:r>
            <w:r w:rsidRPr="00615848">
              <w:rPr>
                <w:b/>
                <w:bCs/>
                <w:color w:val="000000"/>
              </w:rPr>
              <w:t xml:space="preserve"> Max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A764E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Area (mm2)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8073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X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1AE1F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Y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95C9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Z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BEE2D" w14:textId="77777777" w:rsidR="00615848" w:rsidRPr="00615848" w:rsidRDefault="00615848" w:rsidP="00615848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 xml:space="preserve">CW </w:t>
            </w:r>
            <w:r w:rsidRPr="00615848">
              <w:rPr>
                <w:b/>
                <w:bCs/>
                <w:i/>
                <w:iCs/>
                <w:color w:val="000000"/>
              </w:rPr>
              <w:t>P</w:t>
            </w:r>
          </w:p>
        </w:tc>
      </w:tr>
      <w:tr w:rsidR="00615848" w:rsidRPr="00615848" w14:paraId="7A2A3DE8" w14:textId="77777777" w:rsidTr="007041C7">
        <w:trPr>
          <w:trHeight w:val="290"/>
        </w:trPr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3CA2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11EF" w14:textId="5093D14C" w:rsidR="00615848" w:rsidRPr="00615848" w:rsidRDefault="00964825" w:rsidP="003271B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</w:t>
            </w:r>
            <w:r w:rsidR="00615848" w:rsidRPr="00615848">
              <w:rPr>
                <w:color w:val="000000"/>
              </w:rPr>
              <w:t>arahippocampal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B3B3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A48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1644.22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D7D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-20.8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E0A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-17.9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D53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-27.4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6C2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0.136</w:t>
            </w:r>
          </w:p>
        </w:tc>
      </w:tr>
      <w:tr w:rsidR="00615848" w:rsidRPr="00615848" w14:paraId="3CD8EB70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F0C8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FA1B" w14:textId="3B168F92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A24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F1D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1068.45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695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-28.7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380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431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42.6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655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0.165</w:t>
            </w:r>
          </w:p>
        </w:tc>
      </w:tr>
      <w:tr w:rsidR="00615848" w:rsidRPr="00615848" w14:paraId="25CD8E63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F4F0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7F72" w14:textId="11A95547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="00615848" w:rsidRPr="00615848">
              <w:rPr>
                <w:color w:val="000000"/>
              </w:rPr>
              <w:t>usiform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ED3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0192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584.38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88E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9AC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-64.7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A46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-13.1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C52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0.220</w:t>
            </w:r>
          </w:p>
        </w:tc>
      </w:tr>
      <w:tr w:rsidR="00615848" w:rsidRPr="00615848" w14:paraId="124148BB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C334C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C173" w14:textId="42190288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I</w:t>
            </w:r>
            <w:r w:rsidR="00615848" w:rsidRPr="00615848">
              <w:rPr>
                <w:color w:val="000000"/>
              </w:rPr>
              <w:t>sthmus</w:t>
            </w:r>
            <w:r>
              <w:rPr>
                <w:color w:val="000000"/>
              </w:rPr>
              <w:t xml:space="preserve"> 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469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26B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580.63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217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-8.7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229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739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24.5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500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0.222</w:t>
            </w:r>
          </w:p>
        </w:tc>
      </w:tr>
      <w:tr w:rsidR="00615848" w:rsidRPr="00615848" w14:paraId="4C6DA101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F124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EFA8" w14:textId="2A9E710F" w:rsidR="00615848" w:rsidRPr="00615848" w:rsidRDefault="003271B2" w:rsidP="003271B2">
            <w:pPr>
              <w:rPr>
                <w:color w:val="000000"/>
              </w:rPr>
            </w:pPr>
            <w:proofErr w:type="spellStart"/>
            <w:r w:rsidRPr="00615848">
              <w:rPr>
                <w:color w:val="000000"/>
              </w:rPr>
              <w:t>B</w:t>
            </w:r>
            <w:r w:rsidR="00964825">
              <w:rPr>
                <w:color w:val="000000"/>
              </w:rPr>
              <w:t>anks</w:t>
            </w:r>
            <w:r w:rsidR="007041C7">
              <w:rPr>
                <w:color w:val="000000"/>
              </w:rPr>
              <w:t>s</w:t>
            </w:r>
            <w:r w:rsidR="00964825">
              <w:rPr>
                <w:color w:val="000000"/>
              </w:rPr>
              <w:t>ts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EA5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753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522.69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3FE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A19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-49.1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FBF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EBD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0.230</w:t>
            </w:r>
          </w:p>
        </w:tc>
      </w:tr>
      <w:tr w:rsidR="00615848" w:rsidRPr="00615848" w14:paraId="55939246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78C9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6D31" w14:textId="1E1DEEFD" w:rsidR="00615848" w:rsidRPr="00615848" w:rsidRDefault="00964825" w:rsidP="003271B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upramarginal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D72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D1C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304.42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8F2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769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995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29.2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26B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0.305</w:t>
            </w:r>
          </w:p>
        </w:tc>
      </w:tr>
      <w:tr w:rsidR="00615848" w:rsidRPr="00615848" w14:paraId="68B5DEDC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6611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5D75" w14:textId="66D73812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615848" w:rsidRPr="00615848">
              <w:rPr>
                <w:color w:val="000000"/>
              </w:rPr>
              <w:t>nferior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560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170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293.04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328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-29.7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D1C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-77.1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F212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14.9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8583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0.310</w:t>
            </w:r>
          </w:p>
        </w:tc>
      </w:tr>
      <w:tr w:rsidR="00615848" w:rsidRPr="00615848" w14:paraId="4EB4F357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89D2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0658" w14:textId="7A780343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3BA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0.021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6B4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221.63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49D3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-19.3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04F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-80.9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0F8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F7D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0.356</w:t>
            </w:r>
          </w:p>
        </w:tc>
      </w:tr>
      <w:tr w:rsidR="00615848" w:rsidRPr="00615848" w14:paraId="0C2CCE81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2102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F961" w14:textId="50577ACB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9EC2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A65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198.64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B32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743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8A1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46.5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91D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0.370</w:t>
            </w:r>
          </w:p>
        </w:tc>
      </w:tr>
      <w:tr w:rsidR="00615848" w:rsidRPr="00615848" w14:paraId="17841F40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DA98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0C7BF" w14:textId="56FA5FE0" w:rsidR="00615848" w:rsidRPr="00615848" w:rsidRDefault="00964825" w:rsidP="003271B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upramarginal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ABA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E12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173.13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C44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9E3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E70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38.8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7D62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0.385</w:t>
            </w:r>
          </w:p>
        </w:tc>
      </w:tr>
      <w:tr w:rsidR="00615848" w:rsidRPr="00615848" w14:paraId="45E937D1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9D76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8F15" w14:textId="20C2BB20" w:rsidR="00615848" w:rsidRPr="00615848" w:rsidRDefault="003271B2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P</w:t>
            </w:r>
            <w:r w:rsidR="00615848" w:rsidRPr="00615848">
              <w:rPr>
                <w:color w:val="000000"/>
              </w:rPr>
              <w:t>recentral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02F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1AD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164.81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850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-27.3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A48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-13.9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9FD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59.2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0D9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0.393</w:t>
            </w:r>
          </w:p>
        </w:tc>
      </w:tr>
      <w:tr w:rsidR="00615848" w:rsidRPr="00615848" w14:paraId="1F5980F1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1E3A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4D9F" w14:textId="6F79B78C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 xml:space="preserve">Inferior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893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664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151.92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E8A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FD33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5FA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12.3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402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0.407</w:t>
            </w:r>
          </w:p>
        </w:tc>
      </w:tr>
      <w:tr w:rsidR="00615848" w:rsidRPr="00615848" w14:paraId="281AA92B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6B8D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DD6E" w14:textId="546A82CF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nferior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C3A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309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148.23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F6E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0B42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-69.9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A8D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19.8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F22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0.413</w:t>
            </w:r>
          </w:p>
        </w:tc>
      </w:tr>
      <w:tr w:rsidR="00615848" w:rsidRPr="00615848" w14:paraId="5623E0B7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8D8C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ECCF" w14:textId="1AB863F7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uperior </w:t>
            </w:r>
            <w:r w:rsidR="00615848" w:rsidRPr="00615848">
              <w:rPr>
                <w:color w:val="000000"/>
              </w:rPr>
              <w:t>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767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DF6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147.14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CF1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2FD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5BC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-21.1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4AF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0.413</w:t>
            </w:r>
          </w:p>
        </w:tc>
      </w:tr>
      <w:tr w:rsidR="00615848" w:rsidRPr="00615848" w14:paraId="049FA92C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C2CB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B851" w14:textId="20D32C93" w:rsidR="00615848" w:rsidRPr="00615848" w:rsidRDefault="003271B2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P</w:t>
            </w:r>
            <w:r w:rsidR="00615848" w:rsidRPr="00615848">
              <w:rPr>
                <w:color w:val="000000"/>
              </w:rPr>
              <w:t>recentral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DBB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984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124.21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C5D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775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20F2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40.1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CEE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0.441</w:t>
            </w:r>
          </w:p>
        </w:tc>
      </w:tr>
      <w:tr w:rsidR="00615848" w:rsidRPr="00615848" w14:paraId="3F77B08F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BF5E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76CD" w14:textId="247F5997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 xml:space="preserve">Middle </w:t>
            </w:r>
            <w:r w:rsidR="00615848" w:rsidRPr="00615848">
              <w:rPr>
                <w:color w:val="000000"/>
              </w:rPr>
              <w:t>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87D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162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121.54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AD5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4CD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-18.2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59E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-17.1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BFB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0.447</w:t>
            </w:r>
          </w:p>
        </w:tc>
      </w:tr>
      <w:tr w:rsidR="00615848" w:rsidRPr="00615848" w14:paraId="4728A782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2DD2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C342" w14:textId="659D801A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 xml:space="preserve">Middle </w:t>
            </w:r>
            <w:r w:rsidR="00615848" w:rsidRPr="00615848">
              <w:rPr>
                <w:color w:val="000000"/>
              </w:rPr>
              <w:t>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791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577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79.28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66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80A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-31.1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9DC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-8.4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831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0.525</w:t>
            </w:r>
          </w:p>
        </w:tc>
      </w:tr>
      <w:tr w:rsidR="00615848" w:rsidRPr="00615848" w14:paraId="5EB961D1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F400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92AB" w14:textId="252390F1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 xml:space="preserve">Superior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8EE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F32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79.08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2B1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D03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-66.8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D86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58.5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F01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0.527</w:t>
            </w:r>
          </w:p>
        </w:tc>
      </w:tr>
      <w:tr w:rsidR="00615848" w:rsidRPr="00615848" w14:paraId="7837678A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8970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407E" w14:textId="3A58DC9F" w:rsidR="00615848" w:rsidRPr="00615848" w:rsidRDefault="003271B2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P</w:t>
            </w:r>
            <w:r w:rsidR="00964825">
              <w:rPr>
                <w:color w:val="000000"/>
              </w:rPr>
              <w:t xml:space="preserve">osterior </w:t>
            </w:r>
            <w:r w:rsidR="00615848" w:rsidRPr="00615848">
              <w:rPr>
                <w:color w:val="000000"/>
              </w:rPr>
              <w:t>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DB1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FFD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7F9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-16.3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D5A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-36.3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C6B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38.9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C3F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0.539</w:t>
            </w:r>
          </w:p>
        </w:tc>
      </w:tr>
      <w:tr w:rsidR="00615848" w:rsidRPr="00615848" w14:paraId="68C3B767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1BA9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E60F" w14:textId="5F13A7DE" w:rsidR="00615848" w:rsidRPr="00615848" w:rsidRDefault="00964825" w:rsidP="003271B2">
            <w:pPr>
              <w:rPr>
                <w:color w:val="000000"/>
              </w:rPr>
            </w:pPr>
            <w:r>
              <w:rPr>
                <w:color w:val="000000"/>
              </w:rPr>
              <w:t>Superior f</w:t>
            </w:r>
            <w:r w:rsidR="00615848" w:rsidRPr="00615848">
              <w:rPr>
                <w:color w:val="000000"/>
              </w:rPr>
              <w:t>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F81C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7FD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67.52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88E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-20.3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D8B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B34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947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0.547</w:t>
            </w:r>
          </w:p>
        </w:tc>
      </w:tr>
      <w:tr w:rsidR="00615848" w:rsidRPr="00615848" w14:paraId="622EA60A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D544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6C4A" w14:textId="743F314F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C</w:t>
            </w:r>
            <w:r>
              <w:rPr>
                <w:color w:val="000000"/>
              </w:rPr>
              <w:t>audal middle 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43E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BEEC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58.42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0F58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-34.1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71D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35C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47.2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FA5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0.574</w:t>
            </w:r>
          </w:p>
        </w:tc>
      </w:tr>
      <w:tr w:rsidR="00615848" w:rsidRPr="00615848" w14:paraId="13E59ADE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A8D2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5C4C" w14:textId="21557239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R</w:t>
            </w:r>
            <w:r w:rsidR="00615848" w:rsidRPr="00615848">
              <w:rPr>
                <w:color w:val="000000"/>
              </w:rPr>
              <w:t>ostral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middle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AD1E9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ACB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57.78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BBF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-30.8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FA3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860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37.4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4151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0.576</w:t>
            </w:r>
          </w:p>
        </w:tc>
      </w:tr>
      <w:tr w:rsidR="00615848" w:rsidRPr="00615848" w14:paraId="4F9D6BAE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F357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2F64" w14:textId="0A4EA5D5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E08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572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38.66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CD3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5A1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-53.8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385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5792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0.634</w:t>
            </w:r>
          </w:p>
        </w:tc>
      </w:tr>
      <w:tr w:rsidR="00615848" w:rsidRPr="00615848" w14:paraId="6E3349E2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E4C6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75B7" w14:textId="4614D663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DBFF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C2C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34.88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C01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-49.2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A82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-12.2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387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-6.5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D61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0.647</w:t>
            </w:r>
          </w:p>
        </w:tc>
      </w:tr>
      <w:tr w:rsidR="00615848" w:rsidRPr="00615848" w14:paraId="128AEB44" w14:textId="77777777" w:rsidTr="00964825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43E9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0F32" w14:textId="7B5AC110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P</w:t>
            </w:r>
            <w:r w:rsidR="00615848" w:rsidRPr="00615848">
              <w:rPr>
                <w:color w:val="000000"/>
              </w:rPr>
              <w:t>ostcentral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CAE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D72A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28.95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43C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-39.9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AA6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9A24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5E06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0.666</w:t>
            </w:r>
          </w:p>
        </w:tc>
      </w:tr>
      <w:tr w:rsidR="007041C7" w:rsidRPr="00615848" w14:paraId="0DEDD53D" w14:textId="77777777" w:rsidTr="007041C7">
        <w:trPr>
          <w:trHeight w:val="27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566F" w14:textId="77777777" w:rsidR="00615848" w:rsidRPr="00615848" w:rsidRDefault="00615848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26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CC25" w14:textId="669FEE7F" w:rsidR="00615848" w:rsidRPr="00615848" w:rsidRDefault="00964825" w:rsidP="003271B2">
            <w:pPr>
              <w:rPr>
                <w:color w:val="000000"/>
              </w:rPr>
            </w:pPr>
            <w:r w:rsidRPr="00615848">
              <w:rPr>
                <w:color w:val="000000"/>
              </w:rPr>
              <w:t>S</w:t>
            </w:r>
            <w:r w:rsidR="00615848" w:rsidRPr="00615848">
              <w:rPr>
                <w:color w:val="000000"/>
              </w:rPr>
              <w:t>uperior</w:t>
            </w:r>
            <w:r>
              <w:rPr>
                <w:color w:val="000000"/>
              </w:rPr>
              <w:t xml:space="preserve"> </w:t>
            </w:r>
            <w:r w:rsidR="00615848" w:rsidRPr="00615848">
              <w:rPr>
                <w:color w:val="000000"/>
              </w:rPr>
              <w:t>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8FF7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0.049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DF7B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1.82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4920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297D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20.8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8A95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34.3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5ECE" w14:textId="77777777" w:rsidR="00615848" w:rsidRPr="00615848" w:rsidRDefault="00615848" w:rsidP="00615848">
            <w:pPr>
              <w:jc w:val="center"/>
              <w:rPr>
                <w:color w:val="000000"/>
              </w:rPr>
            </w:pPr>
            <w:r w:rsidRPr="00615848">
              <w:rPr>
                <w:color w:val="000000"/>
              </w:rPr>
              <w:t>0.765</w:t>
            </w:r>
          </w:p>
        </w:tc>
      </w:tr>
      <w:tr w:rsidR="007041C7" w:rsidRPr="00615848" w14:paraId="25A75A40" w14:textId="77777777" w:rsidTr="007041C7">
        <w:trPr>
          <w:trHeight w:val="279"/>
        </w:trPr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2B4C87" w14:textId="77777777" w:rsidR="007041C7" w:rsidRPr="00615848" w:rsidRDefault="007041C7" w:rsidP="003271B2">
            <w:pPr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23A4E4" w14:textId="77777777" w:rsidR="007041C7" w:rsidRPr="00615848" w:rsidRDefault="007041C7" w:rsidP="003271B2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79B477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0D19CF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A41F92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5C0A2A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FEDD34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78D59A" w14:textId="77777777" w:rsidR="007041C7" w:rsidRPr="00615848" w:rsidRDefault="007041C7" w:rsidP="00615848">
            <w:pPr>
              <w:jc w:val="center"/>
              <w:rPr>
                <w:color w:val="000000"/>
              </w:rPr>
            </w:pPr>
          </w:p>
        </w:tc>
      </w:tr>
    </w:tbl>
    <w:p w14:paraId="588AF2CC" w14:textId="3040AFF3" w:rsidR="00964825" w:rsidRDefault="00964825">
      <w:pPr>
        <w:spacing w:after="160" w:line="259" w:lineRule="auto"/>
        <w:rPr>
          <w:b/>
        </w:rPr>
      </w:pPr>
      <w:r w:rsidRPr="00964825">
        <w:t xml:space="preserve">All cluster contrasts were Cognitively Normal &gt; Alzheimer's disease. ROI = Region of Interest, Area = area of the cluster in mm2, [MNI_X MNI_Y MNI_Z] = </w:t>
      </w:r>
      <w:r>
        <w:t>MNI305</w:t>
      </w:r>
      <w:r w:rsidRPr="00964825">
        <w:t xml:space="preserve"> coordinate</w:t>
      </w:r>
      <w:r>
        <w:t>s</w:t>
      </w:r>
      <w:r w:rsidRPr="00964825">
        <w:t xml:space="preserve"> of the cluster, </w:t>
      </w:r>
      <w:r w:rsidRPr="00964825">
        <w:rPr>
          <w:i/>
        </w:rPr>
        <w:t>P</w:t>
      </w:r>
      <w:r w:rsidRPr="00964825">
        <w:t xml:space="preserve"> Max = maximum </w:t>
      </w:r>
      <w:r w:rsidRPr="00964825">
        <w:rPr>
          <w:i/>
        </w:rPr>
        <w:t>P</w:t>
      </w:r>
      <w:r w:rsidRPr="00964825">
        <w:t xml:space="preserve"> value within the cluster prior to correction for multiple comparisons, CW </w:t>
      </w:r>
      <w:r w:rsidRPr="00964825">
        <w:rPr>
          <w:i/>
        </w:rPr>
        <w:t>P</w:t>
      </w:r>
      <w:r w:rsidRPr="00964825">
        <w:t xml:space="preserve"> = cluster</w:t>
      </w:r>
      <w:r>
        <w:t>-</w:t>
      </w:r>
      <w:r w:rsidRPr="00964825">
        <w:t xml:space="preserve">wise </w:t>
      </w:r>
      <w:r w:rsidRPr="00964825">
        <w:rPr>
          <w:i/>
        </w:rPr>
        <w:t>P</w:t>
      </w:r>
      <w:r w:rsidRPr="00964825">
        <w:t xml:space="preserve"> value corre</w:t>
      </w:r>
      <w:r>
        <w:t>c</w:t>
      </w:r>
      <w:r w:rsidRPr="00964825">
        <w:t>ted for multiple comparisons using permutation</w:t>
      </w:r>
      <w:r w:rsidR="007041C7">
        <w:t xml:space="preserve">, </w:t>
      </w:r>
      <w:proofErr w:type="spellStart"/>
      <w:r w:rsidR="007041C7">
        <w:t>Bankssts</w:t>
      </w:r>
      <w:proofErr w:type="spellEnd"/>
      <w:r w:rsidR="007041C7">
        <w:t xml:space="preserve"> = banks of the superior temporal sulcus</w:t>
      </w:r>
      <w:r w:rsidRPr="00964825">
        <w:t xml:space="preserve"> </w:t>
      </w:r>
      <w:r>
        <w:rPr>
          <w:b/>
        </w:rPr>
        <w:br w:type="page"/>
      </w:r>
    </w:p>
    <w:tbl>
      <w:tblPr>
        <w:tblW w:w="9630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990"/>
        <w:gridCol w:w="2340"/>
        <w:gridCol w:w="900"/>
        <w:gridCol w:w="1530"/>
        <w:gridCol w:w="990"/>
        <w:gridCol w:w="990"/>
        <w:gridCol w:w="990"/>
        <w:gridCol w:w="900"/>
      </w:tblGrid>
      <w:tr w:rsidR="007041C7" w:rsidRPr="00615848" w14:paraId="57106ECD" w14:textId="77777777" w:rsidTr="002177A9">
        <w:trPr>
          <w:trHeight w:val="490"/>
        </w:trPr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89F9F" w14:textId="74C9588D" w:rsidR="007041C7" w:rsidRPr="00615848" w:rsidRDefault="007041C7" w:rsidP="002177A9">
            <w:pPr>
              <w:rPr>
                <w:b/>
                <w:bCs/>
                <w:color w:val="000000"/>
              </w:rPr>
            </w:pPr>
            <w:bookmarkStart w:id="4" w:name="_Hlk14116127"/>
            <w:r>
              <w:rPr>
                <w:b/>
                <w:bCs/>
                <w:color w:val="000000"/>
              </w:rPr>
              <w:lastRenderedPageBreak/>
              <w:t>Supplemental Table 2</w:t>
            </w:r>
            <w:ins w:id="5" w:author="Mecca, Adam" w:date="2019-12-04T13:46:00Z">
              <w:r w:rsidR="00EB3AC9">
                <w:rPr>
                  <w:b/>
                  <w:bCs/>
                  <w:color w:val="000000"/>
                </w:rPr>
                <w:t>B</w:t>
              </w:r>
            </w:ins>
            <w:del w:id="6" w:author="Mecca, Adam" w:date="2019-12-04T13:46:00Z">
              <w:r w:rsidDel="00EB3AC9">
                <w:rPr>
                  <w:b/>
                  <w:bCs/>
                  <w:color w:val="000000"/>
                </w:rPr>
                <w:delText>A</w:delText>
              </w:r>
            </w:del>
            <w:r>
              <w:rPr>
                <w:b/>
                <w:bCs/>
                <w:color w:val="000000"/>
              </w:rPr>
              <w:t>. Right</w:t>
            </w:r>
            <w:r w:rsidRPr="00615848">
              <w:rPr>
                <w:b/>
                <w:bCs/>
                <w:color w:val="000000"/>
              </w:rPr>
              <w:t xml:space="preserve"> hemisphere surface-based analysis of mGluR5 binding</w:t>
            </w:r>
          </w:p>
        </w:tc>
      </w:tr>
      <w:bookmarkEnd w:id="4"/>
      <w:tr w:rsidR="007041C7" w:rsidRPr="00615848" w14:paraId="5CD6D72D" w14:textId="77777777" w:rsidTr="002177A9">
        <w:trPr>
          <w:trHeight w:val="490"/>
        </w:trPr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798B9" w14:textId="77777777" w:rsidR="007041C7" w:rsidRPr="00615848" w:rsidRDefault="007041C7" w:rsidP="002177A9">
            <w:pPr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Cluster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ABA6A" w14:textId="77777777" w:rsidR="007041C7" w:rsidRPr="00615848" w:rsidRDefault="007041C7" w:rsidP="002177A9">
            <w:pPr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ROI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E39BF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i/>
                <w:iCs/>
                <w:color w:val="000000"/>
              </w:rPr>
              <w:t>P</w:t>
            </w:r>
            <w:r w:rsidRPr="00615848">
              <w:rPr>
                <w:b/>
                <w:bCs/>
                <w:color w:val="000000"/>
              </w:rPr>
              <w:t xml:space="preserve"> Max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A0193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Area (mm2)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1CD2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X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D9BE1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Y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1CD52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>MNI Z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EA0AE" w14:textId="77777777" w:rsidR="007041C7" w:rsidRPr="00615848" w:rsidRDefault="007041C7" w:rsidP="002177A9">
            <w:pPr>
              <w:jc w:val="center"/>
              <w:rPr>
                <w:b/>
                <w:bCs/>
                <w:color w:val="000000"/>
              </w:rPr>
            </w:pPr>
            <w:r w:rsidRPr="00615848">
              <w:rPr>
                <w:b/>
                <w:bCs/>
                <w:color w:val="000000"/>
              </w:rPr>
              <w:t xml:space="preserve">CW </w:t>
            </w:r>
            <w:r w:rsidRPr="00615848">
              <w:rPr>
                <w:b/>
                <w:bCs/>
                <w:i/>
                <w:iCs/>
                <w:color w:val="000000"/>
              </w:rPr>
              <w:t>P</w:t>
            </w:r>
          </w:p>
        </w:tc>
      </w:tr>
      <w:tr w:rsidR="007041C7" w:rsidRPr="00B0411E" w14:paraId="3ADE0213" w14:textId="77777777" w:rsidTr="002177A9">
        <w:trPr>
          <w:trHeight w:val="290"/>
        </w:trPr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9BA61" w14:textId="39775F94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FFDB2" w14:textId="1111C5CF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Fusiform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46311" w14:textId="4ADE0CD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4F01" w14:textId="439E889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527.86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8AC50" w14:textId="33EADA7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43.8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72F75" w14:textId="53CB669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-39.3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496C3" w14:textId="3D2A74A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-18.2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88909" w14:textId="20CA42C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0.235</w:t>
            </w:r>
          </w:p>
        </w:tc>
      </w:tr>
      <w:tr w:rsidR="007041C7" w:rsidRPr="00B0411E" w14:paraId="56A4647E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26AA4" w14:textId="0A70756F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20A51" w14:textId="1ED64D5D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Entorhinal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9F43" w14:textId="51833AA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4C561" w14:textId="326D667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486.27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4CD6B" w14:textId="2A00C89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937AB" w14:textId="7B1CD94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-13.9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984FF" w14:textId="1CC8FD2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-27.7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FF771" w14:textId="65A53C4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0.244</w:t>
            </w:r>
          </w:p>
        </w:tc>
      </w:tr>
      <w:tr w:rsidR="007041C7" w:rsidRPr="00B0411E" w14:paraId="0868EC8E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029AF" w14:textId="0F05571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C1EB4" w14:textId="3BA0117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2AA3F" w14:textId="7FA606F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9F7FA" w14:textId="1F671B6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469.46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D111" w14:textId="51935C9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26.7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34934" w14:textId="1D53F7B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-78.8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C1A11" w14:textId="39528EF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14.9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0F7A2" w14:textId="2F43FDD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0.25</w:t>
            </w:r>
          </w:p>
        </w:tc>
      </w:tr>
      <w:tr w:rsidR="007041C7" w:rsidRPr="00B0411E" w14:paraId="2E4C6912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7A9E0" w14:textId="5E6CEB1A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CC93F" w14:textId="21C5751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Inferior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14BAE" w14:textId="531C938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2B39" w14:textId="0A5592B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456.24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421D2" w14:textId="0FE95D8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22F49" w14:textId="06B6CE7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CCDA0" w14:textId="2E1BF98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27.6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93F40" w14:textId="023FCC3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0.253</w:t>
            </w:r>
          </w:p>
        </w:tc>
      </w:tr>
      <w:tr w:rsidR="007041C7" w:rsidRPr="00B0411E" w14:paraId="0F3C1AEA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7A3D1" w14:textId="648B1C1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45F51" w14:textId="2251D1D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Inferior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990D3" w14:textId="6EF1A2D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5C5CC" w14:textId="46FFFB9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407.58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1E019" w14:textId="6563138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F19BD" w14:textId="24F1668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B4ED7" w14:textId="5BF646B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C4627" w14:textId="1204C5B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0.263</w:t>
            </w:r>
          </w:p>
        </w:tc>
      </w:tr>
      <w:tr w:rsidR="007041C7" w:rsidRPr="00B0411E" w14:paraId="1EAED554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14732" w14:textId="5C22878D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507E1" w14:textId="67624173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Posterior 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C1DDA" w14:textId="0F79051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2093E" w14:textId="30C55D1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367.2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94938" w14:textId="1E91CA8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ABDF1" w14:textId="5A1337D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57CCD" w14:textId="2E531A8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18B6F" w14:textId="452DE04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0.278</w:t>
            </w:r>
          </w:p>
        </w:tc>
      </w:tr>
      <w:tr w:rsidR="007041C7" w:rsidRPr="00B0411E" w14:paraId="59B3DC4E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AAD3E" w14:textId="0C01A37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4E011" w14:textId="6F7AE413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Middle 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4BD07" w14:textId="64592FE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468A4" w14:textId="4C90026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245.86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F5722" w14:textId="4BB9979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EA16B" w14:textId="29FA4C9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-40.1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37F8F" w14:textId="0258D53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-14.1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143D4" w14:textId="24F82D5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0.352</w:t>
            </w:r>
          </w:p>
        </w:tc>
      </w:tr>
      <w:tr w:rsidR="007041C7" w:rsidRPr="00B0411E" w14:paraId="113F4D67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7054" w14:textId="5FF14431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D381B" w14:textId="2D61D899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Lateral occipital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E4BBC" w14:textId="24C4A3D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C42BE" w14:textId="26CD400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204.8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92586" w14:textId="2B1D06E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45.8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16FDA" w14:textId="139DDF8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-64.7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CE6CC" w14:textId="2A93EB5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-9.7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EE977" w14:textId="07B8718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0.38</w:t>
            </w:r>
          </w:p>
        </w:tc>
      </w:tr>
      <w:tr w:rsidR="007041C7" w:rsidRPr="00B0411E" w14:paraId="68D0FB27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933B9" w14:textId="49E70FD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208BC" w14:textId="4B2BDCE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Isthmus 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60DE8" w14:textId="23DA572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04F8E" w14:textId="0A4EBF8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200.46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8BEFE" w14:textId="0A1551C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8.5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41043" w14:textId="6EEF866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-44.1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082BA" w14:textId="7603027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8.7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3EFBD" w14:textId="6C82772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0.385</w:t>
            </w:r>
          </w:p>
        </w:tc>
      </w:tr>
      <w:tr w:rsidR="007041C7" w:rsidRPr="00B0411E" w14:paraId="6A7B01D3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FEAAC" w14:textId="642210F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AAAB8" w14:textId="4E64CE7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Precentral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40D58" w14:textId="22F988D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09ACB" w14:textId="5A0337D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189.52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F55EF" w14:textId="4882BCA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07E54" w14:textId="5A8C225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-8.4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B2173" w14:textId="4D0D5A7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45.4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F16D0" w14:textId="145537D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0.397</w:t>
            </w:r>
          </w:p>
        </w:tc>
      </w:tr>
      <w:tr w:rsidR="007041C7" w:rsidRPr="00B0411E" w14:paraId="66D95FFC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1FACF" w14:textId="244B0E91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F940B" w14:textId="137754D5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Rostral middle 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F305A" w14:textId="6DD9161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EDC0A" w14:textId="3C30EC1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189.3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C4253" w14:textId="3BDDD45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31.3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94A10" w14:textId="4828115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B0E79" w14:textId="442DA9C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38.8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6F672" w14:textId="26D7A84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0.397</w:t>
            </w:r>
          </w:p>
        </w:tc>
      </w:tr>
      <w:tr w:rsidR="007041C7" w:rsidRPr="00B0411E" w14:paraId="2C485445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427F4" w14:textId="3A5EF22C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D9A94" w14:textId="52382FE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D891" w14:textId="510D0A3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3DA03" w14:textId="7C4ED8B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172.59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F8CCA" w14:textId="77DCEFC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90A35" w14:textId="71E74C2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10.9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97184" w14:textId="5162650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49.8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49BC2" w14:textId="46CB12D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0.412</w:t>
            </w:r>
          </w:p>
        </w:tc>
      </w:tr>
      <w:tr w:rsidR="007041C7" w:rsidRPr="00B0411E" w14:paraId="5DE8DDD8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59908" w14:textId="779F8724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CAA10" w14:textId="14AECAD9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4FFDB" w14:textId="17710EC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83872" w14:textId="674FA3A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157.2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A369E" w14:textId="7547326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E36FF" w14:textId="4766BF9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-54.5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0A82F" w14:textId="4BCFDF3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58.7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0DADA" w14:textId="00B3FE8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0.424</w:t>
            </w:r>
          </w:p>
        </w:tc>
      </w:tr>
      <w:tr w:rsidR="007041C7" w:rsidRPr="00B0411E" w14:paraId="6FF0A1B3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3A2F3" w14:textId="143852F1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F2B4E" w14:textId="490D925B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Lateral occipital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D1FCE" w14:textId="60A2F56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A2530" w14:textId="66AD98B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124.6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165F2" w14:textId="2CC8303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37.4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0E801" w14:textId="16EFA83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-88.2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14834" w14:textId="0315433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BC490" w14:textId="61BF4FE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0.464</w:t>
            </w:r>
          </w:p>
        </w:tc>
      </w:tr>
      <w:tr w:rsidR="007041C7" w:rsidRPr="00B0411E" w14:paraId="2C014DC3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8449D" w14:textId="0369CF2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D2D28" w14:textId="0F06DCB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Precentral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9FD38" w14:textId="73A0559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43532" w14:textId="6900FAB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97.75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98FB7" w14:textId="659E3AF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B1D13" w14:textId="0249917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-22.3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2138" w14:textId="5B5F4E3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53.6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2277A" w14:textId="72494E3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0.509</w:t>
            </w:r>
          </w:p>
        </w:tc>
      </w:tr>
      <w:tr w:rsidR="007041C7" w:rsidRPr="00B0411E" w14:paraId="5FF2BD7F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0EE88" w14:textId="014B16A3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BB631" w14:textId="71C7682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94706" w14:textId="57B8BC6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6871F" w14:textId="652154F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95.87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A9737" w14:textId="4AC6ABB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11.4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E27D" w14:textId="42B5F5E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-59.9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89027" w14:textId="59A76CC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61.8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F1198" w14:textId="070490D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0.512</w:t>
            </w:r>
          </w:p>
        </w:tc>
      </w:tr>
      <w:tr w:rsidR="007041C7" w:rsidRPr="00B0411E" w14:paraId="7A2B54EE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CA3B3" w14:textId="553568B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0FFD1" w14:textId="2E51188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Paracentral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2BD16" w14:textId="385D580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0.019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CA566" w14:textId="700767A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91.55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1FA91" w14:textId="67203A5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12.8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67594" w14:textId="5A6B49A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-21.2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96DA1" w14:textId="60F5D6B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47.4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FA28B" w14:textId="523B5A7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0.518</w:t>
            </w:r>
          </w:p>
        </w:tc>
      </w:tr>
      <w:tr w:rsidR="007041C7" w:rsidRPr="00B0411E" w14:paraId="549BC8B1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635A1" w14:textId="4A0B3ABC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45567" w14:textId="6225B63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Fusiform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D2A42" w14:textId="451AAA6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AF7A6" w14:textId="2B074DF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71.98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B74B1" w14:textId="5247BB5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28.4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89EE5" w14:textId="24EA45E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-42.9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45C95" w14:textId="4A87A3B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-18.3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08C1B" w14:textId="509FF77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0.563</w:t>
            </w:r>
          </w:p>
        </w:tc>
      </w:tr>
      <w:tr w:rsidR="007041C7" w:rsidRPr="00B0411E" w14:paraId="6BF8A17B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F02D1" w14:textId="23E6AB7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C07EE" w14:textId="424D4D62" w:rsidR="007041C7" w:rsidRPr="00B0411E" w:rsidRDefault="007041C7" w:rsidP="007041C7">
            <w:pPr>
              <w:rPr>
                <w:color w:val="000000"/>
              </w:rPr>
            </w:pPr>
            <w:proofErr w:type="spellStart"/>
            <w:r w:rsidRPr="00B16FAA">
              <w:rPr>
                <w:color w:val="000000"/>
              </w:rPr>
              <w:t>Bankssts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926FA" w14:textId="6B66340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925DA" w14:textId="4AE8139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65.87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DFEA6" w14:textId="44456B1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49.8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F1A13" w14:textId="362A314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-37.7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7F05D" w14:textId="0BB0C45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D1919" w14:textId="1769E24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0.581</w:t>
            </w:r>
          </w:p>
        </w:tc>
      </w:tr>
      <w:tr w:rsidR="007041C7" w:rsidRPr="00B0411E" w14:paraId="4A0DA183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7DDE0" w14:textId="541A840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7AD53" w14:textId="5634723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0FF8C" w14:textId="7075D5B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8991D" w14:textId="7394ACA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52.07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6E619" w14:textId="29AFDD6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29.4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60A86" w14:textId="5ACE944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E8E6B" w14:textId="421C824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40.1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A939B" w14:textId="5ABDAC2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0.613</w:t>
            </w:r>
          </w:p>
        </w:tc>
      </w:tr>
      <w:tr w:rsidR="007041C7" w:rsidRPr="00B0411E" w14:paraId="1AD36389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9F044" w14:textId="3981A138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313BB" w14:textId="165DF0A2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Lateral orbitofrontal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8BB29" w14:textId="0FACEDE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0DFA6" w14:textId="782F04A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49.08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0AF47" w14:textId="3ED1E5F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13E0A" w14:textId="1570EFA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25.1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5DA3A" w14:textId="28A6C43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-21.9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1BFB0" w14:textId="20C2571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0.619</w:t>
            </w:r>
          </w:p>
        </w:tc>
      </w:tr>
      <w:tr w:rsidR="007041C7" w:rsidRPr="00B0411E" w14:paraId="095ECEA2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E32C5" w14:textId="5A92B590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E8BA7" w14:textId="007693CA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06892" w14:textId="0A01C51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8A041" w14:textId="00F3E47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45.93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890B7" w14:textId="2791926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491AC" w14:textId="16A9A6E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-29.9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5617B" w14:textId="0575919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7.7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97809" w14:textId="0A5F855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0.626</w:t>
            </w:r>
          </w:p>
        </w:tc>
      </w:tr>
      <w:tr w:rsidR="007041C7" w:rsidRPr="00B0411E" w14:paraId="5D70F20C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9DCC5" w14:textId="0D8A57BF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722B9" w14:textId="3E971991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Insula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BCCAD" w14:textId="49BB876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7EEE7" w14:textId="3A47849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38.27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4ED89" w14:textId="64B5FC6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95D8A" w14:textId="34A1D98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63685" w14:textId="4024155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-17.6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67FC8" w14:textId="4354AFD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0.653</w:t>
            </w:r>
          </w:p>
        </w:tc>
      </w:tr>
      <w:tr w:rsidR="007041C7" w:rsidRPr="00B0411E" w14:paraId="307D6011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2A0C2" w14:textId="22EB564D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E099E" w14:textId="6BB13573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temporal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3D5C1" w14:textId="6371CC1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C2190" w14:textId="1FAF144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37.37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0399F" w14:textId="1AA9A8A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45.4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F7E54" w14:textId="79B9009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E26C6" w14:textId="4958717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-9.6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22DA1" w14:textId="6106403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0.653</w:t>
            </w:r>
          </w:p>
        </w:tc>
      </w:tr>
      <w:tr w:rsidR="007041C7" w:rsidRPr="00B0411E" w14:paraId="0963CFCF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B47AA" w14:textId="47DB6C14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91647" w14:textId="7521B556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8939C" w14:textId="4AE69DA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39E36" w14:textId="0C3A1E4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36.46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975F3" w14:textId="2CA950A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24.3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EE0B1" w14:textId="7687167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-40.6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EB1FA" w14:textId="3775B53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53.8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EAF31" w14:textId="39B6AF1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0.655</w:t>
            </w:r>
          </w:p>
        </w:tc>
      </w:tr>
      <w:tr w:rsidR="007041C7" w:rsidRPr="00B0411E" w14:paraId="2A38C8EF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3A19" w14:textId="3068D017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3CF1C" w14:textId="459669DD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D5318" w14:textId="6DC48B9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9851B" w14:textId="282CE37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34.89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417ED" w14:textId="5D1F5FE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13.8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6C500" w14:textId="17AF6E6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06C0A" w14:textId="402A0E9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67.4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D89B6" w14:textId="287EE67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0.658</w:t>
            </w:r>
          </w:p>
        </w:tc>
      </w:tr>
      <w:tr w:rsidR="007041C7" w:rsidRPr="00B0411E" w14:paraId="099AD7F5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32B93" w14:textId="275D1A42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B777A" w14:textId="1A68DA1A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Superior frontal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34B53" w14:textId="5CB9D73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D9E59" w14:textId="6083538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32.4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08516" w14:textId="2927E1A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21.9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E8526" w14:textId="7A093A7B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6A259" w14:textId="4F1566F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53.3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F1C3A" w14:textId="031BC2F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0.664</w:t>
            </w:r>
          </w:p>
        </w:tc>
      </w:tr>
      <w:tr w:rsidR="007041C7" w:rsidRPr="00B0411E" w14:paraId="47B807E7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35AD5" w14:textId="5B1317CE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07065" w14:textId="7C054296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Inferior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4DCCA" w14:textId="3B872E8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6DBDE" w14:textId="4C11DD3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DAD1D" w14:textId="645F984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42.1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706BA" w14:textId="4263040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-78.6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9FB92" w14:textId="6B9EB857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18.4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4B606" w14:textId="4312D11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0.677</w:t>
            </w:r>
          </w:p>
        </w:tc>
      </w:tr>
      <w:tr w:rsidR="007041C7" w:rsidRPr="00B0411E" w14:paraId="1E85E9CC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EDF53" w14:textId="43EC90B6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29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A6DE3" w14:textId="390CE1A4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Precentral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66552" w14:textId="58187F6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9DC0C" w14:textId="3EDD566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23.92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B895A" w14:textId="4C48BD8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15.7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14F76" w14:textId="1D9AE30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-17.6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22ED2" w14:textId="5A03F28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67.2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AF6AC" w14:textId="647C42B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0.69</w:t>
            </w:r>
          </w:p>
        </w:tc>
      </w:tr>
      <w:tr w:rsidR="007041C7" w:rsidRPr="00B0411E" w14:paraId="00B64244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4ED3E" w14:textId="0E1760BD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E623A" w14:textId="6D2C8BFC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Lateral occipital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B2AE7" w14:textId="00C74D8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9C60B" w14:textId="78F5B02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20.41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F83F0" w14:textId="04736A9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42.3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57644" w14:textId="5ACBE3B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-62.9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6CDA4" w14:textId="5AEBAF4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2.4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BFC99" w14:textId="1EB13CA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0.702</w:t>
            </w:r>
          </w:p>
        </w:tc>
      </w:tr>
      <w:tr w:rsidR="007041C7" w:rsidRPr="00B0411E" w14:paraId="2B990B1E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B1DD8" w14:textId="107062B5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4BE29" w14:textId="448282FB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Posterior 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00ACE" w14:textId="5FB88AA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B477F" w14:textId="45AB926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15.84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291A0" w14:textId="621CC85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993B2" w14:textId="053FB284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-6.4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3F513" w14:textId="77B028C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41.9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D9279" w14:textId="3C1A18D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0.727</w:t>
            </w:r>
          </w:p>
        </w:tc>
      </w:tr>
      <w:tr w:rsidR="007041C7" w:rsidRPr="00B0411E" w14:paraId="13870AF5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DE323" w14:textId="5036C365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F7C86" w14:textId="1159DF0C" w:rsidR="007041C7" w:rsidRPr="00B0411E" w:rsidRDefault="007041C7" w:rsidP="007041C7">
            <w:pPr>
              <w:rPr>
                <w:color w:val="000000"/>
              </w:rPr>
            </w:pPr>
            <w:proofErr w:type="spellStart"/>
            <w:r w:rsidRPr="00B16FAA">
              <w:rPr>
                <w:color w:val="000000"/>
              </w:rPr>
              <w:t>Bankssts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ED1B" w14:textId="037E650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0923" w14:textId="22F576D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465F3" w14:textId="3DDCAE4F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46.5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7D3C6" w14:textId="5617D9E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-36.6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42B1E" w14:textId="6C0E43A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5.4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71615" w14:textId="7A4689B3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0.762</w:t>
            </w:r>
          </w:p>
        </w:tc>
      </w:tr>
      <w:tr w:rsidR="007041C7" w:rsidRPr="00B0411E" w14:paraId="7390206D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9B9BD" w14:textId="7F1D9A06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8C21" w14:textId="5A440033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Paracentral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7D395" w14:textId="0F166F8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CF63D" w14:textId="6AC11B6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F466C" w14:textId="0D443ED2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D62EB" w14:textId="0E2AA4F5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-39.1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8A85D" w14:textId="1506F3F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62.4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FCD35" w14:textId="46CB187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0.771</w:t>
            </w:r>
          </w:p>
        </w:tc>
      </w:tr>
      <w:tr w:rsidR="007041C7" w:rsidRPr="00B0411E" w14:paraId="5CD82CF5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BEDD1" w14:textId="787641C1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F47FD" w14:textId="3762EE46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Inferior parietal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97F51" w14:textId="1057C676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60811" w14:textId="12654A0D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1.6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02C25" w14:textId="52D69C81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40.2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A7B94" w14:textId="0E3EDB28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3CB96" w14:textId="1C6A3C4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40.2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605C6" w14:textId="3297A38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0.786</w:t>
            </w:r>
          </w:p>
        </w:tc>
      </w:tr>
      <w:tr w:rsidR="007041C7" w:rsidRPr="00B0411E" w14:paraId="1F27C42D" w14:textId="77777777" w:rsidTr="002177A9">
        <w:trPr>
          <w:trHeight w:val="29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9AF92" w14:textId="7E6A0254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35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15465" w14:textId="005BBCD9" w:rsidR="007041C7" w:rsidRPr="00B0411E" w:rsidRDefault="007041C7" w:rsidP="007041C7">
            <w:pPr>
              <w:rPr>
                <w:color w:val="000000"/>
              </w:rPr>
            </w:pPr>
            <w:r w:rsidRPr="00B16FAA">
              <w:rPr>
                <w:color w:val="000000"/>
              </w:rPr>
              <w:t>Posterior cingulate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F972A" w14:textId="42E62F2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0.050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6CC06" w14:textId="13AC04A0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DCAA3" w14:textId="493A219A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39B7E" w14:textId="5627E29E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-29.2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1072A" w14:textId="532DA0C9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CC0A9" w14:textId="187E339C" w:rsidR="007041C7" w:rsidRPr="00B0411E" w:rsidRDefault="007041C7" w:rsidP="007041C7">
            <w:pPr>
              <w:jc w:val="center"/>
              <w:rPr>
                <w:color w:val="000000"/>
              </w:rPr>
            </w:pPr>
            <w:r w:rsidRPr="00B16FAA">
              <w:rPr>
                <w:color w:val="000000"/>
              </w:rPr>
              <w:t>0.791</w:t>
            </w:r>
          </w:p>
        </w:tc>
      </w:tr>
      <w:tr w:rsidR="007041C7" w:rsidRPr="00615848" w14:paraId="14CF603D" w14:textId="77777777" w:rsidTr="002177A9">
        <w:trPr>
          <w:trHeight w:val="279"/>
        </w:trPr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8E2C2C" w14:textId="77777777" w:rsidR="007041C7" w:rsidRPr="00615848" w:rsidRDefault="007041C7" w:rsidP="002177A9">
            <w:pPr>
              <w:rPr>
                <w:color w:val="000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416C3F" w14:textId="77777777" w:rsidR="007041C7" w:rsidRPr="00615848" w:rsidRDefault="007041C7" w:rsidP="002177A9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E2AC0B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EEDEEA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EA8455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E39C19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E86884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FE45F9" w14:textId="77777777" w:rsidR="007041C7" w:rsidRPr="00615848" w:rsidRDefault="007041C7" w:rsidP="002177A9">
            <w:pPr>
              <w:jc w:val="center"/>
              <w:rPr>
                <w:color w:val="000000"/>
              </w:rPr>
            </w:pPr>
          </w:p>
        </w:tc>
      </w:tr>
    </w:tbl>
    <w:p w14:paraId="11C7492A" w14:textId="77777777" w:rsidR="00BB145C" w:rsidRDefault="007041C7" w:rsidP="00EB3AC9">
      <w:pPr>
        <w:outlineLvl w:val="0"/>
        <w:rPr>
          <w:ins w:id="7" w:author="Mecca, Adam" w:date="2019-12-04T14:39:00Z"/>
        </w:rPr>
        <w:sectPr w:rsidR="00BB145C" w:rsidSect="00EB3AC9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964825">
        <w:t xml:space="preserve">All cluster contrasts were Cognitively Normal &gt; Alzheimer's disease. ROI = Region of Interest, Area = area of the cluster in mm2, [MNI_X MNI_Y MNI_Z] = </w:t>
      </w:r>
      <w:r>
        <w:t>MNI305</w:t>
      </w:r>
      <w:r w:rsidRPr="00964825">
        <w:t xml:space="preserve"> coordinate</w:t>
      </w:r>
      <w:r>
        <w:t>s</w:t>
      </w:r>
      <w:r w:rsidRPr="00964825">
        <w:t xml:space="preserve"> of the cluster, </w:t>
      </w:r>
      <w:r w:rsidRPr="00964825">
        <w:rPr>
          <w:i/>
        </w:rPr>
        <w:t>P</w:t>
      </w:r>
      <w:r w:rsidRPr="00964825">
        <w:t xml:space="preserve"> Max = maximum </w:t>
      </w:r>
      <w:r w:rsidRPr="00964825">
        <w:rPr>
          <w:i/>
        </w:rPr>
        <w:t>P</w:t>
      </w:r>
      <w:r w:rsidRPr="00964825">
        <w:t xml:space="preserve"> value within the cluster prior to correction for multiple comparisons, CW </w:t>
      </w:r>
      <w:r w:rsidRPr="00964825">
        <w:rPr>
          <w:i/>
        </w:rPr>
        <w:t>P</w:t>
      </w:r>
      <w:r w:rsidRPr="00964825">
        <w:t xml:space="preserve"> = cluster</w:t>
      </w:r>
      <w:r>
        <w:t>-</w:t>
      </w:r>
      <w:r w:rsidRPr="00964825">
        <w:t xml:space="preserve">wise </w:t>
      </w:r>
      <w:r w:rsidRPr="00964825">
        <w:rPr>
          <w:i/>
        </w:rPr>
        <w:t>P</w:t>
      </w:r>
      <w:r w:rsidRPr="00964825">
        <w:t xml:space="preserve"> value corre</w:t>
      </w:r>
      <w:r>
        <w:t>c</w:t>
      </w:r>
      <w:r w:rsidRPr="00964825">
        <w:t>ted for multiple comparisons using permutation</w:t>
      </w:r>
      <w:r>
        <w:t xml:space="preserve">, </w:t>
      </w:r>
      <w:proofErr w:type="spellStart"/>
      <w:r>
        <w:t>Bankssts</w:t>
      </w:r>
      <w:proofErr w:type="spellEnd"/>
      <w:r>
        <w:t xml:space="preserve"> = banks of the superior temporal sulcus</w:t>
      </w:r>
    </w:p>
    <w:tbl>
      <w:tblPr>
        <w:tblW w:w="5053" w:type="pct"/>
        <w:tblInd w:w="-6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55"/>
        <w:gridCol w:w="1556"/>
        <w:gridCol w:w="1511"/>
        <w:gridCol w:w="45"/>
        <w:gridCol w:w="1090"/>
        <w:gridCol w:w="466"/>
        <w:gridCol w:w="1556"/>
        <w:gridCol w:w="1556"/>
        <w:gridCol w:w="354"/>
        <w:gridCol w:w="1208"/>
      </w:tblGrid>
      <w:tr w:rsidR="00A84507" w:rsidRPr="000065CB" w14:paraId="6BA46C25" w14:textId="77777777" w:rsidTr="00A84507">
        <w:trPr>
          <w:trHeight w:val="446"/>
          <w:ins w:id="8" w:author="Mecca, Adam" w:date="2019-12-04T21:17:00Z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08439A7" w14:textId="22BF9FA5" w:rsidR="00A84507" w:rsidRPr="00A84507" w:rsidRDefault="00B61BF3" w:rsidP="00A84507">
            <w:pPr>
              <w:pStyle w:val="NormalWeb"/>
              <w:spacing w:before="0" w:beforeAutospacing="0" w:after="0" w:afterAutospacing="0"/>
              <w:textAlignment w:val="center"/>
              <w:rPr>
                <w:ins w:id="9" w:author="Mecca, Adam" w:date="2019-12-04T21:17:00Z"/>
                <w:b/>
              </w:rPr>
            </w:pPr>
            <w:ins w:id="10" w:author="Mecca, Adam" w:date="2019-12-04T21:19:00Z">
              <w:r>
                <w:rPr>
                  <w:b/>
                  <w:bCs/>
                </w:rPr>
                <w:lastRenderedPageBreak/>
                <w:t>Supplemental</w:t>
              </w:r>
              <w:r w:rsidR="00A84507">
                <w:rPr>
                  <w:b/>
                  <w:bCs/>
                </w:rPr>
                <w:t xml:space="preserve"> Table </w:t>
              </w:r>
            </w:ins>
            <w:ins w:id="11" w:author="Mecca, Adam" w:date="2019-12-04T21:20:00Z">
              <w:r w:rsidR="00A84507">
                <w:rPr>
                  <w:b/>
                  <w:bCs/>
                </w:rPr>
                <w:t>3</w:t>
              </w:r>
            </w:ins>
            <w:ins w:id="12" w:author="Mecca, Adam" w:date="2019-12-04T21:19:00Z">
              <w:r w:rsidR="00A84507">
                <w:rPr>
                  <w:b/>
                  <w:bCs/>
                </w:rPr>
                <w:t xml:space="preserve">. </w:t>
              </w:r>
              <w:bookmarkStart w:id="13" w:name="_Hlk26401473"/>
              <w:r w:rsidR="00A84507">
                <w:rPr>
                  <w:b/>
                  <w:bCs/>
                </w:rPr>
                <w:t>mGluR5 binding in all FreeSurfer r</w:t>
              </w:r>
              <w:r w:rsidR="00A84507" w:rsidRPr="000065CB">
                <w:rPr>
                  <w:b/>
                  <w:bCs/>
                </w:rPr>
                <w:t>egions</w:t>
              </w:r>
            </w:ins>
            <w:bookmarkEnd w:id="13"/>
          </w:p>
        </w:tc>
      </w:tr>
      <w:tr w:rsidR="00A84507" w:rsidRPr="00A84507" w14:paraId="02B98526" w14:textId="77777777" w:rsidTr="00A84507">
        <w:trPr>
          <w:trHeight w:val="506"/>
          <w:ins w:id="14" w:author="Mecca, Adam" w:date="2019-12-04T13:51:00Z"/>
        </w:trPr>
        <w:tc>
          <w:tcPr>
            <w:tcW w:w="1434" w:type="pct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45F36C6" w14:textId="77777777" w:rsidR="00BB145C" w:rsidRPr="000065CB" w:rsidRDefault="00BB145C" w:rsidP="00EB3AC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5" w:author="Mecca, Adam" w:date="2019-12-04T13:51:00Z"/>
              </w:rPr>
            </w:pPr>
          </w:p>
        </w:tc>
        <w:tc>
          <w:tcPr>
            <w:tcW w:w="1171" w:type="pct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3C55108" w14:textId="4A798CDB" w:rsidR="00BB145C" w:rsidRPr="00A84507" w:rsidRDefault="005A0F3D" w:rsidP="00EB3AC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6" w:author="Mecca, Adam" w:date="2019-12-04T13:51:00Z"/>
                <w:b/>
              </w:rPr>
            </w:pPr>
            <w:bookmarkStart w:id="17" w:name="_Hlk26400880"/>
            <w:ins w:id="18" w:author="Mecca, Adam" w:date="2019-12-05T01:12:00Z">
              <w:r>
                <w:rPr>
                  <w:b/>
                  <w:bCs/>
                  <w:i/>
                </w:rPr>
                <w:t>BP</w:t>
              </w:r>
              <w:r w:rsidRPr="001D0032">
                <w:rPr>
                  <w:b/>
                  <w:bCs/>
                  <w:vertAlign w:val="subscript"/>
                </w:rPr>
                <w:t>ND</w:t>
              </w:r>
            </w:ins>
            <w:bookmarkEnd w:id="17"/>
            <w:ins w:id="19" w:author="Mecca, Adam" w:date="2019-12-04T13:56:00Z">
              <w:r w:rsidR="00BB145C" w:rsidRPr="00A84507">
                <w:rPr>
                  <w:b/>
                  <w:vertAlign w:val="subscript"/>
                </w:rPr>
                <w:t xml:space="preserve"> </w:t>
              </w:r>
              <w:r w:rsidR="00BB145C" w:rsidRPr="00A84507">
                <w:rPr>
                  <w:b/>
                </w:rPr>
                <w:t>– left hemisphere</w:t>
              </w:r>
            </w:ins>
          </w:p>
        </w:tc>
        <w:tc>
          <w:tcPr>
            <w:tcW w:w="433" w:type="pct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43C24033" w14:textId="77777777" w:rsidR="00BB145C" w:rsidRPr="00A84507" w:rsidRDefault="00BB145C" w:rsidP="00EB3AC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0" w:author="Mecca, Adam" w:date="2019-12-04T13:51:00Z"/>
                <w:i/>
              </w:rPr>
            </w:pPr>
          </w:p>
        </w:tc>
        <w:tc>
          <w:tcPr>
            <w:tcW w:w="1501" w:type="pct"/>
            <w:gridSpan w:val="4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5AAB7ACF" w14:textId="66014E3E" w:rsidR="00BB145C" w:rsidRPr="00A84507" w:rsidRDefault="005A0F3D" w:rsidP="00DA33B1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1" w:author="Mecca, Adam" w:date="2019-12-04T13:51:00Z"/>
                <w:b/>
                <w:kern w:val="24"/>
              </w:rPr>
            </w:pPr>
            <w:ins w:id="22" w:author="Mecca, Adam" w:date="2019-12-05T01:12:00Z">
              <w:r>
                <w:rPr>
                  <w:b/>
                  <w:bCs/>
                  <w:i/>
                </w:rPr>
                <w:t>BP</w:t>
              </w:r>
              <w:r w:rsidRPr="0076368D">
                <w:rPr>
                  <w:b/>
                  <w:bCs/>
                  <w:vertAlign w:val="subscript"/>
                </w:rPr>
                <w:t>ND</w:t>
              </w:r>
            </w:ins>
            <w:ins w:id="23" w:author="Mecca, Adam" w:date="2019-12-04T13:51:00Z">
              <w:r w:rsidR="00BB145C" w:rsidRPr="00A84507">
                <w:rPr>
                  <w:b/>
                  <w:kern w:val="24"/>
                </w:rPr>
                <w:t xml:space="preserve"> </w:t>
              </w:r>
            </w:ins>
            <w:ins w:id="24" w:author="Mecca, Adam" w:date="2019-12-04T13:56:00Z">
              <w:r w:rsidR="00BB145C" w:rsidRPr="00A84507">
                <w:rPr>
                  <w:b/>
                  <w:kern w:val="24"/>
                </w:rPr>
                <w:t>–</w:t>
              </w:r>
            </w:ins>
            <w:ins w:id="25" w:author="Mecca, Adam" w:date="2019-12-04T13:51:00Z">
              <w:r w:rsidR="00BB145C" w:rsidRPr="00A84507">
                <w:rPr>
                  <w:b/>
                  <w:kern w:val="24"/>
                </w:rPr>
                <w:t xml:space="preserve"> right </w:t>
              </w:r>
            </w:ins>
            <w:ins w:id="26" w:author="Mecca, Adam" w:date="2019-12-04T13:56:00Z">
              <w:r w:rsidR="00BB145C" w:rsidRPr="00A84507">
                <w:rPr>
                  <w:b/>
                  <w:kern w:val="24"/>
                </w:rPr>
                <w:t>hemisphere</w:t>
              </w:r>
            </w:ins>
          </w:p>
        </w:tc>
        <w:tc>
          <w:tcPr>
            <w:tcW w:w="461" w:type="pct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7F93389A" w14:textId="77777777" w:rsidR="00BB145C" w:rsidRPr="00A84507" w:rsidRDefault="00BB145C" w:rsidP="00EB3AC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7" w:author="Mecca, Adam" w:date="2019-12-04T13:51:00Z"/>
                <w:i/>
              </w:rPr>
            </w:pPr>
          </w:p>
        </w:tc>
      </w:tr>
      <w:tr w:rsidR="00A84507" w:rsidRPr="00A84507" w14:paraId="2081E36B" w14:textId="77777777" w:rsidTr="00A84507">
        <w:trPr>
          <w:trHeight w:val="696"/>
          <w:ins w:id="28" w:author="Mecca, Adam" w:date="2019-12-04T13:51:00Z"/>
        </w:trPr>
        <w:tc>
          <w:tcPr>
            <w:tcW w:w="1434" w:type="pct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2235C02C" w14:textId="77777777" w:rsidR="00BB145C" w:rsidRPr="00A84507" w:rsidRDefault="00BB145C" w:rsidP="00A84507">
            <w:pPr>
              <w:pStyle w:val="NormalWeb"/>
              <w:spacing w:before="0" w:beforeAutospacing="0" w:after="0" w:afterAutospacing="0"/>
              <w:textAlignment w:val="center"/>
              <w:rPr>
                <w:ins w:id="29" w:author="Mecca, Adam" w:date="2019-12-04T13:51:00Z"/>
                <w:b/>
                <w:bCs/>
                <w:kern w:val="24"/>
              </w:rPr>
            </w:pPr>
          </w:p>
          <w:p w14:paraId="031A28C3" w14:textId="798EDE25" w:rsidR="00BB145C" w:rsidRPr="00A84507" w:rsidRDefault="00BB145C" w:rsidP="00A84507">
            <w:pPr>
              <w:pStyle w:val="NormalWeb"/>
              <w:spacing w:before="0" w:beforeAutospacing="0" w:after="0" w:afterAutospacing="0"/>
              <w:textAlignment w:val="center"/>
              <w:rPr>
                <w:ins w:id="30" w:author="Mecca, Adam" w:date="2019-12-04T13:51:00Z"/>
                <w:b/>
                <w:bCs/>
                <w:kern w:val="24"/>
              </w:rPr>
            </w:pPr>
            <w:ins w:id="31" w:author="Mecca, Adam" w:date="2019-12-04T13:51:00Z">
              <w:r w:rsidRPr="00A84507">
                <w:rPr>
                  <w:b/>
                  <w:bCs/>
                  <w:kern w:val="24"/>
                </w:rPr>
                <w:t>Region</w:t>
              </w:r>
            </w:ins>
          </w:p>
        </w:tc>
        <w:tc>
          <w:tcPr>
            <w:tcW w:w="59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1D9A83FA" w14:textId="51432EEC" w:rsidR="00BB145C" w:rsidRPr="00A84507" w:rsidRDefault="00BB145C" w:rsidP="00A84507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2" w:author="Mecca, Adam" w:date="2019-12-04T13:51:00Z"/>
                <w:b/>
                <w:bCs/>
                <w:kern w:val="24"/>
              </w:rPr>
            </w:pPr>
            <w:ins w:id="33" w:author="Mecca, Adam" w:date="2019-12-04T13:51:00Z">
              <w:r w:rsidRPr="00A84507">
                <w:rPr>
                  <w:b/>
                  <w:bCs/>
                  <w:kern w:val="24"/>
                </w:rPr>
                <w:t>CN</w:t>
              </w:r>
              <w:r w:rsidR="00A84507" w:rsidRPr="00A84507">
                <w:rPr>
                  <w:b/>
                  <w:bCs/>
                  <w:kern w:val="24"/>
                </w:rPr>
                <w:t xml:space="preserve"> (n = 15</w:t>
              </w:r>
              <w:r w:rsidRPr="00A84507">
                <w:rPr>
                  <w:b/>
                  <w:bCs/>
                  <w:kern w:val="24"/>
                </w:rPr>
                <w:t>)</w:t>
              </w:r>
            </w:ins>
          </w:p>
          <w:p w14:paraId="4BC5DE12" w14:textId="77777777" w:rsidR="00BB145C" w:rsidRPr="00A84507" w:rsidRDefault="00BB145C" w:rsidP="00A84507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4" w:author="Mecca, Adam" w:date="2019-12-04T13:51:00Z"/>
                <w:b/>
                <w:bCs/>
                <w:kern w:val="24"/>
              </w:rPr>
            </w:pPr>
            <w:ins w:id="35" w:author="Mecca, Adam" w:date="2019-12-04T13:51:00Z">
              <w:r w:rsidRPr="00A84507">
                <w:rPr>
                  <w:b/>
                  <w:bCs/>
                  <w:kern w:val="24"/>
                </w:rPr>
                <w:t>Mean</w:t>
              </w:r>
              <w:r w:rsidRPr="00A84507">
                <w:t xml:space="preserve"> </w:t>
              </w:r>
              <w:r w:rsidRPr="00A84507">
                <w:rPr>
                  <w:b/>
                  <w:bCs/>
                  <w:kern w:val="24"/>
                </w:rPr>
                <w:t>(SD)</w:t>
              </w:r>
            </w:ins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00E537A1" w14:textId="0D569555" w:rsidR="00BB145C" w:rsidRPr="00A84507" w:rsidRDefault="00BB145C" w:rsidP="00A84507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6" w:author="Mecca, Adam" w:date="2019-12-04T13:51:00Z"/>
                <w:b/>
                <w:bCs/>
                <w:kern w:val="24"/>
              </w:rPr>
            </w:pPr>
            <w:ins w:id="37" w:author="Mecca, Adam" w:date="2019-12-04T13:51:00Z">
              <w:r w:rsidRPr="00A84507">
                <w:rPr>
                  <w:b/>
                  <w:bCs/>
                  <w:kern w:val="24"/>
                </w:rPr>
                <w:t>AD</w:t>
              </w:r>
              <w:r w:rsidR="00A84507" w:rsidRPr="00A84507">
                <w:rPr>
                  <w:b/>
                  <w:bCs/>
                  <w:kern w:val="24"/>
                </w:rPr>
                <w:t xml:space="preserve"> (n = 16</w:t>
              </w:r>
              <w:r w:rsidRPr="00A84507">
                <w:rPr>
                  <w:b/>
                  <w:bCs/>
                  <w:kern w:val="24"/>
                </w:rPr>
                <w:t>)</w:t>
              </w:r>
            </w:ins>
          </w:p>
          <w:p w14:paraId="7493BBDB" w14:textId="77777777" w:rsidR="00BB145C" w:rsidRPr="00A84507" w:rsidRDefault="00BB145C" w:rsidP="00A84507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8" w:author="Mecca, Adam" w:date="2019-12-04T13:51:00Z"/>
                <w:b/>
                <w:bCs/>
                <w:kern w:val="24"/>
              </w:rPr>
            </w:pPr>
            <w:ins w:id="39" w:author="Mecca, Adam" w:date="2019-12-04T13:51:00Z">
              <w:r w:rsidRPr="00A84507">
                <w:rPr>
                  <w:b/>
                  <w:bCs/>
                  <w:kern w:val="24"/>
                </w:rPr>
                <w:t>Mean</w:t>
              </w:r>
              <w:r w:rsidRPr="00A84507">
                <w:t xml:space="preserve"> </w:t>
              </w:r>
              <w:r w:rsidRPr="00A84507">
                <w:rPr>
                  <w:b/>
                  <w:bCs/>
                  <w:kern w:val="24"/>
                </w:rPr>
                <w:t>(SD)</w:t>
              </w:r>
            </w:ins>
          </w:p>
        </w:tc>
        <w:tc>
          <w:tcPr>
            <w:tcW w:w="594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629AAC61" w14:textId="77777777" w:rsidR="00BB145C" w:rsidRPr="00A84507" w:rsidRDefault="00BB145C" w:rsidP="00271B56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0" w:author="Mecca, Adam" w:date="2019-12-04T13:51:00Z"/>
                <w:b/>
                <w:bCs/>
                <w:i/>
                <w:iCs/>
                <w:kern w:val="24"/>
              </w:rPr>
            </w:pPr>
            <w:ins w:id="41" w:author="Mecca, Adam" w:date="2019-12-04T13:51:00Z">
              <w:r w:rsidRPr="00A84507">
                <w:rPr>
                  <w:b/>
                  <w:bCs/>
                  <w:i/>
                  <w:iCs/>
                  <w:kern w:val="24"/>
                </w:rPr>
                <w:t>P</w:t>
              </w:r>
            </w:ins>
          </w:p>
        </w:tc>
        <w:tc>
          <w:tcPr>
            <w:tcW w:w="59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62D3F94D" w14:textId="35618501" w:rsidR="00BB145C" w:rsidRPr="00A84507" w:rsidRDefault="00BB145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2" w:author="Mecca, Adam" w:date="2019-12-04T13:51:00Z"/>
                <w:b/>
                <w:bCs/>
                <w:kern w:val="24"/>
              </w:rPr>
            </w:pPr>
            <w:ins w:id="43" w:author="Mecca, Adam" w:date="2019-12-04T13:51:00Z">
              <w:r w:rsidRPr="00A84507">
                <w:rPr>
                  <w:b/>
                  <w:bCs/>
                  <w:kern w:val="24"/>
                </w:rPr>
                <w:t>CN</w:t>
              </w:r>
              <w:r w:rsidR="00A84507" w:rsidRPr="00A84507">
                <w:rPr>
                  <w:b/>
                  <w:bCs/>
                  <w:kern w:val="24"/>
                </w:rPr>
                <w:t xml:space="preserve"> (n = 15</w:t>
              </w:r>
              <w:r w:rsidRPr="00A84507">
                <w:rPr>
                  <w:b/>
                  <w:bCs/>
                  <w:kern w:val="24"/>
                </w:rPr>
                <w:t>)</w:t>
              </w:r>
            </w:ins>
          </w:p>
          <w:p w14:paraId="790FE6AC" w14:textId="77777777" w:rsidR="00BB145C" w:rsidRPr="00A84507" w:rsidRDefault="00BB145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4" w:author="Mecca, Adam" w:date="2019-12-04T13:51:00Z"/>
                <w:b/>
                <w:bCs/>
                <w:kern w:val="24"/>
              </w:rPr>
            </w:pPr>
            <w:ins w:id="45" w:author="Mecca, Adam" w:date="2019-12-04T13:51:00Z">
              <w:r w:rsidRPr="00A84507">
                <w:rPr>
                  <w:b/>
                  <w:bCs/>
                  <w:kern w:val="24"/>
                </w:rPr>
                <w:t>Mean</w:t>
              </w:r>
              <w:r w:rsidRPr="00A84507">
                <w:t xml:space="preserve"> </w:t>
              </w:r>
              <w:r w:rsidRPr="00A84507">
                <w:rPr>
                  <w:b/>
                  <w:bCs/>
                  <w:kern w:val="24"/>
                </w:rPr>
                <w:t>(SD)</w:t>
              </w:r>
            </w:ins>
          </w:p>
        </w:tc>
        <w:tc>
          <w:tcPr>
            <w:tcW w:w="594" w:type="pct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72113D4E" w14:textId="74DE9A86" w:rsidR="00BB145C" w:rsidRPr="00A84507" w:rsidRDefault="00BB145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6" w:author="Mecca, Adam" w:date="2019-12-04T13:51:00Z"/>
                <w:b/>
                <w:bCs/>
                <w:kern w:val="24"/>
              </w:rPr>
            </w:pPr>
            <w:ins w:id="47" w:author="Mecca, Adam" w:date="2019-12-04T13:51:00Z">
              <w:r w:rsidRPr="00A84507">
                <w:rPr>
                  <w:b/>
                  <w:bCs/>
                  <w:kern w:val="24"/>
                </w:rPr>
                <w:t>AD</w:t>
              </w:r>
              <w:r w:rsidR="00A84507" w:rsidRPr="00A84507">
                <w:rPr>
                  <w:b/>
                  <w:bCs/>
                  <w:kern w:val="24"/>
                </w:rPr>
                <w:t xml:space="preserve"> (n = 16</w:t>
              </w:r>
              <w:r w:rsidRPr="00A84507">
                <w:rPr>
                  <w:b/>
                  <w:bCs/>
                  <w:kern w:val="24"/>
                </w:rPr>
                <w:t>)</w:t>
              </w:r>
            </w:ins>
          </w:p>
          <w:p w14:paraId="1A69DE09" w14:textId="77777777" w:rsidR="00BB145C" w:rsidRPr="00A84507" w:rsidRDefault="00BB145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8" w:author="Mecca, Adam" w:date="2019-12-04T13:51:00Z"/>
                <w:b/>
                <w:bCs/>
                <w:kern w:val="24"/>
              </w:rPr>
            </w:pPr>
            <w:ins w:id="49" w:author="Mecca, Adam" w:date="2019-12-04T13:51:00Z">
              <w:r w:rsidRPr="00A84507">
                <w:rPr>
                  <w:b/>
                  <w:bCs/>
                  <w:kern w:val="24"/>
                </w:rPr>
                <w:t>Mean</w:t>
              </w:r>
              <w:r w:rsidRPr="00A84507">
                <w:t xml:space="preserve"> </w:t>
              </w:r>
              <w:r w:rsidRPr="00A84507">
                <w:rPr>
                  <w:b/>
                  <w:bCs/>
                  <w:kern w:val="24"/>
                </w:rPr>
                <w:t>(SD)</w:t>
              </w:r>
            </w:ins>
          </w:p>
        </w:tc>
        <w:tc>
          <w:tcPr>
            <w:tcW w:w="596" w:type="pct"/>
            <w:gridSpan w:val="2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4" w:type="dxa"/>
              <w:left w:w="4" w:type="dxa"/>
              <w:bottom w:w="0" w:type="dxa"/>
              <w:right w:w="4" w:type="dxa"/>
            </w:tcMar>
            <w:vAlign w:val="center"/>
          </w:tcPr>
          <w:p w14:paraId="6A77CD1E" w14:textId="77777777" w:rsidR="00BB145C" w:rsidRPr="00A84507" w:rsidRDefault="00BB145C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0" w:author="Mecca, Adam" w:date="2019-12-04T13:51:00Z"/>
                <w:b/>
                <w:bCs/>
                <w:i/>
                <w:iCs/>
                <w:kern w:val="24"/>
              </w:rPr>
            </w:pPr>
            <w:ins w:id="51" w:author="Mecca, Adam" w:date="2019-12-04T13:51:00Z">
              <w:r w:rsidRPr="00A84507">
                <w:rPr>
                  <w:b/>
                  <w:bCs/>
                  <w:i/>
                  <w:iCs/>
                  <w:kern w:val="24"/>
                </w:rPr>
                <w:t>P</w:t>
              </w:r>
            </w:ins>
          </w:p>
        </w:tc>
      </w:tr>
      <w:tr w:rsidR="00A84507" w:rsidRPr="00A84507" w14:paraId="341B89CB" w14:textId="77777777" w:rsidTr="00A84507">
        <w:trPr>
          <w:trHeight w:val="360"/>
          <w:ins w:id="5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1FE4CC0" w14:textId="718DD7BE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3" w:author="Mecca, Adam" w:date="2019-12-04T13:51:00Z"/>
                <w:kern w:val="24"/>
              </w:rPr>
            </w:pPr>
            <w:ins w:id="54" w:author="Mecca, Adam" w:date="2019-12-04T21:12:00Z">
              <w:r w:rsidRPr="00A84507">
                <w:rPr>
                  <w:color w:val="000000"/>
                </w:rPr>
                <w:t>Frontal pole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D3232B" w14:textId="2FF676A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5" w:author="Mecca, Adam" w:date="2019-12-04T13:51:00Z"/>
                <w:bCs/>
                <w:kern w:val="24"/>
              </w:rPr>
            </w:pPr>
            <w:ins w:id="56" w:author="Mecca, Adam" w:date="2019-12-04T21:14:00Z">
              <w:r w:rsidRPr="00A84507">
                <w:rPr>
                  <w:color w:val="000000"/>
                </w:rPr>
                <w:t>2.65 (0.84)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F8CBB0" w14:textId="2DDA55A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7" w:author="Mecca, Adam" w:date="2019-12-04T13:51:00Z"/>
                <w:bCs/>
                <w:kern w:val="24"/>
              </w:rPr>
            </w:pPr>
            <w:ins w:id="58" w:author="Mecca, Adam" w:date="2019-12-04T21:14:00Z">
              <w:r w:rsidRPr="00A84507">
                <w:rPr>
                  <w:color w:val="000000"/>
                </w:rPr>
                <w:t>2.34 (0.23)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4AAF914" w14:textId="4336B2C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9" w:author="Mecca, Adam" w:date="2019-12-04T13:51:00Z"/>
                <w:kern w:val="24"/>
              </w:rPr>
            </w:pPr>
            <w:ins w:id="60" w:author="Mecca, Adam" w:date="2019-12-04T21:14:00Z">
              <w:r w:rsidRPr="00A84507">
                <w:rPr>
                  <w:color w:val="000000"/>
                </w:rPr>
                <w:t>0.20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E223B72" w14:textId="3E04324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1" w:author="Mecca, Adam" w:date="2019-12-04T13:51:00Z"/>
                <w:bCs/>
                <w:kern w:val="24"/>
              </w:rPr>
            </w:pPr>
            <w:ins w:id="62" w:author="Mecca, Adam" w:date="2019-12-04T21:14:00Z">
              <w:r w:rsidRPr="00A84507">
                <w:rPr>
                  <w:color w:val="000000"/>
                </w:rPr>
                <w:t>2.66 (0.9)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24F73AF" w14:textId="68ACA5E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3" w:author="Mecca, Adam" w:date="2019-12-04T13:51:00Z"/>
                <w:bCs/>
                <w:kern w:val="24"/>
              </w:rPr>
            </w:pPr>
            <w:ins w:id="64" w:author="Mecca, Adam" w:date="2019-12-04T21:14:00Z">
              <w:r w:rsidRPr="00A84507">
                <w:rPr>
                  <w:color w:val="000000"/>
                </w:rPr>
                <w:t>2.35 (0.31)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D15D060" w14:textId="210FA63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5" w:author="Mecca, Adam" w:date="2019-12-04T13:51:00Z"/>
                <w:kern w:val="24"/>
              </w:rPr>
            </w:pPr>
            <w:ins w:id="66" w:author="Mecca, Adam" w:date="2019-12-04T21:14:00Z">
              <w:r w:rsidRPr="00A84507">
                <w:rPr>
                  <w:color w:val="000000"/>
                </w:rPr>
                <w:t>0.26</w:t>
              </w:r>
            </w:ins>
          </w:p>
        </w:tc>
      </w:tr>
      <w:tr w:rsidR="00A84507" w:rsidRPr="00A84507" w14:paraId="432BD423" w14:textId="77777777" w:rsidTr="00A84507">
        <w:trPr>
          <w:trHeight w:val="360"/>
          <w:ins w:id="6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F81FBAD" w14:textId="66EDEC94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8" w:author="Mecca, Adam" w:date="2019-12-04T13:51:00Z"/>
                <w:kern w:val="24"/>
              </w:rPr>
            </w:pPr>
            <w:ins w:id="69" w:author="Mecca, Adam" w:date="2019-12-04T21:12:00Z">
              <w:r w:rsidRPr="00A84507">
                <w:rPr>
                  <w:color w:val="000000"/>
                </w:rPr>
                <w:t>Superior frontal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8A0E7E6" w14:textId="42FF025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70" w:author="Mecca, Adam" w:date="2019-12-04T13:51:00Z"/>
                <w:bCs/>
                <w:kern w:val="24"/>
              </w:rPr>
            </w:pPr>
            <w:ins w:id="71" w:author="Mecca, Adam" w:date="2019-12-04T21:14:00Z">
              <w:r w:rsidRPr="00A84507">
                <w:rPr>
                  <w:color w:val="000000"/>
                </w:rPr>
                <w:t>2.44 (0.77)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FED4A68" w14:textId="1EB4DA2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72" w:author="Mecca, Adam" w:date="2019-12-04T13:51:00Z"/>
                <w:bCs/>
                <w:kern w:val="24"/>
              </w:rPr>
            </w:pPr>
            <w:ins w:id="73" w:author="Mecca, Adam" w:date="2019-12-04T21:14:00Z">
              <w:r w:rsidRPr="00A84507">
                <w:rPr>
                  <w:color w:val="000000"/>
                </w:rPr>
                <w:t>2.16 (0.27)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4C482E" w14:textId="61E3788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74" w:author="Mecca, Adam" w:date="2019-12-04T13:51:00Z"/>
                <w:kern w:val="24"/>
              </w:rPr>
            </w:pPr>
            <w:ins w:id="75" w:author="Mecca, Adam" w:date="2019-12-04T21:14:00Z">
              <w:r w:rsidRPr="00A84507">
                <w:rPr>
                  <w:color w:val="000000"/>
                </w:rPr>
                <w:t>0.27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279E2BB" w14:textId="5FD0204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76" w:author="Mecca, Adam" w:date="2019-12-04T13:51:00Z"/>
                <w:bCs/>
                <w:kern w:val="24"/>
              </w:rPr>
            </w:pPr>
            <w:ins w:id="77" w:author="Mecca, Adam" w:date="2019-12-04T21:14:00Z">
              <w:r w:rsidRPr="00A84507">
                <w:rPr>
                  <w:color w:val="000000"/>
                </w:rPr>
                <w:t>2.38 (0.76)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8FBE77E" w14:textId="1B20208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78" w:author="Mecca, Adam" w:date="2019-12-04T13:51:00Z"/>
                <w:bCs/>
                <w:kern w:val="24"/>
              </w:rPr>
            </w:pPr>
            <w:ins w:id="79" w:author="Mecca, Adam" w:date="2019-12-04T21:14:00Z">
              <w:r w:rsidRPr="00A84507">
                <w:rPr>
                  <w:color w:val="000000"/>
                </w:rPr>
                <w:t>2.12 (0.26)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2EC9228" w14:textId="6A3F8FE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80" w:author="Mecca, Adam" w:date="2019-12-04T13:51:00Z"/>
                <w:kern w:val="24"/>
              </w:rPr>
            </w:pPr>
            <w:ins w:id="81" w:author="Mecca, Adam" w:date="2019-12-04T21:14:00Z">
              <w:r w:rsidRPr="00A84507">
                <w:rPr>
                  <w:color w:val="000000"/>
                </w:rPr>
                <w:t>0.28</w:t>
              </w:r>
            </w:ins>
          </w:p>
        </w:tc>
      </w:tr>
      <w:tr w:rsidR="00A84507" w:rsidRPr="00A84507" w14:paraId="7D2DC5EC" w14:textId="77777777" w:rsidTr="00A84507">
        <w:trPr>
          <w:trHeight w:val="360"/>
          <w:ins w:id="8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7626E6" w14:textId="39085F6B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83" w:author="Mecca, Adam" w:date="2019-12-04T13:51:00Z"/>
                <w:kern w:val="24"/>
              </w:rPr>
            </w:pPr>
            <w:ins w:id="84" w:author="Mecca, Adam" w:date="2019-12-04T21:12:00Z">
              <w:r w:rsidRPr="00A84507">
                <w:rPr>
                  <w:color w:val="000000"/>
                </w:rPr>
                <w:t>Rostral middle frontal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6BEF369" w14:textId="1A11F87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85" w:author="Mecca, Adam" w:date="2019-12-04T13:51:00Z"/>
                <w:bCs/>
                <w:kern w:val="24"/>
              </w:rPr>
            </w:pPr>
            <w:ins w:id="86" w:author="Mecca, Adam" w:date="2019-12-04T21:14:00Z">
              <w:r w:rsidRPr="00A84507">
                <w:rPr>
                  <w:color w:val="000000"/>
                </w:rPr>
                <w:t>2.74 (0.8)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68CE347" w14:textId="5DC68D5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87" w:author="Mecca, Adam" w:date="2019-12-04T13:51:00Z"/>
                <w:bCs/>
                <w:kern w:val="24"/>
              </w:rPr>
            </w:pPr>
            <w:ins w:id="88" w:author="Mecca, Adam" w:date="2019-12-04T21:14:00Z">
              <w:r w:rsidRPr="00A84507">
                <w:rPr>
                  <w:color w:val="000000"/>
                </w:rPr>
                <w:t>2.49 (0.32)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5F7F65B" w14:textId="2E3EE34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89" w:author="Mecca, Adam" w:date="2019-12-04T13:51:00Z"/>
                <w:kern w:val="24"/>
              </w:rPr>
            </w:pPr>
            <w:ins w:id="90" w:author="Mecca, Adam" w:date="2019-12-04T21:14:00Z">
              <w:r w:rsidRPr="00A84507">
                <w:rPr>
                  <w:color w:val="000000"/>
                </w:rPr>
                <w:t>0.34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4B2D98D" w14:textId="7B579C1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91" w:author="Mecca, Adam" w:date="2019-12-04T13:51:00Z"/>
                <w:bCs/>
                <w:kern w:val="24"/>
              </w:rPr>
            </w:pPr>
            <w:ins w:id="92" w:author="Mecca, Adam" w:date="2019-12-04T21:14:00Z">
              <w:r w:rsidRPr="00A84507">
                <w:rPr>
                  <w:color w:val="000000"/>
                </w:rPr>
                <w:t>2.65 (0.9)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C50BD8E" w14:textId="6520F8A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93" w:author="Mecca, Adam" w:date="2019-12-04T13:51:00Z"/>
                <w:bCs/>
                <w:kern w:val="24"/>
              </w:rPr>
            </w:pPr>
            <w:ins w:id="94" w:author="Mecca, Adam" w:date="2019-12-04T21:14:00Z">
              <w:r w:rsidRPr="00A84507">
                <w:rPr>
                  <w:color w:val="000000"/>
                </w:rPr>
                <w:t>2.35 (0.38)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084C76D" w14:textId="35692E3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95" w:author="Mecca, Adam" w:date="2019-12-04T13:51:00Z"/>
                <w:kern w:val="24"/>
              </w:rPr>
            </w:pPr>
            <w:ins w:id="96" w:author="Mecca, Adam" w:date="2019-12-04T21:14:00Z">
              <w:r w:rsidRPr="00A84507">
                <w:rPr>
                  <w:color w:val="000000"/>
                </w:rPr>
                <w:t>0.30</w:t>
              </w:r>
            </w:ins>
          </w:p>
        </w:tc>
      </w:tr>
      <w:tr w:rsidR="00A84507" w:rsidRPr="00A84507" w14:paraId="404AA5E9" w14:textId="77777777" w:rsidTr="00A84507">
        <w:trPr>
          <w:trHeight w:val="360"/>
          <w:ins w:id="9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0EF3A8" w14:textId="3337B7B7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98" w:author="Mecca, Adam" w:date="2019-12-04T13:51:00Z"/>
                <w:kern w:val="24"/>
              </w:rPr>
            </w:pPr>
            <w:ins w:id="99" w:author="Mecca, Adam" w:date="2019-12-04T21:12:00Z">
              <w:r w:rsidRPr="00A84507">
                <w:rPr>
                  <w:color w:val="000000"/>
                </w:rPr>
                <w:t>Caudal middle frontal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8A656DD" w14:textId="5E14D92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00" w:author="Mecca, Adam" w:date="2019-12-04T13:51:00Z"/>
                <w:bCs/>
                <w:kern w:val="24"/>
              </w:rPr>
            </w:pPr>
            <w:ins w:id="101" w:author="Mecca, Adam" w:date="2019-12-04T21:14:00Z">
              <w:r w:rsidRPr="00A84507">
                <w:rPr>
                  <w:color w:val="000000"/>
                </w:rPr>
                <w:t>2.28 (0.75)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5F262A" w14:textId="67E4582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02" w:author="Mecca, Adam" w:date="2019-12-04T13:51:00Z"/>
                <w:bCs/>
                <w:kern w:val="24"/>
              </w:rPr>
            </w:pPr>
            <w:ins w:id="103" w:author="Mecca, Adam" w:date="2019-12-04T21:14:00Z">
              <w:r w:rsidRPr="00A84507">
                <w:rPr>
                  <w:color w:val="000000"/>
                </w:rPr>
                <w:t>1.98 (0.3)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47F6D8" w14:textId="31CB2DF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04" w:author="Mecca, Adam" w:date="2019-12-04T13:51:00Z"/>
                <w:kern w:val="24"/>
              </w:rPr>
            </w:pPr>
            <w:ins w:id="105" w:author="Mecca, Adam" w:date="2019-12-04T21:14:00Z">
              <w:r w:rsidRPr="00A84507">
                <w:rPr>
                  <w:color w:val="000000"/>
                </w:rPr>
                <w:t>0.22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CD5914B" w14:textId="1FF58B1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06" w:author="Mecca, Adam" w:date="2019-12-04T13:51:00Z"/>
                <w:bCs/>
                <w:kern w:val="24"/>
              </w:rPr>
            </w:pPr>
            <w:ins w:id="107" w:author="Mecca, Adam" w:date="2019-12-04T21:14:00Z">
              <w:r w:rsidRPr="00A84507">
                <w:rPr>
                  <w:color w:val="000000"/>
                </w:rPr>
                <w:t>2.19 (0.64)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8338F08" w14:textId="0010124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08" w:author="Mecca, Adam" w:date="2019-12-04T13:51:00Z"/>
                <w:bCs/>
                <w:kern w:val="24"/>
              </w:rPr>
            </w:pPr>
            <w:ins w:id="109" w:author="Mecca, Adam" w:date="2019-12-04T21:14:00Z">
              <w:r w:rsidRPr="00A84507">
                <w:rPr>
                  <w:color w:val="000000"/>
                </w:rPr>
                <w:t>1.9 (0.35)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032D39" w14:textId="49400B3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10" w:author="Mecca, Adam" w:date="2019-12-04T13:51:00Z"/>
                <w:kern w:val="24"/>
              </w:rPr>
            </w:pPr>
            <w:ins w:id="111" w:author="Mecca, Adam" w:date="2019-12-04T21:14:00Z">
              <w:r w:rsidRPr="00A84507">
                <w:rPr>
                  <w:color w:val="000000"/>
                </w:rPr>
                <w:t>0.18</w:t>
              </w:r>
            </w:ins>
          </w:p>
        </w:tc>
      </w:tr>
      <w:tr w:rsidR="00A84507" w:rsidRPr="00A84507" w14:paraId="1A84A5F0" w14:textId="77777777" w:rsidTr="00A84507">
        <w:trPr>
          <w:trHeight w:val="360"/>
          <w:ins w:id="11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ACB9FFC" w14:textId="54967CDB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13" w:author="Mecca, Adam" w:date="2019-12-04T13:51:00Z"/>
                <w:kern w:val="24"/>
              </w:rPr>
            </w:pPr>
            <w:ins w:id="114" w:author="Mecca, Adam" w:date="2019-12-04T21:12:00Z">
              <w:r w:rsidRPr="00A84507">
                <w:rPr>
                  <w:color w:val="000000"/>
                </w:rPr>
                <w:t>Pars orbitals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0C52CD6" w14:textId="0EC2B84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15" w:author="Mecca, Adam" w:date="2019-12-04T13:51:00Z"/>
                <w:bCs/>
                <w:kern w:val="24"/>
              </w:rPr>
            </w:pPr>
            <w:ins w:id="116" w:author="Mecca, Adam" w:date="2019-12-04T21:14:00Z">
              <w:r w:rsidRPr="00A84507">
                <w:rPr>
                  <w:color w:val="000000"/>
                </w:rPr>
                <w:t>2.62 (0.95)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755E09C" w14:textId="2B479EE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17" w:author="Mecca, Adam" w:date="2019-12-04T13:51:00Z"/>
                <w:bCs/>
                <w:kern w:val="24"/>
              </w:rPr>
            </w:pPr>
            <w:ins w:id="118" w:author="Mecca, Adam" w:date="2019-12-04T21:14:00Z">
              <w:r w:rsidRPr="00A84507">
                <w:rPr>
                  <w:color w:val="000000"/>
                </w:rPr>
                <w:t>2.35 (0.32)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496BCD3" w14:textId="1995B51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19" w:author="Mecca, Adam" w:date="2019-12-04T13:51:00Z"/>
                <w:kern w:val="24"/>
              </w:rPr>
            </w:pPr>
            <w:ins w:id="120" w:author="Mecca, Adam" w:date="2019-12-04T21:14:00Z">
              <w:r w:rsidRPr="00A84507">
                <w:rPr>
                  <w:color w:val="000000"/>
                </w:rPr>
                <w:t>0.35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5D6EA09" w14:textId="0AE2F33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21" w:author="Mecca, Adam" w:date="2019-12-04T13:51:00Z"/>
                <w:bCs/>
                <w:kern w:val="24"/>
              </w:rPr>
            </w:pPr>
            <w:ins w:id="122" w:author="Mecca, Adam" w:date="2019-12-04T21:14:00Z">
              <w:r w:rsidRPr="00A84507">
                <w:rPr>
                  <w:color w:val="000000"/>
                </w:rPr>
                <w:t>2.44 (0.89)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0DD06A8" w14:textId="049EF3D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23" w:author="Mecca, Adam" w:date="2019-12-04T13:51:00Z"/>
                <w:bCs/>
                <w:kern w:val="24"/>
              </w:rPr>
            </w:pPr>
            <w:ins w:id="124" w:author="Mecca, Adam" w:date="2019-12-04T21:14:00Z">
              <w:r w:rsidRPr="00A84507">
                <w:rPr>
                  <w:color w:val="000000"/>
                </w:rPr>
                <w:t>2.21 (0.27)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551506" w14:textId="4382E85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25" w:author="Mecca, Adam" w:date="2019-12-04T13:51:00Z"/>
                <w:kern w:val="24"/>
              </w:rPr>
            </w:pPr>
            <w:ins w:id="126" w:author="Mecca, Adam" w:date="2019-12-04T21:14:00Z">
              <w:r w:rsidRPr="00A84507">
                <w:rPr>
                  <w:color w:val="000000"/>
                </w:rPr>
                <w:t>0.39</w:t>
              </w:r>
            </w:ins>
          </w:p>
        </w:tc>
      </w:tr>
      <w:tr w:rsidR="00A84507" w:rsidRPr="00A84507" w14:paraId="7EF6570F" w14:textId="77777777" w:rsidTr="00A84507">
        <w:trPr>
          <w:trHeight w:val="360"/>
          <w:ins w:id="12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DE9837" w14:textId="4D776B4F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28" w:author="Mecca, Adam" w:date="2019-12-04T13:51:00Z"/>
                <w:kern w:val="24"/>
              </w:rPr>
            </w:pPr>
            <w:ins w:id="129" w:author="Mecca, Adam" w:date="2019-12-04T21:12:00Z">
              <w:r w:rsidRPr="00A84507">
                <w:rPr>
                  <w:color w:val="000000"/>
                </w:rPr>
                <w:t xml:space="preserve">Pars </w:t>
              </w:r>
              <w:proofErr w:type="spellStart"/>
              <w:r w:rsidRPr="00A84507">
                <w:rPr>
                  <w:color w:val="000000"/>
                </w:rPr>
                <w:t>opercularis</w:t>
              </w:r>
            </w:ins>
            <w:proofErr w:type="spellEnd"/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F826062" w14:textId="27C27F0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30" w:author="Mecca, Adam" w:date="2019-12-04T13:51:00Z"/>
                <w:bCs/>
                <w:kern w:val="24"/>
              </w:rPr>
            </w:pPr>
            <w:ins w:id="131" w:author="Mecca, Adam" w:date="2019-12-04T21:14:00Z">
              <w:r w:rsidRPr="00A84507">
                <w:rPr>
                  <w:color w:val="000000"/>
                </w:rPr>
                <w:t>2.66 (0.85)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7B84062" w14:textId="16E0546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32" w:author="Mecca, Adam" w:date="2019-12-04T13:51:00Z"/>
                <w:bCs/>
                <w:kern w:val="24"/>
              </w:rPr>
            </w:pPr>
            <w:ins w:id="133" w:author="Mecca, Adam" w:date="2019-12-04T21:14:00Z">
              <w:r w:rsidRPr="00A84507">
                <w:rPr>
                  <w:color w:val="000000"/>
                </w:rPr>
                <w:t>2.38 (0.28)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28AAC99" w14:textId="72CD2AB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34" w:author="Mecca, Adam" w:date="2019-12-04T13:51:00Z"/>
                <w:kern w:val="24"/>
              </w:rPr>
            </w:pPr>
            <w:ins w:id="135" w:author="Mecca, Adam" w:date="2019-12-04T21:14:00Z">
              <w:r w:rsidRPr="00A84507">
                <w:rPr>
                  <w:color w:val="000000"/>
                </w:rPr>
                <w:t>0.27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0C1783" w14:textId="035C5CC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36" w:author="Mecca, Adam" w:date="2019-12-04T13:51:00Z"/>
                <w:bCs/>
                <w:kern w:val="24"/>
              </w:rPr>
            </w:pPr>
            <w:ins w:id="137" w:author="Mecca, Adam" w:date="2019-12-04T21:14:00Z">
              <w:r w:rsidRPr="00A84507">
                <w:rPr>
                  <w:color w:val="000000"/>
                </w:rPr>
                <w:t>2.48 (0.82)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EEE3B2" w14:textId="5315719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38" w:author="Mecca, Adam" w:date="2019-12-04T13:51:00Z"/>
                <w:bCs/>
                <w:kern w:val="24"/>
              </w:rPr>
            </w:pPr>
            <w:ins w:id="139" w:author="Mecca, Adam" w:date="2019-12-04T21:14:00Z">
              <w:r w:rsidRPr="00A84507">
                <w:rPr>
                  <w:color w:val="000000"/>
                </w:rPr>
                <w:t>2.22 (0.32)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EA1D4BD" w14:textId="77E836C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40" w:author="Mecca, Adam" w:date="2019-12-04T13:51:00Z"/>
                <w:kern w:val="24"/>
              </w:rPr>
            </w:pPr>
            <w:ins w:id="141" w:author="Mecca, Adam" w:date="2019-12-04T21:14:00Z">
              <w:r w:rsidRPr="00A84507">
                <w:rPr>
                  <w:color w:val="000000"/>
                </w:rPr>
                <w:t>0.33</w:t>
              </w:r>
            </w:ins>
          </w:p>
        </w:tc>
      </w:tr>
      <w:tr w:rsidR="00A84507" w:rsidRPr="00A84507" w14:paraId="3D3F06D9" w14:textId="77777777" w:rsidTr="00A84507">
        <w:trPr>
          <w:trHeight w:val="360"/>
          <w:ins w:id="14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B76D4BB" w14:textId="6D914319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43" w:author="Mecca, Adam" w:date="2019-12-04T13:51:00Z"/>
                <w:kern w:val="24"/>
              </w:rPr>
            </w:pPr>
            <w:ins w:id="144" w:author="Mecca, Adam" w:date="2019-12-04T21:12:00Z">
              <w:r w:rsidRPr="00A84507">
                <w:rPr>
                  <w:color w:val="000000"/>
                </w:rPr>
                <w:t xml:space="preserve">Pars </w:t>
              </w:r>
              <w:proofErr w:type="spellStart"/>
              <w:r w:rsidRPr="00A84507">
                <w:rPr>
                  <w:color w:val="000000"/>
                </w:rPr>
                <w:t>triangularis</w:t>
              </w:r>
            </w:ins>
            <w:proofErr w:type="spellEnd"/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CBF48F" w14:textId="0C5C12E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45" w:author="Mecca, Adam" w:date="2019-12-04T13:51:00Z"/>
                <w:bCs/>
                <w:kern w:val="24"/>
              </w:rPr>
            </w:pPr>
            <w:ins w:id="146" w:author="Mecca, Adam" w:date="2019-12-04T21:14:00Z">
              <w:r w:rsidRPr="00A84507">
                <w:rPr>
                  <w:color w:val="000000"/>
                </w:rPr>
                <w:t>2.58 (0.88)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371D7A2" w14:textId="3E3CE36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47" w:author="Mecca, Adam" w:date="2019-12-04T13:51:00Z"/>
                <w:bCs/>
                <w:kern w:val="24"/>
              </w:rPr>
            </w:pPr>
            <w:ins w:id="148" w:author="Mecca, Adam" w:date="2019-12-04T21:14:00Z">
              <w:r w:rsidRPr="00A84507">
                <w:rPr>
                  <w:color w:val="000000"/>
                </w:rPr>
                <w:t>2.35 (0.33)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16A38D8" w14:textId="4A66969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49" w:author="Mecca, Adam" w:date="2019-12-04T13:51:00Z"/>
                <w:kern w:val="24"/>
              </w:rPr>
            </w:pPr>
            <w:ins w:id="150" w:author="Mecca, Adam" w:date="2019-12-04T21:14:00Z">
              <w:r w:rsidRPr="00A84507">
                <w:rPr>
                  <w:color w:val="000000"/>
                </w:rPr>
                <w:t>0.42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3138BE3" w14:textId="473232B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51" w:author="Mecca, Adam" w:date="2019-12-04T13:51:00Z"/>
                <w:bCs/>
                <w:kern w:val="24"/>
              </w:rPr>
            </w:pPr>
            <w:ins w:id="152" w:author="Mecca, Adam" w:date="2019-12-04T21:14:00Z">
              <w:r w:rsidRPr="00A84507">
                <w:rPr>
                  <w:color w:val="000000"/>
                </w:rPr>
                <w:t>2.56 (0.91)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FEA6001" w14:textId="4E53D86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53" w:author="Mecca, Adam" w:date="2019-12-04T13:51:00Z"/>
                <w:bCs/>
                <w:kern w:val="24"/>
              </w:rPr>
            </w:pPr>
            <w:ins w:id="154" w:author="Mecca, Adam" w:date="2019-12-04T21:14:00Z">
              <w:r w:rsidRPr="00A84507">
                <w:rPr>
                  <w:color w:val="000000"/>
                </w:rPr>
                <w:t>2.23 (0.34)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D71C65A" w14:textId="1BA6BC5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55" w:author="Mecca, Adam" w:date="2019-12-04T13:51:00Z"/>
                <w:kern w:val="24"/>
              </w:rPr>
            </w:pPr>
            <w:ins w:id="156" w:author="Mecca, Adam" w:date="2019-12-04T21:14:00Z">
              <w:r w:rsidRPr="00A84507">
                <w:rPr>
                  <w:color w:val="000000"/>
                </w:rPr>
                <w:t>0.23</w:t>
              </w:r>
            </w:ins>
          </w:p>
        </w:tc>
      </w:tr>
      <w:tr w:rsidR="00A84507" w:rsidRPr="00A84507" w14:paraId="44F586DA" w14:textId="77777777" w:rsidTr="00A84507">
        <w:trPr>
          <w:trHeight w:val="360"/>
          <w:ins w:id="15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5F68A6D" w14:textId="2C4E5FD3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58" w:author="Mecca, Adam" w:date="2019-12-04T13:51:00Z"/>
                <w:kern w:val="24"/>
              </w:rPr>
            </w:pPr>
            <w:ins w:id="159" w:author="Mecca, Adam" w:date="2019-12-04T21:12:00Z">
              <w:r w:rsidRPr="00A84507">
                <w:rPr>
                  <w:color w:val="000000"/>
                </w:rPr>
                <w:t>Lateral orbitofrontal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E293809" w14:textId="767E6A9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60" w:author="Mecca, Adam" w:date="2019-12-04T13:51:00Z"/>
                <w:bCs/>
                <w:kern w:val="24"/>
              </w:rPr>
            </w:pPr>
            <w:ins w:id="161" w:author="Mecca, Adam" w:date="2019-12-04T21:14:00Z">
              <w:r w:rsidRPr="00A84507">
                <w:rPr>
                  <w:color w:val="000000"/>
                </w:rPr>
                <w:t>2.45 (0.84)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E579334" w14:textId="5E8DC2C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62" w:author="Mecca, Adam" w:date="2019-12-04T13:51:00Z"/>
                <w:bCs/>
                <w:kern w:val="24"/>
              </w:rPr>
            </w:pPr>
            <w:ins w:id="163" w:author="Mecca, Adam" w:date="2019-12-04T21:14:00Z">
              <w:r w:rsidRPr="00A84507">
                <w:rPr>
                  <w:color w:val="000000"/>
                </w:rPr>
                <w:t>2.24 (0.28)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0B6F4E1" w14:textId="5AB14BB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64" w:author="Mecca, Adam" w:date="2019-12-04T13:51:00Z"/>
                <w:kern w:val="24"/>
              </w:rPr>
            </w:pPr>
            <w:ins w:id="165" w:author="Mecca, Adam" w:date="2019-12-04T21:14:00Z">
              <w:r w:rsidRPr="00A84507">
                <w:rPr>
                  <w:color w:val="000000"/>
                </w:rPr>
                <w:t>0.42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5DD1E0D" w14:textId="676C538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66" w:author="Mecca, Adam" w:date="2019-12-04T13:51:00Z"/>
                <w:bCs/>
                <w:kern w:val="24"/>
              </w:rPr>
            </w:pPr>
            <w:ins w:id="167" w:author="Mecca, Adam" w:date="2019-12-04T21:14:00Z">
              <w:r w:rsidRPr="00A84507">
                <w:rPr>
                  <w:color w:val="000000"/>
                </w:rPr>
                <w:t>2.34 (0.78)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ED6A90C" w14:textId="0973C70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68" w:author="Mecca, Adam" w:date="2019-12-04T13:51:00Z"/>
                <w:bCs/>
                <w:kern w:val="24"/>
              </w:rPr>
            </w:pPr>
            <w:ins w:id="169" w:author="Mecca, Adam" w:date="2019-12-04T21:14:00Z">
              <w:r w:rsidRPr="00A84507">
                <w:rPr>
                  <w:color w:val="000000"/>
                </w:rPr>
                <w:t>2.06 (0.33)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C200068" w14:textId="37D7272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70" w:author="Mecca, Adam" w:date="2019-12-04T13:51:00Z"/>
                <w:kern w:val="24"/>
              </w:rPr>
            </w:pPr>
            <w:ins w:id="171" w:author="Mecca, Adam" w:date="2019-12-04T21:14:00Z">
              <w:r w:rsidRPr="00A84507">
                <w:rPr>
                  <w:color w:val="000000"/>
                </w:rPr>
                <w:t>0.25</w:t>
              </w:r>
            </w:ins>
          </w:p>
        </w:tc>
      </w:tr>
      <w:tr w:rsidR="00A84507" w:rsidRPr="00A84507" w14:paraId="6327FE32" w14:textId="77777777" w:rsidTr="00A84507">
        <w:trPr>
          <w:trHeight w:val="360"/>
          <w:ins w:id="17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A432EFE" w14:textId="17368B51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73" w:author="Mecca, Adam" w:date="2019-12-04T13:51:00Z"/>
                <w:kern w:val="24"/>
              </w:rPr>
            </w:pPr>
            <w:ins w:id="174" w:author="Mecca, Adam" w:date="2019-12-04T21:12:00Z">
              <w:r w:rsidRPr="00A84507">
                <w:rPr>
                  <w:color w:val="000000"/>
                </w:rPr>
                <w:t>Medal orbitofrontal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E6E78ED" w14:textId="7593BF4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75" w:author="Mecca, Adam" w:date="2019-12-04T13:51:00Z"/>
                <w:bCs/>
                <w:kern w:val="24"/>
              </w:rPr>
            </w:pPr>
            <w:ins w:id="176" w:author="Mecca, Adam" w:date="2019-12-04T21:14:00Z">
              <w:r w:rsidRPr="00A84507">
                <w:rPr>
                  <w:color w:val="000000"/>
                </w:rPr>
                <w:t>2.74 (0.97)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F21EDD9" w14:textId="5E43B0D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77" w:author="Mecca, Adam" w:date="2019-12-04T13:51:00Z"/>
                <w:bCs/>
                <w:kern w:val="24"/>
              </w:rPr>
            </w:pPr>
            <w:ins w:id="178" w:author="Mecca, Adam" w:date="2019-12-04T21:14:00Z">
              <w:r w:rsidRPr="00A84507">
                <w:rPr>
                  <w:color w:val="000000"/>
                </w:rPr>
                <w:t>2.46 (0.35)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3AE57D4" w14:textId="60B3955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79" w:author="Mecca, Adam" w:date="2019-12-04T13:51:00Z"/>
                <w:kern w:val="24"/>
              </w:rPr>
            </w:pPr>
            <w:ins w:id="180" w:author="Mecca, Adam" w:date="2019-12-04T21:14:00Z">
              <w:r w:rsidRPr="00A84507">
                <w:rPr>
                  <w:color w:val="000000"/>
                </w:rPr>
                <w:t>0.35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26C2A1E" w14:textId="201D6F9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81" w:author="Mecca, Adam" w:date="2019-12-04T13:51:00Z"/>
                <w:bCs/>
                <w:kern w:val="24"/>
              </w:rPr>
            </w:pPr>
            <w:ins w:id="182" w:author="Mecca, Adam" w:date="2019-12-04T21:14:00Z">
              <w:r w:rsidRPr="00A84507">
                <w:rPr>
                  <w:color w:val="000000"/>
                </w:rPr>
                <w:t>2.63 (0.86)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A98B364" w14:textId="000A824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83" w:author="Mecca, Adam" w:date="2019-12-04T13:51:00Z"/>
                <w:bCs/>
                <w:kern w:val="24"/>
              </w:rPr>
            </w:pPr>
            <w:ins w:id="184" w:author="Mecca, Adam" w:date="2019-12-04T21:14:00Z">
              <w:r w:rsidRPr="00A84507">
                <w:rPr>
                  <w:color w:val="000000"/>
                </w:rPr>
                <w:t>2.42 (0.37)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F26CBC9" w14:textId="17B7612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85" w:author="Mecca, Adam" w:date="2019-12-04T13:51:00Z"/>
                <w:kern w:val="24"/>
              </w:rPr>
            </w:pPr>
            <w:ins w:id="186" w:author="Mecca, Adam" w:date="2019-12-04T21:14:00Z">
              <w:r w:rsidRPr="00A84507">
                <w:rPr>
                  <w:color w:val="000000"/>
                </w:rPr>
                <w:t>0.45</w:t>
              </w:r>
            </w:ins>
          </w:p>
        </w:tc>
      </w:tr>
      <w:tr w:rsidR="00A84507" w:rsidRPr="00A84507" w14:paraId="1A573408" w14:textId="77777777" w:rsidTr="00A84507">
        <w:trPr>
          <w:trHeight w:val="360"/>
          <w:ins w:id="18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04FA786" w14:textId="560994FC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188" w:author="Mecca, Adam" w:date="2019-12-04T13:51:00Z"/>
                <w:kern w:val="24"/>
              </w:rPr>
            </w:pPr>
            <w:ins w:id="189" w:author="Mecca, Adam" w:date="2019-12-04T21:12:00Z">
              <w:r w:rsidRPr="00A84507">
                <w:rPr>
                  <w:color w:val="000000"/>
                </w:rPr>
                <w:t>Temporal pole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DA6D9C" w14:textId="7582DD0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90" w:author="Mecca, Adam" w:date="2019-12-04T13:51:00Z"/>
                <w:bCs/>
                <w:kern w:val="24"/>
              </w:rPr>
            </w:pPr>
            <w:ins w:id="191" w:author="Mecca, Adam" w:date="2019-12-04T21:14:00Z">
              <w:r w:rsidRPr="00A84507">
                <w:rPr>
                  <w:color w:val="000000"/>
                </w:rPr>
                <w:t>2.27 (0.8)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8ABE0C7" w14:textId="241FFA5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92" w:author="Mecca, Adam" w:date="2019-12-04T13:51:00Z"/>
                <w:bCs/>
                <w:kern w:val="24"/>
              </w:rPr>
            </w:pPr>
            <w:ins w:id="193" w:author="Mecca, Adam" w:date="2019-12-04T21:14:00Z">
              <w:r w:rsidRPr="00A84507">
                <w:rPr>
                  <w:color w:val="000000"/>
                </w:rPr>
                <w:t>1.97 (0.34)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4DAE35F" w14:textId="3019F12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194" w:author="Mecca, Adam" w:date="2019-12-04T13:51:00Z"/>
                <w:kern w:val="24"/>
              </w:rPr>
            </w:pPr>
            <w:ins w:id="195" w:author="Mecca, Adam" w:date="2019-12-04T21:14:00Z">
              <w:r w:rsidRPr="00A84507">
                <w:rPr>
                  <w:color w:val="000000"/>
                </w:rPr>
                <w:t>0.27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C518C61" w14:textId="6A4E14F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96" w:author="Mecca, Adam" w:date="2019-12-04T13:51:00Z"/>
                <w:bCs/>
                <w:kern w:val="24"/>
              </w:rPr>
            </w:pPr>
            <w:ins w:id="197" w:author="Mecca, Adam" w:date="2019-12-04T21:14:00Z">
              <w:r w:rsidRPr="00A84507">
                <w:rPr>
                  <w:color w:val="000000"/>
                </w:rPr>
                <w:t>2.2 (0.73)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F83290B" w14:textId="4AD4A3A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198" w:author="Mecca, Adam" w:date="2019-12-04T13:51:00Z"/>
                <w:bCs/>
                <w:kern w:val="24"/>
              </w:rPr>
            </w:pPr>
            <w:ins w:id="199" w:author="Mecca, Adam" w:date="2019-12-04T21:14:00Z">
              <w:r w:rsidRPr="00A84507">
                <w:rPr>
                  <w:color w:val="000000"/>
                </w:rPr>
                <w:t>1.92 (0.47)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5CA99F5" w14:textId="710BEC4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00" w:author="Mecca, Adam" w:date="2019-12-04T13:51:00Z"/>
                <w:kern w:val="24"/>
              </w:rPr>
            </w:pPr>
            <w:ins w:id="201" w:author="Mecca, Adam" w:date="2019-12-04T21:14:00Z">
              <w:r w:rsidRPr="00A84507">
                <w:rPr>
                  <w:color w:val="000000"/>
                </w:rPr>
                <w:t>0.28</w:t>
              </w:r>
            </w:ins>
          </w:p>
        </w:tc>
      </w:tr>
      <w:tr w:rsidR="00A84507" w:rsidRPr="00A84507" w14:paraId="7616C3CC" w14:textId="77777777" w:rsidTr="00A84507">
        <w:trPr>
          <w:trHeight w:val="360"/>
          <w:ins w:id="20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E73CF41" w14:textId="0F44BA39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03" w:author="Mecca, Adam" w:date="2019-12-04T13:51:00Z"/>
                <w:kern w:val="24"/>
              </w:rPr>
            </w:pPr>
            <w:ins w:id="204" w:author="Mecca, Adam" w:date="2019-12-04T21:12:00Z">
              <w:r w:rsidRPr="00A84507">
                <w:rPr>
                  <w:color w:val="000000"/>
                </w:rPr>
                <w:t>Entorhinal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BE2BADE" w14:textId="2D819A5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05" w:author="Mecca, Adam" w:date="2019-12-04T13:51:00Z"/>
                <w:bCs/>
                <w:kern w:val="24"/>
              </w:rPr>
            </w:pPr>
            <w:ins w:id="206" w:author="Mecca, Adam" w:date="2019-12-04T21:14:00Z">
              <w:r w:rsidRPr="00A84507">
                <w:rPr>
                  <w:color w:val="000000"/>
                </w:rPr>
                <w:t>1.89 (0.7)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427B0B7" w14:textId="7D90974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07" w:author="Mecca, Adam" w:date="2019-12-04T13:51:00Z"/>
                <w:bCs/>
                <w:kern w:val="24"/>
              </w:rPr>
            </w:pPr>
            <w:ins w:id="208" w:author="Mecca, Adam" w:date="2019-12-04T21:14:00Z">
              <w:r w:rsidRPr="00A84507">
                <w:rPr>
                  <w:color w:val="000000"/>
                </w:rPr>
                <w:t>1.48 (0.3)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1B31CB2" w14:textId="0D6E695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09" w:author="Mecca, Adam" w:date="2019-12-04T13:51:00Z"/>
                <w:kern w:val="24"/>
              </w:rPr>
            </w:pPr>
            <w:ins w:id="210" w:author="Mecca, Adam" w:date="2019-12-04T21:14:00Z">
              <w:r w:rsidRPr="00A84507">
                <w:rPr>
                  <w:color w:val="000000"/>
                </w:rPr>
                <w:t>0.06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F60A5B0" w14:textId="248043F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11" w:author="Mecca, Adam" w:date="2019-12-04T13:51:00Z"/>
                <w:bCs/>
                <w:kern w:val="24"/>
              </w:rPr>
            </w:pPr>
            <w:ins w:id="212" w:author="Mecca, Adam" w:date="2019-12-04T21:14:00Z">
              <w:r w:rsidRPr="00A84507">
                <w:rPr>
                  <w:color w:val="000000"/>
                </w:rPr>
                <w:t>1.8 (0.69)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9C146A6" w14:textId="159BDC7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13" w:author="Mecca, Adam" w:date="2019-12-04T13:51:00Z"/>
                <w:bCs/>
                <w:kern w:val="24"/>
              </w:rPr>
            </w:pPr>
            <w:ins w:id="214" w:author="Mecca, Adam" w:date="2019-12-04T21:14:00Z">
              <w:r w:rsidRPr="00A84507">
                <w:rPr>
                  <w:color w:val="000000"/>
                </w:rPr>
                <w:t>1.24 (0.43)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6C035EE" w14:textId="0F28AD3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15" w:author="Mecca, Adam" w:date="2019-12-04T13:51:00Z"/>
                <w:kern w:val="24"/>
              </w:rPr>
            </w:pPr>
            <w:ins w:id="216" w:author="Mecca, Adam" w:date="2019-12-04T21:14:00Z">
              <w:r w:rsidRPr="00A84507">
                <w:rPr>
                  <w:color w:val="000000"/>
                </w:rPr>
                <w:t>0.02*</w:t>
              </w:r>
            </w:ins>
          </w:p>
        </w:tc>
      </w:tr>
      <w:tr w:rsidR="00A84507" w:rsidRPr="00A84507" w14:paraId="5BD9A5D9" w14:textId="77777777" w:rsidTr="00A84507">
        <w:trPr>
          <w:trHeight w:val="360"/>
          <w:ins w:id="21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262620B" w14:textId="17DD3D0B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18" w:author="Mecca, Adam" w:date="2019-12-04T13:51:00Z"/>
                <w:kern w:val="24"/>
              </w:rPr>
            </w:pPr>
            <w:proofErr w:type="spellStart"/>
            <w:ins w:id="219" w:author="Mecca, Adam" w:date="2019-12-04T21:12:00Z">
              <w:r w:rsidRPr="00A84507">
                <w:rPr>
                  <w:color w:val="000000"/>
                </w:rPr>
                <w:t>Parahippocampal</w:t>
              </w:r>
              <w:proofErr w:type="spellEnd"/>
              <w:r w:rsidRPr="00A84507">
                <w:rPr>
                  <w:color w:val="000000"/>
                </w:rPr>
                <w:t xml:space="preserve">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358206D" w14:textId="2BCD924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20" w:author="Mecca, Adam" w:date="2019-12-04T13:51:00Z"/>
                <w:bCs/>
                <w:kern w:val="24"/>
              </w:rPr>
            </w:pPr>
            <w:ins w:id="221" w:author="Mecca, Adam" w:date="2019-12-04T21:14:00Z">
              <w:r w:rsidRPr="00A84507">
                <w:rPr>
                  <w:color w:val="000000"/>
                </w:rPr>
                <w:t>2.03 (0.69)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6E0ED09" w14:textId="74EBCD2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22" w:author="Mecca, Adam" w:date="2019-12-04T13:51:00Z"/>
                <w:bCs/>
                <w:kern w:val="24"/>
              </w:rPr>
            </w:pPr>
            <w:ins w:id="223" w:author="Mecca, Adam" w:date="2019-12-04T21:14:00Z">
              <w:r w:rsidRPr="00A84507">
                <w:rPr>
                  <w:color w:val="000000"/>
                </w:rPr>
                <w:t>1.61 (0.3)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DF23A6D" w14:textId="7F2505C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24" w:author="Mecca, Adam" w:date="2019-12-04T13:51:00Z"/>
                <w:kern w:val="24"/>
              </w:rPr>
            </w:pPr>
            <w:ins w:id="225" w:author="Mecca, Adam" w:date="2019-12-04T21:14:00Z">
              <w:r w:rsidRPr="00A84507">
                <w:rPr>
                  <w:color w:val="000000"/>
                </w:rPr>
                <w:t>0.05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B83E5D" w14:textId="55F8DEC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26" w:author="Mecca, Adam" w:date="2019-12-04T13:51:00Z"/>
                <w:bCs/>
                <w:kern w:val="24"/>
              </w:rPr>
            </w:pPr>
            <w:ins w:id="227" w:author="Mecca, Adam" w:date="2019-12-04T21:14:00Z">
              <w:r w:rsidRPr="00A84507">
                <w:rPr>
                  <w:color w:val="000000"/>
                </w:rPr>
                <w:t>1.93 (0.56)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73D5CAA" w14:textId="2473BB1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28" w:author="Mecca, Adam" w:date="2019-12-04T13:51:00Z"/>
                <w:bCs/>
                <w:kern w:val="24"/>
              </w:rPr>
            </w:pPr>
            <w:ins w:id="229" w:author="Mecca, Adam" w:date="2019-12-04T21:14:00Z">
              <w:r w:rsidRPr="00A84507">
                <w:rPr>
                  <w:color w:val="000000"/>
                </w:rPr>
                <w:t>1.53 (0.4)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18A84C" w14:textId="796CB4A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30" w:author="Mecca, Adam" w:date="2019-12-04T13:51:00Z"/>
                <w:kern w:val="24"/>
              </w:rPr>
            </w:pPr>
            <w:ins w:id="231" w:author="Mecca, Adam" w:date="2019-12-04T21:14:00Z">
              <w:r w:rsidRPr="00A84507">
                <w:rPr>
                  <w:color w:val="000000"/>
                </w:rPr>
                <w:t>0.04*</w:t>
              </w:r>
            </w:ins>
          </w:p>
        </w:tc>
      </w:tr>
      <w:tr w:rsidR="00A84507" w:rsidRPr="00A84507" w14:paraId="146D3A86" w14:textId="77777777" w:rsidTr="00A84507">
        <w:trPr>
          <w:trHeight w:val="360"/>
          <w:ins w:id="23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7BC69BF" w14:textId="521F2D93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33" w:author="Mecca, Adam" w:date="2019-12-04T13:51:00Z"/>
                <w:kern w:val="24"/>
              </w:rPr>
            </w:pPr>
            <w:ins w:id="234" w:author="Mecca, Adam" w:date="2019-12-04T21:12:00Z">
              <w:r w:rsidRPr="00A84507">
                <w:rPr>
                  <w:color w:val="000000"/>
                </w:rPr>
                <w:t>Hippocampus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2319E27" w14:textId="04B1AA3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35" w:author="Mecca, Adam" w:date="2019-12-04T13:51:00Z"/>
                <w:bCs/>
                <w:kern w:val="24"/>
              </w:rPr>
            </w:pPr>
            <w:ins w:id="236" w:author="Mecca, Adam" w:date="2019-12-04T21:14:00Z">
              <w:r w:rsidRPr="00A84507">
                <w:rPr>
                  <w:color w:val="000000"/>
                </w:rPr>
                <w:t>1.89 (0.61)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48D08DF" w14:textId="2A21E04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37" w:author="Mecca, Adam" w:date="2019-12-04T13:51:00Z"/>
                <w:bCs/>
                <w:kern w:val="24"/>
              </w:rPr>
            </w:pPr>
            <w:ins w:id="238" w:author="Mecca, Adam" w:date="2019-12-04T21:14:00Z">
              <w:r w:rsidRPr="00A84507">
                <w:rPr>
                  <w:color w:val="000000"/>
                </w:rPr>
                <w:t>1.49 (0.3)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19A3086" w14:textId="10E1B71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39" w:author="Mecca, Adam" w:date="2019-12-04T13:51:00Z"/>
                <w:kern w:val="24"/>
              </w:rPr>
            </w:pPr>
            <w:ins w:id="240" w:author="Mecca, Adam" w:date="2019-12-04T21:14:00Z">
              <w:r w:rsidRPr="00A84507">
                <w:rPr>
                  <w:color w:val="000000"/>
                </w:rPr>
                <w:t>0.04*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3445287" w14:textId="6C030E9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41" w:author="Mecca, Adam" w:date="2019-12-04T13:51:00Z"/>
                <w:bCs/>
                <w:kern w:val="24"/>
              </w:rPr>
            </w:pPr>
            <w:ins w:id="242" w:author="Mecca, Adam" w:date="2019-12-04T21:14:00Z">
              <w:r w:rsidRPr="00A84507">
                <w:rPr>
                  <w:color w:val="000000"/>
                </w:rPr>
                <w:t>1.75 (0.55)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F1EFAAE" w14:textId="30831CE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43" w:author="Mecca, Adam" w:date="2019-12-04T13:51:00Z"/>
                <w:bCs/>
                <w:kern w:val="24"/>
              </w:rPr>
            </w:pPr>
            <w:ins w:id="244" w:author="Mecca, Adam" w:date="2019-12-04T21:14:00Z">
              <w:r w:rsidRPr="00A84507">
                <w:rPr>
                  <w:color w:val="000000"/>
                </w:rPr>
                <w:t>1.42 (0.37)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283C5CA" w14:textId="7355498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45" w:author="Mecca, Adam" w:date="2019-12-04T13:51:00Z"/>
                <w:kern w:val="24"/>
              </w:rPr>
            </w:pPr>
            <w:ins w:id="246" w:author="Mecca, Adam" w:date="2019-12-04T21:14:00Z">
              <w:r w:rsidRPr="00A84507">
                <w:rPr>
                  <w:color w:val="000000"/>
                </w:rPr>
                <w:t>0.09</w:t>
              </w:r>
            </w:ins>
          </w:p>
        </w:tc>
      </w:tr>
      <w:tr w:rsidR="00A84507" w:rsidRPr="00A84507" w14:paraId="07FAEF43" w14:textId="77777777" w:rsidTr="00A84507">
        <w:trPr>
          <w:trHeight w:val="360"/>
          <w:ins w:id="24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6AE59F" w14:textId="37A9F960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48" w:author="Mecca, Adam" w:date="2019-12-04T13:51:00Z"/>
                <w:kern w:val="24"/>
              </w:rPr>
            </w:pPr>
            <w:ins w:id="249" w:author="Mecca, Adam" w:date="2019-12-04T21:12:00Z">
              <w:r w:rsidRPr="00A84507">
                <w:rPr>
                  <w:color w:val="000000"/>
                </w:rPr>
                <w:t>Amygdala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8F7CE6A" w14:textId="4E64766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50" w:author="Mecca, Adam" w:date="2019-12-04T13:51:00Z"/>
                <w:bCs/>
                <w:kern w:val="24"/>
              </w:rPr>
            </w:pPr>
            <w:ins w:id="251" w:author="Mecca, Adam" w:date="2019-12-04T21:14:00Z">
              <w:r w:rsidRPr="00A84507">
                <w:rPr>
                  <w:color w:val="000000"/>
                </w:rPr>
                <w:t>2.12 (0.77)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5B6A78D" w14:textId="7B992CA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52" w:author="Mecca, Adam" w:date="2019-12-04T13:51:00Z"/>
                <w:bCs/>
                <w:kern w:val="24"/>
              </w:rPr>
            </w:pPr>
            <w:ins w:id="253" w:author="Mecca, Adam" w:date="2019-12-04T21:14:00Z">
              <w:r w:rsidRPr="00A84507">
                <w:rPr>
                  <w:color w:val="000000"/>
                </w:rPr>
                <w:t>1.8 (0.4)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B46AD68" w14:textId="3972EC2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54" w:author="Mecca, Adam" w:date="2019-12-04T13:51:00Z"/>
                <w:kern w:val="24"/>
              </w:rPr>
            </w:pPr>
            <w:ins w:id="255" w:author="Mecca, Adam" w:date="2019-12-04T21:14:00Z">
              <w:r w:rsidRPr="00A84507">
                <w:rPr>
                  <w:color w:val="000000"/>
                </w:rPr>
                <w:t>0.24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17738CF" w14:textId="572CDAD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56" w:author="Mecca, Adam" w:date="2019-12-04T13:51:00Z"/>
                <w:bCs/>
                <w:kern w:val="24"/>
              </w:rPr>
            </w:pPr>
            <w:ins w:id="257" w:author="Mecca, Adam" w:date="2019-12-04T21:14:00Z">
              <w:r w:rsidRPr="00A84507">
                <w:rPr>
                  <w:color w:val="000000"/>
                </w:rPr>
                <w:t>2.03 (0.67)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5CB48B8" w14:textId="77FEFB0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58" w:author="Mecca, Adam" w:date="2019-12-04T13:51:00Z"/>
                <w:bCs/>
                <w:kern w:val="24"/>
              </w:rPr>
            </w:pPr>
            <w:ins w:id="259" w:author="Mecca, Adam" w:date="2019-12-04T21:14:00Z">
              <w:r w:rsidRPr="00A84507">
                <w:rPr>
                  <w:color w:val="000000"/>
                </w:rPr>
                <w:t>1.65 (0.46)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2B1ADC9" w14:textId="6D5B1C1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60" w:author="Mecca, Adam" w:date="2019-12-04T13:51:00Z"/>
                <w:kern w:val="24"/>
              </w:rPr>
            </w:pPr>
            <w:ins w:id="261" w:author="Mecca, Adam" w:date="2019-12-04T21:14:00Z">
              <w:r w:rsidRPr="00A84507">
                <w:rPr>
                  <w:color w:val="000000"/>
                </w:rPr>
                <w:t>0.10</w:t>
              </w:r>
            </w:ins>
          </w:p>
        </w:tc>
      </w:tr>
      <w:tr w:rsidR="00A84507" w:rsidRPr="00A84507" w14:paraId="4FF4E17F" w14:textId="77777777" w:rsidTr="00A84507">
        <w:trPr>
          <w:trHeight w:val="360"/>
          <w:ins w:id="26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0B98C9F" w14:textId="757B3F74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63" w:author="Mecca, Adam" w:date="2019-12-04T13:51:00Z"/>
                <w:kern w:val="24"/>
              </w:rPr>
            </w:pPr>
            <w:ins w:id="264" w:author="Mecca, Adam" w:date="2019-12-04T21:12:00Z">
              <w:r w:rsidRPr="00A84507">
                <w:rPr>
                  <w:color w:val="000000"/>
                </w:rPr>
                <w:t>Inferior temporal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547AD7" w14:textId="10AE114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65" w:author="Mecca, Adam" w:date="2019-12-04T13:51:00Z"/>
                <w:bCs/>
                <w:kern w:val="24"/>
              </w:rPr>
            </w:pPr>
            <w:ins w:id="266" w:author="Mecca, Adam" w:date="2019-12-04T21:14:00Z">
              <w:r w:rsidRPr="00A84507">
                <w:rPr>
                  <w:color w:val="000000"/>
                </w:rPr>
                <w:t>2.6 (0.77)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F96419" w14:textId="1EDA2CE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67" w:author="Mecca, Adam" w:date="2019-12-04T13:51:00Z"/>
                <w:bCs/>
                <w:kern w:val="24"/>
              </w:rPr>
            </w:pPr>
            <w:ins w:id="268" w:author="Mecca, Adam" w:date="2019-12-04T21:14:00Z">
              <w:r w:rsidRPr="00A84507">
                <w:rPr>
                  <w:color w:val="000000"/>
                </w:rPr>
                <w:t>2.2 (0.33)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281CC55" w14:textId="664005F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69" w:author="Mecca, Adam" w:date="2019-12-04T13:51:00Z"/>
                <w:kern w:val="24"/>
              </w:rPr>
            </w:pPr>
            <w:ins w:id="270" w:author="Mecca, Adam" w:date="2019-12-04T21:14:00Z">
              <w:r w:rsidRPr="00A84507">
                <w:rPr>
                  <w:color w:val="000000"/>
                </w:rPr>
                <w:t>0.09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88883AA" w14:textId="191E3B5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71" w:author="Mecca, Adam" w:date="2019-12-04T13:51:00Z"/>
                <w:bCs/>
                <w:kern w:val="24"/>
              </w:rPr>
            </w:pPr>
            <w:ins w:id="272" w:author="Mecca, Adam" w:date="2019-12-04T21:14:00Z">
              <w:r w:rsidRPr="00A84507">
                <w:rPr>
                  <w:color w:val="000000"/>
                </w:rPr>
                <w:t>2.45 (0.76)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82FDFBC" w14:textId="3C03905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73" w:author="Mecca, Adam" w:date="2019-12-04T13:51:00Z"/>
                <w:bCs/>
                <w:kern w:val="24"/>
              </w:rPr>
            </w:pPr>
            <w:ins w:id="274" w:author="Mecca, Adam" w:date="2019-12-04T21:14:00Z">
              <w:r w:rsidRPr="00A84507">
                <w:rPr>
                  <w:color w:val="000000"/>
                </w:rPr>
                <w:t>2.04 (0.44)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FA70B03" w14:textId="741E011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75" w:author="Mecca, Adam" w:date="2019-12-04T13:51:00Z"/>
                <w:kern w:val="24"/>
              </w:rPr>
            </w:pPr>
            <w:ins w:id="276" w:author="Mecca, Adam" w:date="2019-12-04T21:14:00Z">
              <w:r w:rsidRPr="00A84507">
                <w:rPr>
                  <w:color w:val="000000"/>
                </w:rPr>
                <w:t>0.11</w:t>
              </w:r>
            </w:ins>
          </w:p>
        </w:tc>
      </w:tr>
      <w:tr w:rsidR="00A84507" w:rsidRPr="00A84507" w14:paraId="0ACBC9B0" w14:textId="77777777" w:rsidTr="00A84507">
        <w:trPr>
          <w:trHeight w:val="360"/>
          <w:ins w:id="27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07BA712" w14:textId="331F7C57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78" w:author="Mecca, Adam" w:date="2019-12-04T13:51:00Z"/>
                <w:kern w:val="24"/>
              </w:rPr>
            </w:pPr>
            <w:ins w:id="279" w:author="Mecca, Adam" w:date="2019-12-04T21:12:00Z">
              <w:r w:rsidRPr="00A84507">
                <w:rPr>
                  <w:color w:val="000000"/>
                </w:rPr>
                <w:t>Fusiform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2C52087" w14:textId="0ECD2AB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80" w:author="Mecca, Adam" w:date="2019-12-04T13:51:00Z"/>
                <w:bCs/>
                <w:kern w:val="24"/>
              </w:rPr>
            </w:pPr>
            <w:ins w:id="281" w:author="Mecca, Adam" w:date="2019-12-04T21:14:00Z">
              <w:r w:rsidRPr="00A84507">
                <w:rPr>
                  <w:color w:val="000000"/>
                </w:rPr>
                <w:t>2.47 (0.73)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F7D9D5A" w14:textId="7002ED7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82" w:author="Mecca, Adam" w:date="2019-12-04T13:51:00Z"/>
                <w:bCs/>
                <w:kern w:val="24"/>
              </w:rPr>
            </w:pPr>
            <w:ins w:id="283" w:author="Mecca, Adam" w:date="2019-12-04T21:14:00Z">
              <w:r w:rsidRPr="00A84507">
                <w:rPr>
                  <w:color w:val="000000"/>
                </w:rPr>
                <w:t>2.06 (0.31)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10A87E3" w14:textId="2451A27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84" w:author="Mecca, Adam" w:date="2019-12-04T13:51:00Z"/>
                <w:kern w:val="24"/>
              </w:rPr>
            </w:pPr>
            <w:ins w:id="285" w:author="Mecca, Adam" w:date="2019-12-04T21:14:00Z">
              <w:r w:rsidRPr="00A84507">
                <w:rPr>
                  <w:color w:val="000000"/>
                </w:rPr>
                <w:t>0.07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C0BC6D6" w14:textId="04CAD46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86" w:author="Mecca, Adam" w:date="2019-12-04T13:51:00Z"/>
                <w:bCs/>
                <w:kern w:val="24"/>
              </w:rPr>
            </w:pPr>
            <w:ins w:id="287" w:author="Mecca, Adam" w:date="2019-12-04T21:14:00Z">
              <w:r w:rsidRPr="00A84507">
                <w:rPr>
                  <w:color w:val="000000"/>
                </w:rPr>
                <w:t>2.34 (0.7)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AD7E27F" w14:textId="2B9A0B1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88" w:author="Mecca, Adam" w:date="2019-12-04T13:51:00Z"/>
                <w:bCs/>
                <w:kern w:val="24"/>
              </w:rPr>
            </w:pPr>
            <w:ins w:id="289" w:author="Mecca, Adam" w:date="2019-12-04T21:14:00Z">
              <w:r w:rsidRPr="00A84507">
                <w:rPr>
                  <w:color w:val="000000"/>
                </w:rPr>
                <w:t>1.97 (0.39)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7190B69" w14:textId="7F12E2A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90" w:author="Mecca, Adam" w:date="2019-12-04T13:51:00Z"/>
                <w:kern w:val="24"/>
              </w:rPr>
            </w:pPr>
            <w:ins w:id="291" w:author="Mecca, Adam" w:date="2019-12-04T21:14:00Z">
              <w:r w:rsidRPr="00A84507">
                <w:rPr>
                  <w:color w:val="000000"/>
                </w:rPr>
                <w:t>0.10</w:t>
              </w:r>
            </w:ins>
          </w:p>
        </w:tc>
      </w:tr>
      <w:tr w:rsidR="00A84507" w:rsidRPr="00A84507" w14:paraId="3A86D1E7" w14:textId="77777777" w:rsidTr="00A84507">
        <w:trPr>
          <w:trHeight w:val="360"/>
          <w:ins w:id="29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7051411" w14:textId="31BDD71D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293" w:author="Mecca, Adam" w:date="2019-12-04T13:51:00Z"/>
                <w:kern w:val="24"/>
              </w:rPr>
            </w:pPr>
            <w:ins w:id="294" w:author="Mecca, Adam" w:date="2019-12-04T21:12:00Z">
              <w:r w:rsidRPr="00A84507">
                <w:rPr>
                  <w:color w:val="000000"/>
                </w:rPr>
                <w:t>Middle temporal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DFB3AF" w14:textId="5840C04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95" w:author="Mecca, Adam" w:date="2019-12-04T13:51:00Z"/>
                <w:bCs/>
                <w:kern w:val="24"/>
              </w:rPr>
            </w:pPr>
            <w:ins w:id="296" w:author="Mecca, Adam" w:date="2019-12-04T21:14:00Z">
              <w:r w:rsidRPr="00A84507">
                <w:rPr>
                  <w:color w:val="000000"/>
                </w:rPr>
                <w:t>2.72 (0.88)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FCFC72" w14:textId="2CCB58D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297" w:author="Mecca, Adam" w:date="2019-12-04T13:51:00Z"/>
                <w:bCs/>
                <w:kern w:val="24"/>
              </w:rPr>
            </w:pPr>
            <w:ins w:id="298" w:author="Mecca, Adam" w:date="2019-12-04T21:14:00Z">
              <w:r w:rsidRPr="00A84507">
                <w:rPr>
                  <w:color w:val="000000"/>
                </w:rPr>
                <w:t>2.31 (0.35)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C6D59EA" w14:textId="73E5E7B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299" w:author="Mecca, Adam" w:date="2019-12-04T13:51:00Z"/>
                <w:kern w:val="24"/>
              </w:rPr>
            </w:pPr>
            <w:ins w:id="300" w:author="Mecca, Adam" w:date="2019-12-04T21:14:00Z">
              <w:r w:rsidRPr="00A84507">
                <w:rPr>
                  <w:color w:val="000000"/>
                </w:rPr>
                <w:t>0.12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1F17D5" w14:textId="794DE82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01" w:author="Mecca, Adam" w:date="2019-12-04T13:51:00Z"/>
                <w:bCs/>
                <w:kern w:val="24"/>
              </w:rPr>
            </w:pPr>
            <w:ins w:id="302" w:author="Mecca, Adam" w:date="2019-12-04T21:14:00Z">
              <w:r w:rsidRPr="00A84507">
                <w:rPr>
                  <w:color w:val="000000"/>
                </w:rPr>
                <w:t>2.49 (0.81)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5E23E90" w14:textId="37F857F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03" w:author="Mecca, Adam" w:date="2019-12-04T13:51:00Z"/>
                <w:bCs/>
                <w:kern w:val="24"/>
              </w:rPr>
            </w:pPr>
            <w:ins w:id="304" w:author="Mecca, Adam" w:date="2019-12-04T21:14:00Z">
              <w:r w:rsidRPr="00A84507">
                <w:rPr>
                  <w:color w:val="000000"/>
                </w:rPr>
                <w:t>2.13 (0.42)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8701A5" w14:textId="6A60E43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05" w:author="Mecca, Adam" w:date="2019-12-04T13:51:00Z"/>
                <w:kern w:val="24"/>
              </w:rPr>
            </w:pPr>
            <w:ins w:id="306" w:author="Mecca, Adam" w:date="2019-12-04T21:14:00Z">
              <w:r w:rsidRPr="00A84507">
                <w:rPr>
                  <w:color w:val="000000"/>
                </w:rPr>
                <w:t>0.17</w:t>
              </w:r>
            </w:ins>
          </w:p>
        </w:tc>
      </w:tr>
      <w:tr w:rsidR="00A84507" w:rsidRPr="00A84507" w14:paraId="2CEB087C" w14:textId="77777777" w:rsidTr="00A84507">
        <w:trPr>
          <w:trHeight w:val="360"/>
          <w:ins w:id="30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12F576B" w14:textId="19C92D7E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08" w:author="Mecca, Adam" w:date="2019-12-04T13:51:00Z"/>
                <w:kern w:val="24"/>
              </w:rPr>
            </w:pPr>
            <w:ins w:id="309" w:author="Mecca, Adam" w:date="2019-12-04T21:12:00Z">
              <w:r w:rsidRPr="00A84507">
                <w:rPr>
                  <w:color w:val="000000"/>
                </w:rPr>
                <w:t>Banks of the superior temporal sulcus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0398F2A" w14:textId="6B11FDD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10" w:author="Mecca, Adam" w:date="2019-12-04T13:51:00Z"/>
                <w:bCs/>
                <w:kern w:val="24"/>
              </w:rPr>
            </w:pPr>
            <w:ins w:id="311" w:author="Mecca, Adam" w:date="2019-12-04T21:14:00Z">
              <w:r w:rsidRPr="00A84507">
                <w:rPr>
                  <w:color w:val="000000"/>
                </w:rPr>
                <w:t>2.69 (0.82)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B3642A7" w14:textId="43EE2B0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12" w:author="Mecca, Adam" w:date="2019-12-04T13:51:00Z"/>
                <w:bCs/>
                <w:kern w:val="24"/>
              </w:rPr>
            </w:pPr>
            <w:ins w:id="313" w:author="Mecca, Adam" w:date="2019-12-04T21:14:00Z">
              <w:r w:rsidRPr="00A84507">
                <w:rPr>
                  <w:color w:val="000000"/>
                </w:rPr>
                <w:t>2.17 (0.33)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BA7FF60" w14:textId="552F7EC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14" w:author="Mecca, Adam" w:date="2019-12-04T13:51:00Z"/>
                <w:kern w:val="24"/>
              </w:rPr>
            </w:pPr>
            <w:ins w:id="315" w:author="Mecca, Adam" w:date="2019-12-04T21:14:00Z">
              <w:r w:rsidRPr="00A84507">
                <w:rPr>
                  <w:color w:val="000000"/>
                </w:rPr>
                <w:t>0.04*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6FCBF59" w14:textId="1F45545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16" w:author="Mecca, Adam" w:date="2019-12-04T13:51:00Z"/>
                <w:bCs/>
                <w:kern w:val="24"/>
              </w:rPr>
            </w:pPr>
            <w:ins w:id="317" w:author="Mecca, Adam" w:date="2019-12-04T21:14:00Z">
              <w:r w:rsidRPr="00A84507">
                <w:rPr>
                  <w:color w:val="000000"/>
                </w:rPr>
                <w:t>2.38 (0.84)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9457905" w14:textId="1B66899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18" w:author="Mecca, Adam" w:date="2019-12-04T13:51:00Z"/>
                <w:bCs/>
                <w:kern w:val="24"/>
              </w:rPr>
            </w:pPr>
            <w:ins w:id="319" w:author="Mecca, Adam" w:date="2019-12-04T21:14:00Z">
              <w:r w:rsidRPr="00A84507">
                <w:rPr>
                  <w:color w:val="000000"/>
                </w:rPr>
                <w:t>1.95 (0.34)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9409DCA" w14:textId="7B8A4AA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20" w:author="Mecca, Adam" w:date="2019-12-04T13:51:00Z"/>
                <w:kern w:val="24"/>
              </w:rPr>
            </w:pPr>
            <w:ins w:id="321" w:author="Mecca, Adam" w:date="2019-12-04T21:14:00Z">
              <w:r w:rsidRPr="00A84507">
                <w:rPr>
                  <w:color w:val="000000"/>
                </w:rPr>
                <w:t>0.10</w:t>
              </w:r>
            </w:ins>
          </w:p>
        </w:tc>
      </w:tr>
      <w:tr w:rsidR="00A84507" w:rsidRPr="00A84507" w14:paraId="052F9D07" w14:textId="77777777" w:rsidTr="00A84507">
        <w:trPr>
          <w:trHeight w:val="360"/>
          <w:ins w:id="32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FB15935" w14:textId="00DA5C65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23" w:author="Mecca, Adam" w:date="2019-12-04T13:51:00Z"/>
                <w:kern w:val="24"/>
              </w:rPr>
            </w:pPr>
            <w:ins w:id="324" w:author="Mecca, Adam" w:date="2019-12-04T21:12:00Z">
              <w:r w:rsidRPr="00A84507">
                <w:rPr>
                  <w:color w:val="000000"/>
                </w:rPr>
                <w:t>Superior temporal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1B83020" w14:textId="5FA1A8E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25" w:author="Mecca, Adam" w:date="2019-12-04T13:51:00Z"/>
                <w:bCs/>
                <w:kern w:val="24"/>
              </w:rPr>
            </w:pPr>
            <w:ins w:id="326" w:author="Mecca, Adam" w:date="2019-12-04T21:14:00Z">
              <w:r w:rsidRPr="00A84507">
                <w:rPr>
                  <w:color w:val="000000"/>
                </w:rPr>
                <w:t>2.46 (0.81)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21B2EB6" w14:textId="25F3F4B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27" w:author="Mecca, Adam" w:date="2019-12-04T13:51:00Z"/>
                <w:bCs/>
                <w:kern w:val="24"/>
              </w:rPr>
            </w:pPr>
            <w:ins w:id="328" w:author="Mecca, Adam" w:date="2019-12-04T21:14:00Z">
              <w:r w:rsidRPr="00A84507">
                <w:rPr>
                  <w:color w:val="000000"/>
                </w:rPr>
                <w:t>2.14 (0.28)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7DBFC53" w14:textId="633826B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29" w:author="Mecca, Adam" w:date="2019-12-04T13:51:00Z"/>
                <w:kern w:val="24"/>
              </w:rPr>
            </w:pPr>
            <w:ins w:id="330" w:author="Mecca, Adam" w:date="2019-12-04T21:14:00Z">
              <w:r w:rsidRPr="00A84507">
                <w:rPr>
                  <w:color w:val="000000"/>
                </w:rPr>
                <w:t>0.18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6BA789" w14:textId="29BAEE8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31" w:author="Mecca, Adam" w:date="2019-12-04T13:51:00Z"/>
                <w:bCs/>
                <w:kern w:val="24"/>
              </w:rPr>
            </w:pPr>
            <w:ins w:id="332" w:author="Mecca, Adam" w:date="2019-12-04T21:14:00Z">
              <w:r w:rsidRPr="00A84507">
                <w:rPr>
                  <w:color w:val="000000"/>
                </w:rPr>
                <w:t>2.28 (0.8)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6071320" w14:textId="2AAD9BA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33" w:author="Mecca, Adam" w:date="2019-12-04T13:51:00Z"/>
                <w:bCs/>
                <w:kern w:val="24"/>
              </w:rPr>
            </w:pPr>
            <w:ins w:id="334" w:author="Mecca, Adam" w:date="2019-12-04T21:14:00Z">
              <w:r w:rsidRPr="00A84507">
                <w:rPr>
                  <w:color w:val="000000"/>
                </w:rPr>
                <w:t>2.01 (0.39)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875A33D" w14:textId="500189D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35" w:author="Mecca, Adam" w:date="2019-12-04T13:51:00Z"/>
                <w:kern w:val="24"/>
              </w:rPr>
            </w:pPr>
            <w:ins w:id="336" w:author="Mecca, Adam" w:date="2019-12-04T21:14:00Z">
              <w:r w:rsidRPr="00A84507">
                <w:rPr>
                  <w:color w:val="000000"/>
                </w:rPr>
                <w:t>0.29</w:t>
              </w:r>
            </w:ins>
          </w:p>
        </w:tc>
      </w:tr>
      <w:tr w:rsidR="00A84507" w:rsidRPr="00A84507" w14:paraId="0D2B904C" w14:textId="77777777" w:rsidTr="00A84507">
        <w:trPr>
          <w:trHeight w:val="360"/>
          <w:ins w:id="33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EA7D6CF" w14:textId="5E353BEF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38" w:author="Mecca, Adam" w:date="2019-12-04T13:51:00Z"/>
                <w:kern w:val="24"/>
              </w:rPr>
            </w:pPr>
            <w:ins w:id="339" w:author="Mecca, Adam" w:date="2019-12-04T21:12:00Z">
              <w:r w:rsidRPr="00A84507">
                <w:rPr>
                  <w:color w:val="000000"/>
                </w:rPr>
                <w:t>Transverse temporal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7E87EB1" w14:textId="7ABCE5F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40" w:author="Mecca, Adam" w:date="2019-12-04T13:51:00Z"/>
                <w:bCs/>
                <w:kern w:val="24"/>
              </w:rPr>
            </w:pPr>
            <w:ins w:id="341" w:author="Mecca, Adam" w:date="2019-12-04T21:14:00Z">
              <w:r w:rsidRPr="00A84507">
                <w:rPr>
                  <w:color w:val="000000"/>
                </w:rPr>
                <w:t>2.33 (0.8)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D512EAF" w14:textId="12323FF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42" w:author="Mecca, Adam" w:date="2019-12-04T13:51:00Z"/>
                <w:bCs/>
                <w:kern w:val="24"/>
              </w:rPr>
            </w:pPr>
            <w:ins w:id="343" w:author="Mecca, Adam" w:date="2019-12-04T21:14:00Z">
              <w:r w:rsidRPr="00A84507">
                <w:rPr>
                  <w:color w:val="000000"/>
                </w:rPr>
                <w:t>2.03 (0.28)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E78B601" w14:textId="6D7C4C2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44" w:author="Mecca, Adam" w:date="2019-12-04T13:51:00Z"/>
                <w:kern w:val="24"/>
              </w:rPr>
            </w:pPr>
            <w:ins w:id="345" w:author="Mecca, Adam" w:date="2019-12-04T21:14:00Z">
              <w:r w:rsidRPr="00A84507">
                <w:rPr>
                  <w:color w:val="000000"/>
                </w:rPr>
                <w:t>0.20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7EB3AAC" w14:textId="05C6472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46" w:author="Mecca, Adam" w:date="2019-12-04T13:51:00Z"/>
                <w:bCs/>
                <w:kern w:val="24"/>
              </w:rPr>
            </w:pPr>
            <w:ins w:id="347" w:author="Mecca, Adam" w:date="2019-12-04T21:14:00Z">
              <w:r w:rsidRPr="00A84507">
                <w:rPr>
                  <w:color w:val="000000"/>
                </w:rPr>
                <w:t>2.08 (0.75)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636D17F" w14:textId="3DAA1C4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48" w:author="Mecca, Adam" w:date="2019-12-04T13:51:00Z"/>
                <w:bCs/>
                <w:kern w:val="24"/>
              </w:rPr>
            </w:pPr>
            <w:ins w:id="349" w:author="Mecca, Adam" w:date="2019-12-04T21:14:00Z">
              <w:r w:rsidRPr="00A84507">
                <w:rPr>
                  <w:color w:val="000000"/>
                </w:rPr>
                <w:t>1.79 (0.36)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00FB619" w14:textId="0164581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50" w:author="Mecca, Adam" w:date="2019-12-04T13:51:00Z"/>
                <w:kern w:val="24"/>
              </w:rPr>
            </w:pPr>
            <w:ins w:id="351" w:author="Mecca, Adam" w:date="2019-12-04T21:14:00Z">
              <w:r w:rsidRPr="00A84507">
                <w:rPr>
                  <w:color w:val="000000"/>
                </w:rPr>
                <w:t>0.24</w:t>
              </w:r>
            </w:ins>
          </w:p>
        </w:tc>
      </w:tr>
      <w:tr w:rsidR="00A84507" w:rsidRPr="00A84507" w14:paraId="24E6E6D4" w14:textId="77777777" w:rsidTr="00A84507">
        <w:trPr>
          <w:trHeight w:val="360"/>
          <w:ins w:id="35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B4B6583" w14:textId="7E89FF01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53" w:author="Mecca, Adam" w:date="2019-12-04T13:51:00Z"/>
                <w:kern w:val="24"/>
              </w:rPr>
            </w:pPr>
            <w:proofErr w:type="spellStart"/>
            <w:ins w:id="354" w:author="Mecca, Adam" w:date="2019-12-04T21:12:00Z">
              <w:r w:rsidRPr="00A84507">
                <w:rPr>
                  <w:color w:val="000000"/>
                </w:rPr>
                <w:lastRenderedPageBreak/>
                <w:t>Supramarginal</w:t>
              </w:r>
              <w:proofErr w:type="spellEnd"/>
              <w:r w:rsidRPr="00A84507">
                <w:rPr>
                  <w:color w:val="000000"/>
                </w:rPr>
                <w:t xml:space="preserve">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6822B60" w14:textId="3125970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55" w:author="Mecca, Adam" w:date="2019-12-04T13:51:00Z"/>
                <w:bCs/>
                <w:kern w:val="24"/>
              </w:rPr>
            </w:pPr>
            <w:ins w:id="356" w:author="Mecca, Adam" w:date="2019-12-04T21:14:00Z">
              <w:r w:rsidRPr="00A84507">
                <w:rPr>
                  <w:color w:val="000000"/>
                </w:rPr>
                <w:t>2.57 (0.81)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AC70B71" w14:textId="08CBC9C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57" w:author="Mecca, Adam" w:date="2019-12-04T13:51:00Z"/>
                <w:bCs/>
                <w:kern w:val="24"/>
              </w:rPr>
            </w:pPr>
            <w:ins w:id="358" w:author="Mecca, Adam" w:date="2019-12-04T21:14:00Z">
              <w:r w:rsidRPr="00A84507">
                <w:rPr>
                  <w:color w:val="000000"/>
                </w:rPr>
                <w:t>2.24 (0.32)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10EDAC6" w14:textId="3D0CC9B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59" w:author="Mecca, Adam" w:date="2019-12-04T13:51:00Z"/>
                <w:kern w:val="24"/>
              </w:rPr>
            </w:pPr>
            <w:ins w:id="360" w:author="Mecca, Adam" w:date="2019-12-04T21:14:00Z">
              <w:r w:rsidRPr="00A84507">
                <w:rPr>
                  <w:color w:val="000000"/>
                </w:rPr>
                <w:t>0.18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1EBA6FB" w14:textId="54A3EAC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61" w:author="Mecca, Adam" w:date="2019-12-04T13:51:00Z"/>
                <w:bCs/>
                <w:kern w:val="24"/>
              </w:rPr>
            </w:pPr>
            <w:ins w:id="362" w:author="Mecca, Adam" w:date="2019-12-04T21:14:00Z">
              <w:r w:rsidRPr="00A84507">
                <w:rPr>
                  <w:color w:val="000000"/>
                </w:rPr>
                <w:t>2.38 (0.72)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871EF34" w14:textId="6ECE596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63" w:author="Mecca, Adam" w:date="2019-12-04T13:51:00Z"/>
                <w:bCs/>
                <w:kern w:val="24"/>
              </w:rPr>
            </w:pPr>
            <w:ins w:id="364" w:author="Mecca, Adam" w:date="2019-12-04T21:14:00Z">
              <w:r w:rsidRPr="00A84507">
                <w:rPr>
                  <w:color w:val="000000"/>
                </w:rPr>
                <w:t>2.1 (0.35)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5F2A031" w14:textId="435C69C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65" w:author="Mecca, Adam" w:date="2019-12-04T13:51:00Z"/>
                <w:kern w:val="24"/>
              </w:rPr>
            </w:pPr>
            <w:ins w:id="366" w:author="Mecca, Adam" w:date="2019-12-04T21:14:00Z">
              <w:r w:rsidRPr="00A84507">
                <w:rPr>
                  <w:color w:val="000000"/>
                </w:rPr>
                <w:t>0.26</w:t>
              </w:r>
            </w:ins>
          </w:p>
        </w:tc>
      </w:tr>
      <w:tr w:rsidR="00A84507" w:rsidRPr="00A84507" w14:paraId="63AE3718" w14:textId="77777777" w:rsidTr="00A84507">
        <w:trPr>
          <w:trHeight w:val="360"/>
          <w:ins w:id="36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93219F9" w14:textId="5E0CFE26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68" w:author="Mecca, Adam" w:date="2019-12-04T13:51:00Z"/>
                <w:kern w:val="24"/>
              </w:rPr>
            </w:pPr>
            <w:ins w:id="369" w:author="Mecca, Adam" w:date="2019-12-04T21:12:00Z">
              <w:r w:rsidRPr="00A84507">
                <w:rPr>
                  <w:color w:val="000000"/>
                </w:rPr>
                <w:t>Insular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21B3FD3" w14:textId="535EDC8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70" w:author="Mecca, Adam" w:date="2019-12-04T13:51:00Z"/>
                <w:bCs/>
                <w:kern w:val="24"/>
              </w:rPr>
            </w:pPr>
            <w:ins w:id="371" w:author="Mecca, Adam" w:date="2019-12-04T21:14:00Z">
              <w:r w:rsidRPr="00A84507">
                <w:rPr>
                  <w:color w:val="000000"/>
                </w:rPr>
                <w:t>2.36 (0.75)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A6C3761" w14:textId="2C52DBB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72" w:author="Mecca, Adam" w:date="2019-12-04T13:51:00Z"/>
                <w:bCs/>
                <w:kern w:val="24"/>
              </w:rPr>
            </w:pPr>
            <w:ins w:id="373" w:author="Mecca, Adam" w:date="2019-12-04T21:14:00Z">
              <w:r w:rsidRPr="00A84507">
                <w:rPr>
                  <w:color w:val="000000"/>
                </w:rPr>
                <w:t>2.07 (0.3)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49540C7" w14:textId="36EE471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74" w:author="Mecca, Adam" w:date="2019-12-04T13:51:00Z"/>
                <w:kern w:val="24"/>
              </w:rPr>
            </w:pPr>
            <w:ins w:id="375" w:author="Mecca, Adam" w:date="2019-12-04T21:14:00Z">
              <w:r w:rsidRPr="00A84507">
                <w:rPr>
                  <w:color w:val="000000"/>
                </w:rPr>
                <w:t>0.21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CE30982" w14:textId="48EF290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76" w:author="Mecca, Adam" w:date="2019-12-04T13:51:00Z"/>
                <w:bCs/>
                <w:kern w:val="24"/>
              </w:rPr>
            </w:pPr>
            <w:ins w:id="377" w:author="Mecca, Adam" w:date="2019-12-04T21:14:00Z">
              <w:r w:rsidRPr="00A84507">
                <w:rPr>
                  <w:color w:val="000000"/>
                </w:rPr>
                <w:t>2.22 (0.7)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CF07367" w14:textId="5C29EF1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78" w:author="Mecca, Adam" w:date="2019-12-04T13:51:00Z"/>
                <w:bCs/>
                <w:kern w:val="24"/>
              </w:rPr>
            </w:pPr>
            <w:ins w:id="379" w:author="Mecca, Adam" w:date="2019-12-04T21:14:00Z">
              <w:r w:rsidRPr="00A84507">
                <w:rPr>
                  <w:color w:val="000000"/>
                </w:rPr>
                <w:t>1.93 (0.37)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F881295" w14:textId="2DED326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80" w:author="Mecca, Adam" w:date="2019-12-04T13:51:00Z"/>
                <w:kern w:val="24"/>
              </w:rPr>
            </w:pPr>
            <w:ins w:id="381" w:author="Mecca, Adam" w:date="2019-12-04T21:14:00Z">
              <w:r w:rsidRPr="00A84507">
                <w:rPr>
                  <w:color w:val="000000"/>
                </w:rPr>
                <w:t>0.22</w:t>
              </w:r>
            </w:ins>
          </w:p>
        </w:tc>
      </w:tr>
      <w:tr w:rsidR="00A84507" w:rsidRPr="00A84507" w14:paraId="544E3719" w14:textId="77777777" w:rsidTr="00A84507">
        <w:trPr>
          <w:trHeight w:val="360"/>
          <w:ins w:id="38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D847414" w14:textId="26D26F5C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83" w:author="Mecca, Adam" w:date="2019-12-04T13:51:00Z"/>
                <w:kern w:val="24"/>
              </w:rPr>
            </w:pPr>
            <w:ins w:id="384" w:author="Mecca, Adam" w:date="2019-12-04T21:12:00Z">
              <w:r w:rsidRPr="00A84507">
                <w:rPr>
                  <w:color w:val="000000"/>
                </w:rPr>
                <w:t>Rostral anterior cingulate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D65ED5F" w14:textId="789FDD3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85" w:author="Mecca, Adam" w:date="2019-12-04T13:51:00Z"/>
                <w:bCs/>
                <w:kern w:val="24"/>
              </w:rPr>
            </w:pPr>
            <w:ins w:id="386" w:author="Mecca, Adam" w:date="2019-12-04T21:14:00Z">
              <w:r w:rsidRPr="00A84507">
                <w:rPr>
                  <w:color w:val="000000"/>
                </w:rPr>
                <w:t>2.69 (0.85)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5021A3" w14:textId="3E699A3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87" w:author="Mecca, Adam" w:date="2019-12-04T13:51:00Z"/>
                <w:bCs/>
                <w:kern w:val="24"/>
              </w:rPr>
            </w:pPr>
            <w:ins w:id="388" w:author="Mecca, Adam" w:date="2019-12-04T21:14:00Z">
              <w:r w:rsidRPr="00A84507">
                <w:rPr>
                  <w:color w:val="000000"/>
                </w:rPr>
                <w:t>2.66 (0.47)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F275908" w14:textId="0079FB1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389" w:author="Mecca, Adam" w:date="2019-12-04T13:51:00Z"/>
                <w:kern w:val="24"/>
              </w:rPr>
            </w:pPr>
            <w:ins w:id="390" w:author="Mecca, Adam" w:date="2019-12-04T21:14:00Z">
              <w:r w:rsidRPr="00A84507">
                <w:rPr>
                  <w:color w:val="000000"/>
                </w:rPr>
                <w:t>0.91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38F7A8C" w14:textId="6F20269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91" w:author="Mecca, Adam" w:date="2019-12-04T13:51:00Z"/>
                <w:bCs/>
                <w:kern w:val="24"/>
              </w:rPr>
            </w:pPr>
            <w:ins w:id="392" w:author="Mecca, Adam" w:date="2019-12-04T21:14:00Z">
              <w:r w:rsidRPr="00A84507">
                <w:rPr>
                  <w:color w:val="000000"/>
                </w:rPr>
                <w:t>2.55 (0.76)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25D2341" w14:textId="4036EBB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93" w:author="Mecca, Adam" w:date="2019-12-04T13:51:00Z"/>
                <w:bCs/>
                <w:kern w:val="24"/>
              </w:rPr>
            </w:pPr>
            <w:ins w:id="394" w:author="Mecca, Adam" w:date="2019-12-04T21:14:00Z">
              <w:r w:rsidRPr="00A84507">
                <w:rPr>
                  <w:color w:val="000000"/>
                </w:rPr>
                <w:t>2.5 (0.38)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A1E38A5" w14:textId="1F8D939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395" w:author="Mecca, Adam" w:date="2019-12-04T13:51:00Z"/>
                <w:kern w:val="24"/>
              </w:rPr>
            </w:pPr>
            <w:ins w:id="396" w:author="Mecca, Adam" w:date="2019-12-04T21:14:00Z">
              <w:r w:rsidRPr="00A84507">
                <w:rPr>
                  <w:color w:val="000000"/>
                </w:rPr>
                <w:t>0.96</w:t>
              </w:r>
            </w:ins>
          </w:p>
        </w:tc>
      </w:tr>
      <w:tr w:rsidR="00A84507" w:rsidRPr="00A84507" w14:paraId="0E1C8904" w14:textId="77777777" w:rsidTr="00A84507">
        <w:trPr>
          <w:trHeight w:val="360"/>
          <w:ins w:id="39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7A49891" w14:textId="0E872C82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398" w:author="Mecca, Adam" w:date="2019-12-04T13:51:00Z"/>
                <w:kern w:val="24"/>
              </w:rPr>
            </w:pPr>
            <w:ins w:id="399" w:author="Mecca, Adam" w:date="2019-12-04T21:12:00Z">
              <w:r w:rsidRPr="00A84507">
                <w:rPr>
                  <w:color w:val="000000"/>
                </w:rPr>
                <w:t>Caudal anterior cingulate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7DCE63" w14:textId="410D831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00" w:author="Mecca, Adam" w:date="2019-12-04T13:51:00Z"/>
                <w:bCs/>
                <w:kern w:val="24"/>
              </w:rPr>
            </w:pPr>
            <w:ins w:id="401" w:author="Mecca, Adam" w:date="2019-12-04T21:14:00Z">
              <w:r w:rsidRPr="00A84507">
                <w:rPr>
                  <w:color w:val="000000"/>
                </w:rPr>
                <w:t>2.4 (0.64)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639264" w14:textId="510672B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02" w:author="Mecca, Adam" w:date="2019-12-04T13:51:00Z"/>
                <w:bCs/>
                <w:kern w:val="24"/>
              </w:rPr>
            </w:pPr>
            <w:ins w:id="403" w:author="Mecca, Adam" w:date="2019-12-04T21:14:00Z">
              <w:r w:rsidRPr="00A84507">
                <w:rPr>
                  <w:color w:val="000000"/>
                </w:rPr>
                <w:t>2.32 (0.4)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7F3EBC7" w14:textId="7BB83BA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04" w:author="Mecca, Adam" w:date="2019-12-04T13:51:00Z"/>
                <w:kern w:val="24"/>
              </w:rPr>
            </w:pPr>
            <w:ins w:id="405" w:author="Mecca, Adam" w:date="2019-12-04T21:14:00Z">
              <w:r w:rsidRPr="00A84507">
                <w:rPr>
                  <w:color w:val="000000"/>
                </w:rPr>
                <w:t>0.89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3A92F40" w14:textId="1E91B72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06" w:author="Mecca, Adam" w:date="2019-12-04T13:51:00Z"/>
                <w:bCs/>
                <w:kern w:val="24"/>
              </w:rPr>
            </w:pPr>
            <w:ins w:id="407" w:author="Mecca, Adam" w:date="2019-12-04T21:14:00Z">
              <w:r w:rsidRPr="00A84507">
                <w:rPr>
                  <w:color w:val="000000"/>
                </w:rPr>
                <w:t>2.49 (0.76)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C866AB0" w14:textId="768832A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08" w:author="Mecca, Adam" w:date="2019-12-04T13:51:00Z"/>
                <w:bCs/>
                <w:kern w:val="24"/>
              </w:rPr>
            </w:pPr>
            <w:ins w:id="409" w:author="Mecca, Adam" w:date="2019-12-04T21:14:00Z">
              <w:r w:rsidRPr="00A84507">
                <w:rPr>
                  <w:color w:val="000000"/>
                </w:rPr>
                <w:t>2.25 (0.35)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BB7C3DF" w14:textId="77EF6E3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10" w:author="Mecca, Adam" w:date="2019-12-04T13:51:00Z"/>
                <w:kern w:val="24"/>
              </w:rPr>
            </w:pPr>
            <w:ins w:id="411" w:author="Mecca, Adam" w:date="2019-12-04T21:14:00Z">
              <w:r w:rsidRPr="00A84507">
                <w:rPr>
                  <w:color w:val="000000"/>
                </w:rPr>
                <w:t>0.36</w:t>
              </w:r>
            </w:ins>
          </w:p>
        </w:tc>
      </w:tr>
      <w:tr w:rsidR="00A84507" w:rsidRPr="00A84507" w14:paraId="179B1284" w14:textId="77777777" w:rsidTr="00A84507">
        <w:trPr>
          <w:trHeight w:val="360"/>
          <w:ins w:id="41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7C12A21" w14:textId="464F75C9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13" w:author="Mecca, Adam" w:date="2019-12-04T13:51:00Z"/>
                <w:kern w:val="24"/>
              </w:rPr>
            </w:pPr>
            <w:ins w:id="414" w:author="Mecca, Adam" w:date="2019-12-04T21:12:00Z">
              <w:r w:rsidRPr="00A84507">
                <w:rPr>
                  <w:color w:val="000000"/>
                </w:rPr>
                <w:t>Posterior cingulate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87A1F5C" w14:textId="2AB722A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15" w:author="Mecca, Adam" w:date="2019-12-04T13:51:00Z"/>
                <w:bCs/>
                <w:kern w:val="24"/>
              </w:rPr>
            </w:pPr>
            <w:ins w:id="416" w:author="Mecca, Adam" w:date="2019-12-04T21:14:00Z">
              <w:r w:rsidRPr="00A84507">
                <w:rPr>
                  <w:color w:val="000000"/>
                </w:rPr>
                <w:t>2.41 (0.75)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011F181" w14:textId="3AB1A69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17" w:author="Mecca, Adam" w:date="2019-12-04T13:51:00Z"/>
                <w:bCs/>
                <w:kern w:val="24"/>
              </w:rPr>
            </w:pPr>
            <w:ins w:id="418" w:author="Mecca, Adam" w:date="2019-12-04T21:14:00Z">
              <w:r w:rsidRPr="00A84507">
                <w:rPr>
                  <w:color w:val="000000"/>
                </w:rPr>
                <w:t>2.15 (0.26)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B6A969E" w14:textId="3340EAA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19" w:author="Mecca, Adam" w:date="2019-12-04T13:51:00Z"/>
                <w:kern w:val="24"/>
              </w:rPr>
            </w:pPr>
            <w:ins w:id="420" w:author="Mecca, Adam" w:date="2019-12-04T21:14:00Z">
              <w:r w:rsidRPr="00A84507">
                <w:rPr>
                  <w:color w:val="000000"/>
                </w:rPr>
                <w:t>0.28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320DA14" w14:textId="34FF187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21" w:author="Mecca, Adam" w:date="2019-12-04T13:51:00Z"/>
                <w:bCs/>
                <w:kern w:val="24"/>
              </w:rPr>
            </w:pPr>
            <w:ins w:id="422" w:author="Mecca, Adam" w:date="2019-12-04T21:14:00Z">
              <w:r w:rsidRPr="00A84507">
                <w:rPr>
                  <w:color w:val="000000"/>
                </w:rPr>
                <w:t>2.49 (0.76)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E5B1152" w14:textId="4E02728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23" w:author="Mecca, Adam" w:date="2019-12-04T13:51:00Z"/>
                <w:bCs/>
                <w:kern w:val="24"/>
              </w:rPr>
            </w:pPr>
            <w:ins w:id="424" w:author="Mecca, Adam" w:date="2019-12-04T21:14:00Z">
              <w:r w:rsidRPr="00A84507">
                <w:rPr>
                  <w:color w:val="000000"/>
                </w:rPr>
                <w:t>2.19 (0.29)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6B471C0" w14:textId="1BCD9ED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25" w:author="Mecca, Adam" w:date="2019-12-04T13:51:00Z"/>
                <w:kern w:val="24"/>
              </w:rPr>
            </w:pPr>
            <w:ins w:id="426" w:author="Mecca, Adam" w:date="2019-12-04T21:14:00Z">
              <w:r w:rsidRPr="00A84507">
                <w:rPr>
                  <w:color w:val="000000"/>
                </w:rPr>
                <w:t>0.22</w:t>
              </w:r>
            </w:ins>
          </w:p>
        </w:tc>
      </w:tr>
      <w:tr w:rsidR="00A84507" w:rsidRPr="00A84507" w14:paraId="35C15823" w14:textId="77777777" w:rsidTr="00A84507">
        <w:trPr>
          <w:trHeight w:val="360"/>
          <w:ins w:id="42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3221205" w14:textId="0163D55C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28" w:author="Mecca, Adam" w:date="2019-12-04T13:51:00Z"/>
                <w:kern w:val="24"/>
              </w:rPr>
            </w:pPr>
            <w:ins w:id="429" w:author="Mecca, Adam" w:date="2019-12-04T21:12:00Z">
              <w:r w:rsidRPr="00A84507">
                <w:rPr>
                  <w:color w:val="000000"/>
                </w:rPr>
                <w:t>Isthmus of the cingulum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1A08E8" w14:textId="497681D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30" w:author="Mecca, Adam" w:date="2019-12-04T13:51:00Z"/>
                <w:bCs/>
                <w:kern w:val="24"/>
              </w:rPr>
            </w:pPr>
            <w:ins w:id="431" w:author="Mecca, Adam" w:date="2019-12-04T21:14:00Z">
              <w:r w:rsidRPr="00A84507">
                <w:rPr>
                  <w:color w:val="000000"/>
                </w:rPr>
                <w:t>1.86 (0.71)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AD483E0" w14:textId="0CD30E0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32" w:author="Mecca, Adam" w:date="2019-12-04T13:51:00Z"/>
                <w:bCs/>
                <w:kern w:val="24"/>
              </w:rPr>
            </w:pPr>
            <w:ins w:id="433" w:author="Mecca, Adam" w:date="2019-12-04T21:14:00Z">
              <w:r w:rsidRPr="00A84507">
                <w:rPr>
                  <w:color w:val="000000"/>
                </w:rPr>
                <w:t>1.54 (0.24)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5D3E8D0" w14:textId="30558C0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34" w:author="Mecca, Adam" w:date="2019-12-04T13:51:00Z"/>
                <w:kern w:val="24"/>
              </w:rPr>
            </w:pPr>
            <w:ins w:id="435" w:author="Mecca, Adam" w:date="2019-12-04T21:14:00Z">
              <w:r w:rsidRPr="00A84507">
                <w:rPr>
                  <w:color w:val="000000"/>
                </w:rPr>
                <w:t>0.13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D97557F" w14:textId="0624FF3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36" w:author="Mecca, Adam" w:date="2019-12-04T13:51:00Z"/>
                <w:bCs/>
                <w:kern w:val="24"/>
              </w:rPr>
            </w:pPr>
            <w:ins w:id="437" w:author="Mecca, Adam" w:date="2019-12-04T21:14:00Z">
              <w:r w:rsidRPr="00A84507">
                <w:rPr>
                  <w:color w:val="000000"/>
                </w:rPr>
                <w:t>1.93 (0.65)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1B7AC1F" w14:textId="1FF26AC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38" w:author="Mecca, Adam" w:date="2019-12-04T13:51:00Z"/>
                <w:bCs/>
                <w:kern w:val="24"/>
              </w:rPr>
            </w:pPr>
            <w:ins w:id="439" w:author="Mecca, Adam" w:date="2019-12-04T21:14:00Z">
              <w:r w:rsidRPr="00A84507">
                <w:rPr>
                  <w:color w:val="000000"/>
                </w:rPr>
                <w:t>1.56 (0.26)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E5309F1" w14:textId="7058DB0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40" w:author="Mecca, Adam" w:date="2019-12-04T13:51:00Z"/>
                <w:kern w:val="24"/>
              </w:rPr>
            </w:pPr>
            <w:ins w:id="441" w:author="Mecca, Adam" w:date="2019-12-04T21:14:00Z">
              <w:r w:rsidRPr="00A84507">
                <w:rPr>
                  <w:color w:val="000000"/>
                </w:rPr>
                <w:t>0.05</w:t>
              </w:r>
            </w:ins>
          </w:p>
        </w:tc>
      </w:tr>
      <w:tr w:rsidR="00A84507" w:rsidRPr="00A84507" w14:paraId="5788656C" w14:textId="77777777" w:rsidTr="00A84507">
        <w:trPr>
          <w:trHeight w:val="360"/>
          <w:ins w:id="44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5F034A" w14:textId="184418F5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43" w:author="Mecca, Adam" w:date="2019-12-04T13:51:00Z"/>
                <w:kern w:val="24"/>
              </w:rPr>
            </w:pPr>
            <w:ins w:id="444" w:author="Mecca, Adam" w:date="2019-12-04T21:12:00Z">
              <w:r w:rsidRPr="00A84507">
                <w:rPr>
                  <w:color w:val="000000"/>
                </w:rPr>
                <w:t>Precuneus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90E2026" w14:textId="58C437E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45" w:author="Mecca, Adam" w:date="2019-12-04T13:51:00Z"/>
                <w:bCs/>
                <w:kern w:val="24"/>
              </w:rPr>
            </w:pPr>
            <w:ins w:id="446" w:author="Mecca, Adam" w:date="2019-12-04T21:14:00Z">
              <w:r w:rsidRPr="00A84507">
                <w:rPr>
                  <w:color w:val="000000"/>
                </w:rPr>
                <w:t>2.24 (0.61)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F42BB7" w14:textId="06B2030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47" w:author="Mecca, Adam" w:date="2019-12-04T13:51:00Z"/>
                <w:bCs/>
                <w:kern w:val="24"/>
              </w:rPr>
            </w:pPr>
            <w:ins w:id="448" w:author="Mecca, Adam" w:date="2019-12-04T21:14:00Z">
              <w:r w:rsidRPr="00A84507">
                <w:rPr>
                  <w:color w:val="000000"/>
                </w:rPr>
                <w:t>2 (0.29)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B3E0A7C" w14:textId="75AA272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49" w:author="Mecca, Adam" w:date="2019-12-04T13:51:00Z"/>
                <w:kern w:val="24"/>
              </w:rPr>
            </w:pPr>
            <w:ins w:id="450" w:author="Mecca, Adam" w:date="2019-12-04T21:14:00Z">
              <w:r w:rsidRPr="00A84507">
                <w:rPr>
                  <w:color w:val="000000"/>
                </w:rPr>
                <w:t>0.21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6250C64" w14:textId="3B046C3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51" w:author="Mecca, Adam" w:date="2019-12-04T13:51:00Z"/>
                <w:bCs/>
                <w:kern w:val="24"/>
              </w:rPr>
            </w:pPr>
            <w:ins w:id="452" w:author="Mecca, Adam" w:date="2019-12-04T21:14:00Z">
              <w:r w:rsidRPr="00A84507">
                <w:rPr>
                  <w:color w:val="000000"/>
                </w:rPr>
                <w:t>2.24 (0.64)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6592DE5" w14:textId="232BEDC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53" w:author="Mecca, Adam" w:date="2019-12-04T13:51:00Z"/>
                <w:bCs/>
                <w:kern w:val="24"/>
              </w:rPr>
            </w:pPr>
            <w:ins w:id="454" w:author="Mecca, Adam" w:date="2019-12-04T21:14:00Z">
              <w:r w:rsidRPr="00A84507">
                <w:rPr>
                  <w:color w:val="000000"/>
                </w:rPr>
                <w:t>1.99 (0.28)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64294AA" w14:textId="095FFBD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55" w:author="Mecca, Adam" w:date="2019-12-04T13:51:00Z"/>
                <w:kern w:val="24"/>
              </w:rPr>
            </w:pPr>
            <w:ins w:id="456" w:author="Mecca, Adam" w:date="2019-12-04T21:14:00Z">
              <w:r w:rsidRPr="00A84507">
                <w:rPr>
                  <w:color w:val="000000"/>
                </w:rPr>
                <w:t>0.20</w:t>
              </w:r>
            </w:ins>
          </w:p>
        </w:tc>
      </w:tr>
      <w:tr w:rsidR="00A84507" w:rsidRPr="00A84507" w14:paraId="13E2432E" w14:textId="77777777" w:rsidTr="00A84507">
        <w:trPr>
          <w:trHeight w:val="360"/>
          <w:ins w:id="45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6A7CCF5" w14:textId="0C45A2A3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58" w:author="Mecca, Adam" w:date="2019-12-04T13:51:00Z"/>
                <w:kern w:val="24"/>
              </w:rPr>
            </w:pPr>
            <w:proofErr w:type="spellStart"/>
            <w:ins w:id="459" w:author="Mecca, Adam" w:date="2019-12-04T21:12:00Z">
              <w:r w:rsidRPr="00A84507">
                <w:rPr>
                  <w:color w:val="000000"/>
                </w:rPr>
                <w:t>Paracentrual</w:t>
              </w:r>
              <w:proofErr w:type="spellEnd"/>
              <w:r w:rsidRPr="00A84507">
                <w:rPr>
                  <w:color w:val="000000"/>
                </w:rPr>
                <w:t xml:space="preserve">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E6E9BFD" w14:textId="29F4E7C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60" w:author="Mecca, Adam" w:date="2019-12-04T13:51:00Z"/>
                <w:bCs/>
                <w:kern w:val="24"/>
              </w:rPr>
            </w:pPr>
            <w:ins w:id="461" w:author="Mecca, Adam" w:date="2019-12-04T21:14:00Z">
              <w:r w:rsidRPr="00A84507">
                <w:rPr>
                  <w:color w:val="000000"/>
                </w:rPr>
                <w:t>1.67 (0.57)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462E93D" w14:textId="3CC8160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62" w:author="Mecca, Adam" w:date="2019-12-04T13:51:00Z"/>
                <w:bCs/>
                <w:kern w:val="24"/>
              </w:rPr>
            </w:pPr>
            <w:ins w:id="463" w:author="Mecca, Adam" w:date="2019-12-04T21:14:00Z">
              <w:r w:rsidRPr="00A84507">
                <w:rPr>
                  <w:color w:val="000000"/>
                </w:rPr>
                <w:t>1.46 (0.23)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19AA912" w14:textId="53CCC40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64" w:author="Mecca, Adam" w:date="2019-12-04T13:51:00Z"/>
                <w:kern w:val="24"/>
              </w:rPr>
            </w:pPr>
            <w:ins w:id="465" w:author="Mecca, Adam" w:date="2019-12-04T21:14:00Z">
              <w:r w:rsidRPr="00A84507">
                <w:rPr>
                  <w:color w:val="000000"/>
                </w:rPr>
                <w:t>0.26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554DE32" w14:textId="3BDE760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66" w:author="Mecca, Adam" w:date="2019-12-04T13:51:00Z"/>
                <w:bCs/>
                <w:kern w:val="24"/>
              </w:rPr>
            </w:pPr>
            <w:ins w:id="467" w:author="Mecca, Adam" w:date="2019-12-04T21:14:00Z">
              <w:r w:rsidRPr="00A84507">
                <w:rPr>
                  <w:color w:val="000000"/>
                </w:rPr>
                <w:t>1.67 (0.5)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3DD0904" w14:textId="4B2E119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68" w:author="Mecca, Adam" w:date="2019-12-04T13:51:00Z"/>
                <w:bCs/>
                <w:kern w:val="24"/>
              </w:rPr>
            </w:pPr>
            <w:ins w:id="469" w:author="Mecca, Adam" w:date="2019-12-04T21:14:00Z">
              <w:r w:rsidRPr="00A84507">
                <w:rPr>
                  <w:color w:val="000000"/>
                </w:rPr>
                <w:t>1.46 (0.27)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1AFCB07" w14:textId="6494197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70" w:author="Mecca, Adam" w:date="2019-12-04T13:51:00Z"/>
                <w:kern w:val="24"/>
              </w:rPr>
            </w:pPr>
            <w:ins w:id="471" w:author="Mecca, Adam" w:date="2019-12-04T21:14:00Z">
              <w:r w:rsidRPr="00A84507">
                <w:rPr>
                  <w:color w:val="000000"/>
                </w:rPr>
                <w:t>0.22</w:t>
              </w:r>
            </w:ins>
          </w:p>
        </w:tc>
      </w:tr>
      <w:tr w:rsidR="00A84507" w:rsidRPr="00A84507" w14:paraId="56F85DEA" w14:textId="77777777" w:rsidTr="00A84507">
        <w:trPr>
          <w:trHeight w:val="360"/>
          <w:ins w:id="47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A37FD0C" w14:textId="6AD81A7F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73" w:author="Mecca, Adam" w:date="2019-12-04T13:51:00Z"/>
                <w:kern w:val="24"/>
              </w:rPr>
            </w:pPr>
            <w:ins w:id="474" w:author="Mecca, Adam" w:date="2019-12-04T21:12:00Z">
              <w:r w:rsidRPr="00A84507">
                <w:rPr>
                  <w:color w:val="000000"/>
                </w:rPr>
                <w:t>Postcentral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0F39E30" w14:textId="0BDFDDE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75" w:author="Mecca, Adam" w:date="2019-12-04T13:51:00Z"/>
                <w:bCs/>
                <w:kern w:val="24"/>
              </w:rPr>
            </w:pPr>
            <w:ins w:id="476" w:author="Mecca, Adam" w:date="2019-12-04T21:14:00Z">
              <w:r w:rsidRPr="00A84507">
                <w:rPr>
                  <w:color w:val="000000"/>
                </w:rPr>
                <w:t>1.99 (0.64)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D084F56" w14:textId="0C8AF63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77" w:author="Mecca, Adam" w:date="2019-12-04T13:51:00Z"/>
                <w:bCs/>
                <w:kern w:val="24"/>
              </w:rPr>
            </w:pPr>
            <w:ins w:id="478" w:author="Mecca, Adam" w:date="2019-12-04T21:14:00Z">
              <w:r w:rsidRPr="00A84507">
                <w:rPr>
                  <w:color w:val="000000"/>
                </w:rPr>
                <w:t>1.8 (0.23)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2D85D0C" w14:textId="17A0DBB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79" w:author="Mecca, Adam" w:date="2019-12-04T13:51:00Z"/>
                <w:kern w:val="24"/>
              </w:rPr>
            </w:pPr>
            <w:ins w:id="480" w:author="Mecca, Adam" w:date="2019-12-04T21:14:00Z">
              <w:r w:rsidRPr="00A84507">
                <w:rPr>
                  <w:color w:val="000000"/>
                </w:rPr>
                <w:t>0.35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17693A7" w14:textId="4D13071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81" w:author="Mecca, Adam" w:date="2019-12-04T13:51:00Z"/>
                <w:bCs/>
                <w:kern w:val="24"/>
              </w:rPr>
            </w:pPr>
            <w:ins w:id="482" w:author="Mecca, Adam" w:date="2019-12-04T21:14:00Z">
              <w:r w:rsidRPr="00A84507">
                <w:rPr>
                  <w:color w:val="000000"/>
                </w:rPr>
                <w:t>1.9 (0.61)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D0B3A3E" w14:textId="171803F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83" w:author="Mecca, Adam" w:date="2019-12-04T13:51:00Z"/>
                <w:bCs/>
                <w:kern w:val="24"/>
              </w:rPr>
            </w:pPr>
            <w:ins w:id="484" w:author="Mecca, Adam" w:date="2019-12-04T21:14:00Z">
              <w:r w:rsidRPr="00A84507">
                <w:rPr>
                  <w:color w:val="000000"/>
                </w:rPr>
                <w:t>1.72 (0.27)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2C64ECB" w14:textId="71A84F3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85" w:author="Mecca, Adam" w:date="2019-12-04T13:51:00Z"/>
                <w:kern w:val="24"/>
              </w:rPr>
            </w:pPr>
            <w:ins w:id="486" w:author="Mecca, Adam" w:date="2019-12-04T21:14:00Z">
              <w:r w:rsidRPr="00A84507">
                <w:rPr>
                  <w:color w:val="000000"/>
                </w:rPr>
                <w:t>0.38</w:t>
              </w:r>
            </w:ins>
          </w:p>
        </w:tc>
      </w:tr>
      <w:tr w:rsidR="00A84507" w:rsidRPr="00A84507" w14:paraId="45CDB18C" w14:textId="77777777" w:rsidTr="00A84507">
        <w:trPr>
          <w:trHeight w:val="360"/>
          <w:ins w:id="48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137C8AE" w14:textId="0BDF4C87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488" w:author="Mecca, Adam" w:date="2019-12-04T13:51:00Z"/>
                <w:kern w:val="24"/>
              </w:rPr>
            </w:pPr>
            <w:ins w:id="489" w:author="Mecca, Adam" w:date="2019-12-04T21:12:00Z">
              <w:r w:rsidRPr="00A84507">
                <w:rPr>
                  <w:color w:val="000000"/>
                </w:rPr>
                <w:t>Precentral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41A798E" w14:textId="2C92158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90" w:author="Mecca, Adam" w:date="2019-12-04T13:51:00Z"/>
                <w:bCs/>
                <w:kern w:val="24"/>
              </w:rPr>
            </w:pPr>
            <w:ins w:id="491" w:author="Mecca, Adam" w:date="2019-12-04T21:14:00Z">
              <w:r w:rsidRPr="00A84507">
                <w:rPr>
                  <w:color w:val="000000"/>
                </w:rPr>
                <w:t>1.89 (0.67)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6B5F4DC" w14:textId="013C6D4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92" w:author="Mecca, Adam" w:date="2019-12-04T13:51:00Z"/>
                <w:bCs/>
                <w:kern w:val="24"/>
              </w:rPr>
            </w:pPr>
            <w:ins w:id="493" w:author="Mecca, Adam" w:date="2019-12-04T21:14:00Z">
              <w:r w:rsidRPr="00A84507">
                <w:rPr>
                  <w:color w:val="000000"/>
                </w:rPr>
                <w:t>1.66 (0.24)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D7F5F35" w14:textId="389B764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494" w:author="Mecca, Adam" w:date="2019-12-04T13:51:00Z"/>
                <w:kern w:val="24"/>
              </w:rPr>
            </w:pPr>
            <w:ins w:id="495" w:author="Mecca, Adam" w:date="2019-12-04T21:14:00Z">
              <w:r w:rsidRPr="00A84507">
                <w:rPr>
                  <w:color w:val="000000"/>
                </w:rPr>
                <w:t>0.27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A745271" w14:textId="4564236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96" w:author="Mecca, Adam" w:date="2019-12-04T13:51:00Z"/>
                <w:bCs/>
                <w:kern w:val="24"/>
              </w:rPr>
            </w:pPr>
            <w:ins w:id="497" w:author="Mecca, Adam" w:date="2019-12-04T21:14:00Z">
              <w:r w:rsidRPr="00A84507">
                <w:rPr>
                  <w:color w:val="000000"/>
                </w:rPr>
                <w:t>1.8 (0.6)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B8B78E4" w14:textId="46ED52A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498" w:author="Mecca, Adam" w:date="2019-12-04T13:51:00Z"/>
                <w:bCs/>
                <w:kern w:val="24"/>
              </w:rPr>
            </w:pPr>
            <w:ins w:id="499" w:author="Mecca, Adam" w:date="2019-12-04T21:14:00Z">
              <w:r w:rsidRPr="00A84507">
                <w:rPr>
                  <w:color w:val="000000"/>
                </w:rPr>
                <w:t>1.6 (0.27)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0A99361" w14:textId="3DEAB51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00" w:author="Mecca, Adam" w:date="2019-12-04T13:51:00Z"/>
                <w:kern w:val="24"/>
              </w:rPr>
            </w:pPr>
            <w:ins w:id="501" w:author="Mecca, Adam" w:date="2019-12-04T21:14:00Z">
              <w:r w:rsidRPr="00A84507">
                <w:rPr>
                  <w:color w:val="000000"/>
                </w:rPr>
                <w:t>0.31</w:t>
              </w:r>
            </w:ins>
          </w:p>
        </w:tc>
      </w:tr>
      <w:tr w:rsidR="00A84507" w:rsidRPr="00A84507" w14:paraId="21EDF2CB" w14:textId="77777777" w:rsidTr="00A84507">
        <w:trPr>
          <w:trHeight w:val="360"/>
          <w:ins w:id="50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F212AE9" w14:textId="388F7C5F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03" w:author="Mecca, Adam" w:date="2019-12-04T13:51:00Z"/>
                <w:kern w:val="24"/>
              </w:rPr>
            </w:pPr>
            <w:ins w:id="504" w:author="Mecca, Adam" w:date="2019-12-04T21:12:00Z">
              <w:r w:rsidRPr="00A84507">
                <w:rPr>
                  <w:color w:val="000000"/>
                </w:rPr>
                <w:t>Superior parietal lobule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67831CB" w14:textId="6E33B59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05" w:author="Mecca, Adam" w:date="2019-12-04T13:51:00Z"/>
                <w:bCs/>
                <w:kern w:val="24"/>
              </w:rPr>
            </w:pPr>
            <w:ins w:id="506" w:author="Mecca, Adam" w:date="2019-12-04T21:14:00Z">
              <w:r w:rsidRPr="00A84507">
                <w:rPr>
                  <w:color w:val="000000"/>
                </w:rPr>
                <w:t>2.07 (0.61)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C1B0A0B" w14:textId="06C232E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07" w:author="Mecca, Adam" w:date="2019-12-04T13:51:00Z"/>
                <w:bCs/>
                <w:kern w:val="24"/>
              </w:rPr>
            </w:pPr>
            <w:ins w:id="508" w:author="Mecca, Adam" w:date="2019-12-04T21:14:00Z">
              <w:r w:rsidRPr="00A84507">
                <w:rPr>
                  <w:color w:val="000000"/>
                </w:rPr>
                <w:t>1.76 (0.26)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45D24E8" w14:textId="1871A3E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09" w:author="Mecca, Adam" w:date="2019-12-04T13:51:00Z"/>
                <w:kern w:val="24"/>
              </w:rPr>
            </w:pPr>
            <w:ins w:id="510" w:author="Mecca, Adam" w:date="2019-12-04T21:14:00Z">
              <w:r w:rsidRPr="00A84507">
                <w:rPr>
                  <w:color w:val="000000"/>
                </w:rPr>
                <w:t>0.10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45DBB1D" w14:textId="60E6616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11" w:author="Mecca, Adam" w:date="2019-12-04T13:51:00Z"/>
                <w:bCs/>
                <w:kern w:val="24"/>
              </w:rPr>
            </w:pPr>
            <w:ins w:id="512" w:author="Mecca, Adam" w:date="2019-12-04T21:14:00Z">
              <w:r w:rsidRPr="00A84507">
                <w:rPr>
                  <w:color w:val="000000"/>
                </w:rPr>
                <w:t>1.96 (0.49)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AE0117E" w14:textId="35D6E86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13" w:author="Mecca, Adam" w:date="2019-12-04T13:51:00Z"/>
                <w:bCs/>
                <w:kern w:val="24"/>
              </w:rPr>
            </w:pPr>
            <w:ins w:id="514" w:author="Mecca, Adam" w:date="2019-12-04T21:14:00Z">
              <w:r w:rsidRPr="00A84507">
                <w:rPr>
                  <w:color w:val="000000"/>
                </w:rPr>
                <w:t>1.73 (0.28)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10BCCF7" w14:textId="43FFF33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15" w:author="Mecca, Adam" w:date="2019-12-04T13:51:00Z"/>
                <w:kern w:val="24"/>
              </w:rPr>
            </w:pPr>
            <w:ins w:id="516" w:author="Mecca, Adam" w:date="2019-12-04T21:14:00Z">
              <w:r w:rsidRPr="00A84507">
                <w:rPr>
                  <w:color w:val="000000"/>
                </w:rPr>
                <w:t>0.17</w:t>
              </w:r>
            </w:ins>
          </w:p>
        </w:tc>
      </w:tr>
      <w:tr w:rsidR="00A84507" w:rsidRPr="00A84507" w14:paraId="3EF6D5B6" w14:textId="77777777" w:rsidTr="00A84507">
        <w:trPr>
          <w:trHeight w:val="360"/>
          <w:ins w:id="51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08809BF" w14:textId="53D9EED5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18" w:author="Mecca, Adam" w:date="2019-12-04T13:51:00Z"/>
                <w:kern w:val="24"/>
              </w:rPr>
            </w:pPr>
            <w:ins w:id="519" w:author="Mecca, Adam" w:date="2019-12-04T21:12:00Z">
              <w:r w:rsidRPr="00A84507">
                <w:rPr>
                  <w:color w:val="000000"/>
                </w:rPr>
                <w:t>Inferior parietal lobule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EAC079" w14:textId="428CB48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20" w:author="Mecca, Adam" w:date="2019-12-04T13:51:00Z"/>
                <w:bCs/>
                <w:kern w:val="24"/>
              </w:rPr>
            </w:pPr>
            <w:ins w:id="521" w:author="Mecca, Adam" w:date="2019-12-04T21:14:00Z">
              <w:r w:rsidRPr="00A84507">
                <w:rPr>
                  <w:color w:val="000000"/>
                </w:rPr>
                <w:t>2.45 (0.68)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1E6C4DC" w14:textId="4CC4A50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22" w:author="Mecca, Adam" w:date="2019-12-04T13:51:00Z"/>
                <w:bCs/>
                <w:kern w:val="24"/>
              </w:rPr>
            </w:pPr>
            <w:ins w:id="523" w:author="Mecca, Adam" w:date="2019-12-04T21:14:00Z">
              <w:r w:rsidRPr="00A84507">
                <w:rPr>
                  <w:color w:val="000000"/>
                </w:rPr>
                <w:t>2.15 (0.26)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1B2322" w14:textId="3AF6BC4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24" w:author="Mecca, Adam" w:date="2019-12-04T13:51:00Z"/>
                <w:kern w:val="24"/>
              </w:rPr>
            </w:pPr>
            <w:ins w:id="525" w:author="Mecca, Adam" w:date="2019-12-04T21:14:00Z">
              <w:r w:rsidRPr="00A84507">
                <w:rPr>
                  <w:color w:val="000000"/>
                </w:rPr>
                <w:t>0.14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1FA8E4" w14:textId="204F534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26" w:author="Mecca, Adam" w:date="2019-12-04T13:51:00Z"/>
                <w:bCs/>
                <w:kern w:val="24"/>
              </w:rPr>
            </w:pPr>
            <w:ins w:id="527" w:author="Mecca, Adam" w:date="2019-12-04T21:14:00Z">
              <w:r w:rsidRPr="00A84507">
                <w:rPr>
                  <w:color w:val="000000"/>
                </w:rPr>
                <w:t>2.39 (0.68)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A9F0EFE" w14:textId="3ABF055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28" w:author="Mecca, Adam" w:date="2019-12-04T13:51:00Z"/>
                <w:bCs/>
                <w:kern w:val="24"/>
              </w:rPr>
            </w:pPr>
            <w:ins w:id="529" w:author="Mecca, Adam" w:date="2019-12-04T21:14:00Z">
              <w:r w:rsidRPr="00A84507">
                <w:rPr>
                  <w:color w:val="000000"/>
                </w:rPr>
                <w:t>2.06 (0.39)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30EE9CA" w14:textId="1E7B510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30" w:author="Mecca, Adam" w:date="2019-12-04T13:51:00Z"/>
                <w:kern w:val="24"/>
              </w:rPr>
            </w:pPr>
            <w:ins w:id="531" w:author="Mecca, Adam" w:date="2019-12-04T21:14:00Z">
              <w:r w:rsidRPr="00A84507">
                <w:rPr>
                  <w:color w:val="000000"/>
                </w:rPr>
                <w:t>0.16</w:t>
              </w:r>
            </w:ins>
          </w:p>
        </w:tc>
      </w:tr>
      <w:tr w:rsidR="00A84507" w:rsidRPr="00A84507" w14:paraId="63DF241A" w14:textId="77777777" w:rsidTr="00A84507">
        <w:trPr>
          <w:trHeight w:val="360"/>
          <w:ins w:id="53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E71762B" w14:textId="6E798D38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33" w:author="Mecca, Adam" w:date="2019-12-04T13:51:00Z"/>
                <w:kern w:val="24"/>
              </w:rPr>
            </w:pPr>
            <w:ins w:id="534" w:author="Mecca, Adam" w:date="2019-12-04T21:12:00Z">
              <w:r w:rsidRPr="00A84507">
                <w:rPr>
                  <w:color w:val="000000"/>
                </w:rPr>
                <w:t>Lateral occipital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1CF1B4E" w14:textId="4FD5DDA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35" w:author="Mecca, Adam" w:date="2019-12-04T13:51:00Z"/>
                <w:bCs/>
                <w:kern w:val="24"/>
              </w:rPr>
            </w:pPr>
            <w:ins w:id="536" w:author="Mecca, Adam" w:date="2019-12-04T21:14:00Z">
              <w:r w:rsidRPr="00A84507">
                <w:rPr>
                  <w:color w:val="000000"/>
                </w:rPr>
                <w:t>2.06 (0.64)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1571DFC" w14:textId="3210497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37" w:author="Mecca, Adam" w:date="2019-12-04T13:51:00Z"/>
                <w:bCs/>
                <w:kern w:val="24"/>
              </w:rPr>
            </w:pPr>
            <w:ins w:id="538" w:author="Mecca, Adam" w:date="2019-12-04T21:14:00Z">
              <w:r w:rsidRPr="00A84507">
                <w:rPr>
                  <w:color w:val="000000"/>
                </w:rPr>
                <w:t>1.82 (0.29)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6260B31" w14:textId="3A56D49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39" w:author="Mecca, Adam" w:date="2019-12-04T13:51:00Z"/>
                <w:kern w:val="24"/>
              </w:rPr>
            </w:pPr>
            <w:ins w:id="540" w:author="Mecca, Adam" w:date="2019-12-04T21:14:00Z">
              <w:r w:rsidRPr="00A84507">
                <w:rPr>
                  <w:color w:val="000000"/>
                </w:rPr>
                <w:t>0.21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C881B93" w14:textId="503F30D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41" w:author="Mecca, Adam" w:date="2019-12-04T13:51:00Z"/>
                <w:bCs/>
                <w:kern w:val="24"/>
              </w:rPr>
            </w:pPr>
            <w:ins w:id="542" w:author="Mecca, Adam" w:date="2019-12-04T21:14:00Z">
              <w:r w:rsidRPr="00A84507">
                <w:rPr>
                  <w:color w:val="000000"/>
                </w:rPr>
                <w:t>2.02 (0.55)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C96E01B" w14:textId="4E1E838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43" w:author="Mecca, Adam" w:date="2019-12-04T13:51:00Z"/>
                <w:bCs/>
                <w:kern w:val="24"/>
              </w:rPr>
            </w:pPr>
            <w:ins w:id="544" w:author="Mecca, Adam" w:date="2019-12-04T21:14:00Z">
              <w:r w:rsidRPr="00A84507">
                <w:rPr>
                  <w:color w:val="000000"/>
                </w:rPr>
                <w:t>1.79 (0.28)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32021AF" w14:textId="778F1D8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45" w:author="Mecca, Adam" w:date="2019-12-04T13:51:00Z"/>
                <w:kern w:val="24"/>
              </w:rPr>
            </w:pPr>
            <w:ins w:id="546" w:author="Mecca, Adam" w:date="2019-12-04T21:14:00Z">
              <w:r w:rsidRPr="00A84507">
                <w:rPr>
                  <w:color w:val="000000"/>
                </w:rPr>
                <w:t>0.20</w:t>
              </w:r>
            </w:ins>
          </w:p>
        </w:tc>
      </w:tr>
      <w:tr w:rsidR="00A84507" w:rsidRPr="00A84507" w14:paraId="388207C0" w14:textId="77777777" w:rsidTr="00A84507">
        <w:trPr>
          <w:trHeight w:val="360"/>
          <w:ins w:id="54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278E4AC" w14:textId="47CFC914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48" w:author="Mecca, Adam" w:date="2019-12-04T13:51:00Z"/>
                <w:kern w:val="24"/>
              </w:rPr>
            </w:pPr>
            <w:ins w:id="549" w:author="Mecca, Adam" w:date="2019-12-04T21:12:00Z">
              <w:r w:rsidRPr="00A84507">
                <w:rPr>
                  <w:color w:val="000000"/>
                </w:rPr>
                <w:t>Cuneus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2E94B2F" w14:textId="7A0B6FF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50" w:author="Mecca, Adam" w:date="2019-12-04T13:51:00Z"/>
                <w:bCs/>
                <w:kern w:val="24"/>
              </w:rPr>
            </w:pPr>
            <w:ins w:id="551" w:author="Mecca, Adam" w:date="2019-12-04T21:14:00Z">
              <w:r w:rsidRPr="00A84507">
                <w:rPr>
                  <w:color w:val="000000"/>
                </w:rPr>
                <w:t>1.92 (0.59)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AF64CD3" w14:textId="0515ABF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52" w:author="Mecca, Adam" w:date="2019-12-04T13:51:00Z"/>
                <w:bCs/>
                <w:kern w:val="24"/>
              </w:rPr>
            </w:pPr>
            <w:ins w:id="553" w:author="Mecca, Adam" w:date="2019-12-04T21:14:00Z">
              <w:r w:rsidRPr="00A84507">
                <w:rPr>
                  <w:color w:val="000000"/>
                </w:rPr>
                <w:t>1.76 (0.23)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EE2A12" w14:textId="4D03AED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54" w:author="Mecca, Adam" w:date="2019-12-04T13:51:00Z"/>
                <w:kern w:val="24"/>
              </w:rPr>
            </w:pPr>
            <w:ins w:id="555" w:author="Mecca, Adam" w:date="2019-12-04T21:14:00Z">
              <w:r w:rsidRPr="00A84507">
                <w:rPr>
                  <w:color w:val="000000"/>
                </w:rPr>
                <w:t>0.34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CD0D247" w14:textId="4C33D2B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56" w:author="Mecca, Adam" w:date="2019-12-04T13:51:00Z"/>
                <w:bCs/>
                <w:kern w:val="24"/>
              </w:rPr>
            </w:pPr>
            <w:ins w:id="557" w:author="Mecca, Adam" w:date="2019-12-04T21:14:00Z">
              <w:r w:rsidRPr="00A84507">
                <w:rPr>
                  <w:color w:val="000000"/>
                </w:rPr>
                <w:t>1.88 (0.52)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21FAA2F" w14:textId="43DF00F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58" w:author="Mecca, Adam" w:date="2019-12-04T13:51:00Z"/>
                <w:bCs/>
                <w:kern w:val="24"/>
              </w:rPr>
            </w:pPr>
            <w:ins w:id="559" w:author="Mecca, Adam" w:date="2019-12-04T21:14:00Z">
              <w:r w:rsidRPr="00A84507">
                <w:rPr>
                  <w:color w:val="000000"/>
                </w:rPr>
                <w:t>1.73 (0.25)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3D0B658" w14:textId="3E8F863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60" w:author="Mecca, Adam" w:date="2019-12-04T13:51:00Z"/>
                <w:kern w:val="24"/>
              </w:rPr>
            </w:pPr>
            <w:ins w:id="561" w:author="Mecca, Adam" w:date="2019-12-04T21:14:00Z">
              <w:r w:rsidRPr="00A84507">
                <w:rPr>
                  <w:color w:val="000000"/>
                </w:rPr>
                <w:t>0.39</w:t>
              </w:r>
            </w:ins>
          </w:p>
        </w:tc>
      </w:tr>
      <w:tr w:rsidR="00A84507" w:rsidRPr="00A84507" w14:paraId="677FD27E" w14:textId="77777777" w:rsidTr="00A84507">
        <w:trPr>
          <w:trHeight w:val="360"/>
          <w:ins w:id="56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F702A5D" w14:textId="0A226887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63" w:author="Mecca, Adam" w:date="2019-12-04T13:51:00Z"/>
                <w:kern w:val="24"/>
              </w:rPr>
            </w:pPr>
            <w:ins w:id="564" w:author="Mecca, Adam" w:date="2019-12-04T21:12:00Z">
              <w:r w:rsidRPr="00A84507">
                <w:rPr>
                  <w:color w:val="000000"/>
                </w:rPr>
                <w:t>Pericalcarine cortex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1614EA" w14:textId="3FD301E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65" w:author="Mecca, Adam" w:date="2019-12-04T13:51:00Z"/>
                <w:bCs/>
                <w:kern w:val="24"/>
              </w:rPr>
            </w:pPr>
            <w:ins w:id="566" w:author="Mecca, Adam" w:date="2019-12-04T21:14:00Z">
              <w:r w:rsidRPr="00A84507">
                <w:rPr>
                  <w:color w:val="000000"/>
                </w:rPr>
                <w:t>1.82 (0.61)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32D3AD7" w14:textId="43B305A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67" w:author="Mecca, Adam" w:date="2019-12-04T13:51:00Z"/>
                <w:bCs/>
                <w:kern w:val="24"/>
              </w:rPr>
            </w:pPr>
            <w:ins w:id="568" w:author="Mecca, Adam" w:date="2019-12-04T21:14:00Z">
              <w:r w:rsidRPr="00A84507">
                <w:rPr>
                  <w:color w:val="000000"/>
                </w:rPr>
                <w:t>1.78 (0.27)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936F7D0" w14:textId="50C29AC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69" w:author="Mecca, Adam" w:date="2019-12-04T13:51:00Z"/>
                <w:kern w:val="24"/>
              </w:rPr>
            </w:pPr>
            <w:ins w:id="570" w:author="Mecca, Adam" w:date="2019-12-04T21:14:00Z">
              <w:r w:rsidRPr="00A84507">
                <w:rPr>
                  <w:color w:val="000000"/>
                </w:rPr>
                <w:t>0.84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CCDB8C2" w14:textId="6EB6647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71" w:author="Mecca, Adam" w:date="2019-12-04T13:51:00Z"/>
                <w:bCs/>
                <w:kern w:val="24"/>
              </w:rPr>
            </w:pPr>
            <w:ins w:id="572" w:author="Mecca, Adam" w:date="2019-12-04T21:14:00Z">
              <w:r w:rsidRPr="00A84507">
                <w:rPr>
                  <w:color w:val="000000"/>
                </w:rPr>
                <w:t>1.87 (0.59)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B35CE48" w14:textId="3EDCA0A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73" w:author="Mecca, Adam" w:date="2019-12-04T13:51:00Z"/>
                <w:bCs/>
                <w:kern w:val="24"/>
              </w:rPr>
            </w:pPr>
            <w:ins w:id="574" w:author="Mecca, Adam" w:date="2019-12-04T21:14:00Z">
              <w:r w:rsidRPr="00A84507">
                <w:rPr>
                  <w:color w:val="000000"/>
                </w:rPr>
                <w:t>1.76 (0.21)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A3777E6" w14:textId="6465C51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75" w:author="Mecca, Adam" w:date="2019-12-04T13:51:00Z"/>
                <w:kern w:val="24"/>
              </w:rPr>
            </w:pPr>
            <w:ins w:id="576" w:author="Mecca, Adam" w:date="2019-12-04T21:14:00Z">
              <w:r w:rsidRPr="00A84507">
                <w:rPr>
                  <w:color w:val="000000"/>
                </w:rPr>
                <w:t>0.54</w:t>
              </w:r>
            </w:ins>
          </w:p>
        </w:tc>
      </w:tr>
      <w:tr w:rsidR="00A84507" w:rsidRPr="00A84507" w14:paraId="220437C4" w14:textId="77777777" w:rsidTr="00A84507">
        <w:trPr>
          <w:trHeight w:val="360"/>
          <w:ins w:id="57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DBB2289" w14:textId="4E3C7238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78" w:author="Mecca, Adam" w:date="2019-12-04T13:51:00Z"/>
                <w:kern w:val="24"/>
              </w:rPr>
            </w:pPr>
            <w:ins w:id="579" w:author="Mecca, Adam" w:date="2019-12-04T21:12:00Z">
              <w:r w:rsidRPr="00A84507">
                <w:rPr>
                  <w:color w:val="000000"/>
                </w:rPr>
                <w:t>Lingual gyrus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F28B7C9" w14:textId="27F19F5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80" w:author="Mecca, Adam" w:date="2019-12-04T13:51:00Z"/>
                <w:bCs/>
                <w:kern w:val="24"/>
              </w:rPr>
            </w:pPr>
            <w:ins w:id="581" w:author="Mecca, Adam" w:date="2019-12-04T21:14:00Z">
              <w:r w:rsidRPr="00A84507">
                <w:rPr>
                  <w:color w:val="000000"/>
                </w:rPr>
                <w:t>1.96 (0.7)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81F87F0" w14:textId="30B1172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82" w:author="Mecca, Adam" w:date="2019-12-04T13:51:00Z"/>
                <w:bCs/>
                <w:kern w:val="24"/>
              </w:rPr>
            </w:pPr>
            <w:ins w:id="583" w:author="Mecca, Adam" w:date="2019-12-04T21:14:00Z">
              <w:r w:rsidRPr="00A84507">
                <w:rPr>
                  <w:color w:val="000000"/>
                </w:rPr>
                <w:t>1.72 (0.21)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CAEEE02" w14:textId="455E7CD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84" w:author="Mecca, Adam" w:date="2019-12-04T13:51:00Z"/>
                <w:kern w:val="24"/>
              </w:rPr>
            </w:pPr>
            <w:ins w:id="585" w:author="Mecca, Adam" w:date="2019-12-04T21:14:00Z">
              <w:r w:rsidRPr="00A84507">
                <w:rPr>
                  <w:color w:val="000000"/>
                </w:rPr>
                <w:t>0.23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DEDAB2D" w14:textId="4E4344E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86" w:author="Mecca, Adam" w:date="2019-12-04T13:51:00Z"/>
                <w:bCs/>
                <w:kern w:val="24"/>
              </w:rPr>
            </w:pPr>
            <w:ins w:id="587" w:author="Mecca, Adam" w:date="2019-12-04T21:14:00Z">
              <w:r w:rsidRPr="00A84507">
                <w:rPr>
                  <w:color w:val="000000"/>
                </w:rPr>
                <w:t>1.81 (0.53)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1CCBF21" w14:textId="0A17D3D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88" w:author="Mecca, Adam" w:date="2019-12-04T13:51:00Z"/>
                <w:bCs/>
                <w:kern w:val="24"/>
              </w:rPr>
            </w:pPr>
            <w:ins w:id="589" w:author="Mecca, Adam" w:date="2019-12-04T21:14:00Z">
              <w:r w:rsidRPr="00A84507">
                <w:rPr>
                  <w:color w:val="000000"/>
                </w:rPr>
                <w:t>1.6 (0.24)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6CD307A" w14:textId="0D8E8EF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90" w:author="Mecca, Adam" w:date="2019-12-04T13:51:00Z"/>
                <w:kern w:val="24"/>
              </w:rPr>
            </w:pPr>
            <w:ins w:id="591" w:author="Mecca, Adam" w:date="2019-12-04T21:14:00Z">
              <w:r w:rsidRPr="00A84507">
                <w:rPr>
                  <w:color w:val="000000"/>
                </w:rPr>
                <w:t>0.18</w:t>
              </w:r>
            </w:ins>
          </w:p>
        </w:tc>
      </w:tr>
      <w:tr w:rsidR="00A84507" w:rsidRPr="00A84507" w14:paraId="6B82F79E" w14:textId="77777777" w:rsidTr="00A84507">
        <w:trPr>
          <w:trHeight w:val="360"/>
          <w:ins w:id="59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6DC291B" w14:textId="35D836A7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593" w:author="Mecca, Adam" w:date="2019-12-04T13:51:00Z"/>
                <w:kern w:val="24"/>
              </w:rPr>
            </w:pPr>
            <w:ins w:id="594" w:author="Mecca, Adam" w:date="2019-12-04T21:12:00Z">
              <w:r w:rsidRPr="00A84507">
                <w:rPr>
                  <w:color w:val="000000"/>
                </w:rPr>
                <w:t>Thalamus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721AE8D" w14:textId="55DAEB4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95" w:author="Mecca, Adam" w:date="2019-12-04T13:51:00Z"/>
                <w:bCs/>
                <w:kern w:val="24"/>
              </w:rPr>
            </w:pPr>
            <w:ins w:id="596" w:author="Mecca, Adam" w:date="2019-12-04T21:14:00Z">
              <w:r w:rsidRPr="00A84507">
                <w:rPr>
                  <w:color w:val="000000"/>
                </w:rPr>
                <w:t>1.02 (0.51)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232247A" w14:textId="47FCB9C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597" w:author="Mecca, Adam" w:date="2019-12-04T13:51:00Z"/>
                <w:bCs/>
                <w:kern w:val="24"/>
              </w:rPr>
            </w:pPr>
            <w:ins w:id="598" w:author="Mecca, Adam" w:date="2019-12-04T21:14:00Z">
              <w:r w:rsidRPr="00A84507">
                <w:rPr>
                  <w:color w:val="000000"/>
                </w:rPr>
                <w:t>0.83 (0.17)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8AE1A36" w14:textId="19C5073A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599" w:author="Mecca, Adam" w:date="2019-12-04T13:51:00Z"/>
                <w:kern w:val="24"/>
              </w:rPr>
            </w:pPr>
            <w:ins w:id="600" w:author="Mecca, Adam" w:date="2019-12-04T21:14:00Z">
              <w:r w:rsidRPr="00A84507">
                <w:rPr>
                  <w:color w:val="000000"/>
                </w:rPr>
                <w:t>0.23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A3064CF" w14:textId="0C378188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01" w:author="Mecca, Adam" w:date="2019-12-04T13:51:00Z"/>
                <w:bCs/>
                <w:kern w:val="24"/>
              </w:rPr>
            </w:pPr>
            <w:ins w:id="602" w:author="Mecca, Adam" w:date="2019-12-04T21:14:00Z">
              <w:r w:rsidRPr="00A84507">
                <w:rPr>
                  <w:color w:val="000000"/>
                </w:rPr>
                <w:t>1.04 (0.51)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D9825DA" w14:textId="305DF86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03" w:author="Mecca, Adam" w:date="2019-12-04T13:51:00Z"/>
                <w:bCs/>
                <w:kern w:val="24"/>
              </w:rPr>
            </w:pPr>
            <w:ins w:id="604" w:author="Mecca, Adam" w:date="2019-12-04T21:14:00Z">
              <w:r w:rsidRPr="00A84507">
                <w:rPr>
                  <w:color w:val="000000"/>
                </w:rPr>
                <w:t>0.84 (0.17)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0F0EF10" w14:textId="747850C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05" w:author="Mecca, Adam" w:date="2019-12-04T13:51:00Z"/>
                <w:kern w:val="24"/>
              </w:rPr>
            </w:pPr>
            <w:ins w:id="606" w:author="Mecca, Adam" w:date="2019-12-04T21:14:00Z">
              <w:r w:rsidRPr="00A84507">
                <w:rPr>
                  <w:color w:val="000000"/>
                </w:rPr>
                <w:t>0.20</w:t>
              </w:r>
            </w:ins>
          </w:p>
        </w:tc>
      </w:tr>
      <w:tr w:rsidR="00A84507" w:rsidRPr="00A84507" w14:paraId="286872D9" w14:textId="77777777" w:rsidTr="00A84507">
        <w:trPr>
          <w:trHeight w:val="360"/>
          <w:ins w:id="60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A62593E" w14:textId="43A1427E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08" w:author="Mecca, Adam" w:date="2019-12-04T13:51:00Z"/>
                <w:kern w:val="24"/>
              </w:rPr>
            </w:pPr>
            <w:proofErr w:type="spellStart"/>
            <w:ins w:id="609" w:author="Mecca, Adam" w:date="2019-12-04T21:12:00Z">
              <w:r w:rsidRPr="00A84507">
                <w:rPr>
                  <w:color w:val="000000"/>
                </w:rPr>
                <w:t>Cuadate</w:t>
              </w:r>
            </w:ins>
            <w:proofErr w:type="spellEnd"/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A066847" w14:textId="1E8DCC9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10" w:author="Mecca, Adam" w:date="2019-12-04T13:51:00Z"/>
                <w:bCs/>
                <w:kern w:val="24"/>
              </w:rPr>
            </w:pPr>
            <w:ins w:id="611" w:author="Mecca, Adam" w:date="2019-12-04T21:14:00Z">
              <w:r w:rsidRPr="00A84507">
                <w:rPr>
                  <w:color w:val="000000"/>
                </w:rPr>
                <w:t>1.96 (0.77)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2DB53F1" w14:textId="0049C83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12" w:author="Mecca, Adam" w:date="2019-12-04T13:51:00Z"/>
                <w:bCs/>
                <w:kern w:val="24"/>
              </w:rPr>
            </w:pPr>
            <w:ins w:id="613" w:author="Mecca, Adam" w:date="2019-12-04T21:14:00Z">
              <w:r w:rsidRPr="00A84507">
                <w:rPr>
                  <w:color w:val="000000"/>
                </w:rPr>
                <w:t>1.86 (0.39)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33030D2" w14:textId="5B34BBC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614" w:author="Mecca, Adam" w:date="2019-12-04T13:51:00Z"/>
                <w:kern w:val="24"/>
              </w:rPr>
            </w:pPr>
            <w:ins w:id="615" w:author="Mecca, Adam" w:date="2019-12-04T21:14:00Z">
              <w:r w:rsidRPr="00A84507">
                <w:rPr>
                  <w:color w:val="000000"/>
                </w:rPr>
                <w:t>0.72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ACDD443" w14:textId="04CEC08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16" w:author="Mecca, Adam" w:date="2019-12-04T13:51:00Z"/>
                <w:bCs/>
                <w:kern w:val="24"/>
              </w:rPr>
            </w:pPr>
            <w:ins w:id="617" w:author="Mecca, Adam" w:date="2019-12-04T21:14:00Z">
              <w:r w:rsidRPr="00A84507">
                <w:rPr>
                  <w:color w:val="000000"/>
                </w:rPr>
                <w:t>2.02 (0.85)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554DE5D" w14:textId="1B1FE5E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18" w:author="Mecca, Adam" w:date="2019-12-04T13:51:00Z"/>
                <w:bCs/>
                <w:kern w:val="24"/>
              </w:rPr>
            </w:pPr>
            <w:ins w:id="619" w:author="Mecca, Adam" w:date="2019-12-04T21:14:00Z">
              <w:r w:rsidRPr="00A84507">
                <w:rPr>
                  <w:color w:val="000000"/>
                </w:rPr>
                <w:t>1.76 (0.39)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3E36F53" w14:textId="2306B6D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20" w:author="Mecca, Adam" w:date="2019-12-04T13:51:00Z"/>
                <w:kern w:val="24"/>
              </w:rPr>
            </w:pPr>
            <w:ins w:id="621" w:author="Mecca, Adam" w:date="2019-12-04T21:14:00Z">
              <w:r w:rsidRPr="00A84507">
                <w:rPr>
                  <w:color w:val="000000"/>
                </w:rPr>
                <w:t>0.34</w:t>
              </w:r>
            </w:ins>
          </w:p>
        </w:tc>
      </w:tr>
      <w:tr w:rsidR="00A84507" w:rsidRPr="00A84507" w14:paraId="08043098" w14:textId="77777777" w:rsidTr="00A84507">
        <w:trPr>
          <w:trHeight w:val="360"/>
          <w:ins w:id="62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A0AC094" w14:textId="0E00F986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23" w:author="Mecca, Adam" w:date="2019-12-04T13:51:00Z"/>
                <w:kern w:val="24"/>
              </w:rPr>
            </w:pPr>
            <w:ins w:id="624" w:author="Mecca, Adam" w:date="2019-12-04T21:12:00Z">
              <w:r w:rsidRPr="00A84507">
                <w:rPr>
                  <w:color w:val="000000"/>
                </w:rPr>
                <w:t>Putamen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98ACE20" w14:textId="4A0F154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25" w:author="Mecca, Adam" w:date="2019-12-04T13:51:00Z"/>
                <w:bCs/>
                <w:kern w:val="24"/>
              </w:rPr>
            </w:pPr>
            <w:ins w:id="626" w:author="Mecca, Adam" w:date="2019-12-04T21:14:00Z">
              <w:r w:rsidRPr="00A84507">
                <w:rPr>
                  <w:color w:val="000000"/>
                </w:rPr>
                <w:t>2.55 (0.87)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7D126BBA" w14:textId="6D9ABF86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27" w:author="Mecca, Adam" w:date="2019-12-04T13:51:00Z"/>
                <w:bCs/>
                <w:kern w:val="24"/>
              </w:rPr>
            </w:pPr>
            <w:ins w:id="628" w:author="Mecca, Adam" w:date="2019-12-04T21:14:00Z">
              <w:r w:rsidRPr="00A84507">
                <w:rPr>
                  <w:color w:val="000000"/>
                </w:rPr>
                <w:t>2.32 (0.32)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6BBB110" w14:textId="2ACE0BF5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629" w:author="Mecca, Adam" w:date="2019-12-04T13:51:00Z"/>
                <w:kern w:val="24"/>
              </w:rPr>
            </w:pPr>
            <w:ins w:id="630" w:author="Mecca, Adam" w:date="2019-12-04T21:14:00Z">
              <w:r w:rsidRPr="00A84507">
                <w:rPr>
                  <w:color w:val="000000"/>
                </w:rPr>
                <w:t>0.36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847B45" w14:textId="448E58FF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31" w:author="Mecca, Adam" w:date="2019-12-04T13:51:00Z"/>
                <w:bCs/>
                <w:kern w:val="24"/>
              </w:rPr>
            </w:pPr>
            <w:ins w:id="632" w:author="Mecca, Adam" w:date="2019-12-04T21:14:00Z">
              <w:r w:rsidRPr="00A84507">
                <w:rPr>
                  <w:color w:val="000000"/>
                </w:rPr>
                <w:t>2.45 (0.83)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79D258" w14:textId="2498D88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33" w:author="Mecca, Adam" w:date="2019-12-04T13:51:00Z"/>
                <w:bCs/>
                <w:kern w:val="24"/>
              </w:rPr>
            </w:pPr>
            <w:ins w:id="634" w:author="Mecca, Adam" w:date="2019-12-04T21:14:00Z">
              <w:r w:rsidRPr="00A84507">
                <w:rPr>
                  <w:color w:val="000000"/>
                </w:rPr>
                <w:t>2.19 (0.3)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E87505D" w14:textId="3DFA94C9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35" w:author="Mecca, Adam" w:date="2019-12-04T13:51:00Z"/>
                <w:kern w:val="24"/>
              </w:rPr>
            </w:pPr>
            <w:ins w:id="636" w:author="Mecca, Adam" w:date="2019-12-04T21:14:00Z">
              <w:r w:rsidRPr="00A84507">
                <w:rPr>
                  <w:color w:val="000000"/>
                </w:rPr>
                <w:t>0.29</w:t>
              </w:r>
            </w:ins>
          </w:p>
        </w:tc>
      </w:tr>
      <w:tr w:rsidR="00A84507" w:rsidRPr="00A84507" w14:paraId="52105B55" w14:textId="77777777" w:rsidTr="00A84507">
        <w:trPr>
          <w:trHeight w:val="360"/>
          <w:ins w:id="63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3C8F3D6" w14:textId="53A55DC9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38" w:author="Mecca, Adam" w:date="2019-12-04T13:51:00Z"/>
                <w:kern w:val="24"/>
              </w:rPr>
            </w:pPr>
            <w:ins w:id="639" w:author="Mecca, Adam" w:date="2019-12-04T21:12:00Z">
              <w:r w:rsidRPr="00A84507">
                <w:rPr>
                  <w:color w:val="000000"/>
                </w:rPr>
                <w:t>Pallidum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F3F308E" w14:textId="6F377A1E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40" w:author="Mecca, Adam" w:date="2019-12-04T13:51:00Z"/>
                <w:bCs/>
                <w:kern w:val="24"/>
              </w:rPr>
            </w:pPr>
            <w:ins w:id="641" w:author="Mecca, Adam" w:date="2019-12-04T21:14:00Z">
              <w:r w:rsidRPr="00A84507">
                <w:rPr>
                  <w:color w:val="000000"/>
                </w:rPr>
                <w:t>0.71 (0.42)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636B34A" w14:textId="5573D4F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42" w:author="Mecca, Adam" w:date="2019-12-04T13:51:00Z"/>
                <w:bCs/>
                <w:kern w:val="24"/>
              </w:rPr>
            </w:pPr>
            <w:ins w:id="643" w:author="Mecca, Adam" w:date="2019-12-04T21:14:00Z">
              <w:r w:rsidRPr="00A84507">
                <w:rPr>
                  <w:color w:val="000000"/>
                </w:rPr>
                <w:t>0.66 (0.16)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B8919E3" w14:textId="14B80ABC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644" w:author="Mecca, Adam" w:date="2019-12-04T13:51:00Z"/>
                <w:kern w:val="24"/>
              </w:rPr>
            </w:pPr>
            <w:ins w:id="645" w:author="Mecca, Adam" w:date="2019-12-04T21:14:00Z">
              <w:r w:rsidRPr="00A84507">
                <w:rPr>
                  <w:color w:val="000000"/>
                </w:rPr>
                <w:t>0.73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5B30AE8" w14:textId="26D699E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46" w:author="Mecca, Adam" w:date="2019-12-04T13:51:00Z"/>
                <w:bCs/>
                <w:kern w:val="24"/>
              </w:rPr>
            </w:pPr>
            <w:ins w:id="647" w:author="Mecca, Adam" w:date="2019-12-04T21:14:00Z">
              <w:r w:rsidRPr="00A84507">
                <w:rPr>
                  <w:color w:val="000000"/>
                </w:rPr>
                <w:t>0.76 (0.45)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0B64045" w14:textId="7DB297A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48" w:author="Mecca, Adam" w:date="2019-12-04T13:51:00Z"/>
                <w:bCs/>
                <w:kern w:val="24"/>
              </w:rPr>
            </w:pPr>
            <w:ins w:id="649" w:author="Mecca, Adam" w:date="2019-12-04T21:14:00Z">
              <w:r w:rsidRPr="00A84507">
                <w:rPr>
                  <w:color w:val="000000"/>
                </w:rPr>
                <w:t>0.59 (0.14)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ACC76AC" w14:textId="3591F0E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50" w:author="Mecca, Adam" w:date="2019-12-04T13:51:00Z"/>
                <w:kern w:val="24"/>
              </w:rPr>
            </w:pPr>
            <w:ins w:id="651" w:author="Mecca, Adam" w:date="2019-12-04T21:14:00Z">
              <w:r w:rsidRPr="00A84507">
                <w:rPr>
                  <w:color w:val="000000"/>
                </w:rPr>
                <w:t>0.16</w:t>
              </w:r>
            </w:ins>
          </w:p>
        </w:tc>
      </w:tr>
      <w:tr w:rsidR="00A84507" w:rsidRPr="00A84507" w14:paraId="0F5A1317" w14:textId="77777777" w:rsidTr="00A84507">
        <w:trPr>
          <w:trHeight w:val="360"/>
          <w:ins w:id="652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88CAF3C" w14:textId="0155185F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53" w:author="Mecca, Adam" w:date="2019-12-04T13:51:00Z"/>
                <w:kern w:val="24"/>
              </w:rPr>
            </w:pPr>
            <w:ins w:id="654" w:author="Mecca, Adam" w:date="2019-12-04T21:12:00Z">
              <w:r w:rsidRPr="00A84507">
                <w:rPr>
                  <w:color w:val="000000"/>
                </w:rPr>
                <w:t xml:space="preserve">Nucleus </w:t>
              </w:r>
              <w:proofErr w:type="spellStart"/>
              <w:r w:rsidRPr="00A84507">
                <w:rPr>
                  <w:color w:val="000000"/>
                </w:rPr>
                <w:t>accumbens</w:t>
              </w:r>
            </w:ins>
            <w:proofErr w:type="spellEnd"/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82B6518" w14:textId="79B17EFD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55" w:author="Mecca, Adam" w:date="2019-12-04T13:51:00Z"/>
                <w:bCs/>
                <w:kern w:val="24"/>
              </w:rPr>
            </w:pPr>
            <w:ins w:id="656" w:author="Mecca, Adam" w:date="2019-12-04T21:14:00Z">
              <w:r w:rsidRPr="00A84507">
                <w:rPr>
                  <w:color w:val="000000"/>
                </w:rPr>
                <w:t>2.89 (0.97)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3D20A75" w14:textId="20D6DB14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57" w:author="Mecca, Adam" w:date="2019-12-04T13:51:00Z"/>
                <w:bCs/>
                <w:kern w:val="24"/>
              </w:rPr>
            </w:pPr>
            <w:ins w:id="658" w:author="Mecca, Adam" w:date="2019-12-04T21:14:00Z">
              <w:r w:rsidRPr="00A84507">
                <w:rPr>
                  <w:color w:val="000000"/>
                </w:rPr>
                <w:t>2.82 (0.41)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4BE801F2" w14:textId="14B4E4A7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659" w:author="Mecca, Adam" w:date="2019-12-04T13:51:00Z"/>
                <w:kern w:val="24"/>
              </w:rPr>
            </w:pPr>
            <w:ins w:id="660" w:author="Mecca, Adam" w:date="2019-12-04T21:14:00Z">
              <w:r w:rsidRPr="00A84507">
                <w:rPr>
                  <w:color w:val="000000"/>
                </w:rPr>
                <w:t>0.89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E9F79C8" w14:textId="7B0BBB21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61" w:author="Mecca, Adam" w:date="2019-12-04T13:51:00Z"/>
                <w:bCs/>
                <w:kern w:val="24"/>
              </w:rPr>
            </w:pPr>
            <w:ins w:id="662" w:author="Mecca, Adam" w:date="2019-12-04T21:14:00Z">
              <w:r w:rsidRPr="00A84507">
                <w:rPr>
                  <w:color w:val="000000"/>
                </w:rPr>
                <w:t>2.95 (1.03)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70FB177" w14:textId="768EEEF2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63" w:author="Mecca, Adam" w:date="2019-12-04T13:51:00Z"/>
                <w:bCs/>
                <w:kern w:val="24"/>
              </w:rPr>
            </w:pPr>
            <w:ins w:id="664" w:author="Mecca, Adam" w:date="2019-12-04T21:14:00Z">
              <w:r w:rsidRPr="00A84507">
                <w:rPr>
                  <w:color w:val="000000"/>
                </w:rPr>
                <w:t>2.78 (0.42)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60180AD4" w14:textId="7AF2379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65" w:author="Mecca, Adam" w:date="2019-12-04T13:51:00Z"/>
                <w:kern w:val="24"/>
              </w:rPr>
            </w:pPr>
            <w:ins w:id="666" w:author="Mecca, Adam" w:date="2019-12-04T21:14:00Z">
              <w:r w:rsidRPr="00A84507">
                <w:rPr>
                  <w:color w:val="000000"/>
                </w:rPr>
                <w:t>0.67</w:t>
              </w:r>
            </w:ins>
          </w:p>
        </w:tc>
      </w:tr>
      <w:tr w:rsidR="00A84507" w:rsidRPr="000065CB" w14:paraId="063B24AA" w14:textId="77777777" w:rsidTr="00A84507">
        <w:trPr>
          <w:trHeight w:val="360"/>
          <w:ins w:id="667" w:author="Mecca, Adam" w:date="2019-12-04T13:51:00Z"/>
        </w:trPr>
        <w:tc>
          <w:tcPr>
            <w:tcW w:w="1434" w:type="pct"/>
            <w:tcBorders>
              <w:lef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D9B063E" w14:textId="3AFA5B34" w:rsidR="00F06E89" w:rsidRPr="00A84507" w:rsidRDefault="00F06E89" w:rsidP="00F06E89">
            <w:pPr>
              <w:pStyle w:val="NormalWeb"/>
              <w:spacing w:before="0" w:beforeAutospacing="0" w:after="0" w:afterAutospacing="0"/>
              <w:textAlignment w:val="bottom"/>
              <w:rPr>
                <w:ins w:id="668" w:author="Mecca, Adam" w:date="2019-12-04T13:51:00Z"/>
                <w:kern w:val="24"/>
              </w:rPr>
            </w:pPr>
            <w:ins w:id="669" w:author="Mecca, Adam" w:date="2019-12-04T21:12:00Z">
              <w:r w:rsidRPr="00A84507">
                <w:rPr>
                  <w:color w:val="000000"/>
                </w:rPr>
                <w:t>Ventral diencephalon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0F4B246F" w14:textId="0CDDEF9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70" w:author="Mecca, Adam" w:date="2019-12-04T13:51:00Z"/>
                <w:bCs/>
                <w:kern w:val="24"/>
              </w:rPr>
            </w:pPr>
            <w:ins w:id="671" w:author="Mecca, Adam" w:date="2019-12-04T21:14:00Z">
              <w:r w:rsidRPr="00A84507">
                <w:rPr>
                  <w:color w:val="000000"/>
                </w:rPr>
                <w:t>0.17 (0.24)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0C17ABC" w14:textId="6438559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72" w:author="Mecca, Adam" w:date="2019-12-04T13:51:00Z"/>
                <w:bCs/>
                <w:kern w:val="24"/>
              </w:rPr>
            </w:pPr>
            <w:ins w:id="673" w:author="Mecca, Adam" w:date="2019-12-04T21:14:00Z">
              <w:r w:rsidRPr="00A84507">
                <w:rPr>
                  <w:color w:val="000000"/>
                </w:rPr>
                <w:t>0.09 (0.11)</w:t>
              </w:r>
            </w:ins>
          </w:p>
        </w:tc>
        <w:tc>
          <w:tcPr>
            <w:tcW w:w="594" w:type="pct"/>
            <w:gridSpan w:val="2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298E51EB" w14:textId="0629CD13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ins w:id="674" w:author="Mecca, Adam" w:date="2019-12-04T13:51:00Z"/>
                <w:kern w:val="24"/>
              </w:rPr>
            </w:pPr>
            <w:ins w:id="675" w:author="Mecca, Adam" w:date="2019-12-04T21:14:00Z">
              <w:r w:rsidRPr="00A84507">
                <w:rPr>
                  <w:color w:val="000000"/>
                </w:rPr>
                <w:t>0.31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53E9731F" w14:textId="62166A0B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76" w:author="Mecca, Adam" w:date="2019-12-04T13:51:00Z"/>
                <w:bCs/>
                <w:kern w:val="24"/>
              </w:rPr>
            </w:pPr>
            <w:ins w:id="677" w:author="Mecca, Adam" w:date="2019-12-04T21:14:00Z">
              <w:r w:rsidRPr="00A84507">
                <w:rPr>
                  <w:color w:val="000000"/>
                </w:rPr>
                <w:t>0.19 (0.28)</w:t>
              </w:r>
            </w:ins>
          </w:p>
        </w:tc>
        <w:tc>
          <w:tcPr>
            <w:tcW w:w="594" w:type="pct"/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3DF2426E" w14:textId="3C401F40" w:rsidR="00F06E89" w:rsidRPr="00A84507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78" w:author="Mecca, Adam" w:date="2019-12-04T13:51:00Z"/>
                <w:bCs/>
                <w:kern w:val="24"/>
              </w:rPr>
            </w:pPr>
            <w:ins w:id="679" w:author="Mecca, Adam" w:date="2019-12-04T21:14:00Z">
              <w:r w:rsidRPr="00A84507">
                <w:rPr>
                  <w:color w:val="000000"/>
                </w:rPr>
                <w:t>0.1 (0.11)</w:t>
              </w:r>
            </w:ins>
          </w:p>
        </w:tc>
        <w:tc>
          <w:tcPr>
            <w:tcW w:w="596" w:type="pct"/>
            <w:gridSpan w:val="2"/>
            <w:tcBorders>
              <w:right w:val="nil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</w:tcPr>
          <w:p w14:paraId="11EB4B75" w14:textId="0D58469C" w:rsidR="00F06E89" w:rsidRPr="000065CB" w:rsidRDefault="00F06E89" w:rsidP="00F06E89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ins w:id="680" w:author="Mecca, Adam" w:date="2019-12-04T13:51:00Z"/>
                <w:kern w:val="24"/>
              </w:rPr>
            </w:pPr>
            <w:ins w:id="681" w:author="Mecca, Adam" w:date="2019-12-04T21:14:00Z">
              <w:r w:rsidRPr="00A84507">
                <w:rPr>
                  <w:color w:val="000000"/>
                </w:rPr>
                <w:t>0.27</w:t>
              </w:r>
            </w:ins>
          </w:p>
        </w:tc>
      </w:tr>
    </w:tbl>
    <w:p w14:paraId="28D8BCB1" w14:textId="485863DC" w:rsidR="00B61BF3" w:rsidRDefault="00EB3AC9" w:rsidP="00BB145C">
      <w:pPr>
        <w:rPr>
          <w:ins w:id="682" w:author="Mecca, Adam" w:date="2019-12-04T23:53:00Z"/>
          <w:rFonts w:eastAsiaTheme="majorEastAsia"/>
        </w:rPr>
        <w:sectPr w:rsidR="00B61BF3" w:rsidSect="00BB145C">
          <w:footerReference w:type="default" r:id="rId13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ins w:id="683" w:author="Mecca, Adam" w:date="2019-12-04T13:51:00Z">
        <w:r w:rsidRPr="00372205">
          <w:rPr>
            <w:rFonts w:eastAsiaTheme="majorEastAsia"/>
          </w:rPr>
          <w:t>Data are mean (SD).</w:t>
        </w:r>
        <w:r>
          <w:rPr>
            <w:rFonts w:eastAsiaTheme="majorEastAsia"/>
            <w:i/>
          </w:rPr>
          <w:t xml:space="preserve"> </w:t>
        </w:r>
        <w:r w:rsidRPr="00007C2F">
          <w:rPr>
            <w:rFonts w:eastAsiaTheme="majorEastAsia"/>
            <w:i/>
          </w:rPr>
          <w:t>P</w:t>
        </w:r>
        <w:r w:rsidRPr="002661BC">
          <w:rPr>
            <w:rFonts w:eastAsiaTheme="majorEastAsia"/>
          </w:rPr>
          <w:t xml:space="preserve">-values are for </w:t>
        </w:r>
        <w:r>
          <w:rPr>
            <w:rFonts w:eastAsiaTheme="majorEastAsia"/>
          </w:rPr>
          <w:t xml:space="preserve">post hoc </w:t>
        </w:r>
        <w:r w:rsidRPr="002661BC">
          <w:rPr>
            <w:rFonts w:eastAsiaTheme="majorEastAsia"/>
          </w:rPr>
          <w:t xml:space="preserve">two-tailed, unpaired </w:t>
        </w:r>
        <w:r w:rsidRPr="00F22051">
          <w:rPr>
            <w:rFonts w:eastAsiaTheme="majorEastAsia"/>
            <w:i/>
          </w:rPr>
          <w:t>t</w:t>
        </w:r>
        <w:r w:rsidRPr="002661BC">
          <w:rPr>
            <w:rFonts w:eastAsiaTheme="majorEastAsia"/>
          </w:rPr>
          <w:t>-tests (uncorrected for multiplicity) between CN and AD diagnostic groups.</w:t>
        </w:r>
        <w:r>
          <w:rPr>
            <w:rFonts w:eastAsiaTheme="majorEastAsia"/>
          </w:rPr>
          <w:t xml:space="preserve"> *</w:t>
        </w:r>
        <w:r w:rsidRPr="00F22051">
          <w:rPr>
            <w:rFonts w:eastAsiaTheme="majorEastAsia"/>
            <w:i/>
          </w:rPr>
          <w:t>P</w:t>
        </w:r>
        <w:r>
          <w:rPr>
            <w:rFonts w:eastAsiaTheme="majorEastAsia"/>
          </w:rPr>
          <w:t xml:space="preserve"> &lt; 0.05 Abbreviations: </w:t>
        </w:r>
      </w:ins>
      <w:ins w:id="684" w:author="Mecca, Adam" w:date="2019-12-05T01:12:00Z">
        <w:r w:rsidR="005A0F3D" w:rsidRPr="001D0032">
          <w:rPr>
            <w:bCs/>
            <w:i/>
          </w:rPr>
          <w:t>BP</w:t>
        </w:r>
        <w:r w:rsidR="005A0F3D" w:rsidRPr="001D0032">
          <w:rPr>
            <w:bCs/>
            <w:vertAlign w:val="subscript"/>
          </w:rPr>
          <w:t>ND</w:t>
        </w:r>
      </w:ins>
      <w:ins w:id="685" w:author="Mecca, Adam" w:date="2019-12-04T13:51:00Z">
        <w:r>
          <w:rPr>
            <w:rFonts w:eastAsiaTheme="majorEastAsia"/>
          </w:rPr>
          <w:t xml:space="preserve">, </w:t>
        </w:r>
      </w:ins>
      <w:ins w:id="686" w:author="Mecca, Adam" w:date="2019-12-05T01:12:00Z">
        <w:r w:rsidR="005A0F3D">
          <w:rPr>
            <w:rFonts w:eastAsiaTheme="majorEastAsia"/>
          </w:rPr>
          <w:t>binding potential</w:t>
        </w:r>
      </w:ins>
      <w:ins w:id="687" w:author="Mecca, Adam" w:date="2019-12-04T13:51:00Z">
        <w:r w:rsidRPr="00372205">
          <w:rPr>
            <w:rFonts w:eastAsiaTheme="majorEastAsia"/>
          </w:rPr>
          <w:t xml:space="preserve"> of [</w:t>
        </w:r>
        <w:r w:rsidR="00A84507">
          <w:rPr>
            <w:rFonts w:eastAsiaTheme="majorEastAsia"/>
            <w:vertAlign w:val="superscript"/>
          </w:rPr>
          <w:t>18</w:t>
        </w:r>
        <w:r w:rsidR="00A84507" w:rsidRPr="00A84507">
          <w:rPr>
            <w:rFonts w:eastAsiaTheme="majorEastAsia"/>
          </w:rPr>
          <w:t>F]FPEB</w:t>
        </w:r>
        <w:r w:rsidRPr="00372205">
          <w:rPr>
            <w:rFonts w:eastAsiaTheme="majorEastAsia"/>
          </w:rPr>
          <w:t xml:space="preserve"> </w:t>
        </w:r>
        <w:r>
          <w:rPr>
            <w:rFonts w:eastAsiaTheme="majorEastAsia"/>
          </w:rPr>
          <w:t>in regions of</w:t>
        </w:r>
        <w:r w:rsidRPr="00372205">
          <w:rPr>
            <w:rFonts w:eastAsiaTheme="majorEastAsia"/>
          </w:rPr>
          <w:t xml:space="preserve"> interest</w:t>
        </w:r>
        <w:r>
          <w:rPr>
            <w:rFonts w:eastAsiaTheme="majorEastAsia"/>
          </w:rPr>
          <w:t xml:space="preserve"> calculated with a cerebellum reference region; CN, cognitively n</w:t>
        </w:r>
        <w:r w:rsidR="00BB145C">
          <w:rPr>
            <w:rFonts w:eastAsiaTheme="majorEastAsia"/>
          </w:rPr>
          <w:t>ormal; AD, Alzheimer’s disease.</w:t>
        </w:r>
      </w:ins>
    </w:p>
    <w:p w14:paraId="1A138C54" w14:textId="56B8DEF4" w:rsidR="007C0AF1" w:rsidRDefault="007C0AF1" w:rsidP="00A42FCC">
      <w:pPr>
        <w:spacing w:line="480" w:lineRule="auto"/>
        <w:rPr>
          <w:ins w:id="688" w:author="Mecca, Adam" w:date="2019-12-05T00:22:00Z"/>
          <w:b/>
        </w:rPr>
      </w:pPr>
      <w:ins w:id="689" w:author="Mecca, Adam" w:date="2019-12-05T00:22:00Z">
        <w:r w:rsidRPr="007C0AF1">
          <w:rPr>
            <w:b/>
            <w:noProof/>
          </w:rPr>
          <w:lastRenderedPageBreak/>
          <w:drawing>
            <wp:inline distT="0" distB="0" distL="0" distR="0" wp14:anchorId="0D4E1D25" wp14:editId="15D96D8E">
              <wp:extent cx="4229100" cy="3531341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4"/>
                      <a:srcRect l="32051" t="15195" r="14850" b="5983"/>
                      <a:stretch/>
                    </pic:blipFill>
                    <pic:spPr bwMode="auto">
                      <a:xfrm>
                        <a:off x="0" y="0"/>
                        <a:ext cx="4243148" cy="354307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 w14:paraId="27EB1A0B" w14:textId="2E484A5B" w:rsidR="00A42FCC" w:rsidRPr="00A86176" w:rsidRDefault="00A42FCC" w:rsidP="00A42FCC">
      <w:pPr>
        <w:spacing w:line="480" w:lineRule="auto"/>
        <w:rPr>
          <w:ins w:id="690" w:author="Mecca, Adam" w:date="2019-12-05T00:16:00Z"/>
          <w:bCs/>
        </w:rPr>
      </w:pPr>
      <w:ins w:id="691" w:author="Mecca, Adam" w:date="2019-12-05T00:16:00Z">
        <w:r>
          <w:rPr>
            <w:b/>
          </w:rPr>
          <w:t>Supplemental</w:t>
        </w:r>
      </w:ins>
      <w:ins w:id="692" w:author="Mecca, Adam" w:date="2019-12-05T00:00:00Z">
        <w:r w:rsidR="00271B56">
          <w:rPr>
            <w:b/>
          </w:rPr>
          <w:t xml:space="preserve"> Figure</w:t>
        </w:r>
        <w:r w:rsidR="00271B56" w:rsidRPr="00BC798A">
          <w:rPr>
            <w:b/>
          </w:rPr>
          <w:t xml:space="preserve"> 1. </w:t>
        </w:r>
      </w:ins>
      <w:bookmarkStart w:id="693" w:name="_Hlk26401494"/>
      <w:ins w:id="694" w:author="Mecca, Adam" w:date="2019-12-05T00:16:00Z">
        <w:r w:rsidRPr="00BC798A">
          <w:rPr>
            <w:b/>
          </w:rPr>
          <w:t xml:space="preserve">Effect size maps of </w:t>
        </w:r>
        <w:r w:rsidR="00BC798A" w:rsidRPr="00BC798A">
          <w:rPr>
            <w:b/>
          </w:rPr>
          <w:t>[</w:t>
        </w:r>
        <w:r w:rsidR="00BC798A" w:rsidRPr="00BC798A">
          <w:rPr>
            <w:b/>
            <w:vertAlign w:val="superscript"/>
          </w:rPr>
          <w:t>18</w:t>
        </w:r>
        <w:proofErr w:type="gramStart"/>
        <w:r w:rsidR="00BC798A" w:rsidRPr="00BC798A">
          <w:rPr>
            <w:b/>
          </w:rPr>
          <w:t>F]FPEB</w:t>
        </w:r>
        <w:proofErr w:type="gramEnd"/>
        <w:r w:rsidR="00BC798A" w:rsidRPr="00BC798A">
          <w:rPr>
            <w:b/>
          </w:rPr>
          <w:t xml:space="preserve"> binding</w:t>
        </w:r>
      </w:ins>
      <w:ins w:id="695" w:author="Mecca, Adam" w:date="2019-12-05T01:13:00Z">
        <w:r w:rsidR="005A0F3D">
          <w:rPr>
            <w:b/>
          </w:rPr>
          <w:t xml:space="preserve"> (</w:t>
        </w:r>
        <w:r w:rsidR="005A0F3D">
          <w:rPr>
            <w:b/>
            <w:bCs/>
            <w:i/>
          </w:rPr>
          <w:t>BP</w:t>
        </w:r>
        <w:r w:rsidR="005A0F3D" w:rsidRPr="0076368D">
          <w:rPr>
            <w:b/>
            <w:bCs/>
            <w:vertAlign w:val="subscript"/>
          </w:rPr>
          <w:t>ND</w:t>
        </w:r>
        <w:r w:rsidR="005A0F3D" w:rsidRPr="005A0F3D">
          <w:rPr>
            <w:b/>
            <w:bCs/>
          </w:rPr>
          <w:t>)</w:t>
        </w:r>
      </w:ins>
      <w:ins w:id="696" w:author="Mecca, Adam" w:date="2019-12-05T00:16:00Z">
        <w:r w:rsidR="00BC798A" w:rsidRPr="00BC798A">
          <w:rPr>
            <w:b/>
          </w:rPr>
          <w:t xml:space="preserve"> to mGluR5</w:t>
        </w:r>
        <w:r w:rsidRPr="00BC798A">
          <w:rPr>
            <w:b/>
          </w:rPr>
          <w:t xml:space="preserve"> </w:t>
        </w:r>
      </w:ins>
      <w:ins w:id="697" w:author="Mecca, Adam" w:date="2019-12-11T14:10:00Z">
        <w:r w:rsidR="000E1768">
          <w:rPr>
            <w:b/>
          </w:rPr>
          <w:t xml:space="preserve">between AD and </w:t>
        </w:r>
      </w:ins>
      <w:ins w:id="698" w:author="Mecca, Adam" w:date="2019-12-05T00:16:00Z">
        <w:r w:rsidRPr="00BC798A">
          <w:rPr>
            <w:b/>
            <w:bCs/>
          </w:rPr>
          <w:t xml:space="preserve">CN </w:t>
        </w:r>
      </w:ins>
      <w:ins w:id="699" w:author="Mecca, Adam" w:date="2019-12-11T14:11:00Z">
        <w:r w:rsidR="000E1768">
          <w:rPr>
            <w:b/>
            <w:bCs/>
          </w:rPr>
          <w:t>groups</w:t>
        </w:r>
      </w:ins>
      <w:ins w:id="700" w:author="Mecca, Adam" w:date="2019-12-05T00:16:00Z">
        <w:r w:rsidRPr="00BC798A">
          <w:rPr>
            <w:b/>
            <w:bCs/>
          </w:rPr>
          <w:t xml:space="preserve">. </w:t>
        </w:r>
        <w:bookmarkEnd w:id="693"/>
        <w:r>
          <w:rPr>
            <w:bCs/>
          </w:rPr>
          <w:t xml:space="preserve">Effect sizes for differences in AD compared to CN groups were calculated for </w:t>
        </w:r>
        <w:r w:rsidRPr="00A95B80">
          <w:rPr>
            <w:bCs/>
          </w:rPr>
          <w:t>all</w:t>
        </w:r>
        <w:r>
          <w:rPr>
            <w:bCs/>
          </w:rPr>
          <w:t xml:space="preserve"> FreeSurfer</w:t>
        </w:r>
        <w:r w:rsidRPr="00A95B80">
          <w:rPr>
            <w:bCs/>
          </w:rPr>
          <w:t xml:space="preserve"> regions</w:t>
        </w:r>
        <w:r w:rsidRPr="00BA0239">
          <w:t xml:space="preserve">. The </w:t>
        </w:r>
        <w:r>
          <w:t>c</w:t>
        </w:r>
        <w:r w:rsidRPr="005477AD">
          <w:rPr>
            <w:bCs/>
          </w:rPr>
          <w:t>olor scale</w:t>
        </w:r>
        <w:r>
          <w:rPr>
            <w:bCs/>
          </w:rPr>
          <w:t xml:space="preserve"> represents Cohen’s d for the comparison between </w:t>
        </w:r>
      </w:ins>
      <w:ins w:id="701" w:author="Mecca, Adam" w:date="2019-12-11T14:11:00Z">
        <w:r w:rsidR="000E1768">
          <w:rPr>
            <w:bCs/>
          </w:rPr>
          <w:t xml:space="preserve">AD and </w:t>
        </w:r>
      </w:ins>
      <w:ins w:id="702" w:author="Mecca, Adam" w:date="2019-12-05T00:16:00Z">
        <w:r>
          <w:rPr>
            <w:bCs/>
          </w:rPr>
          <w:t>CN group</w:t>
        </w:r>
      </w:ins>
      <w:ins w:id="703" w:author="Mecca, Adam" w:date="2019-12-11T23:39:00Z">
        <w:r w:rsidR="00905621">
          <w:rPr>
            <w:bCs/>
          </w:rPr>
          <w:t>s</w:t>
        </w:r>
      </w:ins>
      <w:ins w:id="704" w:author="Mecca, Adam" w:date="2019-12-05T00:16:00Z">
        <w:r>
          <w:rPr>
            <w:bCs/>
          </w:rPr>
          <w:t>. Effect size statistics are</w:t>
        </w:r>
        <w:bookmarkStart w:id="705" w:name="_GoBack"/>
        <w:bookmarkEnd w:id="705"/>
        <w:r>
          <w:rPr>
            <w:bCs/>
          </w:rPr>
          <w:t xml:space="preserve"> displayed only for regions that had an uncorrected </w:t>
        </w:r>
        <w:r w:rsidRPr="005477AD">
          <w:rPr>
            <w:bCs/>
            <w:i/>
          </w:rPr>
          <w:t>P</w:t>
        </w:r>
      </w:ins>
      <w:ins w:id="706" w:author="Mecca, Adam" w:date="2019-12-05T00:21:00Z">
        <w:r w:rsidR="00BC798A">
          <w:rPr>
            <w:bCs/>
            <w:i/>
          </w:rPr>
          <w:t xml:space="preserve"> </w:t>
        </w:r>
      </w:ins>
      <w:ins w:id="707" w:author="Mecca, Adam" w:date="2019-12-05T00:16:00Z">
        <w:r>
          <w:rPr>
            <w:bCs/>
          </w:rPr>
          <w:t>&lt;</w:t>
        </w:r>
      </w:ins>
      <w:ins w:id="708" w:author="Mecca, Adam" w:date="2019-12-05T00:21:00Z">
        <w:r w:rsidR="00BC798A">
          <w:rPr>
            <w:bCs/>
          </w:rPr>
          <w:t xml:space="preserve"> </w:t>
        </w:r>
      </w:ins>
      <w:ins w:id="709" w:author="Mecca, Adam" w:date="2019-12-05T00:16:00Z">
        <w:r>
          <w:rPr>
            <w:bCs/>
          </w:rPr>
          <w:t>0.05. Contrast is for CN&gt;AD. Abbreviations: CN, cognitively normal; AD, Alzheimer’s disease</w:t>
        </w:r>
        <w:r>
          <w:t xml:space="preserve">; PET, positron emission tomography; </w:t>
        </w:r>
      </w:ins>
      <w:ins w:id="710" w:author="Mecca, Adam" w:date="2019-12-05T01:13:00Z">
        <w:r w:rsidR="005A0F3D" w:rsidRPr="005A0F3D">
          <w:rPr>
            <w:bCs/>
            <w:i/>
          </w:rPr>
          <w:t>BP</w:t>
        </w:r>
        <w:r w:rsidR="005A0F3D" w:rsidRPr="005A0F3D">
          <w:rPr>
            <w:bCs/>
            <w:vertAlign w:val="subscript"/>
          </w:rPr>
          <w:t>ND</w:t>
        </w:r>
      </w:ins>
      <w:ins w:id="711" w:author="Mecca, Adam" w:date="2019-12-05T00:16:00Z">
        <w:r>
          <w:t xml:space="preserve">, </w:t>
        </w:r>
      </w:ins>
      <w:ins w:id="712" w:author="Mecca, Adam" w:date="2019-12-05T01:14:00Z">
        <w:r w:rsidR="005A0F3D">
          <w:t>binding potential</w:t>
        </w:r>
      </w:ins>
      <w:ins w:id="713" w:author="Mecca, Adam" w:date="2019-12-05T00:16:00Z">
        <w:r>
          <w:t>.</w:t>
        </w:r>
      </w:ins>
    </w:p>
    <w:p w14:paraId="2503AEA1" w14:textId="347C8445" w:rsidR="00EB3AC9" w:rsidRPr="00EB3AC9" w:rsidRDefault="00EB3AC9" w:rsidP="00BB145C">
      <w:pPr>
        <w:rPr>
          <w:b/>
        </w:rPr>
      </w:pPr>
    </w:p>
    <w:sectPr w:rsidR="00EB3AC9" w:rsidRPr="00EB3AC9" w:rsidSect="00BC7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D4A91" w14:textId="77777777" w:rsidR="003756F4" w:rsidRDefault="003756F4" w:rsidP="00D70346">
      <w:r>
        <w:separator/>
      </w:r>
    </w:p>
  </w:endnote>
  <w:endnote w:type="continuationSeparator" w:id="0">
    <w:p w14:paraId="7C8FAA67" w14:textId="77777777" w:rsidR="003756F4" w:rsidRDefault="003756F4" w:rsidP="00D7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WP MathA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5373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4F505" w14:textId="77777777" w:rsidR="009E7C36" w:rsidRDefault="009E7C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E87E09" w14:textId="77777777" w:rsidR="009E7C36" w:rsidRDefault="009E7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3A0A9" w14:textId="77777777" w:rsidR="003756F4" w:rsidRDefault="003756F4" w:rsidP="00D70346">
      <w:r>
        <w:separator/>
      </w:r>
    </w:p>
  </w:footnote>
  <w:footnote w:type="continuationSeparator" w:id="0">
    <w:p w14:paraId="5FF97ED7" w14:textId="77777777" w:rsidR="003756F4" w:rsidRDefault="003756F4" w:rsidP="00D70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3012708C"/>
    <w:lvl w:ilvl="0">
      <w:start w:val="1"/>
      <w:numFmt w:val="bullet"/>
      <w:pStyle w:val="NoteHeading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1AA010A"/>
    <w:multiLevelType w:val="multilevel"/>
    <w:tmpl w:val="FE0A788C"/>
    <w:lvl w:ilvl="0">
      <w:start w:val="2"/>
      <w:numFmt w:val="decimal"/>
      <w:pStyle w:val="ListBullet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1223E6"/>
    <w:multiLevelType w:val="hybridMultilevel"/>
    <w:tmpl w:val="C32601C2"/>
    <w:lvl w:ilvl="0" w:tplc="B81C8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6C4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BE6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623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1C1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1EA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D62C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942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9A5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3D245E8"/>
    <w:multiLevelType w:val="hybridMultilevel"/>
    <w:tmpl w:val="2E282F58"/>
    <w:lvl w:ilvl="0" w:tplc="27F4217C">
      <w:start w:val="1"/>
      <w:numFmt w:val="lowerLetter"/>
      <w:pStyle w:val="ListNumber5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4" w15:restartNumberingAfterBreak="0">
    <w:nsid w:val="0AC72D26"/>
    <w:multiLevelType w:val="hybridMultilevel"/>
    <w:tmpl w:val="AB521B00"/>
    <w:lvl w:ilvl="0" w:tplc="159E9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D60836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1E2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A0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E2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862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740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B65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36A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CC481D"/>
    <w:multiLevelType w:val="hybridMultilevel"/>
    <w:tmpl w:val="298EA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506A5"/>
    <w:multiLevelType w:val="hybridMultilevel"/>
    <w:tmpl w:val="BA6078B4"/>
    <w:lvl w:ilvl="0" w:tplc="8876BCB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7B37DC"/>
    <w:multiLevelType w:val="multilevel"/>
    <w:tmpl w:val="86366F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8367BC7"/>
    <w:multiLevelType w:val="hybridMultilevel"/>
    <w:tmpl w:val="CF4C48A0"/>
    <w:lvl w:ilvl="0" w:tplc="27F4217C">
      <w:start w:val="1"/>
      <w:numFmt w:val="lowerLetter"/>
      <w:pStyle w:val="ReminderList3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9" w15:restartNumberingAfterBreak="0">
    <w:nsid w:val="28B43361"/>
    <w:multiLevelType w:val="singleLevel"/>
    <w:tmpl w:val="CBC4AECA"/>
    <w:lvl w:ilvl="0">
      <w:start w:val="1"/>
      <w:numFmt w:val="bullet"/>
      <w:pStyle w:val="xl40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10" w15:restartNumberingAfterBreak="0">
    <w:nsid w:val="294B55A3"/>
    <w:multiLevelType w:val="multilevel"/>
    <w:tmpl w:val="3C005D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29D78D5"/>
    <w:multiLevelType w:val="hybridMultilevel"/>
    <w:tmpl w:val="DAC66CB6"/>
    <w:lvl w:ilvl="0" w:tplc="4BF8BB8E">
      <w:start w:val="1"/>
      <w:numFmt w:val="upperLetter"/>
      <w:pStyle w:val="ListBullet4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8348AB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6A641BA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2E533B7"/>
    <w:multiLevelType w:val="hybridMultilevel"/>
    <w:tmpl w:val="7D8E24A2"/>
    <w:lvl w:ilvl="0" w:tplc="27F4217C">
      <w:start w:val="1"/>
      <w:numFmt w:val="lowerLetter"/>
      <w:pStyle w:val="ListNumber4"/>
      <w:lvlText w:val="%1."/>
      <w:lvlJc w:val="left"/>
      <w:pPr>
        <w:tabs>
          <w:tab w:val="num" w:pos="1656"/>
        </w:tabs>
        <w:ind w:left="1656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D84A0D"/>
    <w:multiLevelType w:val="hybridMultilevel"/>
    <w:tmpl w:val="369C7494"/>
    <w:lvl w:ilvl="0" w:tplc="27F4217C">
      <w:start w:val="1"/>
      <w:numFmt w:val="lowerLetter"/>
      <w:pStyle w:val="QuickA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14" w15:restartNumberingAfterBreak="0">
    <w:nsid w:val="3E46464E"/>
    <w:multiLevelType w:val="hybridMultilevel"/>
    <w:tmpl w:val="B2BA04DC"/>
    <w:lvl w:ilvl="0" w:tplc="27F4217C">
      <w:start w:val="1"/>
      <w:numFmt w:val="lowerLetter"/>
      <w:pStyle w:val="sbirtop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15" w15:restartNumberingAfterBreak="0">
    <w:nsid w:val="3F9C7236"/>
    <w:multiLevelType w:val="hybridMultilevel"/>
    <w:tmpl w:val="92008D04"/>
    <w:lvl w:ilvl="0" w:tplc="27F4217C">
      <w:start w:val="1"/>
      <w:numFmt w:val="lowerLetter"/>
      <w:pStyle w:val="ReminderList1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16" w15:restartNumberingAfterBreak="0">
    <w:nsid w:val="404F5CF6"/>
    <w:multiLevelType w:val="multilevel"/>
    <w:tmpl w:val="19DED8FE"/>
    <w:lvl w:ilvl="0">
      <w:start w:val="3"/>
      <w:numFmt w:val="decimal"/>
      <w:pStyle w:val="ListBullet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91B4DB3"/>
    <w:multiLevelType w:val="hybridMultilevel"/>
    <w:tmpl w:val="51989AE6"/>
    <w:lvl w:ilvl="0" w:tplc="C73CF6C8">
      <w:start w:val="1"/>
      <w:numFmt w:val="bullet"/>
      <w:pStyle w:val="ListNumber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P Math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P Math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P Math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F79E3"/>
    <w:multiLevelType w:val="multilevel"/>
    <w:tmpl w:val="7CD46A22"/>
    <w:lvl w:ilvl="0">
      <w:start w:val="2"/>
      <w:numFmt w:val="decimal"/>
      <w:pStyle w:val="ListBullet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533F6A50"/>
    <w:multiLevelType w:val="hybridMultilevel"/>
    <w:tmpl w:val="D3B8BF7E"/>
    <w:lvl w:ilvl="0" w:tplc="441EA6E2">
      <w:start w:val="2"/>
      <w:numFmt w:val="upperLetter"/>
      <w:pStyle w:val="ListNumber2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752188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5B34F9"/>
    <w:multiLevelType w:val="hybridMultilevel"/>
    <w:tmpl w:val="E4286AC0"/>
    <w:lvl w:ilvl="0" w:tplc="27F4217C">
      <w:start w:val="1"/>
      <w:numFmt w:val="lowerLetter"/>
      <w:pStyle w:val="ListNumber3"/>
      <w:lvlText w:val="%1."/>
      <w:lvlJc w:val="left"/>
      <w:pPr>
        <w:tabs>
          <w:tab w:val="num" w:pos="1656"/>
        </w:tabs>
        <w:ind w:left="1656" w:hanging="360"/>
      </w:pPr>
      <w:rPr>
        <w:rFonts w:ascii="Verdana" w:hAnsi="Verdana" w:hint="default"/>
        <w:b w:val="0"/>
        <w:i w:val="0"/>
        <w:color w:val="808080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WP MathA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WP Math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WP Math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21" w15:restartNumberingAfterBreak="0">
    <w:nsid w:val="5A6D57DF"/>
    <w:multiLevelType w:val="hybridMultilevel"/>
    <w:tmpl w:val="A45E173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E727C8"/>
    <w:multiLevelType w:val="multilevel"/>
    <w:tmpl w:val="EAAC784E"/>
    <w:lvl w:ilvl="0">
      <w:start w:val="10"/>
      <w:numFmt w:val="upperLetter"/>
      <w:pStyle w:val="xl38"/>
      <w:lvlText w:val="%1."/>
      <w:legacy w:legacy="1" w:legacySpace="0" w:legacyIndent="720"/>
      <w:lvlJc w:val="left"/>
      <w:pPr>
        <w:ind w:left="720" w:hanging="720"/>
      </w:pPr>
    </w:lvl>
    <w:lvl w:ilvl="1">
      <w:start w:val="3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2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3" w15:restartNumberingAfterBreak="0">
    <w:nsid w:val="71BD1E3B"/>
    <w:multiLevelType w:val="hybridMultilevel"/>
    <w:tmpl w:val="23EEA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C66EB"/>
    <w:multiLevelType w:val="hybridMultilevel"/>
    <w:tmpl w:val="4A261D46"/>
    <w:lvl w:ilvl="0" w:tplc="A3A8D33E">
      <w:start w:val="1"/>
      <w:numFmt w:val="upperLetter"/>
      <w:pStyle w:val="ListBullet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582952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AAE6C2A6">
      <w:start w:val="1"/>
      <w:numFmt w:val="decimal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83968E0C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1"/>
  </w:num>
  <w:num w:numId="5">
    <w:abstractNumId w:val="11"/>
  </w:num>
  <w:num w:numId="6">
    <w:abstractNumId w:val="24"/>
  </w:num>
  <w:num w:numId="7">
    <w:abstractNumId w:val="17"/>
  </w:num>
  <w:num w:numId="8">
    <w:abstractNumId w:val="19"/>
  </w:num>
  <w:num w:numId="9">
    <w:abstractNumId w:val="20"/>
  </w:num>
  <w:num w:numId="10">
    <w:abstractNumId w:val="12"/>
  </w:num>
  <w:num w:numId="11">
    <w:abstractNumId w:val="3"/>
  </w:num>
  <w:num w:numId="12">
    <w:abstractNumId w:val="14"/>
  </w:num>
  <w:num w:numId="13">
    <w:abstractNumId w:val="15"/>
  </w:num>
  <w:num w:numId="14">
    <w:abstractNumId w:val="8"/>
  </w:num>
  <w:num w:numId="15">
    <w:abstractNumId w:val="13"/>
  </w:num>
  <w:num w:numId="16">
    <w:abstractNumId w:val="0"/>
  </w:num>
  <w:num w:numId="17">
    <w:abstractNumId w:val="9"/>
  </w:num>
  <w:num w:numId="18">
    <w:abstractNumId w:val="22"/>
  </w:num>
  <w:num w:numId="19">
    <w:abstractNumId w:val="23"/>
  </w:num>
  <w:num w:numId="20">
    <w:abstractNumId w:val="5"/>
  </w:num>
  <w:num w:numId="21">
    <w:abstractNumId w:val="2"/>
  </w:num>
  <w:num w:numId="22">
    <w:abstractNumId w:val="4"/>
  </w:num>
  <w:num w:numId="23">
    <w:abstractNumId w:val="6"/>
  </w:num>
  <w:num w:numId="24">
    <w:abstractNumId w:val="7"/>
  </w:num>
  <w:num w:numId="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cca, Adam">
    <w15:presenceInfo w15:providerId="AD" w15:userId="S-1-5-21-505881439-82067924-1220176271-2982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Nuclear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0xv2aeotsf22e22055txr5fz5wrezw00sw&quot;&gt;My EndNote Library&lt;record-ids&gt;&lt;item&gt;552&lt;/item&gt;&lt;item&gt;2278&lt;/item&gt;&lt;/record-ids&gt;&lt;/item&gt;&lt;/Libraries&gt;"/>
  </w:docVars>
  <w:rsids>
    <w:rsidRoot w:val="009F26EA"/>
    <w:rsid w:val="00000015"/>
    <w:rsid w:val="00000473"/>
    <w:rsid w:val="000015A1"/>
    <w:rsid w:val="00003145"/>
    <w:rsid w:val="00004485"/>
    <w:rsid w:val="00006750"/>
    <w:rsid w:val="00007FD8"/>
    <w:rsid w:val="00010D53"/>
    <w:rsid w:val="000127B2"/>
    <w:rsid w:val="000141D6"/>
    <w:rsid w:val="00014A83"/>
    <w:rsid w:val="00021CD4"/>
    <w:rsid w:val="00022139"/>
    <w:rsid w:val="00022751"/>
    <w:rsid w:val="000248F8"/>
    <w:rsid w:val="000256AC"/>
    <w:rsid w:val="00027CCB"/>
    <w:rsid w:val="00043606"/>
    <w:rsid w:val="000500A7"/>
    <w:rsid w:val="000517D8"/>
    <w:rsid w:val="0005446D"/>
    <w:rsid w:val="00055168"/>
    <w:rsid w:val="000561F4"/>
    <w:rsid w:val="00056859"/>
    <w:rsid w:val="0005718F"/>
    <w:rsid w:val="00060105"/>
    <w:rsid w:val="00060FF7"/>
    <w:rsid w:val="00062791"/>
    <w:rsid w:val="000635AE"/>
    <w:rsid w:val="00066522"/>
    <w:rsid w:val="00070727"/>
    <w:rsid w:val="0007136E"/>
    <w:rsid w:val="00072154"/>
    <w:rsid w:val="00074615"/>
    <w:rsid w:val="00074EF3"/>
    <w:rsid w:val="0007760B"/>
    <w:rsid w:val="00077C7C"/>
    <w:rsid w:val="00080E12"/>
    <w:rsid w:val="0008338F"/>
    <w:rsid w:val="00083615"/>
    <w:rsid w:val="00083C81"/>
    <w:rsid w:val="00086231"/>
    <w:rsid w:val="0008640D"/>
    <w:rsid w:val="00087761"/>
    <w:rsid w:val="0009001A"/>
    <w:rsid w:val="000905F0"/>
    <w:rsid w:val="000939EF"/>
    <w:rsid w:val="00093CC0"/>
    <w:rsid w:val="000958FD"/>
    <w:rsid w:val="000960D4"/>
    <w:rsid w:val="000A0C3B"/>
    <w:rsid w:val="000A2A2F"/>
    <w:rsid w:val="000A44E4"/>
    <w:rsid w:val="000A591A"/>
    <w:rsid w:val="000A6428"/>
    <w:rsid w:val="000A6D26"/>
    <w:rsid w:val="000B1B98"/>
    <w:rsid w:val="000B2F7A"/>
    <w:rsid w:val="000B3C74"/>
    <w:rsid w:val="000B41BB"/>
    <w:rsid w:val="000C1114"/>
    <w:rsid w:val="000C1498"/>
    <w:rsid w:val="000C28EE"/>
    <w:rsid w:val="000C46A7"/>
    <w:rsid w:val="000C598D"/>
    <w:rsid w:val="000C77EF"/>
    <w:rsid w:val="000D1F38"/>
    <w:rsid w:val="000D3E0C"/>
    <w:rsid w:val="000D52F4"/>
    <w:rsid w:val="000D5A14"/>
    <w:rsid w:val="000D7AB9"/>
    <w:rsid w:val="000E03CF"/>
    <w:rsid w:val="000E1768"/>
    <w:rsid w:val="000E1AE4"/>
    <w:rsid w:val="000E1C72"/>
    <w:rsid w:val="000E5249"/>
    <w:rsid w:val="000E78F1"/>
    <w:rsid w:val="000F10EF"/>
    <w:rsid w:val="000F1A0A"/>
    <w:rsid w:val="000F1B41"/>
    <w:rsid w:val="000F23C4"/>
    <w:rsid w:val="000F299F"/>
    <w:rsid w:val="000F3A6D"/>
    <w:rsid w:val="000F5A81"/>
    <w:rsid w:val="000F77A1"/>
    <w:rsid w:val="00100840"/>
    <w:rsid w:val="0010260E"/>
    <w:rsid w:val="00102F06"/>
    <w:rsid w:val="00102FF3"/>
    <w:rsid w:val="001030D5"/>
    <w:rsid w:val="0010609B"/>
    <w:rsid w:val="0011201B"/>
    <w:rsid w:val="00112933"/>
    <w:rsid w:val="00114905"/>
    <w:rsid w:val="00114FD8"/>
    <w:rsid w:val="00120BD5"/>
    <w:rsid w:val="00122502"/>
    <w:rsid w:val="00126959"/>
    <w:rsid w:val="0012701B"/>
    <w:rsid w:val="0012714B"/>
    <w:rsid w:val="001312D6"/>
    <w:rsid w:val="0013247C"/>
    <w:rsid w:val="0014061F"/>
    <w:rsid w:val="0014077F"/>
    <w:rsid w:val="0014127E"/>
    <w:rsid w:val="00141729"/>
    <w:rsid w:val="0014272E"/>
    <w:rsid w:val="001434DC"/>
    <w:rsid w:val="00143B82"/>
    <w:rsid w:val="00144804"/>
    <w:rsid w:val="00145950"/>
    <w:rsid w:val="00147E4A"/>
    <w:rsid w:val="00152AEE"/>
    <w:rsid w:val="001547A9"/>
    <w:rsid w:val="00157419"/>
    <w:rsid w:val="00161CB5"/>
    <w:rsid w:val="001647EB"/>
    <w:rsid w:val="00164866"/>
    <w:rsid w:val="00164B78"/>
    <w:rsid w:val="00166460"/>
    <w:rsid w:val="0016660D"/>
    <w:rsid w:val="00167B69"/>
    <w:rsid w:val="00170C84"/>
    <w:rsid w:val="00171BAD"/>
    <w:rsid w:val="00180304"/>
    <w:rsid w:val="00180D04"/>
    <w:rsid w:val="0018488F"/>
    <w:rsid w:val="0019022D"/>
    <w:rsid w:val="00197564"/>
    <w:rsid w:val="001A007C"/>
    <w:rsid w:val="001A27B9"/>
    <w:rsid w:val="001A43C9"/>
    <w:rsid w:val="001A493C"/>
    <w:rsid w:val="001A4942"/>
    <w:rsid w:val="001A7728"/>
    <w:rsid w:val="001B10A6"/>
    <w:rsid w:val="001B118A"/>
    <w:rsid w:val="001B2EC7"/>
    <w:rsid w:val="001C013A"/>
    <w:rsid w:val="001C22B7"/>
    <w:rsid w:val="001C5345"/>
    <w:rsid w:val="001D0032"/>
    <w:rsid w:val="001D2C6A"/>
    <w:rsid w:val="001D3989"/>
    <w:rsid w:val="001E0B05"/>
    <w:rsid w:val="001E1411"/>
    <w:rsid w:val="001E3B65"/>
    <w:rsid w:val="001E424B"/>
    <w:rsid w:val="001E4849"/>
    <w:rsid w:val="001E58E5"/>
    <w:rsid w:val="001E5A30"/>
    <w:rsid w:val="001F4E15"/>
    <w:rsid w:val="001F61B8"/>
    <w:rsid w:val="002001C0"/>
    <w:rsid w:val="002007A9"/>
    <w:rsid w:val="00200AFA"/>
    <w:rsid w:val="00204375"/>
    <w:rsid w:val="002126BA"/>
    <w:rsid w:val="00214C74"/>
    <w:rsid w:val="002172DA"/>
    <w:rsid w:val="002177A9"/>
    <w:rsid w:val="002211C0"/>
    <w:rsid w:val="00221707"/>
    <w:rsid w:val="002231FB"/>
    <w:rsid w:val="00223AC7"/>
    <w:rsid w:val="00224A29"/>
    <w:rsid w:val="00227CF9"/>
    <w:rsid w:val="00227D86"/>
    <w:rsid w:val="002311E8"/>
    <w:rsid w:val="00231D6C"/>
    <w:rsid w:val="00232F9F"/>
    <w:rsid w:val="002330AC"/>
    <w:rsid w:val="00235264"/>
    <w:rsid w:val="00237703"/>
    <w:rsid w:val="00243E2A"/>
    <w:rsid w:val="0024573B"/>
    <w:rsid w:val="002474F2"/>
    <w:rsid w:val="00250361"/>
    <w:rsid w:val="00250B02"/>
    <w:rsid w:val="00251764"/>
    <w:rsid w:val="00251F9E"/>
    <w:rsid w:val="002520AF"/>
    <w:rsid w:val="00253806"/>
    <w:rsid w:val="00253C7B"/>
    <w:rsid w:val="002547CE"/>
    <w:rsid w:val="0025745F"/>
    <w:rsid w:val="00261277"/>
    <w:rsid w:val="0026460C"/>
    <w:rsid w:val="00264799"/>
    <w:rsid w:val="00264AD2"/>
    <w:rsid w:val="002661BC"/>
    <w:rsid w:val="0027020E"/>
    <w:rsid w:val="002711C0"/>
    <w:rsid w:val="00271B56"/>
    <w:rsid w:val="00271C7E"/>
    <w:rsid w:val="00273BDC"/>
    <w:rsid w:val="0027422A"/>
    <w:rsid w:val="00277F59"/>
    <w:rsid w:val="00280B22"/>
    <w:rsid w:val="00281F75"/>
    <w:rsid w:val="00283383"/>
    <w:rsid w:val="002835BF"/>
    <w:rsid w:val="00287F7D"/>
    <w:rsid w:val="00290825"/>
    <w:rsid w:val="002916C3"/>
    <w:rsid w:val="0029194D"/>
    <w:rsid w:val="00294576"/>
    <w:rsid w:val="0029615E"/>
    <w:rsid w:val="002965C3"/>
    <w:rsid w:val="002A1A18"/>
    <w:rsid w:val="002A4502"/>
    <w:rsid w:val="002A4A1C"/>
    <w:rsid w:val="002A57D6"/>
    <w:rsid w:val="002B5810"/>
    <w:rsid w:val="002B6906"/>
    <w:rsid w:val="002B6B7A"/>
    <w:rsid w:val="002B6D90"/>
    <w:rsid w:val="002B6E3F"/>
    <w:rsid w:val="002B7E1E"/>
    <w:rsid w:val="002C0BAD"/>
    <w:rsid w:val="002C1049"/>
    <w:rsid w:val="002C2533"/>
    <w:rsid w:val="002C5A1C"/>
    <w:rsid w:val="002C5C05"/>
    <w:rsid w:val="002C6040"/>
    <w:rsid w:val="002C6AE0"/>
    <w:rsid w:val="002C782B"/>
    <w:rsid w:val="002D0CFE"/>
    <w:rsid w:val="002D59D3"/>
    <w:rsid w:val="002E00FD"/>
    <w:rsid w:val="002E20BE"/>
    <w:rsid w:val="002E30A2"/>
    <w:rsid w:val="002E56E5"/>
    <w:rsid w:val="002E5A0E"/>
    <w:rsid w:val="002F02E2"/>
    <w:rsid w:val="002F30C9"/>
    <w:rsid w:val="002F3C81"/>
    <w:rsid w:val="002F4181"/>
    <w:rsid w:val="002F44E2"/>
    <w:rsid w:val="002F6075"/>
    <w:rsid w:val="00300FE8"/>
    <w:rsid w:val="00302316"/>
    <w:rsid w:val="003034CB"/>
    <w:rsid w:val="00304A13"/>
    <w:rsid w:val="00304B4E"/>
    <w:rsid w:val="003061A9"/>
    <w:rsid w:val="00307DB2"/>
    <w:rsid w:val="00311319"/>
    <w:rsid w:val="00311A6C"/>
    <w:rsid w:val="00311C06"/>
    <w:rsid w:val="00311CDB"/>
    <w:rsid w:val="00314F92"/>
    <w:rsid w:val="0031532C"/>
    <w:rsid w:val="003159F4"/>
    <w:rsid w:val="00320525"/>
    <w:rsid w:val="0032063D"/>
    <w:rsid w:val="00320734"/>
    <w:rsid w:val="00325861"/>
    <w:rsid w:val="003271B2"/>
    <w:rsid w:val="00330538"/>
    <w:rsid w:val="0033295A"/>
    <w:rsid w:val="00333A0C"/>
    <w:rsid w:val="00334413"/>
    <w:rsid w:val="00335799"/>
    <w:rsid w:val="00335FC1"/>
    <w:rsid w:val="00340C18"/>
    <w:rsid w:val="00342D88"/>
    <w:rsid w:val="00345A7B"/>
    <w:rsid w:val="00345DE1"/>
    <w:rsid w:val="00350100"/>
    <w:rsid w:val="00353974"/>
    <w:rsid w:val="003600F1"/>
    <w:rsid w:val="00360287"/>
    <w:rsid w:val="00360748"/>
    <w:rsid w:val="00361807"/>
    <w:rsid w:val="0036181C"/>
    <w:rsid w:val="003625B2"/>
    <w:rsid w:val="00362951"/>
    <w:rsid w:val="00365B5A"/>
    <w:rsid w:val="00366493"/>
    <w:rsid w:val="00366936"/>
    <w:rsid w:val="0036694C"/>
    <w:rsid w:val="00367EF4"/>
    <w:rsid w:val="00370A81"/>
    <w:rsid w:val="00370D46"/>
    <w:rsid w:val="003714A0"/>
    <w:rsid w:val="00371701"/>
    <w:rsid w:val="00372205"/>
    <w:rsid w:val="003723DB"/>
    <w:rsid w:val="00373A63"/>
    <w:rsid w:val="003751AF"/>
    <w:rsid w:val="00375293"/>
    <w:rsid w:val="003756F4"/>
    <w:rsid w:val="003757CF"/>
    <w:rsid w:val="00375AA5"/>
    <w:rsid w:val="00377358"/>
    <w:rsid w:val="003809D1"/>
    <w:rsid w:val="00381260"/>
    <w:rsid w:val="00381A80"/>
    <w:rsid w:val="00384071"/>
    <w:rsid w:val="0038590F"/>
    <w:rsid w:val="00385A3D"/>
    <w:rsid w:val="00386240"/>
    <w:rsid w:val="003907BE"/>
    <w:rsid w:val="00390B57"/>
    <w:rsid w:val="003969E6"/>
    <w:rsid w:val="00397E11"/>
    <w:rsid w:val="003A121D"/>
    <w:rsid w:val="003A352F"/>
    <w:rsid w:val="003A6EB0"/>
    <w:rsid w:val="003B08F0"/>
    <w:rsid w:val="003B3A8A"/>
    <w:rsid w:val="003B3C0B"/>
    <w:rsid w:val="003B5246"/>
    <w:rsid w:val="003B7213"/>
    <w:rsid w:val="003C1630"/>
    <w:rsid w:val="003C4E54"/>
    <w:rsid w:val="003C6948"/>
    <w:rsid w:val="003D0448"/>
    <w:rsid w:val="003D0BD5"/>
    <w:rsid w:val="003D507D"/>
    <w:rsid w:val="003D64CF"/>
    <w:rsid w:val="003D6B72"/>
    <w:rsid w:val="003D7D9A"/>
    <w:rsid w:val="003E14D7"/>
    <w:rsid w:val="003E2190"/>
    <w:rsid w:val="003E359A"/>
    <w:rsid w:val="003E3DF5"/>
    <w:rsid w:val="003F59EF"/>
    <w:rsid w:val="003F6D20"/>
    <w:rsid w:val="003F7A3B"/>
    <w:rsid w:val="004006F4"/>
    <w:rsid w:val="00402665"/>
    <w:rsid w:val="004026CA"/>
    <w:rsid w:val="0040476A"/>
    <w:rsid w:val="004118D0"/>
    <w:rsid w:val="0041207B"/>
    <w:rsid w:val="00412FF6"/>
    <w:rsid w:val="0041591C"/>
    <w:rsid w:val="00415D41"/>
    <w:rsid w:val="0042092A"/>
    <w:rsid w:val="00421D8A"/>
    <w:rsid w:val="00425740"/>
    <w:rsid w:val="00425BF3"/>
    <w:rsid w:val="00425C1B"/>
    <w:rsid w:val="004264A3"/>
    <w:rsid w:val="004271F7"/>
    <w:rsid w:val="00431D37"/>
    <w:rsid w:val="004330AA"/>
    <w:rsid w:val="00435112"/>
    <w:rsid w:val="0043535B"/>
    <w:rsid w:val="004355DB"/>
    <w:rsid w:val="00442C49"/>
    <w:rsid w:val="00443ACA"/>
    <w:rsid w:val="00445126"/>
    <w:rsid w:val="0045338D"/>
    <w:rsid w:val="00453F0A"/>
    <w:rsid w:val="004561C2"/>
    <w:rsid w:val="0046089E"/>
    <w:rsid w:val="004614EF"/>
    <w:rsid w:val="004621CC"/>
    <w:rsid w:val="0046289D"/>
    <w:rsid w:val="004630CF"/>
    <w:rsid w:val="00466DF7"/>
    <w:rsid w:val="004710FF"/>
    <w:rsid w:val="0047203D"/>
    <w:rsid w:val="004731EB"/>
    <w:rsid w:val="00473502"/>
    <w:rsid w:val="00476C49"/>
    <w:rsid w:val="00477773"/>
    <w:rsid w:val="00482A6F"/>
    <w:rsid w:val="00483A00"/>
    <w:rsid w:val="00484DB2"/>
    <w:rsid w:val="00485F2D"/>
    <w:rsid w:val="00492E04"/>
    <w:rsid w:val="004942A4"/>
    <w:rsid w:val="00494FD3"/>
    <w:rsid w:val="00496355"/>
    <w:rsid w:val="004A15EA"/>
    <w:rsid w:val="004A248A"/>
    <w:rsid w:val="004A6D01"/>
    <w:rsid w:val="004B12A6"/>
    <w:rsid w:val="004B2C79"/>
    <w:rsid w:val="004C0616"/>
    <w:rsid w:val="004C0CA0"/>
    <w:rsid w:val="004C106B"/>
    <w:rsid w:val="004C35C4"/>
    <w:rsid w:val="004C4665"/>
    <w:rsid w:val="004C54E7"/>
    <w:rsid w:val="004D17C2"/>
    <w:rsid w:val="004D4FAC"/>
    <w:rsid w:val="004E12A6"/>
    <w:rsid w:val="004E4056"/>
    <w:rsid w:val="004E6C1D"/>
    <w:rsid w:val="004E6D5C"/>
    <w:rsid w:val="004F37CB"/>
    <w:rsid w:val="004F4277"/>
    <w:rsid w:val="004F5CAD"/>
    <w:rsid w:val="004F7451"/>
    <w:rsid w:val="005058BA"/>
    <w:rsid w:val="00512DA0"/>
    <w:rsid w:val="00513C92"/>
    <w:rsid w:val="005158E6"/>
    <w:rsid w:val="00516C9A"/>
    <w:rsid w:val="005206B8"/>
    <w:rsid w:val="00522FCC"/>
    <w:rsid w:val="0052542F"/>
    <w:rsid w:val="00530625"/>
    <w:rsid w:val="005315F4"/>
    <w:rsid w:val="0053274B"/>
    <w:rsid w:val="005355B4"/>
    <w:rsid w:val="00536A96"/>
    <w:rsid w:val="005426B0"/>
    <w:rsid w:val="00543B5E"/>
    <w:rsid w:val="00544089"/>
    <w:rsid w:val="00545219"/>
    <w:rsid w:val="00546CDE"/>
    <w:rsid w:val="00546DFD"/>
    <w:rsid w:val="00546FB8"/>
    <w:rsid w:val="00552AF1"/>
    <w:rsid w:val="00553139"/>
    <w:rsid w:val="005538FA"/>
    <w:rsid w:val="00554687"/>
    <w:rsid w:val="005652DA"/>
    <w:rsid w:val="005654AF"/>
    <w:rsid w:val="0056566F"/>
    <w:rsid w:val="005706CF"/>
    <w:rsid w:val="00575754"/>
    <w:rsid w:val="00584B19"/>
    <w:rsid w:val="00586591"/>
    <w:rsid w:val="00586A10"/>
    <w:rsid w:val="005877F6"/>
    <w:rsid w:val="005917AA"/>
    <w:rsid w:val="00591E24"/>
    <w:rsid w:val="0059542F"/>
    <w:rsid w:val="00595637"/>
    <w:rsid w:val="00595E83"/>
    <w:rsid w:val="005A0F3D"/>
    <w:rsid w:val="005A265F"/>
    <w:rsid w:val="005A4E18"/>
    <w:rsid w:val="005A54E6"/>
    <w:rsid w:val="005A6DB9"/>
    <w:rsid w:val="005B1DD7"/>
    <w:rsid w:val="005B6E3B"/>
    <w:rsid w:val="005C19FB"/>
    <w:rsid w:val="005C1FF0"/>
    <w:rsid w:val="005C4E2D"/>
    <w:rsid w:val="005D2C8C"/>
    <w:rsid w:val="005D3E4A"/>
    <w:rsid w:val="005D41E3"/>
    <w:rsid w:val="005D4CD2"/>
    <w:rsid w:val="005D536B"/>
    <w:rsid w:val="005D5C99"/>
    <w:rsid w:val="005D5EFA"/>
    <w:rsid w:val="005D640F"/>
    <w:rsid w:val="005D6CD9"/>
    <w:rsid w:val="005D7AA9"/>
    <w:rsid w:val="005E1213"/>
    <w:rsid w:val="005E225F"/>
    <w:rsid w:val="005E5622"/>
    <w:rsid w:val="005E58B1"/>
    <w:rsid w:val="005F3710"/>
    <w:rsid w:val="005F44E6"/>
    <w:rsid w:val="005F6BC5"/>
    <w:rsid w:val="005F720B"/>
    <w:rsid w:val="005F7D4D"/>
    <w:rsid w:val="00600E99"/>
    <w:rsid w:val="0060154E"/>
    <w:rsid w:val="006021C3"/>
    <w:rsid w:val="00602C71"/>
    <w:rsid w:val="00604FA6"/>
    <w:rsid w:val="0060763F"/>
    <w:rsid w:val="00612B0A"/>
    <w:rsid w:val="00612C03"/>
    <w:rsid w:val="00615736"/>
    <w:rsid w:val="00615848"/>
    <w:rsid w:val="006173C6"/>
    <w:rsid w:val="00620BD8"/>
    <w:rsid w:val="006214CC"/>
    <w:rsid w:val="00621BE6"/>
    <w:rsid w:val="0062305D"/>
    <w:rsid w:val="006238A4"/>
    <w:rsid w:val="006257BA"/>
    <w:rsid w:val="0062644D"/>
    <w:rsid w:val="00626CA2"/>
    <w:rsid w:val="00627E56"/>
    <w:rsid w:val="00631A30"/>
    <w:rsid w:val="006334D4"/>
    <w:rsid w:val="006337F5"/>
    <w:rsid w:val="00644C77"/>
    <w:rsid w:val="00644ECF"/>
    <w:rsid w:val="00651401"/>
    <w:rsid w:val="00652A32"/>
    <w:rsid w:val="0065591A"/>
    <w:rsid w:val="00661408"/>
    <w:rsid w:val="006634A5"/>
    <w:rsid w:val="00664847"/>
    <w:rsid w:val="00665711"/>
    <w:rsid w:val="006660AC"/>
    <w:rsid w:val="006674D0"/>
    <w:rsid w:val="00667CD9"/>
    <w:rsid w:val="006748E1"/>
    <w:rsid w:val="00680376"/>
    <w:rsid w:val="006811CA"/>
    <w:rsid w:val="006819DE"/>
    <w:rsid w:val="0068585D"/>
    <w:rsid w:val="0068786F"/>
    <w:rsid w:val="006930E9"/>
    <w:rsid w:val="00693AEF"/>
    <w:rsid w:val="006964C4"/>
    <w:rsid w:val="006966F3"/>
    <w:rsid w:val="006A638B"/>
    <w:rsid w:val="006A6439"/>
    <w:rsid w:val="006A73D5"/>
    <w:rsid w:val="006B320B"/>
    <w:rsid w:val="006B4E12"/>
    <w:rsid w:val="006B4ECA"/>
    <w:rsid w:val="006B795B"/>
    <w:rsid w:val="006C3554"/>
    <w:rsid w:val="006D080E"/>
    <w:rsid w:val="006D204D"/>
    <w:rsid w:val="006D4601"/>
    <w:rsid w:val="006D4B65"/>
    <w:rsid w:val="006D569B"/>
    <w:rsid w:val="006E177E"/>
    <w:rsid w:val="006E2932"/>
    <w:rsid w:val="006E49B5"/>
    <w:rsid w:val="006E5D3D"/>
    <w:rsid w:val="006E5DCA"/>
    <w:rsid w:val="006E68F4"/>
    <w:rsid w:val="006E734C"/>
    <w:rsid w:val="006F12EC"/>
    <w:rsid w:val="006F18C8"/>
    <w:rsid w:val="006F19CD"/>
    <w:rsid w:val="006F368A"/>
    <w:rsid w:val="0070037F"/>
    <w:rsid w:val="00701BEE"/>
    <w:rsid w:val="00702BF3"/>
    <w:rsid w:val="007041C7"/>
    <w:rsid w:val="0070680C"/>
    <w:rsid w:val="0071087D"/>
    <w:rsid w:val="00713252"/>
    <w:rsid w:val="0071360C"/>
    <w:rsid w:val="007138C6"/>
    <w:rsid w:val="00715A85"/>
    <w:rsid w:val="00716AFF"/>
    <w:rsid w:val="007200E5"/>
    <w:rsid w:val="00722B7E"/>
    <w:rsid w:val="00725895"/>
    <w:rsid w:val="00725D0F"/>
    <w:rsid w:val="007325B2"/>
    <w:rsid w:val="0073289C"/>
    <w:rsid w:val="0073429F"/>
    <w:rsid w:val="00735015"/>
    <w:rsid w:val="007406E0"/>
    <w:rsid w:val="007407F8"/>
    <w:rsid w:val="00740988"/>
    <w:rsid w:val="00743163"/>
    <w:rsid w:val="0074589F"/>
    <w:rsid w:val="00747205"/>
    <w:rsid w:val="007476D6"/>
    <w:rsid w:val="00751B04"/>
    <w:rsid w:val="0075276C"/>
    <w:rsid w:val="0075287D"/>
    <w:rsid w:val="0075432F"/>
    <w:rsid w:val="007554A9"/>
    <w:rsid w:val="00756AED"/>
    <w:rsid w:val="0076085D"/>
    <w:rsid w:val="00764EFB"/>
    <w:rsid w:val="00766DA0"/>
    <w:rsid w:val="007679A7"/>
    <w:rsid w:val="00767B42"/>
    <w:rsid w:val="007706D3"/>
    <w:rsid w:val="00772191"/>
    <w:rsid w:val="00781D85"/>
    <w:rsid w:val="007822A2"/>
    <w:rsid w:val="00782B60"/>
    <w:rsid w:val="00786497"/>
    <w:rsid w:val="00793F04"/>
    <w:rsid w:val="00794589"/>
    <w:rsid w:val="00796332"/>
    <w:rsid w:val="007976F5"/>
    <w:rsid w:val="007A14B0"/>
    <w:rsid w:val="007A20E4"/>
    <w:rsid w:val="007A4F4F"/>
    <w:rsid w:val="007A719E"/>
    <w:rsid w:val="007B183E"/>
    <w:rsid w:val="007B3370"/>
    <w:rsid w:val="007B4D13"/>
    <w:rsid w:val="007B7668"/>
    <w:rsid w:val="007C0AF1"/>
    <w:rsid w:val="007C19E3"/>
    <w:rsid w:val="007C2A6D"/>
    <w:rsid w:val="007C320B"/>
    <w:rsid w:val="007C3CEC"/>
    <w:rsid w:val="007C5EA2"/>
    <w:rsid w:val="007C7CC0"/>
    <w:rsid w:val="007D0245"/>
    <w:rsid w:val="007D114F"/>
    <w:rsid w:val="007D1CB3"/>
    <w:rsid w:val="007D77BF"/>
    <w:rsid w:val="007E2643"/>
    <w:rsid w:val="007E519E"/>
    <w:rsid w:val="007E7B99"/>
    <w:rsid w:val="007F1873"/>
    <w:rsid w:val="007F4E97"/>
    <w:rsid w:val="007F6AFA"/>
    <w:rsid w:val="007F7E2E"/>
    <w:rsid w:val="0080003B"/>
    <w:rsid w:val="00801CCF"/>
    <w:rsid w:val="0080267F"/>
    <w:rsid w:val="008128BB"/>
    <w:rsid w:val="00817C0D"/>
    <w:rsid w:val="00817D1D"/>
    <w:rsid w:val="00821DC2"/>
    <w:rsid w:val="00822000"/>
    <w:rsid w:val="0082322C"/>
    <w:rsid w:val="008244C7"/>
    <w:rsid w:val="00825694"/>
    <w:rsid w:val="00825E93"/>
    <w:rsid w:val="00831AA7"/>
    <w:rsid w:val="008327FC"/>
    <w:rsid w:val="00835E96"/>
    <w:rsid w:val="008366FE"/>
    <w:rsid w:val="008374AB"/>
    <w:rsid w:val="00837986"/>
    <w:rsid w:val="00837D2C"/>
    <w:rsid w:val="00837FB1"/>
    <w:rsid w:val="00840B67"/>
    <w:rsid w:val="0084259D"/>
    <w:rsid w:val="00843956"/>
    <w:rsid w:val="008468F7"/>
    <w:rsid w:val="00846CA3"/>
    <w:rsid w:val="0084728B"/>
    <w:rsid w:val="008517C7"/>
    <w:rsid w:val="00852562"/>
    <w:rsid w:val="00852924"/>
    <w:rsid w:val="00852E49"/>
    <w:rsid w:val="00854D9D"/>
    <w:rsid w:val="0085557A"/>
    <w:rsid w:val="00857F65"/>
    <w:rsid w:val="00860668"/>
    <w:rsid w:val="00860711"/>
    <w:rsid w:val="008615CB"/>
    <w:rsid w:val="00866FA9"/>
    <w:rsid w:val="00871526"/>
    <w:rsid w:val="00871B29"/>
    <w:rsid w:val="008770D5"/>
    <w:rsid w:val="00880598"/>
    <w:rsid w:val="00882ACF"/>
    <w:rsid w:val="008878BA"/>
    <w:rsid w:val="008914BC"/>
    <w:rsid w:val="008920EC"/>
    <w:rsid w:val="00894263"/>
    <w:rsid w:val="00894684"/>
    <w:rsid w:val="008A1ABA"/>
    <w:rsid w:val="008A2572"/>
    <w:rsid w:val="008A2BCF"/>
    <w:rsid w:val="008B085E"/>
    <w:rsid w:val="008B2AD2"/>
    <w:rsid w:val="008B4C76"/>
    <w:rsid w:val="008C3092"/>
    <w:rsid w:val="008C4C31"/>
    <w:rsid w:val="008C6C8E"/>
    <w:rsid w:val="008C70B9"/>
    <w:rsid w:val="008C7ABA"/>
    <w:rsid w:val="008D3CDC"/>
    <w:rsid w:val="008D4755"/>
    <w:rsid w:val="008D7838"/>
    <w:rsid w:val="008E0057"/>
    <w:rsid w:val="008E08D2"/>
    <w:rsid w:val="008E23F3"/>
    <w:rsid w:val="008E3FF6"/>
    <w:rsid w:val="008F10CF"/>
    <w:rsid w:val="008F2318"/>
    <w:rsid w:val="008F2385"/>
    <w:rsid w:val="008F2875"/>
    <w:rsid w:val="008F5439"/>
    <w:rsid w:val="008F5F07"/>
    <w:rsid w:val="00902FD7"/>
    <w:rsid w:val="00905621"/>
    <w:rsid w:val="00905D37"/>
    <w:rsid w:val="00906F87"/>
    <w:rsid w:val="0091000F"/>
    <w:rsid w:val="00912C20"/>
    <w:rsid w:val="00914665"/>
    <w:rsid w:val="00914C8C"/>
    <w:rsid w:val="00917DFC"/>
    <w:rsid w:val="009262D2"/>
    <w:rsid w:val="00930425"/>
    <w:rsid w:val="00930553"/>
    <w:rsid w:val="0093240B"/>
    <w:rsid w:val="00932602"/>
    <w:rsid w:val="009333DC"/>
    <w:rsid w:val="00933930"/>
    <w:rsid w:val="00935502"/>
    <w:rsid w:val="009364FD"/>
    <w:rsid w:val="00937230"/>
    <w:rsid w:val="00942834"/>
    <w:rsid w:val="00942E78"/>
    <w:rsid w:val="00944526"/>
    <w:rsid w:val="00946980"/>
    <w:rsid w:val="00947338"/>
    <w:rsid w:val="0094762B"/>
    <w:rsid w:val="00951EC1"/>
    <w:rsid w:val="00954440"/>
    <w:rsid w:val="0095620E"/>
    <w:rsid w:val="00960152"/>
    <w:rsid w:val="0096257B"/>
    <w:rsid w:val="00963CDE"/>
    <w:rsid w:val="00964825"/>
    <w:rsid w:val="009657EB"/>
    <w:rsid w:val="009662A7"/>
    <w:rsid w:val="0097186F"/>
    <w:rsid w:val="00974F82"/>
    <w:rsid w:val="00980C2D"/>
    <w:rsid w:val="009824A4"/>
    <w:rsid w:val="009829AC"/>
    <w:rsid w:val="009845B9"/>
    <w:rsid w:val="009902ED"/>
    <w:rsid w:val="009A1B78"/>
    <w:rsid w:val="009A1B9C"/>
    <w:rsid w:val="009A1CED"/>
    <w:rsid w:val="009A35C8"/>
    <w:rsid w:val="009B0D63"/>
    <w:rsid w:val="009B0E20"/>
    <w:rsid w:val="009B325A"/>
    <w:rsid w:val="009B467B"/>
    <w:rsid w:val="009B4A3F"/>
    <w:rsid w:val="009B4ECC"/>
    <w:rsid w:val="009B61FE"/>
    <w:rsid w:val="009B6FFF"/>
    <w:rsid w:val="009B7378"/>
    <w:rsid w:val="009C01A3"/>
    <w:rsid w:val="009C0C17"/>
    <w:rsid w:val="009D1596"/>
    <w:rsid w:val="009D56D6"/>
    <w:rsid w:val="009E2456"/>
    <w:rsid w:val="009E6793"/>
    <w:rsid w:val="009E68EF"/>
    <w:rsid w:val="009E7C36"/>
    <w:rsid w:val="009F0E93"/>
    <w:rsid w:val="009F1639"/>
    <w:rsid w:val="009F26EA"/>
    <w:rsid w:val="009F4110"/>
    <w:rsid w:val="009F5148"/>
    <w:rsid w:val="009F528E"/>
    <w:rsid w:val="009F5B87"/>
    <w:rsid w:val="009F714B"/>
    <w:rsid w:val="00A0016A"/>
    <w:rsid w:val="00A03FAF"/>
    <w:rsid w:val="00A050B3"/>
    <w:rsid w:val="00A053A8"/>
    <w:rsid w:val="00A159D2"/>
    <w:rsid w:val="00A15DDB"/>
    <w:rsid w:val="00A17AB9"/>
    <w:rsid w:val="00A21C68"/>
    <w:rsid w:val="00A22100"/>
    <w:rsid w:val="00A24C60"/>
    <w:rsid w:val="00A26ABC"/>
    <w:rsid w:val="00A27E95"/>
    <w:rsid w:val="00A31D6F"/>
    <w:rsid w:val="00A32B78"/>
    <w:rsid w:val="00A32FAC"/>
    <w:rsid w:val="00A34C5D"/>
    <w:rsid w:val="00A34F20"/>
    <w:rsid w:val="00A35FA1"/>
    <w:rsid w:val="00A37DD4"/>
    <w:rsid w:val="00A37F93"/>
    <w:rsid w:val="00A4087E"/>
    <w:rsid w:val="00A41213"/>
    <w:rsid w:val="00A422A0"/>
    <w:rsid w:val="00A42FCC"/>
    <w:rsid w:val="00A4608D"/>
    <w:rsid w:val="00A46113"/>
    <w:rsid w:val="00A46FF6"/>
    <w:rsid w:val="00A51D9D"/>
    <w:rsid w:val="00A52F6B"/>
    <w:rsid w:val="00A53791"/>
    <w:rsid w:val="00A54F75"/>
    <w:rsid w:val="00A56074"/>
    <w:rsid w:val="00A571EF"/>
    <w:rsid w:val="00A57442"/>
    <w:rsid w:val="00A57615"/>
    <w:rsid w:val="00A643B9"/>
    <w:rsid w:val="00A64864"/>
    <w:rsid w:val="00A655CA"/>
    <w:rsid w:val="00A67699"/>
    <w:rsid w:val="00A67705"/>
    <w:rsid w:val="00A735FB"/>
    <w:rsid w:val="00A74E15"/>
    <w:rsid w:val="00A7529C"/>
    <w:rsid w:val="00A7573A"/>
    <w:rsid w:val="00A800D2"/>
    <w:rsid w:val="00A8073A"/>
    <w:rsid w:val="00A8253A"/>
    <w:rsid w:val="00A83374"/>
    <w:rsid w:val="00A84507"/>
    <w:rsid w:val="00A860BE"/>
    <w:rsid w:val="00A8653E"/>
    <w:rsid w:val="00A86B9D"/>
    <w:rsid w:val="00A86C02"/>
    <w:rsid w:val="00A871A0"/>
    <w:rsid w:val="00A916B7"/>
    <w:rsid w:val="00A928B1"/>
    <w:rsid w:val="00A92B85"/>
    <w:rsid w:val="00A956F9"/>
    <w:rsid w:val="00A97C74"/>
    <w:rsid w:val="00AA1229"/>
    <w:rsid w:val="00AA2B8E"/>
    <w:rsid w:val="00AA5EB3"/>
    <w:rsid w:val="00AA5F4F"/>
    <w:rsid w:val="00AA6AF6"/>
    <w:rsid w:val="00AB1F7B"/>
    <w:rsid w:val="00AB501B"/>
    <w:rsid w:val="00AB5C88"/>
    <w:rsid w:val="00AB73E6"/>
    <w:rsid w:val="00AC01AE"/>
    <w:rsid w:val="00AC6A93"/>
    <w:rsid w:val="00AD276E"/>
    <w:rsid w:val="00AD2DFD"/>
    <w:rsid w:val="00AD3EFC"/>
    <w:rsid w:val="00AD42EF"/>
    <w:rsid w:val="00AD4F7E"/>
    <w:rsid w:val="00AD6C70"/>
    <w:rsid w:val="00AD7D35"/>
    <w:rsid w:val="00AE0F75"/>
    <w:rsid w:val="00AE2976"/>
    <w:rsid w:val="00AE4585"/>
    <w:rsid w:val="00AE7233"/>
    <w:rsid w:val="00AE72A3"/>
    <w:rsid w:val="00AF0461"/>
    <w:rsid w:val="00AF291E"/>
    <w:rsid w:val="00AF321F"/>
    <w:rsid w:val="00AF3274"/>
    <w:rsid w:val="00AF3F3D"/>
    <w:rsid w:val="00AF548B"/>
    <w:rsid w:val="00AF6507"/>
    <w:rsid w:val="00B006DA"/>
    <w:rsid w:val="00B008B3"/>
    <w:rsid w:val="00B02804"/>
    <w:rsid w:val="00B0411E"/>
    <w:rsid w:val="00B1548E"/>
    <w:rsid w:val="00B16FAA"/>
    <w:rsid w:val="00B20EF5"/>
    <w:rsid w:val="00B21387"/>
    <w:rsid w:val="00B239C8"/>
    <w:rsid w:val="00B24859"/>
    <w:rsid w:val="00B31D05"/>
    <w:rsid w:val="00B36705"/>
    <w:rsid w:val="00B376E7"/>
    <w:rsid w:val="00B413AB"/>
    <w:rsid w:val="00B41DF4"/>
    <w:rsid w:val="00B453B8"/>
    <w:rsid w:val="00B462B9"/>
    <w:rsid w:val="00B55D25"/>
    <w:rsid w:val="00B574D8"/>
    <w:rsid w:val="00B579BB"/>
    <w:rsid w:val="00B61BF3"/>
    <w:rsid w:val="00B66476"/>
    <w:rsid w:val="00B66F84"/>
    <w:rsid w:val="00B67F34"/>
    <w:rsid w:val="00B739FF"/>
    <w:rsid w:val="00B74954"/>
    <w:rsid w:val="00B7646E"/>
    <w:rsid w:val="00B8174C"/>
    <w:rsid w:val="00B817EE"/>
    <w:rsid w:val="00B84ABC"/>
    <w:rsid w:val="00B87BCC"/>
    <w:rsid w:val="00B9039D"/>
    <w:rsid w:val="00B9052D"/>
    <w:rsid w:val="00B92B8C"/>
    <w:rsid w:val="00B963FA"/>
    <w:rsid w:val="00B96CB2"/>
    <w:rsid w:val="00B97603"/>
    <w:rsid w:val="00BA1208"/>
    <w:rsid w:val="00BA6289"/>
    <w:rsid w:val="00BA662C"/>
    <w:rsid w:val="00BB0673"/>
    <w:rsid w:val="00BB145C"/>
    <w:rsid w:val="00BB4788"/>
    <w:rsid w:val="00BB5531"/>
    <w:rsid w:val="00BB5548"/>
    <w:rsid w:val="00BB74F9"/>
    <w:rsid w:val="00BC1AA1"/>
    <w:rsid w:val="00BC3A18"/>
    <w:rsid w:val="00BC4502"/>
    <w:rsid w:val="00BC798A"/>
    <w:rsid w:val="00BD22AB"/>
    <w:rsid w:val="00BD256E"/>
    <w:rsid w:val="00BD3023"/>
    <w:rsid w:val="00BD3370"/>
    <w:rsid w:val="00BD719E"/>
    <w:rsid w:val="00BD7919"/>
    <w:rsid w:val="00BE0F78"/>
    <w:rsid w:val="00BE1B3E"/>
    <w:rsid w:val="00BE2B00"/>
    <w:rsid w:val="00BE2EB1"/>
    <w:rsid w:val="00BE5201"/>
    <w:rsid w:val="00BE66E6"/>
    <w:rsid w:val="00BF0624"/>
    <w:rsid w:val="00BF3FF3"/>
    <w:rsid w:val="00BF59FE"/>
    <w:rsid w:val="00BF5B23"/>
    <w:rsid w:val="00BF5F42"/>
    <w:rsid w:val="00BF63EE"/>
    <w:rsid w:val="00BF650C"/>
    <w:rsid w:val="00BF7F99"/>
    <w:rsid w:val="00C03930"/>
    <w:rsid w:val="00C05AE2"/>
    <w:rsid w:val="00C10E93"/>
    <w:rsid w:val="00C12E72"/>
    <w:rsid w:val="00C13282"/>
    <w:rsid w:val="00C1351F"/>
    <w:rsid w:val="00C15A89"/>
    <w:rsid w:val="00C16682"/>
    <w:rsid w:val="00C21CC3"/>
    <w:rsid w:val="00C2342E"/>
    <w:rsid w:val="00C27A3F"/>
    <w:rsid w:val="00C30141"/>
    <w:rsid w:val="00C321C8"/>
    <w:rsid w:val="00C33E79"/>
    <w:rsid w:val="00C349A5"/>
    <w:rsid w:val="00C35AA6"/>
    <w:rsid w:val="00C368ED"/>
    <w:rsid w:val="00C41450"/>
    <w:rsid w:val="00C46D57"/>
    <w:rsid w:val="00C50072"/>
    <w:rsid w:val="00C509B0"/>
    <w:rsid w:val="00C52DD4"/>
    <w:rsid w:val="00C52F41"/>
    <w:rsid w:val="00C5445C"/>
    <w:rsid w:val="00C545F8"/>
    <w:rsid w:val="00C55051"/>
    <w:rsid w:val="00C572E9"/>
    <w:rsid w:val="00C6256D"/>
    <w:rsid w:val="00C64CBC"/>
    <w:rsid w:val="00C65CC5"/>
    <w:rsid w:val="00C71E3D"/>
    <w:rsid w:val="00C721F4"/>
    <w:rsid w:val="00C72CA4"/>
    <w:rsid w:val="00C80E6F"/>
    <w:rsid w:val="00C81932"/>
    <w:rsid w:val="00C82145"/>
    <w:rsid w:val="00C823F1"/>
    <w:rsid w:val="00C839ED"/>
    <w:rsid w:val="00C847E8"/>
    <w:rsid w:val="00C87680"/>
    <w:rsid w:val="00C87C8F"/>
    <w:rsid w:val="00C90808"/>
    <w:rsid w:val="00C92963"/>
    <w:rsid w:val="00C93D4A"/>
    <w:rsid w:val="00C93E07"/>
    <w:rsid w:val="00C94420"/>
    <w:rsid w:val="00CA0AA1"/>
    <w:rsid w:val="00CA1A9C"/>
    <w:rsid w:val="00CA1F88"/>
    <w:rsid w:val="00CA2C4D"/>
    <w:rsid w:val="00CA4604"/>
    <w:rsid w:val="00CA5787"/>
    <w:rsid w:val="00CB16B0"/>
    <w:rsid w:val="00CB1EA9"/>
    <w:rsid w:val="00CB2863"/>
    <w:rsid w:val="00CB3DDE"/>
    <w:rsid w:val="00CB4E62"/>
    <w:rsid w:val="00CC038D"/>
    <w:rsid w:val="00CC6998"/>
    <w:rsid w:val="00CC7021"/>
    <w:rsid w:val="00CD2FAD"/>
    <w:rsid w:val="00CD503F"/>
    <w:rsid w:val="00CD50DF"/>
    <w:rsid w:val="00CD579E"/>
    <w:rsid w:val="00CD64A7"/>
    <w:rsid w:val="00CD7E26"/>
    <w:rsid w:val="00CE0296"/>
    <w:rsid w:val="00CE1700"/>
    <w:rsid w:val="00CE22D8"/>
    <w:rsid w:val="00CE3837"/>
    <w:rsid w:val="00CE43FE"/>
    <w:rsid w:val="00CF2B16"/>
    <w:rsid w:val="00CF5381"/>
    <w:rsid w:val="00D00B6D"/>
    <w:rsid w:val="00D06356"/>
    <w:rsid w:val="00D065D9"/>
    <w:rsid w:val="00D110B0"/>
    <w:rsid w:val="00D11D05"/>
    <w:rsid w:val="00D11DA3"/>
    <w:rsid w:val="00D12A5B"/>
    <w:rsid w:val="00D14EE9"/>
    <w:rsid w:val="00D152A0"/>
    <w:rsid w:val="00D1686E"/>
    <w:rsid w:val="00D2085F"/>
    <w:rsid w:val="00D20A74"/>
    <w:rsid w:val="00D22328"/>
    <w:rsid w:val="00D24BC5"/>
    <w:rsid w:val="00D2792F"/>
    <w:rsid w:val="00D310F0"/>
    <w:rsid w:val="00D3184F"/>
    <w:rsid w:val="00D35225"/>
    <w:rsid w:val="00D40E64"/>
    <w:rsid w:val="00D41308"/>
    <w:rsid w:val="00D41CD0"/>
    <w:rsid w:val="00D431F7"/>
    <w:rsid w:val="00D44FC5"/>
    <w:rsid w:val="00D45D29"/>
    <w:rsid w:val="00D47CFD"/>
    <w:rsid w:val="00D54225"/>
    <w:rsid w:val="00D54485"/>
    <w:rsid w:val="00D55B15"/>
    <w:rsid w:val="00D57DBD"/>
    <w:rsid w:val="00D62983"/>
    <w:rsid w:val="00D6554A"/>
    <w:rsid w:val="00D660DA"/>
    <w:rsid w:val="00D70346"/>
    <w:rsid w:val="00D70C4D"/>
    <w:rsid w:val="00D710C1"/>
    <w:rsid w:val="00D722CA"/>
    <w:rsid w:val="00D728C4"/>
    <w:rsid w:val="00D74E7F"/>
    <w:rsid w:val="00D7795E"/>
    <w:rsid w:val="00D8063A"/>
    <w:rsid w:val="00D82C37"/>
    <w:rsid w:val="00D84200"/>
    <w:rsid w:val="00D848BF"/>
    <w:rsid w:val="00D8724A"/>
    <w:rsid w:val="00D91D1E"/>
    <w:rsid w:val="00D93EF0"/>
    <w:rsid w:val="00D946AB"/>
    <w:rsid w:val="00D951C3"/>
    <w:rsid w:val="00D95503"/>
    <w:rsid w:val="00D959A5"/>
    <w:rsid w:val="00D9607A"/>
    <w:rsid w:val="00DA33B1"/>
    <w:rsid w:val="00DA4143"/>
    <w:rsid w:val="00DA5889"/>
    <w:rsid w:val="00DA7822"/>
    <w:rsid w:val="00DB38B3"/>
    <w:rsid w:val="00DB4057"/>
    <w:rsid w:val="00DB5CE3"/>
    <w:rsid w:val="00DB5F19"/>
    <w:rsid w:val="00DB6FEB"/>
    <w:rsid w:val="00DC2B88"/>
    <w:rsid w:val="00DC415B"/>
    <w:rsid w:val="00DC7278"/>
    <w:rsid w:val="00DD0127"/>
    <w:rsid w:val="00DD2A84"/>
    <w:rsid w:val="00DD38B3"/>
    <w:rsid w:val="00DD687C"/>
    <w:rsid w:val="00DD707B"/>
    <w:rsid w:val="00DD7661"/>
    <w:rsid w:val="00DE124C"/>
    <w:rsid w:val="00DE31AB"/>
    <w:rsid w:val="00DE5968"/>
    <w:rsid w:val="00DE6532"/>
    <w:rsid w:val="00DE6B9C"/>
    <w:rsid w:val="00DF0351"/>
    <w:rsid w:val="00DF1AA5"/>
    <w:rsid w:val="00DF48A1"/>
    <w:rsid w:val="00E00B35"/>
    <w:rsid w:val="00E01669"/>
    <w:rsid w:val="00E01753"/>
    <w:rsid w:val="00E03741"/>
    <w:rsid w:val="00E039AA"/>
    <w:rsid w:val="00E0607B"/>
    <w:rsid w:val="00E108F7"/>
    <w:rsid w:val="00E124D6"/>
    <w:rsid w:val="00E12FEB"/>
    <w:rsid w:val="00E13F79"/>
    <w:rsid w:val="00E164BA"/>
    <w:rsid w:val="00E22ACD"/>
    <w:rsid w:val="00E25041"/>
    <w:rsid w:val="00E30A71"/>
    <w:rsid w:val="00E33EFD"/>
    <w:rsid w:val="00E34EC1"/>
    <w:rsid w:val="00E3681A"/>
    <w:rsid w:val="00E40782"/>
    <w:rsid w:val="00E454EF"/>
    <w:rsid w:val="00E469AE"/>
    <w:rsid w:val="00E4743D"/>
    <w:rsid w:val="00E50424"/>
    <w:rsid w:val="00E544DF"/>
    <w:rsid w:val="00E560D1"/>
    <w:rsid w:val="00E56778"/>
    <w:rsid w:val="00E56F1D"/>
    <w:rsid w:val="00E605FE"/>
    <w:rsid w:val="00E62072"/>
    <w:rsid w:val="00E627C3"/>
    <w:rsid w:val="00E70AA5"/>
    <w:rsid w:val="00E71B89"/>
    <w:rsid w:val="00E71D2C"/>
    <w:rsid w:val="00E728FC"/>
    <w:rsid w:val="00E730D1"/>
    <w:rsid w:val="00E75928"/>
    <w:rsid w:val="00E75F5E"/>
    <w:rsid w:val="00E76C25"/>
    <w:rsid w:val="00E8447E"/>
    <w:rsid w:val="00E867F7"/>
    <w:rsid w:val="00E87119"/>
    <w:rsid w:val="00E872F8"/>
    <w:rsid w:val="00E87984"/>
    <w:rsid w:val="00E9085D"/>
    <w:rsid w:val="00E95529"/>
    <w:rsid w:val="00E97B3E"/>
    <w:rsid w:val="00EA0FE0"/>
    <w:rsid w:val="00EA3DF3"/>
    <w:rsid w:val="00EA7D2E"/>
    <w:rsid w:val="00EB05BA"/>
    <w:rsid w:val="00EB22A0"/>
    <w:rsid w:val="00EB378A"/>
    <w:rsid w:val="00EB3AC9"/>
    <w:rsid w:val="00EB544B"/>
    <w:rsid w:val="00EB6EE2"/>
    <w:rsid w:val="00EB712B"/>
    <w:rsid w:val="00EC06B5"/>
    <w:rsid w:val="00EC0C5C"/>
    <w:rsid w:val="00EC5860"/>
    <w:rsid w:val="00EC6D1C"/>
    <w:rsid w:val="00ED074E"/>
    <w:rsid w:val="00ED53BA"/>
    <w:rsid w:val="00EE121A"/>
    <w:rsid w:val="00EE204E"/>
    <w:rsid w:val="00EE608F"/>
    <w:rsid w:val="00EE631A"/>
    <w:rsid w:val="00EF0D3D"/>
    <w:rsid w:val="00EF4E2A"/>
    <w:rsid w:val="00EF4E46"/>
    <w:rsid w:val="00F00C88"/>
    <w:rsid w:val="00F043F1"/>
    <w:rsid w:val="00F05142"/>
    <w:rsid w:val="00F06156"/>
    <w:rsid w:val="00F06E89"/>
    <w:rsid w:val="00F11EA3"/>
    <w:rsid w:val="00F15ACF"/>
    <w:rsid w:val="00F17137"/>
    <w:rsid w:val="00F175AD"/>
    <w:rsid w:val="00F17F17"/>
    <w:rsid w:val="00F21C2D"/>
    <w:rsid w:val="00F2555C"/>
    <w:rsid w:val="00F26A1C"/>
    <w:rsid w:val="00F30C6E"/>
    <w:rsid w:val="00F310F8"/>
    <w:rsid w:val="00F323BD"/>
    <w:rsid w:val="00F331E7"/>
    <w:rsid w:val="00F34FA6"/>
    <w:rsid w:val="00F35A4F"/>
    <w:rsid w:val="00F365EA"/>
    <w:rsid w:val="00F37F60"/>
    <w:rsid w:val="00F41CF6"/>
    <w:rsid w:val="00F43548"/>
    <w:rsid w:val="00F43737"/>
    <w:rsid w:val="00F4469F"/>
    <w:rsid w:val="00F50664"/>
    <w:rsid w:val="00F51393"/>
    <w:rsid w:val="00F52142"/>
    <w:rsid w:val="00F5745E"/>
    <w:rsid w:val="00F63C13"/>
    <w:rsid w:val="00F6448D"/>
    <w:rsid w:val="00F64730"/>
    <w:rsid w:val="00F64D54"/>
    <w:rsid w:val="00F65C1A"/>
    <w:rsid w:val="00F664AD"/>
    <w:rsid w:val="00F670B2"/>
    <w:rsid w:val="00F67232"/>
    <w:rsid w:val="00F7031F"/>
    <w:rsid w:val="00F71677"/>
    <w:rsid w:val="00F71BF9"/>
    <w:rsid w:val="00F73787"/>
    <w:rsid w:val="00F76547"/>
    <w:rsid w:val="00F81E24"/>
    <w:rsid w:val="00F8240A"/>
    <w:rsid w:val="00F84493"/>
    <w:rsid w:val="00F87133"/>
    <w:rsid w:val="00F87AC8"/>
    <w:rsid w:val="00F90FED"/>
    <w:rsid w:val="00F92F4C"/>
    <w:rsid w:val="00F9713F"/>
    <w:rsid w:val="00FA2D85"/>
    <w:rsid w:val="00FA62EF"/>
    <w:rsid w:val="00FA77C4"/>
    <w:rsid w:val="00FB320A"/>
    <w:rsid w:val="00FB527F"/>
    <w:rsid w:val="00FB5FC5"/>
    <w:rsid w:val="00FC02B0"/>
    <w:rsid w:val="00FC3C38"/>
    <w:rsid w:val="00FC4E2D"/>
    <w:rsid w:val="00FD4EC4"/>
    <w:rsid w:val="00FE1B2F"/>
    <w:rsid w:val="00FE2575"/>
    <w:rsid w:val="00FE3580"/>
    <w:rsid w:val="00FE359B"/>
    <w:rsid w:val="00FE3C0D"/>
    <w:rsid w:val="00FE4858"/>
    <w:rsid w:val="00FE7034"/>
    <w:rsid w:val="00FF10D8"/>
    <w:rsid w:val="00FF453E"/>
    <w:rsid w:val="00FF6701"/>
    <w:rsid w:val="00FF6D1A"/>
    <w:rsid w:val="00FF6D66"/>
    <w:rsid w:val="00FF6F90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CEAF8A"/>
  <w15:docId w15:val="{FA4991F1-FB1D-44A8-B5D0-01D9795F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B3AC9"/>
    <w:pPr>
      <w:keepNext/>
      <w:spacing w:line="480" w:lineRule="auto"/>
      <w:outlineLvl w:val="0"/>
    </w:pPr>
    <w:rPr>
      <w:rFonts w:ascii="Arial" w:eastAsiaTheme="minorEastAsia" w:hAnsi="Arial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B3AC9"/>
    <w:pPr>
      <w:keepNext/>
      <w:spacing w:before="240" w:after="60"/>
      <w:outlineLvl w:val="1"/>
    </w:pPr>
    <w:rPr>
      <w:rFonts w:ascii="Helvetica" w:eastAsiaTheme="minorEastAsia" w:hAnsi="Helvetica"/>
      <w:b/>
      <w:i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EB3AC9"/>
    <w:pPr>
      <w:keepNext/>
      <w:outlineLvl w:val="2"/>
    </w:pPr>
    <w:rPr>
      <w:rFonts w:ascii="Arial" w:eastAsia="Arial Unicode MS" w:hAnsi="Arial"/>
      <w:szCs w:val="20"/>
    </w:rPr>
  </w:style>
  <w:style w:type="paragraph" w:styleId="Heading4">
    <w:name w:val="heading 4"/>
    <w:basedOn w:val="Normal"/>
    <w:next w:val="Normal"/>
    <w:link w:val="Heading4Char"/>
    <w:qFormat/>
    <w:rsid w:val="00EB3AC9"/>
    <w:pPr>
      <w:keepNext/>
      <w:outlineLvl w:val="3"/>
    </w:pPr>
    <w:rPr>
      <w:rFonts w:ascii="Arial" w:eastAsiaTheme="minorEastAsia" w:hAnsi="Arial" w:cs="Arial"/>
      <w:b/>
      <w:sz w:val="22"/>
    </w:rPr>
  </w:style>
  <w:style w:type="paragraph" w:styleId="Heading5">
    <w:name w:val="heading 5"/>
    <w:basedOn w:val="Normal"/>
    <w:next w:val="Normal"/>
    <w:link w:val="Heading5Char"/>
    <w:qFormat/>
    <w:rsid w:val="00EB3AC9"/>
    <w:pPr>
      <w:keepNext/>
      <w:jc w:val="center"/>
      <w:outlineLvl w:val="4"/>
    </w:pPr>
    <w:rPr>
      <w:rFonts w:eastAsia="Arial Unicode MS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EB3AC9"/>
    <w:pPr>
      <w:keepNext/>
      <w:pBdr>
        <w:top w:val="double" w:sz="6" w:space="7" w:color="auto" w:shadow="1"/>
        <w:left w:val="double" w:sz="6" w:space="1" w:color="auto" w:shadow="1"/>
        <w:bottom w:val="double" w:sz="6" w:space="7" w:color="auto" w:shadow="1"/>
        <w:right w:val="double" w:sz="6" w:space="1" w:color="auto" w:shadow="1"/>
      </w:pBdr>
      <w:shd w:val="pct10" w:color="auto" w:fill="auto"/>
      <w:ind w:left="2250" w:right="2520"/>
      <w:jc w:val="center"/>
      <w:outlineLvl w:val="5"/>
    </w:pPr>
    <w:rPr>
      <w:rFonts w:ascii="Arial" w:eastAsiaTheme="minorEastAsia" w:hAnsi="Arial" w:cs="Arial"/>
      <w:b/>
      <w:sz w:val="22"/>
    </w:rPr>
  </w:style>
  <w:style w:type="paragraph" w:styleId="Heading7">
    <w:name w:val="heading 7"/>
    <w:basedOn w:val="Normal"/>
    <w:next w:val="Normal"/>
    <w:link w:val="Heading7Char"/>
    <w:qFormat/>
    <w:rsid w:val="00EB3AC9"/>
    <w:pPr>
      <w:keepNext/>
      <w:jc w:val="center"/>
      <w:outlineLvl w:val="6"/>
    </w:pPr>
    <w:rPr>
      <w:rFonts w:eastAsiaTheme="minorEastAsia"/>
      <w:b/>
      <w:sz w:val="22"/>
    </w:rPr>
  </w:style>
  <w:style w:type="paragraph" w:styleId="Heading8">
    <w:name w:val="heading 8"/>
    <w:basedOn w:val="Normal"/>
    <w:next w:val="Normal"/>
    <w:link w:val="Heading8Char"/>
    <w:qFormat/>
    <w:rsid w:val="00EB3AC9"/>
    <w:pPr>
      <w:keepNext/>
      <w:shd w:val="pct20" w:color="auto" w:fill="auto"/>
      <w:outlineLvl w:val="7"/>
    </w:pPr>
    <w:rPr>
      <w:rFonts w:ascii="Arial" w:eastAsiaTheme="minorEastAsia" w:hAnsi="Arial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EB3AC9"/>
    <w:pPr>
      <w:autoSpaceDE w:val="0"/>
      <w:autoSpaceDN w:val="0"/>
      <w:spacing w:before="240" w:after="60"/>
      <w:outlineLvl w:val="8"/>
    </w:pPr>
    <w:rPr>
      <w:rFonts w:ascii="Arial" w:eastAsiaTheme="minorEastAsia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3AC9"/>
    <w:rPr>
      <w:rFonts w:ascii="Arial" w:eastAsiaTheme="minorEastAsia" w:hAnsi="Arial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B3AC9"/>
    <w:rPr>
      <w:rFonts w:ascii="Helvetica" w:eastAsiaTheme="minorEastAsia" w:hAnsi="Helvetica" w:cs="Times New Roman"/>
      <w:b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EB3AC9"/>
    <w:rPr>
      <w:rFonts w:ascii="Arial" w:eastAsia="Arial Unicode MS" w:hAnsi="Arial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B3AC9"/>
    <w:rPr>
      <w:rFonts w:ascii="Arial" w:eastAsiaTheme="minorEastAsia" w:hAnsi="Arial" w:cs="Arial"/>
      <w:b/>
      <w:szCs w:val="24"/>
    </w:rPr>
  </w:style>
  <w:style w:type="character" w:customStyle="1" w:styleId="Heading5Char">
    <w:name w:val="Heading 5 Char"/>
    <w:basedOn w:val="DefaultParagraphFont"/>
    <w:link w:val="Heading5"/>
    <w:rsid w:val="00EB3AC9"/>
    <w:rPr>
      <w:rFonts w:ascii="Times New Roman" w:eastAsia="Arial Unicode MS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B3AC9"/>
    <w:rPr>
      <w:rFonts w:ascii="Arial" w:eastAsiaTheme="minorEastAsia" w:hAnsi="Arial" w:cs="Arial"/>
      <w:b/>
      <w:szCs w:val="24"/>
      <w:shd w:val="pct10" w:color="auto" w:fill="auto"/>
    </w:rPr>
  </w:style>
  <w:style w:type="character" w:customStyle="1" w:styleId="Heading7Char">
    <w:name w:val="Heading 7 Char"/>
    <w:basedOn w:val="DefaultParagraphFont"/>
    <w:link w:val="Heading7"/>
    <w:rsid w:val="00EB3AC9"/>
    <w:rPr>
      <w:rFonts w:ascii="Times New Roman" w:eastAsiaTheme="minorEastAsia" w:hAnsi="Times New Roman" w:cs="Times New Roman"/>
      <w:b/>
      <w:szCs w:val="24"/>
    </w:rPr>
  </w:style>
  <w:style w:type="character" w:customStyle="1" w:styleId="Heading8Char">
    <w:name w:val="Heading 8 Char"/>
    <w:basedOn w:val="DefaultParagraphFont"/>
    <w:link w:val="Heading8"/>
    <w:rsid w:val="00EB3AC9"/>
    <w:rPr>
      <w:rFonts w:ascii="Arial" w:eastAsiaTheme="minorEastAsia" w:hAnsi="Arial" w:cs="Times New Roman"/>
      <w:b/>
      <w:szCs w:val="24"/>
      <w:shd w:val="pct20" w:color="auto" w:fill="auto"/>
    </w:rPr>
  </w:style>
  <w:style w:type="character" w:customStyle="1" w:styleId="Heading9Char">
    <w:name w:val="Heading 9 Char"/>
    <w:basedOn w:val="DefaultParagraphFont"/>
    <w:link w:val="Heading9"/>
    <w:rsid w:val="00EB3AC9"/>
    <w:rPr>
      <w:rFonts w:ascii="Arial" w:eastAsiaTheme="minorEastAsia" w:hAnsi="Arial" w:cs="Arial"/>
      <w:b/>
      <w:bCs/>
      <w:i/>
      <w:iCs/>
      <w:sz w:val="18"/>
      <w:szCs w:val="18"/>
    </w:rPr>
  </w:style>
  <w:style w:type="paragraph" w:styleId="NoSpacing">
    <w:name w:val="No Spacing"/>
    <w:uiPriority w:val="1"/>
    <w:qFormat/>
    <w:rsid w:val="00425740"/>
    <w:pPr>
      <w:spacing w:after="0" w:line="240" w:lineRule="auto"/>
    </w:pPr>
    <w:rPr>
      <w:rFonts w:ascii="Arial" w:hAnsi="Arial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25740"/>
    <w:rPr>
      <w:sz w:val="16"/>
      <w:szCs w:val="16"/>
    </w:rPr>
  </w:style>
  <w:style w:type="character" w:styleId="Hyperlink">
    <w:name w:val="Hyperlink"/>
    <w:basedOn w:val="DefaultParagraphFont"/>
    <w:unhideWhenUsed/>
    <w:rsid w:val="0071087D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37D2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37D2C"/>
    <w:rPr>
      <w:rFonts w:ascii="Calibri" w:eastAsia="Times New Roman" w:hAnsi="Calibri" w:cs="Calibri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37D2C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837D2C"/>
    <w:rPr>
      <w:rFonts w:ascii="Calibri" w:eastAsia="Times New Roman" w:hAnsi="Calibri" w:cs="Calibri"/>
      <w:noProof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945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457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00C8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F5F0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05D3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D37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05D3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D3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32F9F"/>
    <w:rPr>
      <w:i/>
      <w:iCs/>
    </w:rPr>
  </w:style>
  <w:style w:type="table" w:customStyle="1" w:styleId="GridTable1Light1">
    <w:name w:val="Grid Table 1 Light1"/>
    <w:basedOn w:val="TableNormal"/>
    <w:uiPriority w:val="46"/>
    <w:rsid w:val="008468F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8468F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1">
    <w:name w:val="List Table 31"/>
    <w:basedOn w:val="TableNormal"/>
    <w:uiPriority w:val="48"/>
    <w:rsid w:val="004006F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AA1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D703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703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D703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0346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omment Text1"/>
    <w:basedOn w:val="Normal"/>
    <w:link w:val="BodyTextChar"/>
    <w:rsid w:val="00EB3AC9"/>
    <w:rPr>
      <w:rFonts w:ascii="Arial" w:eastAsiaTheme="minorEastAsia" w:hAnsi="Arial"/>
      <w:b/>
      <w:sz w:val="20"/>
      <w:szCs w:val="20"/>
    </w:rPr>
  </w:style>
  <w:style w:type="character" w:customStyle="1" w:styleId="BodyTextChar">
    <w:name w:val="Body Text Char"/>
    <w:aliases w:val="Comment Text1 Char"/>
    <w:basedOn w:val="DefaultParagraphFont"/>
    <w:link w:val="BodyText"/>
    <w:rsid w:val="00EB3AC9"/>
    <w:rPr>
      <w:rFonts w:ascii="Arial" w:eastAsiaTheme="minorEastAsia" w:hAnsi="Arial" w:cs="Times New Roman"/>
      <w:b/>
      <w:sz w:val="20"/>
      <w:szCs w:val="20"/>
    </w:rPr>
  </w:style>
  <w:style w:type="paragraph" w:styleId="BodyText2">
    <w:name w:val="Body Text 2"/>
    <w:basedOn w:val="Normal"/>
    <w:link w:val="BodyText2Char"/>
    <w:rsid w:val="00EB3AC9"/>
    <w:rPr>
      <w:rFonts w:ascii="Arial" w:eastAsiaTheme="minorEastAsia" w:hAnsi="Ari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EB3AC9"/>
    <w:rPr>
      <w:rFonts w:ascii="Arial" w:eastAsiaTheme="minorEastAsia" w:hAnsi="Arial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EB3AC9"/>
    <w:pPr>
      <w:spacing w:line="480" w:lineRule="auto"/>
      <w:ind w:firstLine="720"/>
    </w:pPr>
    <w:rPr>
      <w:rFonts w:eastAsiaTheme="minorEastAsia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B3AC9"/>
    <w:rPr>
      <w:rFonts w:ascii="Times New Roman" w:eastAsiaTheme="minorEastAsia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EB3AC9"/>
  </w:style>
  <w:style w:type="character" w:customStyle="1" w:styleId="quoted21">
    <w:name w:val="quoted21"/>
    <w:rsid w:val="00EB3AC9"/>
    <w:rPr>
      <w:color w:val="007777"/>
    </w:rPr>
  </w:style>
  <w:style w:type="paragraph" w:customStyle="1" w:styleId="pcellbody">
    <w:name w:val="pcellbody"/>
    <w:basedOn w:val="Normal"/>
    <w:rsid w:val="00EB3AC9"/>
    <w:pPr>
      <w:spacing w:line="288" w:lineRule="auto"/>
    </w:pPr>
    <w:rPr>
      <w:rFonts w:ascii="Arial" w:eastAsiaTheme="minorEastAsia" w:hAnsi="Arial" w:cs="Arial"/>
      <w:color w:val="000000"/>
      <w:sz w:val="15"/>
      <w:szCs w:val="15"/>
    </w:rPr>
  </w:style>
  <w:style w:type="paragraph" w:customStyle="1" w:styleId="pcellbodyctr">
    <w:name w:val="pcellbodyctr"/>
    <w:basedOn w:val="Normal"/>
    <w:rsid w:val="00EB3AC9"/>
    <w:pPr>
      <w:spacing w:line="288" w:lineRule="auto"/>
      <w:jc w:val="center"/>
    </w:pPr>
    <w:rPr>
      <w:rFonts w:ascii="Arial" w:eastAsiaTheme="minorEastAsia" w:hAnsi="Arial" w:cs="Arial"/>
      <w:color w:val="000000"/>
      <w:sz w:val="15"/>
      <w:szCs w:val="15"/>
    </w:rPr>
  </w:style>
  <w:style w:type="paragraph" w:customStyle="1" w:styleId="pcellheadingctrsmcaps">
    <w:name w:val="pcellheadingctrsmcaps"/>
    <w:basedOn w:val="Normal"/>
    <w:rsid w:val="00EB3AC9"/>
    <w:pPr>
      <w:spacing w:line="288" w:lineRule="auto"/>
      <w:jc w:val="center"/>
    </w:pPr>
    <w:rPr>
      <w:rFonts w:ascii="Arial" w:eastAsiaTheme="minorEastAsia" w:hAnsi="Arial" w:cs="Arial"/>
      <w:b/>
      <w:bCs/>
      <w:smallCaps/>
      <w:color w:val="000000"/>
      <w:sz w:val="15"/>
      <w:szCs w:val="15"/>
    </w:rPr>
  </w:style>
  <w:style w:type="paragraph" w:customStyle="1" w:styleId="Default">
    <w:name w:val="Default"/>
    <w:rsid w:val="00EB3A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sensecontent1">
    <w:name w:val="sense_content1"/>
    <w:rsid w:val="00EB3AC9"/>
    <w:rPr>
      <w:rFonts w:ascii="Times New Roman" w:hAnsi="Times New Roman" w:cs="Times New Roman" w:hint="default"/>
      <w:b w:val="0"/>
      <w:bCs w:val="0"/>
    </w:rPr>
  </w:style>
  <w:style w:type="character" w:customStyle="1" w:styleId="editsection">
    <w:name w:val="editsection"/>
    <w:basedOn w:val="DefaultParagraphFont"/>
    <w:rsid w:val="00EB3AC9"/>
  </w:style>
  <w:style w:type="character" w:customStyle="1" w:styleId="mw-headline">
    <w:name w:val="mw-headline"/>
    <w:basedOn w:val="DefaultParagraphFont"/>
    <w:rsid w:val="00EB3AC9"/>
  </w:style>
  <w:style w:type="character" w:styleId="Strong">
    <w:name w:val="Strong"/>
    <w:uiPriority w:val="22"/>
    <w:qFormat/>
    <w:rsid w:val="00EB3AC9"/>
    <w:rPr>
      <w:b/>
      <w:bCs/>
    </w:rPr>
  </w:style>
  <w:style w:type="character" w:customStyle="1" w:styleId="illustration1">
    <w:name w:val="illustration1"/>
    <w:rsid w:val="00EB3AC9"/>
    <w:rPr>
      <w:i/>
      <w:iCs/>
      <w:color w:val="226699"/>
    </w:rPr>
  </w:style>
  <w:style w:type="character" w:customStyle="1" w:styleId="klink">
    <w:name w:val="klink"/>
    <w:basedOn w:val="DefaultParagraphFont"/>
    <w:rsid w:val="00EB3AC9"/>
  </w:style>
  <w:style w:type="paragraph" w:customStyle="1" w:styleId="CM42">
    <w:name w:val="CM42"/>
    <w:basedOn w:val="Default"/>
    <w:next w:val="Default"/>
    <w:rsid w:val="00EB3AC9"/>
  </w:style>
  <w:style w:type="paragraph" w:customStyle="1" w:styleId="HEADINGMOA">
    <w:name w:val="HEADING MOA"/>
    <w:basedOn w:val="Normal"/>
    <w:rsid w:val="00EB3AC9"/>
    <w:pPr>
      <w:tabs>
        <w:tab w:val="num" w:pos="720"/>
        <w:tab w:val="left" w:pos="1440"/>
        <w:tab w:val="left" w:pos="2160"/>
        <w:tab w:val="left" w:pos="2880"/>
        <w:tab w:val="left" w:pos="3600"/>
      </w:tabs>
      <w:spacing w:after="120"/>
      <w:ind w:left="720" w:hanging="720"/>
    </w:pPr>
    <w:rPr>
      <w:rFonts w:ascii="Arial" w:eastAsiaTheme="minorEastAsia" w:hAnsi="Arial" w:cs="Arial"/>
      <w:sz w:val="22"/>
      <w:szCs w:val="22"/>
    </w:rPr>
  </w:style>
  <w:style w:type="paragraph" w:styleId="BodyText3">
    <w:name w:val="Body Text 3"/>
    <w:basedOn w:val="Normal"/>
    <w:link w:val="BodyText3Char"/>
    <w:rsid w:val="00EB3AC9"/>
    <w:pPr>
      <w:tabs>
        <w:tab w:val="left" w:pos="360"/>
      </w:tabs>
    </w:pPr>
    <w:rPr>
      <w:rFonts w:ascii="Verdana" w:eastAsia="Calibri" w:hAnsi="Verdana"/>
      <w:sz w:val="17"/>
      <w:szCs w:val="17"/>
    </w:rPr>
  </w:style>
  <w:style w:type="character" w:customStyle="1" w:styleId="BodyText3Char">
    <w:name w:val="Body Text 3 Char"/>
    <w:basedOn w:val="DefaultParagraphFont"/>
    <w:link w:val="BodyText3"/>
    <w:rsid w:val="00EB3AC9"/>
    <w:rPr>
      <w:rFonts w:ascii="Verdana" w:eastAsia="Calibri" w:hAnsi="Verdana" w:cs="Times New Roman"/>
      <w:sz w:val="17"/>
      <w:szCs w:val="17"/>
    </w:rPr>
  </w:style>
  <w:style w:type="paragraph" w:styleId="BodyTextIndent2">
    <w:name w:val="Body Text Indent 2"/>
    <w:basedOn w:val="Normal"/>
    <w:link w:val="BodyTextIndent2Char"/>
    <w:rsid w:val="00EB3AC9"/>
    <w:pPr>
      <w:ind w:left="720"/>
    </w:pPr>
    <w:rPr>
      <w:rFonts w:ascii="Verdana" w:eastAsiaTheme="minorEastAsia" w:hAnsi="Verdana"/>
      <w:sz w:val="16"/>
    </w:rPr>
  </w:style>
  <w:style w:type="character" w:customStyle="1" w:styleId="BodyTextIndent2Char">
    <w:name w:val="Body Text Indent 2 Char"/>
    <w:basedOn w:val="DefaultParagraphFont"/>
    <w:link w:val="BodyTextIndent2"/>
    <w:rsid w:val="00EB3AC9"/>
    <w:rPr>
      <w:rFonts w:ascii="Verdana" w:eastAsiaTheme="minorEastAsia" w:hAnsi="Verdana" w:cs="Times New Roman"/>
      <w:sz w:val="16"/>
      <w:szCs w:val="24"/>
    </w:rPr>
  </w:style>
  <w:style w:type="paragraph" w:styleId="BodyTextIndent3">
    <w:name w:val="Body Text Indent 3"/>
    <w:basedOn w:val="Normal"/>
    <w:link w:val="BodyTextIndent3Char"/>
    <w:rsid w:val="00EB3AC9"/>
    <w:pPr>
      <w:ind w:left="1080"/>
    </w:pPr>
    <w:rPr>
      <w:rFonts w:ascii="Verdana" w:eastAsiaTheme="minorEastAsia" w:hAnsi="Verdana"/>
      <w:sz w:val="16"/>
    </w:rPr>
  </w:style>
  <w:style w:type="character" w:customStyle="1" w:styleId="BodyTextIndent3Char">
    <w:name w:val="Body Text Indent 3 Char"/>
    <w:basedOn w:val="DefaultParagraphFont"/>
    <w:link w:val="BodyTextIndent3"/>
    <w:rsid w:val="00EB3AC9"/>
    <w:rPr>
      <w:rFonts w:ascii="Verdana" w:eastAsiaTheme="minorEastAsia" w:hAnsi="Verdana" w:cs="Times New Roman"/>
      <w:sz w:val="16"/>
      <w:szCs w:val="24"/>
    </w:rPr>
  </w:style>
  <w:style w:type="character" w:styleId="FollowedHyperlink">
    <w:name w:val="FollowedHyperlink"/>
    <w:rsid w:val="00EB3AC9"/>
    <w:rPr>
      <w:color w:val="800080"/>
      <w:u w:val="single"/>
    </w:rPr>
  </w:style>
  <w:style w:type="character" w:customStyle="1" w:styleId="style131">
    <w:name w:val="style131"/>
    <w:rsid w:val="00EB3AC9"/>
    <w:rPr>
      <w:sz w:val="17"/>
      <w:szCs w:val="17"/>
    </w:rPr>
  </w:style>
  <w:style w:type="paragraph" w:customStyle="1" w:styleId="checkbox">
    <w:name w:val="checkbox"/>
    <w:basedOn w:val="Normal"/>
    <w:rsid w:val="00EB3AC9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jc w:val="center"/>
    </w:pPr>
    <w:rPr>
      <w:rFonts w:ascii="Times" w:eastAsiaTheme="minorEastAsia" w:hAnsi="Times" w:cs="Georgia"/>
      <w:noProof/>
      <w:color w:val="0000FF"/>
      <w:sz w:val="18"/>
      <w:szCs w:val="18"/>
    </w:rPr>
  </w:style>
  <w:style w:type="paragraph" w:styleId="BlockText">
    <w:name w:val="Block Text"/>
    <w:basedOn w:val="Normal"/>
    <w:rsid w:val="00EB3AC9"/>
    <w:pPr>
      <w:autoSpaceDE w:val="0"/>
      <w:autoSpaceDN w:val="0"/>
      <w:spacing w:after="120"/>
      <w:ind w:left="1440" w:right="1440"/>
    </w:pPr>
    <w:rPr>
      <w:rFonts w:ascii="Times" w:eastAsiaTheme="minorEastAsia" w:hAnsi="Times" w:cs="Georgia"/>
    </w:rPr>
  </w:style>
  <w:style w:type="paragraph" w:styleId="BodyTextFirstIndent">
    <w:name w:val="Body Text First Indent"/>
    <w:basedOn w:val="BodyText"/>
    <w:link w:val="BodyTextFirstIndentChar"/>
    <w:rsid w:val="00EB3AC9"/>
    <w:pPr>
      <w:autoSpaceDE w:val="0"/>
      <w:autoSpaceDN w:val="0"/>
      <w:spacing w:after="120"/>
      <w:ind w:firstLine="210"/>
    </w:pPr>
    <w:rPr>
      <w:rFonts w:ascii="Times" w:hAnsi="Times" w:cs="Georgia"/>
      <w:b w:val="0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EB3AC9"/>
    <w:rPr>
      <w:rFonts w:ascii="Times" w:eastAsiaTheme="minorEastAsia" w:hAnsi="Times" w:cs="Georgia"/>
      <w:b w:val="0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EB3AC9"/>
    <w:pPr>
      <w:autoSpaceDE w:val="0"/>
      <w:autoSpaceDN w:val="0"/>
      <w:spacing w:after="120" w:line="240" w:lineRule="auto"/>
      <w:ind w:left="360" w:firstLine="210"/>
    </w:pPr>
    <w:rPr>
      <w:rFonts w:ascii="Times" w:hAnsi="Times" w:cs="Georgia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EB3AC9"/>
    <w:rPr>
      <w:rFonts w:ascii="Times" w:eastAsiaTheme="minorEastAsia" w:hAnsi="Times" w:cs="Georgia"/>
      <w:sz w:val="24"/>
      <w:szCs w:val="24"/>
    </w:rPr>
  </w:style>
  <w:style w:type="paragraph" w:styleId="Closing">
    <w:name w:val="Closing"/>
    <w:basedOn w:val="Normal"/>
    <w:link w:val="ClosingChar"/>
    <w:rsid w:val="00EB3AC9"/>
    <w:pPr>
      <w:autoSpaceDE w:val="0"/>
      <w:autoSpaceDN w:val="0"/>
      <w:ind w:left="4320"/>
    </w:pPr>
    <w:rPr>
      <w:rFonts w:ascii="Times" w:eastAsiaTheme="minorEastAsia" w:hAnsi="Times" w:cs="Georgia"/>
    </w:rPr>
  </w:style>
  <w:style w:type="character" w:customStyle="1" w:styleId="ClosingChar">
    <w:name w:val="Closing Char"/>
    <w:basedOn w:val="DefaultParagraphFont"/>
    <w:link w:val="Closing"/>
    <w:rsid w:val="00EB3AC9"/>
    <w:rPr>
      <w:rFonts w:ascii="Times" w:eastAsiaTheme="minorEastAsia" w:hAnsi="Times" w:cs="Georgia"/>
      <w:sz w:val="24"/>
      <w:szCs w:val="24"/>
    </w:rPr>
  </w:style>
  <w:style w:type="paragraph" w:styleId="Date">
    <w:name w:val="Date"/>
    <w:basedOn w:val="Normal"/>
    <w:next w:val="Normal"/>
    <w:link w:val="DateChar"/>
    <w:rsid w:val="00EB3AC9"/>
    <w:pPr>
      <w:autoSpaceDE w:val="0"/>
      <w:autoSpaceDN w:val="0"/>
    </w:pPr>
    <w:rPr>
      <w:rFonts w:ascii="Times" w:eastAsiaTheme="minorEastAsia" w:hAnsi="Times" w:cs="Georgia"/>
    </w:rPr>
  </w:style>
  <w:style w:type="character" w:customStyle="1" w:styleId="DateChar">
    <w:name w:val="Date Char"/>
    <w:basedOn w:val="DefaultParagraphFont"/>
    <w:link w:val="Date"/>
    <w:rsid w:val="00EB3AC9"/>
    <w:rPr>
      <w:rFonts w:ascii="Times" w:eastAsiaTheme="minorEastAsia" w:hAnsi="Times" w:cs="Georgia"/>
      <w:sz w:val="24"/>
      <w:szCs w:val="24"/>
    </w:rPr>
  </w:style>
  <w:style w:type="paragraph" w:styleId="EnvelopeAddress">
    <w:name w:val="envelope address"/>
    <w:basedOn w:val="Normal"/>
    <w:rsid w:val="00EB3AC9"/>
    <w:pPr>
      <w:framePr w:w="7920" w:h="1980" w:hRule="exact" w:hSpace="180" w:wrap="auto" w:hAnchor="page" w:xAlign="center" w:yAlign="bottom"/>
      <w:autoSpaceDE w:val="0"/>
      <w:autoSpaceDN w:val="0"/>
      <w:ind w:left="2880"/>
    </w:pPr>
    <w:rPr>
      <w:rFonts w:ascii="Arial" w:eastAsiaTheme="minorEastAsia" w:hAnsi="Arial" w:cs="Arial"/>
    </w:rPr>
  </w:style>
  <w:style w:type="paragraph" w:styleId="EnvelopeReturn">
    <w:name w:val="envelope return"/>
    <w:basedOn w:val="Normal"/>
    <w:rsid w:val="00EB3AC9"/>
    <w:pPr>
      <w:autoSpaceDE w:val="0"/>
      <w:autoSpaceDN w:val="0"/>
    </w:pPr>
    <w:rPr>
      <w:rFonts w:ascii="Arial" w:eastAsiaTheme="minorEastAsia" w:hAnsi="Arial" w:cs="Arial"/>
      <w:sz w:val="20"/>
      <w:szCs w:val="20"/>
    </w:rPr>
  </w:style>
  <w:style w:type="paragraph" w:styleId="List">
    <w:name w:val="List"/>
    <w:basedOn w:val="Normal"/>
    <w:rsid w:val="00EB3AC9"/>
    <w:pPr>
      <w:autoSpaceDE w:val="0"/>
      <w:autoSpaceDN w:val="0"/>
      <w:ind w:left="360" w:hanging="360"/>
    </w:pPr>
    <w:rPr>
      <w:rFonts w:ascii="Times" w:eastAsiaTheme="minorEastAsia" w:hAnsi="Times" w:cs="Georgia"/>
    </w:rPr>
  </w:style>
  <w:style w:type="paragraph" w:styleId="List2">
    <w:name w:val="List 2"/>
    <w:basedOn w:val="Normal"/>
    <w:rsid w:val="00EB3AC9"/>
    <w:pPr>
      <w:autoSpaceDE w:val="0"/>
      <w:autoSpaceDN w:val="0"/>
      <w:ind w:left="720" w:hanging="360"/>
    </w:pPr>
    <w:rPr>
      <w:rFonts w:ascii="Times" w:eastAsiaTheme="minorEastAsia" w:hAnsi="Times" w:cs="Georgia"/>
    </w:rPr>
  </w:style>
  <w:style w:type="paragraph" w:styleId="List3">
    <w:name w:val="List 3"/>
    <w:basedOn w:val="Normal"/>
    <w:rsid w:val="00EB3AC9"/>
    <w:pPr>
      <w:autoSpaceDE w:val="0"/>
      <w:autoSpaceDN w:val="0"/>
      <w:ind w:left="1080" w:hanging="360"/>
    </w:pPr>
    <w:rPr>
      <w:rFonts w:ascii="Times" w:eastAsiaTheme="minorEastAsia" w:hAnsi="Times" w:cs="Georgia"/>
    </w:rPr>
  </w:style>
  <w:style w:type="paragraph" w:styleId="List4">
    <w:name w:val="List 4"/>
    <w:basedOn w:val="Normal"/>
    <w:rsid w:val="00EB3AC9"/>
    <w:pPr>
      <w:autoSpaceDE w:val="0"/>
      <w:autoSpaceDN w:val="0"/>
      <w:ind w:left="1440" w:hanging="360"/>
    </w:pPr>
    <w:rPr>
      <w:rFonts w:ascii="Times" w:eastAsiaTheme="minorEastAsia" w:hAnsi="Times" w:cs="Georgia"/>
    </w:rPr>
  </w:style>
  <w:style w:type="paragraph" w:styleId="List5">
    <w:name w:val="List 5"/>
    <w:basedOn w:val="Normal"/>
    <w:rsid w:val="00EB3AC9"/>
    <w:pPr>
      <w:autoSpaceDE w:val="0"/>
      <w:autoSpaceDN w:val="0"/>
      <w:ind w:left="1800" w:hanging="360"/>
    </w:pPr>
    <w:rPr>
      <w:rFonts w:ascii="Times" w:eastAsiaTheme="minorEastAsia" w:hAnsi="Times" w:cs="Georgia"/>
    </w:rPr>
  </w:style>
  <w:style w:type="paragraph" w:styleId="ListBullet">
    <w:name w:val="List Bullet"/>
    <w:basedOn w:val="Normal"/>
    <w:autoRedefine/>
    <w:rsid w:val="00EB3AC9"/>
    <w:pPr>
      <w:numPr>
        <w:numId w:val="2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Bullet2">
    <w:name w:val="List Bullet 2"/>
    <w:basedOn w:val="Normal"/>
    <w:autoRedefine/>
    <w:rsid w:val="00EB3AC9"/>
    <w:pPr>
      <w:numPr>
        <w:numId w:val="3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Bullet3">
    <w:name w:val="List Bullet 3"/>
    <w:basedOn w:val="Normal"/>
    <w:autoRedefine/>
    <w:rsid w:val="00EB3AC9"/>
    <w:pPr>
      <w:numPr>
        <w:numId w:val="4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Bullet4">
    <w:name w:val="List Bullet 4"/>
    <w:basedOn w:val="Normal"/>
    <w:autoRedefine/>
    <w:rsid w:val="00EB3AC9"/>
    <w:pPr>
      <w:numPr>
        <w:numId w:val="5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Bullet5">
    <w:name w:val="List Bullet 5"/>
    <w:basedOn w:val="Normal"/>
    <w:autoRedefine/>
    <w:rsid w:val="00EB3AC9"/>
    <w:pPr>
      <w:numPr>
        <w:numId w:val="6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Continue">
    <w:name w:val="List Continue"/>
    <w:basedOn w:val="Normal"/>
    <w:rsid w:val="00EB3AC9"/>
    <w:pPr>
      <w:autoSpaceDE w:val="0"/>
      <w:autoSpaceDN w:val="0"/>
      <w:spacing w:after="120"/>
      <w:ind w:left="360"/>
    </w:pPr>
    <w:rPr>
      <w:rFonts w:ascii="Times" w:eastAsiaTheme="minorEastAsia" w:hAnsi="Times" w:cs="Georgia"/>
    </w:rPr>
  </w:style>
  <w:style w:type="paragraph" w:styleId="ListContinue2">
    <w:name w:val="List Continue 2"/>
    <w:basedOn w:val="Normal"/>
    <w:rsid w:val="00EB3AC9"/>
    <w:pPr>
      <w:autoSpaceDE w:val="0"/>
      <w:autoSpaceDN w:val="0"/>
      <w:spacing w:after="120"/>
      <w:ind w:left="720"/>
    </w:pPr>
    <w:rPr>
      <w:rFonts w:ascii="Times" w:eastAsiaTheme="minorEastAsia" w:hAnsi="Times" w:cs="Georgia"/>
    </w:rPr>
  </w:style>
  <w:style w:type="paragraph" w:styleId="ListContinue3">
    <w:name w:val="List Continue 3"/>
    <w:basedOn w:val="Normal"/>
    <w:rsid w:val="00EB3AC9"/>
    <w:pPr>
      <w:autoSpaceDE w:val="0"/>
      <w:autoSpaceDN w:val="0"/>
      <w:spacing w:after="120"/>
      <w:ind w:left="1080"/>
    </w:pPr>
    <w:rPr>
      <w:rFonts w:ascii="Times" w:eastAsiaTheme="minorEastAsia" w:hAnsi="Times" w:cs="Georgia"/>
    </w:rPr>
  </w:style>
  <w:style w:type="paragraph" w:styleId="ListContinue4">
    <w:name w:val="List Continue 4"/>
    <w:basedOn w:val="Normal"/>
    <w:rsid w:val="00EB3AC9"/>
    <w:pPr>
      <w:autoSpaceDE w:val="0"/>
      <w:autoSpaceDN w:val="0"/>
      <w:spacing w:after="120"/>
      <w:ind w:left="1440"/>
    </w:pPr>
    <w:rPr>
      <w:rFonts w:ascii="Times" w:eastAsiaTheme="minorEastAsia" w:hAnsi="Times" w:cs="Georgia"/>
    </w:rPr>
  </w:style>
  <w:style w:type="paragraph" w:styleId="ListContinue5">
    <w:name w:val="List Continue 5"/>
    <w:basedOn w:val="Normal"/>
    <w:rsid w:val="00EB3AC9"/>
    <w:pPr>
      <w:autoSpaceDE w:val="0"/>
      <w:autoSpaceDN w:val="0"/>
      <w:spacing w:after="120"/>
      <w:ind w:left="1800"/>
    </w:pPr>
    <w:rPr>
      <w:rFonts w:ascii="Times" w:eastAsiaTheme="minorEastAsia" w:hAnsi="Times" w:cs="Georgia"/>
    </w:rPr>
  </w:style>
  <w:style w:type="paragraph" w:styleId="ListNumber">
    <w:name w:val="List Number"/>
    <w:basedOn w:val="Normal"/>
    <w:rsid w:val="00EB3AC9"/>
    <w:pPr>
      <w:numPr>
        <w:numId w:val="7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Number2">
    <w:name w:val="List Number 2"/>
    <w:basedOn w:val="Normal"/>
    <w:rsid w:val="00EB3AC9"/>
    <w:pPr>
      <w:numPr>
        <w:numId w:val="8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Number3">
    <w:name w:val="List Number 3"/>
    <w:basedOn w:val="Normal"/>
    <w:rsid w:val="00EB3AC9"/>
    <w:pPr>
      <w:numPr>
        <w:numId w:val="9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Number4">
    <w:name w:val="List Number 4"/>
    <w:basedOn w:val="Normal"/>
    <w:rsid w:val="00EB3AC9"/>
    <w:pPr>
      <w:numPr>
        <w:numId w:val="10"/>
      </w:numPr>
      <w:autoSpaceDE w:val="0"/>
      <w:autoSpaceDN w:val="0"/>
    </w:pPr>
    <w:rPr>
      <w:rFonts w:ascii="Times" w:eastAsiaTheme="minorEastAsia" w:hAnsi="Times" w:cs="Georgia"/>
    </w:rPr>
  </w:style>
  <w:style w:type="paragraph" w:styleId="ListNumber5">
    <w:name w:val="List Number 5"/>
    <w:basedOn w:val="Normal"/>
    <w:rsid w:val="00EB3AC9"/>
    <w:pPr>
      <w:numPr>
        <w:numId w:val="11"/>
      </w:numPr>
      <w:autoSpaceDE w:val="0"/>
      <w:autoSpaceDN w:val="0"/>
    </w:pPr>
    <w:rPr>
      <w:rFonts w:ascii="Times" w:eastAsiaTheme="minorEastAsia" w:hAnsi="Times" w:cs="Georgia"/>
    </w:rPr>
  </w:style>
  <w:style w:type="paragraph" w:styleId="MessageHeader">
    <w:name w:val="Message Header"/>
    <w:basedOn w:val="Normal"/>
    <w:link w:val="MessageHeaderChar"/>
    <w:rsid w:val="00EB3A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ind w:left="1080" w:hanging="1080"/>
    </w:pPr>
    <w:rPr>
      <w:rFonts w:ascii="Arial" w:eastAsiaTheme="minorEastAsia" w:hAnsi="Arial" w:cs="Arial"/>
    </w:rPr>
  </w:style>
  <w:style w:type="character" w:customStyle="1" w:styleId="MessageHeaderChar">
    <w:name w:val="Message Header Char"/>
    <w:basedOn w:val="DefaultParagraphFont"/>
    <w:link w:val="MessageHeader"/>
    <w:rsid w:val="00EB3AC9"/>
    <w:rPr>
      <w:rFonts w:ascii="Arial" w:eastAsiaTheme="minorEastAsia" w:hAnsi="Arial" w:cs="Arial"/>
      <w:sz w:val="24"/>
      <w:szCs w:val="24"/>
      <w:shd w:val="pct20" w:color="auto" w:fill="auto"/>
    </w:rPr>
  </w:style>
  <w:style w:type="paragraph" w:styleId="NormalIndent">
    <w:name w:val="Normal Indent"/>
    <w:basedOn w:val="Normal"/>
    <w:rsid w:val="00EB3AC9"/>
    <w:pPr>
      <w:autoSpaceDE w:val="0"/>
      <w:autoSpaceDN w:val="0"/>
      <w:ind w:left="720"/>
    </w:pPr>
    <w:rPr>
      <w:rFonts w:ascii="Times" w:eastAsiaTheme="minorEastAsia" w:hAnsi="Times" w:cs="Georgia"/>
    </w:rPr>
  </w:style>
  <w:style w:type="paragraph" w:styleId="NoteHeading">
    <w:name w:val="Note Heading"/>
    <w:basedOn w:val="Normal"/>
    <w:next w:val="Normal"/>
    <w:link w:val="NoteHeadingChar"/>
    <w:rsid w:val="00EB3AC9"/>
    <w:pPr>
      <w:numPr>
        <w:numId w:val="16"/>
      </w:numPr>
      <w:tabs>
        <w:tab w:val="clear" w:pos="1080"/>
      </w:tabs>
      <w:autoSpaceDE w:val="0"/>
      <w:autoSpaceDN w:val="0"/>
      <w:ind w:left="0" w:firstLine="0"/>
    </w:pPr>
    <w:rPr>
      <w:rFonts w:ascii="Times" w:eastAsiaTheme="minorEastAsia" w:hAnsi="Times" w:cs="Georgia"/>
    </w:rPr>
  </w:style>
  <w:style w:type="character" w:customStyle="1" w:styleId="NoteHeadingChar">
    <w:name w:val="Note Heading Char"/>
    <w:basedOn w:val="DefaultParagraphFont"/>
    <w:link w:val="NoteHeading"/>
    <w:rsid w:val="00EB3AC9"/>
    <w:rPr>
      <w:rFonts w:ascii="Times" w:eastAsiaTheme="minorEastAsia" w:hAnsi="Times" w:cs="Georgia"/>
      <w:sz w:val="24"/>
      <w:szCs w:val="24"/>
    </w:rPr>
  </w:style>
  <w:style w:type="paragraph" w:styleId="PlainText">
    <w:name w:val="Plain Text"/>
    <w:basedOn w:val="Normal"/>
    <w:link w:val="PlainTextChar"/>
    <w:rsid w:val="00EB3AC9"/>
    <w:pPr>
      <w:autoSpaceDE w:val="0"/>
      <w:autoSpaceDN w:val="0"/>
    </w:pPr>
    <w:rPr>
      <w:rFonts w:ascii="Courier New" w:eastAsiaTheme="minorEastAsia" w:hAnsi="Courier New" w:cs="MS Mincho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B3AC9"/>
    <w:rPr>
      <w:rFonts w:ascii="Courier New" w:eastAsiaTheme="minorEastAsia" w:hAnsi="Courier New" w:cs="MS Mincho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EB3AC9"/>
    <w:pPr>
      <w:autoSpaceDE w:val="0"/>
      <w:autoSpaceDN w:val="0"/>
    </w:pPr>
    <w:rPr>
      <w:rFonts w:ascii="Times" w:eastAsiaTheme="minorEastAsia" w:hAnsi="Times" w:cs="Georgia"/>
    </w:rPr>
  </w:style>
  <w:style w:type="character" w:customStyle="1" w:styleId="SalutationChar">
    <w:name w:val="Salutation Char"/>
    <w:basedOn w:val="DefaultParagraphFont"/>
    <w:link w:val="Salutation"/>
    <w:rsid w:val="00EB3AC9"/>
    <w:rPr>
      <w:rFonts w:ascii="Times" w:eastAsiaTheme="minorEastAsia" w:hAnsi="Times" w:cs="Georgia"/>
      <w:sz w:val="24"/>
      <w:szCs w:val="24"/>
    </w:rPr>
  </w:style>
  <w:style w:type="paragraph" w:styleId="Signature">
    <w:name w:val="Signature"/>
    <w:basedOn w:val="Normal"/>
    <w:link w:val="SignatureChar"/>
    <w:rsid w:val="00EB3AC9"/>
    <w:pPr>
      <w:autoSpaceDE w:val="0"/>
      <w:autoSpaceDN w:val="0"/>
      <w:ind w:left="4320"/>
    </w:pPr>
    <w:rPr>
      <w:rFonts w:ascii="Times" w:eastAsiaTheme="minorEastAsia" w:hAnsi="Times" w:cs="Georgia"/>
    </w:rPr>
  </w:style>
  <w:style w:type="character" w:customStyle="1" w:styleId="SignatureChar">
    <w:name w:val="Signature Char"/>
    <w:basedOn w:val="DefaultParagraphFont"/>
    <w:link w:val="Signature"/>
    <w:rsid w:val="00EB3AC9"/>
    <w:rPr>
      <w:rFonts w:ascii="Times" w:eastAsiaTheme="minorEastAsia" w:hAnsi="Times" w:cs="Georgia"/>
      <w:sz w:val="24"/>
      <w:szCs w:val="24"/>
    </w:rPr>
  </w:style>
  <w:style w:type="paragraph" w:styleId="Subtitle">
    <w:name w:val="Subtitle"/>
    <w:basedOn w:val="Normal"/>
    <w:link w:val="SubtitleChar"/>
    <w:qFormat/>
    <w:rsid w:val="00EB3AC9"/>
    <w:pPr>
      <w:autoSpaceDE w:val="0"/>
      <w:autoSpaceDN w:val="0"/>
      <w:spacing w:after="60"/>
      <w:jc w:val="center"/>
      <w:outlineLvl w:val="1"/>
    </w:pPr>
    <w:rPr>
      <w:rFonts w:ascii="Arial" w:eastAsiaTheme="minorEastAsia" w:hAnsi="Arial" w:cs="Arial"/>
    </w:rPr>
  </w:style>
  <w:style w:type="character" w:customStyle="1" w:styleId="SubtitleChar">
    <w:name w:val="Subtitle Char"/>
    <w:basedOn w:val="DefaultParagraphFont"/>
    <w:link w:val="Subtitle"/>
    <w:rsid w:val="00EB3AC9"/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link w:val="TitleChar"/>
    <w:qFormat/>
    <w:rsid w:val="00EB3AC9"/>
    <w:pPr>
      <w:autoSpaceDE w:val="0"/>
      <w:autoSpaceDN w:val="0"/>
      <w:spacing w:before="240" w:after="60"/>
      <w:jc w:val="center"/>
      <w:outlineLvl w:val="0"/>
    </w:pPr>
    <w:rPr>
      <w:rFonts w:ascii="Arial" w:eastAsiaTheme="min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B3AC9"/>
    <w:rPr>
      <w:rFonts w:ascii="Arial" w:eastAsiaTheme="minorEastAsia" w:hAnsi="Arial" w:cs="Arial"/>
      <w:b/>
      <w:bCs/>
      <w:kern w:val="28"/>
      <w:sz w:val="32"/>
      <w:szCs w:val="32"/>
    </w:rPr>
  </w:style>
  <w:style w:type="character" w:customStyle="1" w:styleId="SubheadinParagraph">
    <w:name w:val="Subhead in Paragraph"/>
    <w:basedOn w:val="DefaultParagraphFont"/>
    <w:rsid w:val="00EB3AC9"/>
  </w:style>
  <w:style w:type="paragraph" w:styleId="E-mailSignature">
    <w:name w:val="E-mail Signature"/>
    <w:basedOn w:val="Normal"/>
    <w:link w:val="E-mailSignatureChar"/>
    <w:rsid w:val="00EB3AC9"/>
    <w:pPr>
      <w:autoSpaceDE w:val="0"/>
      <w:autoSpaceDN w:val="0"/>
    </w:pPr>
    <w:rPr>
      <w:rFonts w:ascii="Times" w:eastAsiaTheme="minorEastAsia" w:hAnsi="Times" w:cs="Georgia"/>
    </w:rPr>
  </w:style>
  <w:style w:type="character" w:customStyle="1" w:styleId="E-mailSignatureChar">
    <w:name w:val="E-mail Signature Char"/>
    <w:basedOn w:val="DefaultParagraphFont"/>
    <w:link w:val="E-mailSignature"/>
    <w:rsid w:val="00EB3AC9"/>
    <w:rPr>
      <w:rFonts w:ascii="Times" w:eastAsiaTheme="minorEastAsia" w:hAnsi="Times" w:cs="Georgia"/>
      <w:sz w:val="24"/>
      <w:szCs w:val="24"/>
    </w:rPr>
  </w:style>
  <w:style w:type="paragraph" w:styleId="HTMLAddress">
    <w:name w:val="HTML Address"/>
    <w:basedOn w:val="Normal"/>
    <w:link w:val="HTMLAddressChar"/>
    <w:rsid w:val="00EB3AC9"/>
    <w:pPr>
      <w:autoSpaceDE w:val="0"/>
      <w:autoSpaceDN w:val="0"/>
    </w:pPr>
    <w:rPr>
      <w:rFonts w:ascii="Times" w:eastAsiaTheme="minorEastAsia" w:hAnsi="Times" w:cs="Georgia"/>
      <w:i/>
      <w:iCs/>
    </w:rPr>
  </w:style>
  <w:style w:type="character" w:customStyle="1" w:styleId="HTMLAddressChar">
    <w:name w:val="HTML Address Char"/>
    <w:basedOn w:val="DefaultParagraphFont"/>
    <w:link w:val="HTMLAddress"/>
    <w:rsid w:val="00EB3AC9"/>
    <w:rPr>
      <w:rFonts w:ascii="Times" w:eastAsiaTheme="minorEastAsia" w:hAnsi="Times" w:cs="Georgia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EB3AC9"/>
    <w:pPr>
      <w:autoSpaceDE w:val="0"/>
      <w:autoSpaceDN w:val="0"/>
    </w:pPr>
    <w:rPr>
      <w:rFonts w:ascii="Courier New" w:eastAsiaTheme="minorEastAsia" w:hAnsi="Courier New" w:cs="MS Minch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B3AC9"/>
    <w:rPr>
      <w:rFonts w:ascii="Courier New" w:eastAsiaTheme="minorEastAsia" w:hAnsi="Courier New" w:cs="MS Mincho"/>
      <w:sz w:val="20"/>
      <w:szCs w:val="20"/>
    </w:rPr>
  </w:style>
  <w:style w:type="paragraph" w:customStyle="1" w:styleId="H6">
    <w:name w:val="H6"/>
    <w:basedOn w:val="Normal"/>
    <w:next w:val="Normal"/>
    <w:rsid w:val="00EB3AC9"/>
    <w:pPr>
      <w:widowControl w:val="0"/>
      <w:autoSpaceDE w:val="0"/>
      <w:autoSpaceDN w:val="0"/>
      <w:snapToGrid w:val="0"/>
      <w:spacing w:before="100"/>
      <w:outlineLvl w:val="6"/>
    </w:pPr>
    <w:rPr>
      <w:rFonts w:ascii="Arial" w:eastAsiaTheme="minorEastAsia" w:hAnsi="Arial" w:cs="Arial"/>
      <w:b/>
      <w:bCs/>
      <w:sz w:val="20"/>
      <w:szCs w:val="20"/>
    </w:rPr>
  </w:style>
  <w:style w:type="paragraph" w:customStyle="1" w:styleId="Title2-Small">
    <w:name w:val="Title 2 - Small"/>
    <w:next w:val="Normal"/>
    <w:rsid w:val="00EB3AC9"/>
    <w:pPr>
      <w:autoSpaceDE w:val="0"/>
      <w:autoSpaceDN w:val="0"/>
      <w:spacing w:after="0" w:line="240" w:lineRule="auto"/>
      <w:jc w:val="center"/>
    </w:pPr>
    <w:rPr>
      <w:rFonts w:ascii="Helvetica" w:eastAsiaTheme="minorEastAsia" w:hAnsi="Helvetica" w:cs="Wingdings"/>
      <w:b/>
      <w:bCs/>
      <w:sz w:val="20"/>
      <w:szCs w:val="20"/>
    </w:rPr>
  </w:style>
  <w:style w:type="paragraph" w:customStyle="1" w:styleId="QuickA">
    <w:name w:val="Quick A."/>
    <w:basedOn w:val="Normal"/>
    <w:rsid w:val="00EB3AC9"/>
    <w:pPr>
      <w:widowControl w:val="0"/>
      <w:numPr>
        <w:numId w:val="15"/>
      </w:numPr>
      <w:autoSpaceDE w:val="0"/>
      <w:autoSpaceDN w:val="0"/>
    </w:pPr>
    <w:rPr>
      <w:rFonts w:ascii="Times" w:eastAsiaTheme="minorEastAsia" w:hAnsi="Times" w:cs="Georgia"/>
    </w:rPr>
  </w:style>
  <w:style w:type="paragraph" w:customStyle="1" w:styleId="sbirtop">
    <w:name w:val="sbirtop"/>
    <w:basedOn w:val="Normal"/>
    <w:rsid w:val="00EB3AC9"/>
    <w:pPr>
      <w:numPr>
        <w:numId w:val="12"/>
      </w:numPr>
      <w:tabs>
        <w:tab w:val="num" w:pos="1440"/>
      </w:tabs>
      <w:autoSpaceDE w:val="0"/>
      <w:autoSpaceDN w:val="0"/>
      <w:spacing w:before="100" w:after="240"/>
      <w:ind w:left="1440" w:hanging="720"/>
    </w:pPr>
    <w:rPr>
      <w:rFonts w:ascii="Times" w:eastAsiaTheme="minorEastAsia" w:hAnsi="Times" w:cs="Georgia"/>
    </w:rPr>
  </w:style>
  <w:style w:type="paragraph" w:customStyle="1" w:styleId="ReminderList1">
    <w:name w:val="Reminder List 1"/>
    <w:basedOn w:val="Normal"/>
    <w:rsid w:val="00EB3AC9"/>
    <w:pPr>
      <w:numPr>
        <w:numId w:val="13"/>
      </w:numPr>
      <w:tabs>
        <w:tab w:val="left" w:pos="360"/>
      </w:tabs>
      <w:autoSpaceDE w:val="0"/>
      <w:autoSpaceDN w:val="0"/>
      <w:spacing w:after="120" w:line="260" w:lineRule="atLeast"/>
    </w:pPr>
    <w:rPr>
      <w:rFonts w:ascii="Helvetica" w:eastAsiaTheme="minorEastAsia" w:hAnsi="Helvetica" w:cs="Wingdings"/>
      <w:b/>
      <w:bCs/>
      <w:color w:val="000000"/>
      <w:sz w:val="22"/>
      <w:szCs w:val="22"/>
    </w:rPr>
  </w:style>
  <w:style w:type="paragraph" w:customStyle="1" w:styleId="ReminderList2">
    <w:name w:val="Reminder List 2"/>
    <w:basedOn w:val="Normal"/>
    <w:rsid w:val="00EB3AC9"/>
    <w:pPr>
      <w:tabs>
        <w:tab w:val="left" w:pos="720"/>
        <w:tab w:val="num" w:pos="1080"/>
      </w:tabs>
      <w:autoSpaceDE w:val="0"/>
      <w:autoSpaceDN w:val="0"/>
      <w:spacing w:after="60" w:line="260" w:lineRule="atLeast"/>
      <w:ind w:left="749" w:hanging="360"/>
    </w:pPr>
    <w:rPr>
      <w:rFonts w:ascii="Helvetica" w:eastAsiaTheme="minorEastAsia" w:hAnsi="Helvetica" w:cs="Wingdings"/>
      <w:color w:val="000000"/>
      <w:sz w:val="22"/>
      <w:szCs w:val="22"/>
    </w:rPr>
  </w:style>
  <w:style w:type="paragraph" w:customStyle="1" w:styleId="ReminderList3">
    <w:name w:val="Reminder List 3"/>
    <w:basedOn w:val="Normal"/>
    <w:rsid w:val="00EB3AC9"/>
    <w:pPr>
      <w:numPr>
        <w:numId w:val="14"/>
      </w:numPr>
      <w:tabs>
        <w:tab w:val="left" w:pos="1080"/>
      </w:tabs>
      <w:autoSpaceDE w:val="0"/>
      <w:autoSpaceDN w:val="0"/>
      <w:spacing w:after="60"/>
    </w:pPr>
    <w:rPr>
      <w:rFonts w:ascii="Helvetica" w:eastAsiaTheme="minorEastAsia" w:hAnsi="Helvetica" w:cs="Wingdings"/>
      <w:sz w:val="22"/>
      <w:szCs w:val="22"/>
    </w:rPr>
  </w:style>
  <w:style w:type="paragraph" w:customStyle="1" w:styleId="DataField10pt">
    <w:name w:val="Data Field 10pt"/>
    <w:basedOn w:val="Normal"/>
    <w:rsid w:val="00EB3AC9"/>
    <w:pPr>
      <w:autoSpaceDE w:val="0"/>
      <w:autoSpaceDN w:val="0"/>
    </w:pPr>
    <w:rPr>
      <w:rFonts w:ascii="Arial" w:eastAsiaTheme="minorEastAsia" w:hAnsi="Arial" w:cs="Arial"/>
      <w:sz w:val="20"/>
      <w:szCs w:val="20"/>
    </w:rPr>
  </w:style>
  <w:style w:type="paragraph" w:customStyle="1" w:styleId="DataField11pt-Single">
    <w:name w:val="Data Field 11pt-Single"/>
    <w:basedOn w:val="Normal"/>
    <w:rsid w:val="00EB3AC9"/>
    <w:pPr>
      <w:autoSpaceDE w:val="0"/>
      <w:autoSpaceDN w:val="0"/>
    </w:pPr>
    <w:rPr>
      <w:rFonts w:ascii="Arial" w:eastAsiaTheme="minorEastAsia" w:hAnsi="Arial" w:cs="Arial"/>
      <w:sz w:val="22"/>
      <w:szCs w:val="20"/>
    </w:rPr>
  </w:style>
  <w:style w:type="paragraph" w:customStyle="1" w:styleId="FormFooter">
    <w:name w:val="Form Footer"/>
    <w:basedOn w:val="Normal"/>
    <w:rsid w:val="00EB3AC9"/>
    <w:pPr>
      <w:tabs>
        <w:tab w:val="center" w:pos="5328"/>
        <w:tab w:val="right" w:pos="10728"/>
      </w:tabs>
      <w:autoSpaceDE w:val="0"/>
      <w:autoSpaceDN w:val="0"/>
      <w:ind w:left="58"/>
    </w:pPr>
    <w:rPr>
      <w:rFonts w:ascii="Arial" w:eastAsiaTheme="minorEastAsia" w:hAnsi="Arial" w:cs="Arial"/>
      <w:sz w:val="16"/>
      <w:szCs w:val="16"/>
    </w:rPr>
  </w:style>
  <w:style w:type="paragraph" w:customStyle="1" w:styleId="PIHeader">
    <w:name w:val="PI Header"/>
    <w:basedOn w:val="Normal"/>
    <w:rsid w:val="00EB3AC9"/>
    <w:pPr>
      <w:autoSpaceDE w:val="0"/>
      <w:autoSpaceDN w:val="0"/>
      <w:spacing w:after="40"/>
      <w:ind w:left="864"/>
    </w:pPr>
    <w:rPr>
      <w:rFonts w:ascii="Arial" w:eastAsiaTheme="minorEastAsia" w:hAnsi="Arial" w:cs="Arial"/>
      <w:noProof/>
      <w:sz w:val="16"/>
      <w:szCs w:val="20"/>
    </w:rPr>
  </w:style>
  <w:style w:type="paragraph" w:customStyle="1" w:styleId="FormFooterBorder">
    <w:name w:val="FormFooter/Border"/>
    <w:basedOn w:val="Footer"/>
    <w:rsid w:val="00EB3AC9"/>
    <w:pPr>
      <w:pBdr>
        <w:top w:val="single" w:sz="6" w:space="1" w:color="auto"/>
      </w:pBdr>
      <w:tabs>
        <w:tab w:val="clear" w:pos="4680"/>
        <w:tab w:val="clear" w:pos="9360"/>
        <w:tab w:val="center" w:pos="5400"/>
        <w:tab w:val="right" w:pos="10800"/>
      </w:tabs>
      <w:autoSpaceDE w:val="0"/>
      <w:autoSpaceDN w:val="0"/>
    </w:pPr>
    <w:rPr>
      <w:rFonts w:ascii="Arial" w:eastAsiaTheme="minorEastAsia" w:hAnsi="Arial" w:cs="Arial"/>
      <w:sz w:val="16"/>
      <w:szCs w:val="16"/>
    </w:rPr>
  </w:style>
  <w:style w:type="paragraph" w:customStyle="1" w:styleId="ScenarioHeading">
    <w:name w:val="Scenario Heading"/>
    <w:basedOn w:val="Heading1"/>
    <w:rsid w:val="00EB3AC9"/>
    <w:pPr>
      <w:spacing w:before="260" w:after="200" w:line="240" w:lineRule="atLeast"/>
    </w:pPr>
    <w:rPr>
      <w:rFonts w:ascii="Helvetica" w:hAnsi="Helvetica" w:cs="Arial"/>
      <w:caps/>
      <w:snapToGrid w:val="0"/>
      <w:kern w:val="28"/>
      <w:sz w:val="24"/>
      <w:szCs w:val="22"/>
    </w:rPr>
  </w:style>
  <w:style w:type="paragraph" w:customStyle="1" w:styleId="Bodytext0">
    <w:name w:val="Bodytext"/>
    <w:basedOn w:val="Normal"/>
    <w:rsid w:val="00EB3AC9"/>
    <w:pPr>
      <w:spacing w:after="200"/>
      <w:ind w:left="850"/>
    </w:pPr>
    <w:rPr>
      <w:rFonts w:eastAsiaTheme="minorEastAsia"/>
    </w:rPr>
  </w:style>
  <w:style w:type="paragraph" w:customStyle="1" w:styleId="xl24">
    <w:name w:val="xl24"/>
    <w:basedOn w:val="Normal"/>
    <w:rsid w:val="00EB3AC9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" w:hAnsi="Arial"/>
      <w:sz w:val="18"/>
    </w:rPr>
  </w:style>
  <w:style w:type="paragraph" w:customStyle="1" w:styleId="xl25">
    <w:name w:val="xl25"/>
    <w:basedOn w:val="Normal"/>
    <w:rsid w:val="00EB3AC9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26">
    <w:name w:val="xl26"/>
    <w:basedOn w:val="Normal"/>
    <w:rsid w:val="00EB3AC9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27">
    <w:name w:val="xl27"/>
    <w:basedOn w:val="Normal"/>
    <w:rsid w:val="00EB3AC9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" w:hAnsi="Arial"/>
      <w:sz w:val="18"/>
    </w:rPr>
  </w:style>
  <w:style w:type="paragraph" w:customStyle="1" w:styleId="xl28">
    <w:name w:val="xl28"/>
    <w:basedOn w:val="Normal"/>
    <w:rsid w:val="00EB3A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29">
    <w:name w:val="xl29"/>
    <w:basedOn w:val="Normal"/>
    <w:rsid w:val="00EB3AC9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0">
    <w:name w:val="xl30"/>
    <w:basedOn w:val="Normal"/>
    <w:rsid w:val="00EB3AC9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" w:hAnsi="Arial"/>
      <w:sz w:val="18"/>
    </w:rPr>
  </w:style>
  <w:style w:type="paragraph" w:customStyle="1" w:styleId="xl31">
    <w:name w:val="xl31"/>
    <w:basedOn w:val="Normal"/>
    <w:rsid w:val="00EB3A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2">
    <w:name w:val="xl32"/>
    <w:basedOn w:val="Normal"/>
    <w:rsid w:val="00EB3AC9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3">
    <w:name w:val="xl33"/>
    <w:basedOn w:val="Normal"/>
    <w:rsid w:val="00EB3AC9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" w:hAnsi="Arial"/>
      <w:sz w:val="18"/>
    </w:rPr>
  </w:style>
  <w:style w:type="paragraph" w:customStyle="1" w:styleId="xl34">
    <w:name w:val="xl34"/>
    <w:basedOn w:val="Normal"/>
    <w:rsid w:val="00EB3AC9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" w:hAnsi="Arial"/>
      <w:sz w:val="18"/>
    </w:rPr>
  </w:style>
  <w:style w:type="paragraph" w:customStyle="1" w:styleId="xl35">
    <w:name w:val="xl35"/>
    <w:basedOn w:val="Normal"/>
    <w:rsid w:val="00EB3AC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" w:hAnsi="Arial"/>
      <w:sz w:val="18"/>
    </w:rPr>
  </w:style>
  <w:style w:type="paragraph" w:customStyle="1" w:styleId="xl36">
    <w:name w:val="xl36"/>
    <w:basedOn w:val="Normal"/>
    <w:rsid w:val="00EB3AC9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7">
    <w:name w:val="xl37"/>
    <w:basedOn w:val="Normal"/>
    <w:rsid w:val="00EB3AC9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8">
    <w:name w:val="xl38"/>
    <w:basedOn w:val="Normal"/>
    <w:rsid w:val="00EB3AC9"/>
    <w:pPr>
      <w:numPr>
        <w:numId w:val="18"/>
      </w:num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" w:hAnsi="Arial"/>
      <w:sz w:val="18"/>
    </w:rPr>
  </w:style>
  <w:style w:type="paragraph" w:customStyle="1" w:styleId="xl39">
    <w:name w:val="xl39"/>
    <w:basedOn w:val="Normal"/>
    <w:rsid w:val="00EB3AC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" w:hAnsi="Arial"/>
      <w:sz w:val="18"/>
    </w:rPr>
  </w:style>
  <w:style w:type="paragraph" w:customStyle="1" w:styleId="xl40">
    <w:name w:val="xl40"/>
    <w:basedOn w:val="Normal"/>
    <w:rsid w:val="00EB3AC9"/>
    <w:pPr>
      <w:numPr>
        <w:numId w:val="17"/>
      </w:num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360"/>
      </w:tabs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" w:hAnsi="Arial"/>
      <w:sz w:val="18"/>
    </w:rPr>
  </w:style>
  <w:style w:type="character" w:customStyle="1" w:styleId="ti">
    <w:name w:val="ti"/>
    <w:basedOn w:val="DefaultParagraphFont"/>
    <w:rsid w:val="00EB3AC9"/>
  </w:style>
  <w:style w:type="character" w:customStyle="1" w:styleId="featuredlinkouts">
    <w:name w:val="featured_linkouts"/>
    <w:basedOn w:val="DefaultParagraphFont"/>
    <w:rsid w:val="00EB3AC9"/>
  </w:style>
  <w:style w:type="paragraph" w:customStyle="1" w:styleId="Tabletile">
    <w:name w:val="Tabletile"/>
    <w:basedOn w:val="BodyText"/>
    <w:rsid w:val="00EB3AC9"/>
    <w:pPr>
      <w:spacing w:line="260" w:lineRule="exact"/>
      <w:jc w:val="center"/>
      <w:outlineLvl w:val="0"/>
    </w:pPr>
    <w:rPr>
      <w:rFonts w:ascii="Times" w:eastAsia="Times" w:hAnsi="Times"/>
      <w:b w:val="0"/>
      <w:sz w:val="24"/>
    </w:rPr>
  </w:style>
  <w:style w:type="character" w:customStyle="1" w:styleId="volume">
    <w:name w:val="volume"/>
    <w:basedOn w:val="DefaultParagraphFont"/>
    <w:rsid w:val="00EB3AC9"/>
  </w:style>
  <w:style w:type="character" w:customStyle="1" w:styleId="issue">
    <w:name w:val="issue"/>
    <w:basedOn w:val="DefaultParagraphFont"/>
    <w:rsid w:val="00EB3AC9"/>
  </w:style>
  <w:style w:type="character" w:customStyle="1" w:styleId="pages">
    <w:name w:val="pages"/>
    <w:basedOn w:val="DefaultParagraphFont"/>
    <w:rsid w:val="00EB3AC9"/>
  </w:style>
  <w:style w:type="paragraph" w:customStyle="1" w:styleId="CM21">
    <w:name w:val="CM21"/>
    <w:basedOn w:val="Normal"/>
    <w:next w:val="Normal"/>
    <w:rsid w:val="00EB3AC9"/>
    <w:pPr>
      <w:widowControl w:val="0"/>
      <w:autoSpaceDE w:val="0"/>
      <w:autoSpaceDN w:val="0"/>
      <w:adjustRightInd w:val="0"/>
    </w:pPr>
    <w:rPr>
      <w:rFonts w:ascii="Arial" w:eastAsiaTheme="minorEastAsia" w:hAnsi="Arial"/>
      <w:lang w:bidi="en-US"/>
    </w:rPr>
  </w:style>
  <w:style w:type="paragraph" w:customStyle="1" w:styleId="CM25">
    <w:name w:val="CM25"/>
    <w:basedOn w:val="Default"/>
    <w:next w:val="Default"/>
    <w:rsid w:val="00EB3AC9"/>
  </w:style>
  <w:style w:type="paragraph" w:customStyle="1" w:styleId="HeadingNote">
    <w:name w:val="Heading Note"/>
    <w:basedOn w:val="Normal"/>
    <w:rsid w:val="00EB3AC9"/>
    <w:pPr>
      <w:autoSpaceDE w:val="0"/>
      <w:autoSpaceDN w:val="0"/>
      <w:spacing w:before="40" w:after="40"/>
      <w:jc w:val="center"/>
    </w:pPr>
    <w:rPr>
      <w:rFonts w:ascii="Arial" w:eastAsiaTheme="minorEastAsia" w:hAnsi="Arial" w:cs="Arial"/>
      <w:i/>
      <w:iCs/>
      <w:sz w:val="16"/>
      <w:szCs w:val="16"/>
    </w:rPr>
  </w:style>
  <w:style w:type="paragraph" w:customStyle="1" w:styleId="NameofApplicant">
    <w:name w:val="Name of Applicant"/>
    <w:basedOn w:val="Normal"/>
    <w:rsid w:val="00EB3AC9"/>
    <w:pPr>
      <w:autoSpaceDE w:val="0"/>
      <w:autoSpaceDN w:val="0"/>
    </w:pPr>
    <w:rPr>
      <w:rFonts w:ascii="Arial" w:eastAsiaTheme="minorEastAsia" w:hAnsi="Arial" w:cs="Arial"/>
      <w:sz w:val="16"/>
      <w:szCs w:val="15"/>
    </w:rPr>
  </w:style>
  <w:style w:type="paragraph" w:customStyle="1" w:styleId="Arial10BoldText">
    <w:name w:val="Arial10BoldText"/>
    <w:basedOn w:val="Normal"/>
    <w:rsid w:val="00EB3AC9"/>
    <w:pPr>
      <w:autoSpaceDE w:val="0"/>
      <w:autoSpaceDN w:val="0"/>
      <w:spacing w:before="20" w:after="20"/>
    </w:pPr>
    <w:rPr>
      <w:rFonts w:ascii="Arial" w:eastAsiaTheme="minorEastAsia" w:hAnsi="Arial" w:cs="Arial"/>
      <w:b/>
      <w:bCs/>
      <w:sz w:val="20"/>
      <w:szCs w:val="20"/>
    </w:rPr>
  </w:style>
  <w:style w:type="paragraph" w:customStyle="1" w:styleId="FormFieldCaption">
    <w:name w:val="Form Field Caption"/>
    <w:basedOn w:val="Normal"/>
    <w:rsid w:val="00EB3AC9"/>
    <w:pPr>
      <w:tabs>
        <w:tab w:val="left" w:pos="270"/>
      </w:tabs>
      <w:autoSpaceDE w:val="0"/>
      <w:autoSpaceDN w:val="0"/>
    </w:pPr>
    <w:rPr>
      <w:rFonts w:ascii="Arial" w:eastAsiaTheme="minorEastAsia" w:hAnsi="Arial" w:cs="Arial"/>
      <w:sz w:val="16"/>
      <w:szCs w:val="16"/>
    </w:rPr>
  </w:style>
  <w:style w:type="paragraph" w:customStyle="1" w:styleId="FormFieldCaption7pt">
    <w:name w:val="Form Field Caption 7pt"/>
    <w:basedOn w:val="Normal"/>
    <w:rsid w:val="00EB3AC9"/>
    <w:pPr>
      <w:tabs>
        <w:tab w:val="left" w:pos="252"/>
      </w:tabs>
      <w:autoSpaceDE w:val="0"/>
      <w:autoSpaceDN w:val="0"/>
    </w:pPr>
    <w:rPr>
      <w:rFonts w:ascii="Arial" w:eastAsiaTheme="minorEastAsia" w:hAnsi="Arial" w:cs="Arial"/>
      <w:sz w:val="14"/>
      <w:szCs w:val="14"/>
    </w:rPr>
  </w:style>
  <w:style w:type="character" w:customStyle="1" w:styleId="DataField11pt-SingleChar">
    <w:name w:val="Data Field 11pt-Single Char"/>
    <w:rsid w:val="00EB3AC9"/>
    <w:rPr>
      <w:rFonts w:ascii="Arial" w:hAnsi="Arial" w:cs="Arial"/>
      <w:sz w:val="22"/>
      <w:lang w:val="en-US" w:eastAsia="en-US" w:bidi="ar-SA"/>
    </w:rPr>
  </w:style>
  <w:style w:type="paragraph" w:customStyle="1" w:styleId="HeadNoteNotItalics">
    <w:name w:val="HeadNoteNotItalics"/>
    <w:basedOn w:val="HeadingNote"/>
    <w:rsid w:val="00EB3AC9"/>
    <w:rPr>
      <w:i w:val="0"/>
    </w:rPr>
  </w:style>
  <w:style w:type="paragraph" w:customStyle="1" w:styleId="Subtitle2">
    <w:name w:val="Subtitle 2"/>
    <w:basedOn w:val="Subtitle"/>
    <w:rsid w:val="00EB3AC9"/>
    <w:pPr>
      <w:keepNext/>
      <w:spacing w:before="240" w:after="0"/>
      <w:jc w:val="left"/>
    </w:pPr>
    <w:rPr>
      <w:rFonts w:cs="Times New Roman"/>
      <w:b/>
      <w:bCs/>
      <w:sz w:val="22"/>
      <w:szCs w:val="20"/>
      <w:u w:val="single"/>
    </w:rPr>
  </w:style>
  <w:style w:type="paragraph" w:customStyle="1" w:styleId="Listelement">
    <w:name w:val="List element"/>
    <w:basedOn w:val="Normal"/>
    <w:rsid w:val="00EB3AC9"/>
    <w:pPr>
      <w:keepLines/>
      <w:tabs>
        <w:tab w:val="left" w:pos="620"/>
      </w:tabs>
      <w:ind w:left="630" w:hanging="630"/>
    </w:pPr>
    <w:rPr>
      <w:rFonts w:ascii="Helvetica" w:eastAsiaTheme="minorEastAsia" w:hAnsi="Helvetica"/>
      <w:szCs w:val="20"/>
    </w:rPr>
  </w:style>
  <w:style w:type="paragraph" w:customStyle="1" w:styleId="Reference">
    <w:name w:val="Reference"/>
    <w:basedOn w:val="Normal"/>
    <w:rsid w:val="00EB3AC9"/>
    <w:pPr>
      <w:ind w:firstLine="90"/>
    </w:pPr>
    <w:rPr>
      <w:rFonts w:eastAsiaTheme="minorEastAsia"/>
      <w:sz w:val="20"/>
      <w:szCs w:val="20"/>
    </w:rPr>
  </w:style>
  <w:style w:type="paragraph" w:customStyle="1" w:styleId="grant">
    <w:name w:val="grant"/>
    <w:basedOn w:val="Normal"/>
    <w:rsid w:val="00EB3AC9"/>
    <w:pPr>
      <w:keepNext/>
      <w:tabs>
        <w:tab w:val="left" w:pos="0"/>
        <w:tab w:val="right" w:pos="10620"/>
      </w:tabs>
      <w:autoSpaceDE w:val="0"/>
      <w:autoSpaceDN w:val="0"/>
      <w:spacing w:before="120"/>
    </w:pPr>
    <w:rPr>
      <w:rFonts w:ascii="Arial" w:eastAsiaTheme="minorEastAsia" w:hAnsi="Arial" w:cs="Arial"/>
      <w:sz w:val="22"/>
      <w:szCs w:val="22"/>
    </w:rPr>
  </w:style>
  <w:style w:type="paragraph" w:customStyle="1" w:styleId="hangingline">
    <w:name w:val="hanging line"/>
    <w:basedOn w:val="PlainText"/>
    <w:rsid w:val="00EB3AC9"/>
    <w:pPr>
      <w:autoSpaceDE/>
      <w:autoSpaceDN/>
      <w:ind w:left="720" w:hanging="720"/>
    </w:pPr>
    <w:rPr>
      <w:rFonts w:ascii="Times New Roman" w:hAnsi="Times New Roman" w:cs="Times New Roman"/>
      <w:sz w:val="22"/>
      <w:szCs w:val="24"/>
    </w:rPr>
  </w:style>
  <w:style w:type="character" w:customStyle="1" w:styleId="apple-converted-space">
    <w:name w:val="apple-converted-space"/>
    <w:basedOn w:val="DefaultParagraphFont"/>
    <w:rsid w:val="00EB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40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59829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4471">
                                  <w:marLeft w:val="105"/>
                                  <w:marRight w:val="105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3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52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123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88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661463">
                                                      <w:marLeft w:val="105"/>
                                                      <w:marRight w:val="10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085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4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946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666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596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4292827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5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276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79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92273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12422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64106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1553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18782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16638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8745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4516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72E89-D8FB-4205-A358-2EBDB442B4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69E03-58B6-4B28-A198-D9B9E7EFD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AD8DE0-061A-40A8-A034-E1B8846E7D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765BCE-0FEE-CD4C-B60B-09421A05A9E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A72AE2F-880D-43E5-9DC2-E812056F65E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FF32507-15C0-4317-9AE1-892FA2E5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Ming-Kai Chen</dc:creator>
  <cp:keywords/>
  <dc:description/>
  <cp:lastModifiedBy>Mecca, Adam</cp:lastModifiedBy>
  <cp:revision>4</cp:revision>
  <cp:lastPrinted>2018-12-25T01:54:00Z</cp:lastPrinted>
  <dcterms:created xsi:type="dcterms:W3CDTF">2019-12-11T06:57:00Z</dcterms:created>
  <dcterms:modified xsi:type="dcterms:W3CDTF">2019-12-12T04:39:00Z</dcterms:modified>
</cp:coreProperties>
</file>