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5F094C" w14:textId="77777777" w:rsidR="0016536D" w:rsidRPr="00055472" w:rsidRDefault="0016536D" w:rsidP="0016536D">
      <w:pPr>
        <w:jc w:val="center"/>
        <w:rPr>
          <w:rFonts w:ascii="Arial" w:hAnsi="Arial" w:cs="Arial"/>
          <w:b/>
          <w:caps/>
        </w:rPr>
      </w:pPr>
      <w:bookmarkStart w:id="0" w:name="_GoBack"/>
      <w:bookmarkEnd w:id="0"/>
      <w:r w:rsidRPr="00055472">
        <w:rPr>
          <w:rFonts w:ascii="Arial" w:hAnsi="Arial" w:cs="Arial"/>
          <w:b/>
          <w:caps/>
        </w:rPr>
        <w:t>Supplemental Information</w:t>
      </w:r>
    </w:p>
    <w:p w14:paraId="70F49002" w14:textId="77777777" w:rsidR="0016536D" w:rsidRDefault="0016536D" w:rsidP="0016536D">
      <w:pPr>
        <w:jc w:val="right"/>
        <w:rPr>
          <w:rFonts w:ascii="Arial" w:hAnsi="Arial" w:cs="Arial"/>
          <w:i/>
        </w:rPr>
      </w:pPr>
      <w:r w:rsidRPr="00F426A1">
        <w:rPr>
          <w:rFonts w:ascii="Arial" w:hAnsi="Arial" w:cs="Arial"/>
        </w:rPr>
        <w:t xml:space="preserve">Apodaca </w:t>
      </w:r>
      <w:r w:rsidRPr="00F426A1">
        <w:rPr>
          <w:rFonts w:ascii="Arial" w:hAnsi="Arial" w:cs="Arial"/>
          <w:i/>
        </w:rPr>
        <w:t>et al.</w:t>
      </w:r>
    </w:p>
    <w:p w14:paraId="7145900A" w14:textId="77777777" w:rsidR="0016536D" w:rsidRDefault="0016536D" w:rsidP="0016536D">
      <w:pPr>
        <w:rPr>
          <w:rFonts w:ascii="Arial" w:hAnsi="Arial" w:cs="Arial"/>
          <w:b/>
        </w:rPr>
      </w:pPr>
    </w:p>
    <w:p w14:paraId="14B3BE74" w14:textId="77777777" w:rsidR="0016536D" w:rsidRPr="000118F2" w:rsidRDefault="0016536D" w:rsidP="0016536D">
      <w:pPr>
        <w:rPr>
          <w:rFonts w:ascii="Arial" w:hAnsi="Arial" w:cs="Arial"/>
          <w:b/>
          <w:caps/>
        </w:rPr>
      </w:pPr>
      <w:r w:rsidRPr="000118F2">
        <w:rPr>
          <w:rFonts w:ascii="Arial" w:hAnsi="Arial" w:cs="Arial"/>
          <w:b/>
          <w:caps/>
        </w:rPr>
        <w:t>Supplemental Data</w:t>
      </w:r>
    </w:p>
    <w:p w14:paraId="4E9E347E" w14:textId="77777777" w:rsidR="0016536D" w:rsidRPr="00F426A1" w:rsidRDefault="0016536D" w:rsidP="0016536D">
      <w:pPr>
        <w:spacing w:line="360" w:lineRule="auto"/>
        <w:rPr>
          <w:rFonts w:ascii="Arial" w:hAnsi="Arial" w:cs="Arial"/>
          <w:b/>
        </w:rPr>
      </w:pPr>
    </w:p>
    <w:p w14:paraId="2650A323" w14:textId="77777777" w:rsidR="0016536D" w:rsidRPr="00F426A1" w:rsidRDefault="0016536D" w:rsidP="0016536D">
      <w:pPr>
        <w:spacing w:line="360" w:lineRule="auto"/>
        <w:rPr>
          <w:rFonts w:ascii="Arial" w:hAnsi="Arial" w:cs="Arial"/>
          <w:color w:val="000000"/>
        </w:rPr>
      </w:pPr>
      <w:r w:rsidRPr="00F426A1">
        <w:rPr>
          <w:rFonts w:ascii="Arial" w:hAnsi="Arial" w:cs="Arial"/>
          <w:b/>
        </w:rPr>
        <w:t>Supplemental Table 1</w:t>
      </w:r>
    </w:p>
    <w:p w14:paraId="7E8F35A0" w14:textId="77777777" w:rsidR="0016536D" w:rsidRPr="00F426A1" w:rsidRDefault="0016536D" w:rsidP="0016536D">
      <w:pPr>
        <w:rPr>
          <w:rFonts w:ascii="Arial" w:hAnsi="Arial" w:cs="Arial"/>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5"/>
        <w:gridCol w:w="2430"/>
        <w:gridCol w:w="2250"/>
        <w:gridCol w:w="1705"/>
      </w:tblGrid>
      <w:tr w:rsidR="0016536D" w:rsidRPr="00F426A1" w14:paraId="5E1B06AE" w14:textId="77777777" w:rsidTr="0097678F">
        <w:tc>
          <w:tcPr>
            <w:tcW w:w="2965" w:type="dxa"/>
            <w:shd w:val="clear" w:color="auto" w:fill="auto"/>
            <w:vAlign w:val="center"/>
          </w:tcPr>
          <w:p w14:paraId="57093901" w14:textId="77777777" w:rsidR="0016536D" w:rsidRPr="00F426A1" w:rsidRDefault="0016536D" w:rsidP="0097678F">
            <w:pPr>
              <w:jc w:val="center"/>
              <w:rPr>
                <w:rFonts w:ascii="Arial" w:hAnsi="Arial" w:cs="Arial"/>
                <w:b/>
              </w:rPr>
            </w:pPr>
            <w:r w:rsidRPr="00F426A1">
              <w:rPr>
                <w:rFonts w:ascii="Arial" w:hAnsi="Arial" w:cs="Arial"/>
                <w:b/>
              </w:rPr>
              <w:t>NOR Early</w:t>
            </w:r>
            <w:r>
              <w:rPr>
                <w:rFonts w:ascii="Arial" w:hAnsi="Arial" w:cs="Arial"/>
                <w:b/>
              </w:rPr>
              <w:t>-</w:t>
            </w:r>
            <w:r w:rsidRPr="00F426A1">
              <w:rPr>
                <w:rFonts w:ascii="Arial" w:hAnsi="Arial" w:cs="Arial"/>
                <w:b/>
              </w:rPr>
              <w:t>Stage AD</w:t>
            </w:r>
          </w:p>
        </w:tc>
        <w:tc>
          <w:tcPr>
            <w:tcW w:w="2430" w:type="dxa"/>
            <w:shd w:val="clear" w:color="auto" w:fill="auto"/>
          </w:tcPr>
          <w:p w14:paraId="17DCBB33" w14:textId="77777777" w:rsidR="0016536D" w:rsidRPr="00F426A1" w:rsidRDefault="0016536D" w:rsidP="0097678F">
            <w:pPr>
              <w:jc w:val="center"/>
              <w:rPr>
                <w:rFonts w:ascii="Arial" w:hAnsi="Arial" w:cs="Arial"/>
                <w:b/>
              </w:rPr>
            </w:pPr>
            <w:r w:rsidRPr="00F426A1">
              <w:rPr>
                <w:rFonts w:ascii="Arial" w:hAnsi="Arial" w:cs="Arial"/>
                <w:b/>
              </w:rPr>
              <w:t xml:space="preserve">Time spent exploring novel object </w:t>
            </w:r>
          </w:p>
          <w:p w14:paraId="0A065338" w14:textId="77777777" w:rsidR="0016536D" w:rsidRPr="00F426A1" w:rsidRDefault="0016536D" w:rsidP="0097678F">
            <w:pPr>
              <w:jc w:val="center"/>
              <w:rPr>
                <w:rFonts w:ascii="Arial" w:hAnsi="Arial" w:cs="Arial"/>
                <w:b/>
              </w:rPr>
            </w:pPr>
            <w:r w:rsidRPr="00F426A1">
              <w:rPr>
                <w:rFonts w:ascii="Arial" w:hAnsi="Arial" w:cs="Arial"/>
                <w:b/>
              </w:rPr>
              <w:t>(sec)</w:t>
            </w:r>
          </w:p>
        </w:tc>
        <w:tc>
          <w:tcPr>
            <w:tcW w:w="2250" w:type="dxa"/>
            <w:shd w:val="clear" w:color="auto" w:fill="auto"/>
          </w:tcPr>
          <w:p w14:paraId="2FB34DF5" w14:textId="77777777" w:rsidR="0016536D" w:rsidRPr="00F426A1" w:rsidRDefault="0016536D" w:rsidP="0097678F">
            <w:pPr>
              <w:jc w:val="center"/>
              <w:rPr>
                <w:rFonts w:ascii="Arial" w:hAnsi="Arial" w:cs="Arial"/>
                <w:b/>
              </w:rPr>
            </w:pPr>
            <w:r w:rsidRPr="00F426A1">
              <w:rPr>
                <w:rFonts w:ascii="Arial" w:hAnsi="Arial" w:cs="Arial"/>
                <w:b/>
              </w:rPr>
              <w:t xml:space="preserve">Time spent exploring familiar object </w:t>
            </w:r>
          </w:p>
          <w:p w14:paraId="0CC275D7" w14:textId="77777777" w:rsidR="0016536D" w:rsidRPr="00F426A1" w:rsidRDefault="0016536D" w:rsidP="0097678F">
            <w:pPr>
              <w:jc w:val="center"/>
              <w:rPr>
                <w:rFonts w:ascii="Arial" w:hAnsi="Arial" w:cs="Arial"/>
                <w:b/>
              </w:rPr>
            </w:pPr>
            <w:r w:rsidRPr="00F426A1">
              <w:rPr>
                <w:rFonts w:ascii="Arial" w:hAnsi="Arial" w:cs="Arial"/>
                <w:b/>
              </w:rPr>
              <w:t>(sec)</w:t>
            </w:r>
          </w:p>
        </w:tc>
        <w:tc>
          <w:tcPr>
            <w:tcW w:w="1705" w:type="dxa"/>
            <w:shd w:val="clear" w:color="auto" w:fill="auto"/>
          </w:tcPr>
          <w:p w14:paraId="1B2F77AC" w14:textId="77777777" w:rsidR="0016536D" w:rsidRPr="00F426A1" w:rsidRDefault="0016536D" w:rsidP="0097678F">
            <w:pPr>
              <w:jc w:val="center"/>
              <w:rPr>
                <w:rFonts w:ascii="Arial" w:hAnsi="Arial" w:cs="Arial"/>
                <w:b/>
              </w:rPr>
            </w:pPr>
            <w:r w:rsidRPr="00F426A1">
              <w:rPr>
                <w:rFonts w:ascii="Arial" w:hAnsi="Arial" w:cs="Arial"/>
                <w:b/>
              </w:rPr>
              <w:t xml:space="preserve">Total exploration time </w:t>
            </w:r>
          </w:p>
          <w:p w14:paraId="070ECEAA" w14:textId="77777777" w:rsidR="0016536D" w:rsidRPr="00F426A1" w:rsidRDefault="0016536D" w:rsidP="0097678F">
            <w:pPr>
              <w:jc w:val="center"/>
              <w:rPr>
                <w:rFonts w:ascii="Arial" w:hAnsi="Arial" w:cs="Arial"/>
                <w:b/>
              </w:rPr>
            </w:pPr>
            <w:r w:rsidRPr="00F426A1">
              <w:rPr>
                <w:rFonts w:ascii="Arial" w:hAnsi="Arial" w:cs="Arial"/>
                <w:b/>
              </w:rPr>
              <w:t>(sec)</w:t>
            </w:r>
          </w:p>
        </w:tc>
      </w:tr>
      <w:tr w:rsidR="0016536D" w:rsidRPr="00F426A1" w14:paraId="43E6093F" w14:textId="77777777" w:rsidTr="0097678F">
        <w:trPr>
          <w:trHeight w:val="440"/>
        </w:trPr>
        <w:tc>
          <w:tcPr>
            <w:tcW w:w="2965" w:type="dxa"/>
            <w:shd w:val="clear" w:color="auto" w:fill="auto"/>
            <w:vAlign w:val="center"/>
          </w:tcPr>
          <w:p w14:paraId="4DDC2085" w14:textId="77777777" w:rsidR="0016536D" w:rsidRPr="00F426A1" w:rsidRDefault="0016536D" w:rsidP="0097678F">
            <w:pPr>
              <w:jc w:val="center"/>
              <w:rPr>
                <w:rFonts w:ascii="Arial" w:hAnsi="Arial" w:cs="Arial"/>
              </w:rPr>
            </w:pPr>
            <w:r w:rsidRPr="00F426A1">
              <w:rPr>
                <w:rFonts w:ascii="Arial" w:hAnsi="Arial" w:cs="Arial"/>
              </w:rPr>
              <w:t>WT</w:t>
            </w:r>
          </w:p>
        </w:tc>
        <w:tc>
          <w:tcPr>
            <w:tcW w:w="2430" w:type="dxa"/>
            <w:shd w:val="clear" w:color="auto" w:fill="auto"/>
            <w:vAlign w:val="center"/>
          </w:tcPr>
          <w:p w14:paraId="10D869F5" w14:textId="77777777" w:rsidR="0016536D" w:rsidRPr="00F426A1" w:rsidRDefault="0016536D" w:rsidP="0097678F">
            <w:pPr>
              <w:jc w:val="center"/>
              <w:rPr>
                <w:rFonts w:ascii="Arial" w:hAnsi="Arial" w:cs="Arial"/>
              </w:rPr>
            </w:pPr>
            <w:r w:rsidRPr="00F426A1">
              <w:rPr>
                <w:rFonts w:ascii="Arial" w:hAnsi="Arial" w:cs="Arial"/>
              </w:rPr>
              <w:t>14.07 ± 1.903</w:t>
            </w:r>
          </w:p>
        </w:tc>
        <w:tc>
          <w:tcPr>
            <w:tcW w:w="2250" w:type="dxa"/>
            <w:shd w:val="clear" w:color="auto" w:fill="auto"/>
            <w:vAlign w:val="center"/>
          </w:tcPr>
          <w:p w14:paraId="59659519" w14:textId="77777777" w:rsidR="0016536D" w:rsidRPr="00F426A1" w:rsidRDefault="0016536D" w:rsidP="0097678F">
            <w:pPr>
              <w:jc w:val="center"/>
              <w:rPr>
                <w:rFonts w:ascii="Arial" w:hAnsi="Arial" w:cs="Arial"/>
              </w:rPr>
            </w:pPr>
            <w:r w:rsidRPr="00F426A1">
              <w:rPr>
                <w:rFonts w:ascii="Arial" w:hAnsi="Arial" w:cs="Arial"/>
              </w:rPr>
              <w:t>9.21 ± 0.911</w:t>
            </w:r>
          </w:p>
        </w:tc>
        <w:tc>
          <w:tcPr>
            <w:tcW w:w="1705" w:type="dxa"/>
            <w:shd w:val="clear" w:color="auto" w:fill="auto"/>
            <w:vAlign w:val="center"/>
          </w:tcPr>
          <w:p w14:paraId="2915C9A8" w14:textId="77777777" w:rsidR="0016536D" w:rsidRPr="00F426A1" w:rsidRDefault="0016536D" w:rsidP="0097678F">
            <w:pPr>
              <w:jc w:val="center"/>
              <w:rPr>
                <w:rFonts w:ascii="Arial" w:hAnsi="Arial" w:cs="Arial"/>
              </w:rPr>
            </w:pPr>
            <w:r w:rsidRPr="00F426A1">
              <w:rPr>
                <w:rFonts w:ascii="Arial" w:hAnsi="Arial" w:cs="Arial"/>
              </w:rPr>
              <w:t>23.28 ± 2.252</w:t>
            </w:r>
          </w:p>
        </w:tc>
      </w:tr>
      <w:tr w:rsidR="0016536D" w:rsidRPr="00F426A1" w14:paraId="51306482" w14:textId="77777777" w:rsidTr="0097678F">
        <w:trPr>
          <w:trHeight w:val="440"/>
        </w:trPr>
        <w:tc>
          <w:tcPr>
            <w:tcW w:w="2965" w:type="dxa"/>
            <w:shd w:val="clear" w:color="auto" w:fill="auto"/>
            <w:vAlign w:val="center"/>
          </w:tcPr>
          <w:p w14:paraId="6AFDA035" w14:textId="77777777" w:rsidR="0016536D" w:rsidRPr="00F426A1" w:rsidRDefault="0016536D" w:rsidP="0097678F">
            <w:pPr>
              <w:jc w:val="center"/>
              <w:rPr>
                <w:rFonts w:ascii="Arial" w:hAnsi="Arial" w:cs="Arial"/>
              </w:rPr>
            </w:pPr>
            <w:r w:rsidRPr="00F426A1">
              <w:rPr>
                <w:rFonts w:ascii="Arial" w:hAnsi="Arial" w:cs="Arial"/>
              </w:rPr>
              <w:t>AD</w:t>
            </w:r>
          </w:p>
        </w:tc>
        <w:tc>
          <w:tcPr>
            <w:tcW w:w="2430" w:type="dxa"/>
            <w:shd w:val="clear" w:color="auto" w:fill="auto"/>
            <w:vAlign w:val="center"/>
          </w:tcPr>
          <w:p w14:paraId="1EF807CB" w14:textId="77777777" w:rsidR="0016536D" w:rsidRPr="00F426A1" w:rsidRDefault="0016536D" w:rsidP="0097678F">
            <w:pPr>
              <w:jc w:val="center"/>
              <w:rPr>
                <w:rFonts w:ascii="Arial" w:hAnsi="Arial" w:cs="Arial"/>
              </w:rPr>
            </w:pPr>
            <w:r w:rsidRPr="00F426A1">
              <w:rPr>
                <w:rFonts w:ascii="Arial" w:hAnsi="Arial" w:cs="Arial"/>
              </w:rPr>
              <w:t>16.64 ± 2.254</w:t>
            </w:r>
          </w:p>
        </w:tc>
        <w:tc>
          <w:tcPr>
            <w:tcW w:w="2250" w:type="dxa"/>
            <w:shd w:val="clear" w:color="auto" w:fill="auto"/>
            <w:vAlign w:val="center"/>
          </w:tcPr>
          <w:p w14:paraId="2C4FB803" w14:textId="77777777" w:rsidR="0016536D" w:rsidRPr="00F426A1" w:rsidRDefault="0016536D" w:rsidP="0097678F">
            <w:pPr>
              <w:jc w:val="center"/>
              <w:rPr>
                <w:rFonts w:ascii="Arial" w:hAnsi="Arial" w:cs="Arial"/>
              </w:rPr>
            </w:pPr>
            <w:r w:rsidRPr="00F426A1">
              <w:rPr>
                <w:rFonts w:ascii="Arial" w:hAnsi="Arial" w:cs="Arial"/>
              </w:rPr>
              <w:t>9.59 ± 1.449</w:t>
            </w:r>
          </w:p>
        </w:tc>
        <w:tc>
          <w:tcPr>
            <w:tcW w:w="1705" w:type="dxa"/>
            <w:shd w:val="clear" w:color="auto" w:fill="auto"/>
            <w:vAlign w:val="center"/>
          </w:tcPr>
          <w:p w14:paraId="09530696" w14:textId="77777777" w:rsidR="0016536D" w:rsidRPr="00F426A1" w:rsidRDefault="0016536D" w:rsidP="0097678F">
            <w:pPr>
              <w:jc w:val="center"/>
              <w:rPr>
                <w:rFonts w:ascii="Arial" w:hAnsi="Arial" w:cs="Arial"/>
              </w:rPr>
            </w:pPr>
            <w:r w:rsidRPr="00F426A1">
              <w:rPr>
                <w:rFonts w:ascii="Arial" w:hAnsi="Arial" w:cs="Arial"/>
              </w:rPr>
              <w:t>26.22 ± 2.779</w:t>
            </w:r>
          </w:p>
        </w:tc>
      </w:tr>
      <w:tr w:rsidR="0016536D" w:rsidRPr="00F426A1" w14:paraId="42C504EF" w14:textId="77777777" w:rsidTr="0097678F">
        <w:trPr>
          <w:trHeight w:val="440"/>
        </w:trPr>
        <w:tc>
          <w:tcPr>
            <w:tcW w:w="2965" w:type="dxa"/>
            <w:shd w:val="clear" w:color="auto" w:fill="auto"/>
            <w:vAlign w:val="center"/>
          </w:tcPr>
          <w:p w14:paraId="488CBC06" w14:textId="77777777" w:rsidR="0016536D" w:rsidRPr="00F426A1" w:rsidRDefault="0016536D" w:rsidP="0097678F">
            <w:pPr>
              <w:jc w:val="center"/>
              <w:rPr>
                <w:rFonts w:ascii="Arial" w:hAnsi="Arial" w:cs="Arial"/>
              </w:rPr>
            </w:pPr>
            <w:r w:rsidRPr="00F426A1">
              <w:rPr>
                <w:rFonts w:ascii="Arial" w:hAnsi="Arial" w:cs="Arial"/>
              </w:rPr>
              <w:t>AD + EV</w:t>
            </w:r>
          </w:p>
        </w:tc>
        <w:tc>
          <w:tcPr>
            <w:tcW w:w="2430" w:type="dxa"/>
            <w:shd w:val="clear" w:color="auto" w:fill="auto"/>
            <w:vAlign w:val="center"/>
          </w:tcPr>
          <w:p w14:paraId="5A160220" w14:textId="77777777" w:rsidR="0016536D" w:rsidRPr="00F426A1" w:rsidRDefault="0016536D" w:rsidP="0097678F">
            <w:pPr>
              <w:jc w:val="center"/>
              <w:rPr>
                <w:rFonts w:ascii="Arial" w:hAnsi="Arial" w:cs="Arial"/>
              </w:rPr>
            </w:pPr>
            <w:r w:rsidRPr="00F426A1">
              <w:rPr>
                <w:rFonts w:ascii="Arial" w:hAnsi="Arial" w:cs="Arial"/>
              </w:rPr>
              <w:t>15.02 ± 1.838</w:t>
            </w:r>
          </w:p>
        </w:tc>
        <w:tc>
          <w:tcPr>
            <w:tcW w:w="2250" w:type="dxa"/>
            <w:shd w:val="clear" w:color="auto" w:fill="auto"/>
            <w:vAlign w:val="center"/>
          </w:tcPr>
          <w:p w14:paraId="195C7E90" w14:textId="77777777" w:rsidR="0016536D" w:rsidRPr="00F426A1" w:rsidRDefault="0016536D" w:rsidP="0097678F">
            <w:pPr>
              <w:jc w:val="center"/>
              <w:rPr>
                <w:rFonts w:ascii="Arial" w:hAnsi="Arial" w:cs="Arial"/>
              </w:rPr>
            </w:pPr>
            <w:r w:rsidRPr="00F426A1">
              <w:rPr>
                <w:rFonts w:ascii="Arial" w:hAnsi="Arial" w:cs="Arial"/>
              </w:rPr>
              <w:t>10.12 ± 1.119</w:t>
            </w:r>
          </w:p>
        </w:tc>
        <w:tc>
          <w:tcPr>
            <w:tcW w:w="1705" w:type="dxa"/>
            <w:shd w:val="clear" w:color="auto" w:fill="auto"/>
            <w:vAlign w:val="center"/>
          </w:tcPr>
          <w:p w14:paraId="0C70143C" w14:textId="77777777" w:rsidR="0016536D" w:rsidRPr="00F426A1" w:rsidRDefault="0016536D" w:rsidP="0097678F">
            <w:pPr>
              <w:jc w:val="center"/>
              <w:rPr>
                <w:rFonts w:ascii="Arial" w:hAnsi="Arial" w:cs="Arial"/>
              </w:rPr>
            </w:pPr>
            <w:r w:rsidRPr="00F426A1">
              <w:rPr>
                <w:rFonts w:ascii="Arial" w:hAnsi="Arial" w:cs="Arial"/>
              </w:rPr>
              <w:t>25.14 ± 2.633</w:t>
            </w:r>
          </w:p>
        </w:tc>
      </w:tr>
    </w:tbl>
    <w:p w14:paraId="1B5B1513" w14:textId="77777777" w:rsidR="0016536D" w:rsidRPr="00F426A1" w:rsidRDefault="0016536D" w:rsidP="0016536D">
      <w:pPr>
        <w:rPr>
          <w:rFonts w:ascii="Arial" w:hAnsi="Arial" w:cs="Arial"/>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5"/>
        <w:gridCol w:w="2430"/>
        <w:gridCol w:w="2250"/>
        <w:gridCol w:w="1705"/>
      </w:tblGrid>
      <w:tr w:rsidR="0016536D" w:rsidRPr="00F426A1" w14:paraId="14DF9738" w14:textId="77777777" w:rsidTr="0097678F">
        <w:tc>
          <w:tcPr>
            <w:tcW w:w="2965" w:type="dxa"/>
            <w:shd w:val="clear" w:color="auto" w:fill="auto"/>
            <w:vAlign w:val="center"/>
          </w:tcPr>
          <w:p w14:paraId="104441FD" w14:textId="77777777" w:rsidR="0016536D" w:rsidRPr="00F426A1" w:rsidRDefault="0016536D" w:rsidP="0097678F">
            <w:pPr>
              <w:jc w:val="center"/>
              <w:rPr>
                <w:rFonts w:ascii="Arial" w:hAnsi="Arial" w:cs="Arial"/>
                <w:b/>
              </w:rPr>
            </w:pPr>
            <w:r w:rsidRPr="00F426A1">
              <w:rPr>
                <w:rFonts w:ascii="Arial" w:hAnsi="Arial" w:cs="Arial"/>
                <w:b/>
              </w:rPr>
              <w:t>NOR Late</w:t>
            </w:r>
            <w:r>
              <w:rPr>
                <w:rFonts w:ascii="Arial" w:hAnsi="Arial" w:cs="Arial"/>
                <w:b/>
              </w:rPr>
              <w:t>-</w:t>
            </w:r>
            <w:r w:rsidRPr="00F426A1">
              <w:rPr>
                <w:rFonts w:ascii="Arial" w:hAnsi="Arial" w:cs="Arial"/>
                <w:b/>
              </w:rPr>
              <w:t>Stage AD</w:t>
            </w:r>
          </w:p>
        </w:tc>
        <w:tc>
          <w:tcPr>
            <w:tcW w:w="2430" w:type="dxa"/>
            <w:shd w:val="clear" w:color="auto" w:fill="auto"/>
          </w:tcPr>
          <w:p w14:paraId="25A43059" w14:textId="77777777" w:rsidR="0016536D" w:rsidRPr="00F426A1" w:rsidRDefault="0016536D" w:rsidP="0097678F">
            <w:pPr>
              <w:jc w:val="center"/>
              <w:rPr>
                <w:rFonts w:ascii="Arial" w:hAnsi="Arial" w:cs="Arial"/>
                <w:b/>
              </w:rPr>
            </w:pPr>
            <w:r w:rsidRPr="00F426A1">
              <w:rPr>
                <w:rFonts w:ascii="Arial" w:hAnsi="Arial" w:cs="Arial"/>
                <w:b/>
              </w:rPr>
              <w:t xml:space="preserve">Time spent exploring novel object </w:t>
            </w:r>
          </w:p>
          <w:p w14:paraId="26DF8AF8" w14:textId="77777777" w:rsidR="0016536D" w:rsidRPr="00F426A1" w:rsidRDefault="0016536D" w:rsidP="0097678F">
            <w:pPr>
              <w:jc w:val="center"/>
              <w:rPr>
                <w:rFonts w:ascii="Arial" w:hAnsi="Arial" w:cs="Arial"/>
                <w:b/>
              </w:rPr>
            </w:pPr>
            <w:r w:rsidRPr="00F426A1">
              <w:rPr>
                <w:rFonts w:ascii="Arial" w:hAnsi="Arial" w:cs="Arial"/>
                <w:b/>
              </w:rPr>
              <w:t>(sec)</w:t>
            </w:r>
          </w:p>
        </w:tc>
        <w:tc>
          <w:tcPr>
            <w:tcW w:w="2250" w:type="dxa"/>
            <w:shd w:val="clear" w:color="auto" w:fill="auto"/>
          </w:tcPr>
          <w:p w14:paraId="68E30E41" w14:textId="77777777" w:rsidR="0016536D" w:rsidRPr="00F426A1" w:rsidRDefault="0016536D" w:rsidP="0097678F">
            <w:pPr>
              <w:jc w:val="center"/>
              <w:rPr>
                <w:rFonts w:ascii="Arial" w:hAnsi="Arial" w:cs="Arial"/>
                <w:b/>
              </w:rPr>
            </w:pPr>
            <w:r w:rsidRPr="00F426A1">
              <w:rPr>
                <w:rFonts w:ascii="Arial" w:hAnsi="Arial" w:cs="Arial"/>
                <w:b/>
              </w:rPr>
              <w:t xml:space="preserve">Time spent exploring familiar object </w:t>
            </w:r>
          </w:p>
          <w:p w14:paraId="69A6BC5C" w14:textId="77777777" w:rsidR="0016536D" w:rsidRPr="00F426A1" w:rsidRDefault="0016536D" w:rsidP="0097678F">
            <w:pPr>
              <w:jc w:val="center"/>
              <w:rPr>
                <w:rFonts w:ascii="Arial" w:hAnsi="Arial" w:cs="Arial"/>
                <w:b/>
              </w:rPr>
            </w:pPr>
            <w:r w:rsidRPr="00F426A1">
              <w:rPr>
                <w:rFonts w:ascii="Arial" w:hAnsi="Arial" w:cs="Arial"/>
                <w:b/>
              </w:rPr>
              <w:t>(sec)</w:t>
            </w:r>
          </w:p>
        </w:tc>
        <w:tc>
          <w:tcPr>
            <w:tcW w:w="1705" w:type="dxa"/>
            <w:shd w:val="clear" w:color="auto" w:fill="auto"/>
          </w:tcPr>
          <w:p w14:paraId="3C951314" w14:textId="77777777" w:rsidR="0016536D" w:rsidRPr="00F426A1" w:rsidRDefault="0016536D" w:rsidP="0097678F">
            <w:pPr>
              <w:jc w:val="center"/>
              <w:rPr>
                <w:rFonts w:ascii="Arial" w:hAnsi="Arial" w:cs="Arial"/>
                <w:b/>
              </w:rPr>
            </w:pPr>
            <w:r w:rsidRPr="00F426A1">
              <w:rPr>
                <w:rFonts w:ascii="Arial" w:hAnsi="Arial" w:cs="Arial"/>
                <w:b/>
              </w:rPr>
              <w:t xml:space="preserve">Total exploration time </w:t>
            </w:r>
          </w:p>
          <w:p w14:paraId="3E09B132" w14:textId="77777777" w:rsidR="0016536D" w:rsidRPr="00F426A1" w:rsidRDefault="0016536D" w:rsidP="0097678F">
            <w:pPr>
              <w:jc w:val="center"/>
              <w:rPr>
                <w:rFonts w:ascii="Arial" w:hAnsi="Arial" w:cs="Arial"/>
                <w:b/>
              </w:rPr>
            </w:pPr>
            <w:r w:rsidRPr="00F426A1">
              <w:rPr>
                <w:rFonts w:ascii="Arial" w:hAnsi="Arial" w:cs="Arial"/>
                <w:b/>
              </w:rPr>
              <w:t>(sec)</w:t>
            </w:r>
          </w:p>
        </w:tc>
      </w:tr>
      <w:tr w:rsidR="0016536D" w:rsidRPr="00F426A1" w14:paraId="4BC25C25" w14:textId="77777777" w:rsidTr="0097678F">
        <w:trPr>
          <w:trHeight w:val="440"/>
        </w:trPr>
        <w:tc>
          <w:tcPr>
            <w:tcW w:w="2965" w:type="dxa"/>
            <w:shd w:val="clear" w:color="auto" w:fill="auto"/>
            <w:vAlign w:val="center"/>
          </w:tcPr>
          <w:p w14:paraId="60B900D4" w14:textId="77777777" w:rsidR="0016536D" w:rsidRPr="00F426A1" w:rsidRDefault="0016536D" w:rsidP="0097678F">
            <w:pPr>
              <w:jc w:val="center"/>
              <w:rPr>
                <w:rFonts w:ascii="Arial" w:hAnsi="Arial" w:cs="Arial"/>
              </w:rPr>
            </w:pPr>
            <w:r w:rsidRPr="00F426A1">
              <w:rPr>
                <w:rFonts w:ascii="Arial" w:hAnsi="Arial" w:cs="Arial"/>
              </w:rPr>
              <w:t>WT</w:t>
            </w:r>
          </w:p>
        </w:tc>
        <w:tc>
          <w:tcPr>
            <w:tcW w:w="2430" w:type="dxa"/>
            <w:shd w:val="clear" w:color="auto" w:fill="auto"/>
            <w:vAlign w:val="center"/>
          </w:tcPr>
          <w:p w14:paraId="3461BBC7" w14:textId="77777777" w:rsidR="0016536D" w:rsidRPr="00F426A1" w:rsidRDefault="0016536D" w:rsidP="0097678F">
            <w:pPr>
              <w:jc w:val="center"/>
              <w:rPr>
                <w:rFonts w:ascii="Arial" w:hAnsi="Arial" w:cs="Arial"/>
              </w:rPr>
            </w:pPr>
            <w:r w:rsidRPr="00F426A1">
              <w:rPr>
                <w:rFonts w:ascii="Arial" w:hAnsi="Arial" w:cs="Arial"/>
              </w:rPr>
              <w:t>19.36 ± 2.609</w:t>
            </w:r>
          </w:p>
        </w:tc>
        <w:tc>
          <w:tcPr>
            <w:tcW w:w="2250" w:type="dxa"/>
            <w:shd w:val="clear" w:color="auto" w:fill="auto"/>
            <w:vAlign w:val="center"/>
          </w:tcPr>
          <w:p w14:paraId="246D9750" w14:textId="77777777" w:rsidR="0016536D" w:rsidRPr="00F426A1" w:rsidRDefault="0016536D" w:rsidP="0097678F">
            <w:pPr>
              <w:jc w:val="center"/>
              <w:rPr>
                <w:rFonts w:ascii="Arial" w:hAnsi="Arial" w:cs="Arial"/>
              </w:rPr>
            </w:pPr>
            <w:r w:rsidRPr="00F426A1">
              <w:rPr>
                <w:rFonts w:ascii="Arial" w:hAnsi="Arial" w:cs="Arial"/>
              </w:rPr>
              <w:t>13.12 ± 1.890</w:t>
            </w:r>
          </w:p>
        </w:tc>
        <w:tc>
          <w:tcPr>
            <w:tcW w:w="1705" w:type="dxa"/>
            <w:shd w:val="clear" w:color="auto" w:fill="auto"/>
            <w:vAlign w:val="center"/>
          </w:tcPr>
          <w:p w14:paraId="1B529F9F" w14:textId="77777777" w:rsidR="0016536D" w:rsidRPr="00F426A1" w:rsidRDefault="0016536D" w:rsidP="0097678F">
            <w:pPr>
              <w:jc w:val="center"/>
              <w:rPr>
                <w:rFonts w:ascii="Arial" w:hAnsi="Arial" w:cs="Arial"/>
              </w:rPr>
            </w:pPr>
            <w:r w:rsidRPr="00F426A1">
              <w:rPr>
                <w:rFonts w:ascii="Arial" w:hAnsi="Arial" w:cs="Arial"/>
              </w:rPr>
              <w:t>34.09 ± 4.522</w:t>
            </w:r>
          </w:p>
        </w:tc>
      </w:tr>
      <w:tr w:rsidR="0016536D" w:rsidRPr="00F426A1" w14:paraId="38ADF21E" w14:textId="77777777" w:rsidTr="0097678F">
        <w:trPr>
          <w:trHeight w:val="440"/>
        </w:trPr>
        <w:tc>
          <w:tcPr>
            <w:tcW w:w="2965" w:type="dxa"/>
            <w:shd w:val="clear" w:color="auto" w:fill="auto"/>
            <w:vAlign w:val="center"/>
          </w:tcPr>
          <w:p w14:paraId="7A55D8EB" w14:textId="77777777" w:rsidR="0016536D" w:rsidRPr="00F426A1" w:rsidRDefault="0016536D" w:rsidP="0097678F">
            <w:pPr>
              <w:jc w:val="center"/>
              <w:rPr>
                <w:rFonts w:ascii="Arial" w:hAnsi="Arial" w:cs="Arial"/>
              </w:rPr>
            </w:pPr>
            <w:r w:rsidRPr="00F426A1">
              <w:rPr>
                <w:rFonts w:ascii="Arial" w:hAnsi="Arial" w:cs="Arial"/>
              </w:rPr>
              <w:t>AD</w:t>
            </w:r>
          </w:p>
        </w:tc>
        <w:tc>
          <w:tcPr>
            <w:tcW w:w="2430" w:type="dxa"/>
            <w:shd w:val="clear" w:color="auto" w:fill="auto"/>
            <w:vAlign w:val="center"/>
          </w:tcPr>
          <w:p w14:paraId="4A6FBBA3" w14:textId="77777777" w:rsidR="0016536D" w:rsidRPr="00F426A1" w:rsidRDefault="0016536D" w:rsidP="0097678F">
            <w:pPr>
              <w:jc w:val="center"/>
              <w:rPr>
                <w:rFonts w:ascii="Arial" w:hAnsi="Arial" w:cs="Arial"/>
              </w:rPr>
            </w:pPr>
            <w:r w:rsidRPr="00F426A1">
              <w:rPr>
                <w:rFonts w:ascii="Arial" w:hAnsi="Arial" w:cs="Arial"/>
              </w:rPr>
              <w:t>18.65 ± 1.421</w:t>
            </w:r>
          </w:p>
        </w:tc>
        <w:tc>
          <w:tcPr>
            <w:tcW w:w="2250" w:type="dxa"/>
            <w:shd w:val="clear" w:color="auto" w:fill="auto"/>
            <w:vAlign w:val="center"/>
          </w:tcPr>
          <w:p w14:paraId="3B7E3741" w14:textId="77777777" w:rsidR="0016536D" w:rsidRPr="00F426A1" w:rsidRDefault="0016536D" w:rsidP="0097678F">
            <w:pPr>
              <w:jc w:val="center"/>
              <w:rPr>
                <w:rFonts w:ascii="Arial" w:hAnsi="Arial" w:cs="Arial"/>
              </w:rPr>
            </w:pPr>
            <w:r w:rsidRPr="00F426A1">
              <w:rPr>
                <w:rFonts w:ascii="Arial" w:hAnsi="Arial" w:cs="Arial"/>
              </w:rPr>
              <w:t>18.85 ± 1.962</w:t>
            </w:r>
          </w:p>
        </w:tc>
        <w:tc>
          <w:tcPr>
            <w:tcW w:w="1705" w:type="dxa"/>
            <w:shd w:val="clear" w:color="auto" w:fill="auto"/>
            <w:vAlign w:val="center"/>
          </w:tcPr>
          <w:p w14:paraId="741A86B0" w14:textId="77777777" w:rsidR="0016536D" w:rsidRPr="00F426A1" w:rsidRDefault="0016536D" w:rsidP="0097678F">
            <w:pPr>
              <w:jc w:val="center"/>
              <w:rPr>
                <w:rFonts w:ascii="Arial" w:hAnsi="Arial" w:cs="Arial"/>
              </w:rPr>
            </w:pPr>
            <w:r w:rsidRPr="00F426A1">
              <w:rPr>
                <w:rFonts w:ascii="Arial" w:hAnsi="Arial" w:cs="Arial"/>
              </w:rPr>
              <w:t>37.51 ± 2.791</w:t>
            </w:r>
          </w:p>
        </w:tc>
      </w:tr>
      <w:tr w:rsidR="0016536D" w:rsidRPr="00F426A1" w14:paraId="2A977491" w14:textId="77777777" w:rsidTr="0097678F">
        <w:trPr>
          <w:trHeight w:val="440"/>
        </w:trPr>
        <w:tc>
          <w:tcPr>
            <w:tcW w:w="2965" w:type="dxa"/>
            <w:shd w:val="clear" w:color="auto" w:fill="auto"/>
            <w:vAlign w:val="center"/>
          </w:tcPr>
          <w:p w14:paraId="042E3D32" w14:textId="77777777" w:rsidR="0016536D" w:rsidRPr="00F426A1" w:rsidRDefault="0016536D" w:rsidP="0097678F">
            <w:pPr>
              <w:jc w:val="center"/>
              <w:rPr>
                <w:rFonts w:ascii="Arial" w:hAnsi="Arial" w:cs="Arial"/>
              </w:rPr>
            </w:pPr>
            <w:r w:rsidRPr="00F426A1">
              <w:rPr>
                <w:rFonts w:ascii="Arial" w:hAnsi="Arial" w:cs="Arial"/>
              </w:rPr>
              <w:t>AD + EV</w:t>
            </w:r>
          </w:p>
        </w:tc>
        <w:tc>
          <w:tcPr>
            <w:tcW w:w="2430" w:type="dxa"/>
            <w:shd w:val="clear" w:color="auto" w:fill="auto"/>
            <w:vAlign w:val="center"/>
          </w:tcPr>
          <w:p w14:paraId="7CEE67E6" w14:textId="77777777" w:rsidR="0016536D" w:rsidRPr="00F426A1" w:rsidRDefault="0016536D" w:rsidP="0097678F">
            <w:pPr>
              <w:jc w:val="center"/>
              <w:rPr>
                <w:rFonts w:ascii="Arial" w:hAnsi="Arial" w:cs="Arial"/>
              </w:rPr>
            </w:pPr>
            <w:r w:rsidRPr="00F426A1">
              <w:rPr>
                <w:rFonts w:ascii="Arial" w:hAnsi="Arial" w:cs="Arial"/>
              </w:rPr>
              <w:t>17.36 ± 1.634</w:t>
            </w:r>
          </w:p>
        </w:tc>
        <w:tc>
          <w:tcPr>
            <w:tcW w:w="2250" w:type="dxa"/>
            <w:shd w:val="clear" w:color="auto" w:fill="auto"/>
            <w:vAlign w:val="center"/>
          </w:tcPr>
          <w:p w14:paraId="6114E05C" w14:textId="77777777" w:rsidR="0016536D" w:rsidRPr="00F426A1" w:rsidRDefault="0016536D" w:rsidP="0097678F">
            <w:pPr>
              <w:jc w:val="center"/>
              <w:rPr>
                <w:rFonts w:ascii="Arial" w:hAnsi="Arial" w:cs="Arial"/>
              </w:rPr>
            </w:pPr>
            <w:r w:rsidRPr="00F426A1">
              <w:rPr>
                <w:rFonts w:ascii="Arial" w:hAnsi="Arial" w:cs="Arial"/>
              </w:rPr>
              <w:t>12.39 ± 1.569</w:t>
            </w:r>
          </w:p>
        </w:tc>
        <w:tc>
          <w:tcPr>
            <w:tcW w:w="1705" w:type="dxa"/>
            <w:shd w:val="clear" w:color="auto" w:fill="auto"/>
            <w:vAlign w:val="center"/>
          </w:tcPr>
          <w:p w14:paraId="78F0025C" w14:textId="77777777" w:rsidR="0016536D" w:rsidRPr="00F426A1" w:rsidRDefault="0016536D" w:rsidP="0097678F">
            <w:pPr>
              <w:jc w:val="center"/>
              <w:rPr>
                <w:rFonts w:ascii="Arial" w:hAnsi="Arial" w:cs="Arial"/>
              </w:rPr>
            </w:pPr>
            <w:r w:rsidRPr="00F426A1">
              <w:rPr>
                <w:rFonts w:ascii="Arial" w:hAnsi="Arial" w:cs="Arial"/>
              </w:rPr>
              <w:t>29.75 ± 2.989</w:t>
            </w:r>
          </w:p>
        </w:tc>
      </w:tr>
    </w:tbl>
    <w:p w14:paraId="0F5F9CF2" w14:textId="77777777" w:rsidR="0016536D" w:rsidRPr="00F426A1" w:rsidRDefault="0016536D" w:rsidP="0016536D">
      <w:pPr>
        <w:rPr>
          <w:rFonts w:ascii="Arial" w:hAnsi="Arial" w:cs="Arial"/>
        </w:rPr>
      </w:pPr>
    </w:p>
    <w:p w14:paraId="6214A137" w14:textId="77777777" w:rsidR="0016536D" w:rsidRDefault="0016536D" w:rsidP="0016536D">
      <w:pPr>
        <w:rPr>
          <w:rFonts w:ascii="Arial" w:hAnsi="Arial" w:cs="Arial"/>
        </w:rPr>
      </w:pPr>
      <w:r w:rsidRPr="00F426A1">
        <w:rPr>
          <w:rFonts w:ascii="Arial" w:hAnsi="Arial" w:cs="Arial"/>
        </w:rPr>
        <w:t xml:space="preserve">Total exploration time for the novel object recognition (NOR) task does not vary significantly between the groups. </w:t>
      </w:r>
      <w:r w:rsidRPr="00F426A1">
        <w:rPr>
          <w:rFonts w:ascii="Arial" w:hAnsi="Arial" w:cs="Arial"/>
          <w:color w:val="000000"/>
        </w:rPr>
        <w:t>Novel object</w:t>
      </w:r>
      <w:r w:rsidRPr="00F426A1">
        <w:rPr>
          <w:rFonts w:ascii="Arial" w:hAnsi="Arial" w:cs="Arial"/>
        </w:rPr>
        <w:t>, familiar object, and total e</w:t>
      </w:r>
      <w:r w:rsidRPr="00F426A1">
        <w:rPr>
          <w:rFonts w:ascii="Arial" w:hAnsi="Arial" w:cs="Arial"/>
          <w:color w:val="000000"/>
        </w:rPr>
        <w:t>xploration times</w:t>
      </w:r>
      <w:r w:rsidRPr="00F426A1">
        <w:rPr>
          <w:rFonts w:ascii="Arial" w:hAnsi="Arial" w:cs="Arial"/>
        </w:rPr>
        <w:t xml:space="preserve"> are presented</w:t>
      </w:r>
      <w:r w:rsidRPr="00F426A1">
        <w:rPr>
          <w:rFonts w:ascii="Arial" w:hAnsi="Arial" w:cs="Arial"/>
          <w:color w:val="000000"/>
        </w:rPr>
        <w:t xml:space="preserve"> for the NOR task for the early</w:t>
      </w:r>
      <w:r>
        <w:rPr>
          <w:rFonts w:ascii="Arial" w:hAnsi="Arial" w:cs="Arial"/>
          <w:color w:val="000000"/>
        </w:rPr>
        <w:t>-</w:t>
      </w:r>
      <w:r w:rsidRPr="00F426A1">
        <w:rPr>
          <w:rFonts w:ascii="Arial" w:hAnsi="Arial" w:cs="Arial"/>
          <w:color w:val="000000"/>
        </w:rPr>
        <w:t>sta</w:t>
      </w:r>
      <w:r>
        <w:rPr>
          <w:rFonts w:ascii="Arial" w:hAnsi="Arial" w:cs="Arial"/>
          <w:color w:val="000000"/>
        </w:rPr>
        <w:t>g</w:t>
      </w:r>
      <w:r w:rsidRPr="00F426A1">
        <w:rPr>
          <w:rFonts w:ascii="Arial" w:hAnsi="Arial" w:cs="Arial"/>
          <w:color w:val="000000"/>
        </w:rPr>
        <w:t>e and late</w:t>
      </w:r>
      <w:r>
        <w:rPr>
          <w:rFonts w:ascii="Arial" w:hAnsi="Arial" w:cs="Arial"/>
          <w:color w:val="000000"/>
        </w:rPr>
        <w:t>-</w:t>
      </w:r>
      <w:r w:rsidRPr="00F426A1">
        <w:rPr>
          <w:rFonts w:ascii="Arial" w:hAnsi="Arial" w:cs="Arial"/>
          <w:color w:val="000000"/>
        </w:rPr>
        <w:t>stage AD cohorts.</w:t>
      </w:r>
      <w:r w:rsidRPr="00F426A1">
        <w:rPr>
          <w:rFonts w:ascii="Arial" w:hAnsi="Arial" w:cs="Arial"/>
        </w:rPr>
        <w:t xml:space="preserve">  </w:t>
      </w:r>
      <w:r w:rsidRPr="00F426A1">
        <w:rPr>
          <w:rFonts w:ascii="Arial" w:hAnsi="Arial" w:cs="Arial"/>
          <w:color w:val="000000"/>
        </w:rPr>
        <w:t>Data are presented as mean</w:t>
      </w:r>
      <w:r>
        <w:rPr>
          <w:rFonts w:ascii="Arial" w:hAnsi="Arial" w:cs="Arial"/>
          <w:color w:val="000000"/>
        </w:rPr>
        <w:t xml:space="preserve"> </w:t>
      </w:r>
      <w:r w:rsidRPr="00F426A1">
        <w:rPr>
          <w:rFonts w:ascii="Arial" w:hAnsi="Arial" w:cs="Arial"/>
          <w:color w:val="000000"/>
          <w:u w:val="single"/>
        </w:rPr>
        <w:t>+</w:t>
      </w:r>
      <w:r>
        <w:rPr>
          <w:rFonts w:ascii="Arial" w:hAnsi="Arial" w:cs="Arial"/>
          <w:color w:val="000000"/>
          <w:u w:val="single"/>
        </w:rPr>
        <w:t xml:space="preserve"> </w:t>
      </w:r>
      <w:r w:rsidRPr="00F426A1">
        <w:rPr>
          <w:rFonts w:ascii="Arial" w:hAnsi="Arial" w:cs="Arial"/>
          <w:color w:val="000000"/>
        </w:rPr>
        <w:t>S.E.M. (</w:t>
      </w:r>
      <w:r w:rsidRPr="00F426A1">
        <w:rPr>
          <w:rFonts w:ascii="Arial" w:hAnsi="Arial" w:cs="Arial"/>
          <w:iCs/>
          <w:color w:val="000000"/>
        </w:rPr>
        <w:t>N</w:t>
      </w:r>
      <w:r w:rsidRPr="00F426A1">
        <w:rPr>
          <w:rFonts w:ascii="Arial" w:hAnsi="Arial" w:cs="Arial"/>
          <w:color w:val="000000"/>
        </w:rPr>
        <w:t>=14-16 mice/group). See Methods for groups and behavioral testing protocol details.</w:t>
      </w:r>
      <w:r>
        <w:rPr>
          <w:rFonts w:ascii="Arial" w:hAnsi="Arial" w:cs="Arial"/>
          <w:color w:val="000000"/>
        </w:rPr>
        <w:t xml:space="preserve"> (WT, wild type; AD Alzheimer’s disease; EV, extracellular vesicle)</w:t>
      </w:r>
    </w:p>
    <w:p w14:paraId="4C79A8C0" w14:textId="77777777" w:rsidR="0016536D" w:rsidRDefault="0016536D" w:rsidP="0016536D">
      <w:pPr>
        <w:rPr>
          <w:rFonts w:ascii="Arial" w:hAnsi="Arial" w:cs="Arial"/>
        </w:rPr>
      </w:pPr>
    </w:p>
    <w:p w14:paraId="724BAB8F" w14:textId="77777777" w:rsidR="0016536D" w:rsidRPr="00F426A1" w:rsidRDefault="0016536D" w:rsidP="0016536D">
      <w:pPr>
        <w:rPr>
          <w:rFonts w:ascii="Arial" w:hAnsi="Arial" w:cs="Arial"/>
        </w:rPr>
      </w:pPr>
    </w:p>
    <w:p w14:paraId="5C0176AC" w14:textId="77777777" w:rsidR="0016536D" w:rsidRDefault="0016536D" w:rsidP="0016536D">
      <w:pPr>
        <w:spacing w:line="480" w:lineRule="auto"/>
        <w:jc w:val="both"/>
        <w:rPr>
          <w:rFonts w:ascii="Arial" w:hAnsi="Arial" w:cs="Arial"/>
          <w:b/>
        </w:rPr>
      </w:pPr>
    </w:p>
    <w:p w14:paraId="3F3289B6" w14:textId="77777777" w:rsidR="0016536D" w:rsidRDefault="0016536D" w:rsidP="0016536D">
      <w:pPr>
        <w:spacing w:line="480" w:lineRule="auto"/>
        <w:jc w:val="both"/>
        <w:rPr>
          <w:rFonts w:ascii="Arial" w:hAnsi="Arial" w:cs="Arial"/>
          <w:b/>
        </w:rPr>
      </w:pPr>
    </w:p>
    <w:p w14:paraId="10D9F42B" w14:textId="77777777" w:rsidR="0016536D" w:rsidRDefault="0016536D" w:rsidP="0016536D">
      <w:pPr>
        <w:spacing w:line="480" w:lineRule="auto"/>
        <w:jc w:val="both"/>
        <w:rPr>
          <w:rFonts w:ascii="Arial" w:hAnsi="Arial" w:cs="Arial"/>
          <w:b/>
        </w:rPr>
      </w:pPr>
    </w:p>
    <w:p w14:paraId="1478E26D" w14:textId="77777777" w:rsidR="0016536D" w:rsidRDefault="0016536D" w:rsidP="0016536D">
      <w:pPr>
        <w:spacing w:line="480" w:lineRule="auto"/>
        <w:jc w:val="both"/>
        <w:rPr>
          <w:rFonts w:ascii="Arial" w:hAnsi="Arial" w:cs="Arial"/>
          <w:b/>
        </w:rPr>
      </w:pPr>
    </w:p>
    <w:p w14:paraId="7C932A0A" w14:textId="77777777" w:rsidR="0016536D" w:rsidRDefault="0016536D" w:rsidP="0016536D">
      <w:pPr>
        <w:spacing w:line="480" w:lineRule="auto"/>
        <w:jc w:val="both"/>
        <w:rPr>
          <w:rFonts w:ascii="Arial" w:hAnsi="Arial" w:cs="Arial"/>
          <w:b/>
        </w:rPr>
      </w:pPr>
    </w:p>
    <w:p w14:paraId="34C0B58C" w14:textId="77777777" w:rsidR="0016536D" w:rsidRPr="00F426A1" w:rsidRDefault="0016536D" w:rsidP="0016536D">
      <w:pPr>
        <w:spacing w:line="480" w:lineRule="auto"/>
        <w:jc w:val="both"/>
        <w:rPr>
          <w:rFonts w:ascii="Arial" w:hAnsi="Arial" w:cs="Arial"/>
        </w:rPr>
      </w:pPr>
      <w:r w:rsidRPr="00F426A1">
        <w:rPr>
          <w:rFonts w:ascii="Arial" w:hAnsi="Arial" w:cs="Arial"/>
          <w:b/>
        </w:rPr>
        <w:lastRenderedPageBreak/>
        <w:t>Supplemental Table 2. List of mi</w:t>
      </w:r>
      <w:r>
        <w:rPr>
          <w:rFonts w:ascii="Arial" w:hAnsi="Arial" w:cs="Arial"/>
          <w:b/>
        </w:rPr>
        <w:t>cro</w:t>
      </w:r>
      <w:r w:rsidRPr="00F426A1">
        <w:rPr>
          <w:rFonts w:ascii="Arial" w:hAnsi="Arial" w:cs="Arial"/>
          <w:b/>
        </w:rPr>
        <w:t>RNAs detected in hNSC-derived EV by miRNA microarray</w:t>
      </w:r>
      <w:r>
        <w:rPr>
          <w:rFonts w:ascii="Arial" w:hAnsi="Arial" w:cs="Arial"/>
          <w:b/>
        </w:rPr>
        <w: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6300"/>
        <w:gridCol w:w="1575"/>
      </w:tblGrid>
      <w:tr w:rsidR="0016536D" w:rsidRPr="00F426A1" w14:paraId="39B20019"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00195B2" w14:textId="77777777" w:rsidR="0016536D" w:rsidRPr="00F426A1" w:rsidRDefault="0016536D" w:rsidP="0097678F">
            <w:pPr>
              <w:widowControl w:val="0"/>
              <w:jc w:val="center"/>
              <w:rPr>
                <w:rFonts w:ascii="Arial" w:eastAsia="Calibri" w:hAnsi="Arial" w:cs="Arial"/>
              </w:rPr>
            </w:pPr>
            <w:r w:rsidRPr="00F426A1">
              <w:rPr>
                <w:rFonts w:ascii="Arial" w:hAnsi="Arial" w:cs="Arial"/>
              </w:rPr>
              <w:t>Gene ID</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7D8C5B3" w14:textId="77777777" w:rsidR="0016536D" w:rsidRPr="00F426A1" w:rsidRDefault="0016536D" w:rsidP="0097678F">
            <w:pPr>
              <w:widowControl w:val="0"/>
              <w:rPr>
                <w:rFonts w:ascii="Arial" w:eastAsia="Calibri" w:hAnsi="Arial" w:cs="Arial"/>
              </w:rPr>
            </w:pPr>
            <w:r w:rsidRPr="00F426A1">
              <w:rPr>
                <w:rFonts w:ascii="Arial" w:hAnsi="Arial" w:cs="Arial"/>
              </w:rPr>
              <w:t>Name</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2253D6B" w14:textId="77777777" w:rsidR="0016536D" w:rsidRPr="00F426A1" w:rsidRDefault="0016536D" w:rsidP="0097678F">
            <w:pPr>
              <w:widowControl w:val="0"/>
              <w:jc w:val="center"/>
              <w:rPr>
                <w:rFonts w:ascii="Arial" w:eastAsia="Calibri" w:hAnsi="Arial" w:cs="Arial"/>
              </w:rPr>
            </w:pPr>
            <w:r w:rsidRPr="00F426A1">
              <w:rPr>
                <w:rFonts w:ascii="Arial" w:hAnsi="Arial" w:cs="Arial"/>
              </w:rPr>
              <w:t>Expression</w:t>
            </w:r>
          </w:p>
        </w:tc>
      </w:tr>
      <w:tr w:rsidR="0016536D" w:rsidRPr="00F426A1" w14:paraId="3BC971D5"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CBA8AD5" w14:textId="77777777" w:rsidR="0016536D" w:rsidRPr="00F426A1" w:rsidRDefault="0016536D" w:rsidP="0097678F">
            <w:pPr>
              <w:widowControl w:val="0"/>
              <w:jc w:val="center"/>
              <w:rPr>
                <w:rFonts w:ascii="Arial" w:eastAsia="Calibri" w:hAnsi="Arial" w:cs="Arial"/>
              </w:rPr>
            </w:pPr>
            <w:r w:rsidRPr="00F426A1">
              <w:rPr>
                <w:rFonts w:ascii="Arial" w:hAnsi="Arial" w:cs="Arial"/>
              </w:rPr>
              <w:t>169399</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B6CFFB9" w14:textId="77777777" w:rsidR="0016536D" w:rsidRPr="00F426A1" w:rsidRDefault="0016536D" w:rsidP="0097678F">
            <w:pPr>
              <w:widowControl w:val="0"/>
              <w:rPr>
                <w:rFonts w:ascii="Arial" w:eastAsia="Calibri" w:hAnsi="Arial" w:cs="Arial"/>
              </w:rPr>
            </w:pPr>
            <w:r w:rsidRPr="00F426A1">
              <w:rPr>
                <w:rFonts w:ascii="Arial" w:hAnsi="Arial" w:cs="Arial"/>
              </w:rPr>
              <w:t>hsa-miR-4750-5p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F9B16E0" w14:textId="77777777" w:rsidR="0016536D" w:rsidRPr="00F426A1" w:rsidRDefault="0016536D" w:rsidP="0097678F">
            <w:pPr>
              <w:widowControl w:val="0"/>
              <w:jc w:val="center"/>
              <w:rPr>
                <w:rFonts w:ascii="Arial" w:eastAsia="Calibri" w:hAnsi="Arial" w:cs="Arial"/>
              </w:rPr>
            </w:pPr>
            <w:r w:rsidRPr="00F426A1">
              <w:rPr>
                <w:rFonts w:ascii="Arial" w:hAnsi="Arial" w:cs="Arial"/>
              </w:rPr>
              <w:t>65275.40</w:t>
            </w:r>
          </w:p>
        </w:tc>
      </w:tr>
      <w:tr w:rsidR="0016536D" w:rsidRPr="00F426A1" w14:paraId="5DB91508"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A20C5C8" w14:textId="77777777" w:rsidR="0016536D" w:rsidRPr="00F426A1" w:rsidRDefault="0016536D" w:rsidP="0097678F">
            <w:pPr>
              <w:widowControl w:val="0"/>
              <w:jc w:val="center"/>
              <w:rPr>
                <w:rFonts w:ascii="Arial" w:eastAsia="Calibri" w:hAnsi="Arial" w:cs="Arial"/>
              </w:rPr>
            </w:pPr>
            <w:r w:rsidRPr="00F426A1">
              <w:rPr>
                <w:rFonts w:ascii="Arial" w:hAnsi="Arial" w:cs="Arial"/>
              </w:rPr>
              <w:t>148687</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650557D" w14:textId="77777777" w:rsidR="0016536D" w:rsidRPr="00F426A1" w:rsidRDefault="0016536D" w:rsidP="0097678F">
            <w:pPr>
              <w:widowControl w:val="0"/>
              <w:rPr>
                <w:rFonts w:ascii="Arial" w:eastAsia="Calibri" w:hAnsi="Arial" w:cs="Arial"/>
              </w:rPr>
            </w:pPr>
            <w:r w:rsidRPr="00F426A1">
              <w:rPr>
                <w:rFonts w:ascii="Arial" w:hAnsi="Arial" w:cs="Arial"/>
              </w:rPr>
              <w:t>hsa-miR-1908-5p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2EC48FF" w14:textId="77777777" w:rsidR="0016536D" w:rsidRPr="00F426A1" w:rsidRDefault="0016536D" w:rsidP="0097678F">
            <w:pPr>
              <w:widowControl w:val="0"/>
              <w:jc w:val="center"/>
              <w:rPr>
                <w:rFonts w:ascii="Arial" w:eastAsia="Calibri" w:hAnsi="Arial" w:cs="Arial"/>
              </w:rPr>
            </w:pPr>
            <w:r w:rsidRPr="00F426A1">
              <w:rPr>
                <w:rFonts w:ascii="Arial" w:hAnsi="Arial" w:cs="Arial"/>
              </w:rPr>
              <w:t>65269.30</w:t>
            </w:r>
          </w:p>
        </w:tc>
      </w:tr>
      <w:tr w:rsidR="0016536D" w:rsidRPr="00F426A1" w14:paraId="275692D7"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068CF2A" w14:textId="77777777" w:rsidR="0016536D" w:rsidRPr="00F426A1" w:rsidRDefault="0016536D" w:rsidP="0097678F">
            <w:pPr>
              <w:widowControl w:val="0"/>
              <w:jc w:val="center"/>
              <w:rPr>
                <w:rFonts w:ascii="Arial" w:eastAsia="Calibri" w:hAnsi="Arial" w:cs="Arial"/>
              </w:rPr>
            </w:pPr>
            <w:r w:rsidRPr="00F426A1">
              <w:rPr>
                <w:rFonts w:ascii="Arial" w:hAnsi="Arial" w:cs="Arial"/>
              </w:rPr>
              <w:t>169272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FE05060" w14:textId="77777777" w:rsidR="0016536D" w:rsidRPr="00F426A1" w:rsidRDefault="0016536D" w:rsidP="0097678F">
            <w:pPr>
              <w:widowControl w:val="0"/>
              <w:rPr>
                <w:rFonts w:ascii="Arial" w:eastAsia="Calibri" w:hAnsi="Arial" w:cs="Arial"/>
              </w:rPr>
            </w:pPr>
            <w:r w:rsidRPr="00F426A1">
              <w:rPr>
                <w:rFonts w:ascii="Arial" w:hAnsi="Arial" w:cs="Arial"/>
              </w:rPr>
              <w:t>hsa-miR-4419b</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B787614" w14:textId="77777777" w:rsidR="0016536D" w:rsidRPr="00F426A1" w:rsidRDefault="0016536D" w:rsidP="0097678F">
            <w:pPr>
              <w:widowControl w:val="0"/>
              <w:jc w:val="center"/>
              <w:rPr>
                <w:rFonts w:ascii="Arial" w:eastAsia="Calibri" w:hAnsi="Arial" w:cs="Arial"/>
              </w:rPr>
            </w:pPr>
            <w:r w:rsidRPr="00F426A1">
              <w:rPr>
                <w:rFonts w:ascii="Arial" w:hAnsi="Arial" w:cs="Arial"/>
              </w:rPr>
              <w:t>65269.00</w:t>
            </w:r>
          </w:p>
        </w:tc>
      </w:tr>
      <w:tr w:rsidR="0016536D" w:rsidRPr="00F426A1" w14:paraId="12947A26"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F4C1713" w14:textId="77777777" w:rsidR="0016536D" w:rsidRPr="00F426A1" w:rsidRDefault="0016536D" w:rsidP="0097678F">
            <w:pPr>
              <w:widowControl w:val="0"/>
              <w:jc w:val="center"/>
              <w:rPr>
                <w:rFonts w:ascii="Arial" w:eastAsia="Calibri" w:hAnsi="Arial" w:cs="Arial"/>
              </w:rPr>
            </w:pPr>
            <w:r w:rsidRPr="00F426A1">
              <w:rPr>
                <w:rFonts w:ascii="Arial" w:hAnsi="Arial" w:cs="Arial"/>
              </w:rPr>
              <w:t>169285</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51E0CFD" w14:textId="77777777" w:rsidR="0016536D" w:rsidRPr="00F426A1" w:rsidRDefault="0016536D" w:rsidP="0097678F">
            <w:pPr>
              <w:widowControl w:val="0"/>
              <w:rPr>
                <w:rFonts w:ascii="Arial" w:eastAsia="Calibri" w:hAnsi="Arial" w:cs="Arial"/>
              </w:rPr>
            </w:pPr>
            <w:r w:rsidRPr="00F426A1">
              <w:rPr>
                <w:rFonts w:ascii="Arial" w:hAnsi="Arial" w:cs="Arial"/>
              </w:rPr>
              <w:t>hsa-miR-4467</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CE544FD" w14:textId="77777777" w:rsidR="0016536D" w:rsidRPr="00F426A1" w:rsidRDefault="0016536D" w:rsidP="0097678F">
            <w:pPr>
              <w:widowControl w:val="0"/>
              <w:jc w:val="center"/>
              <w:rPr>
                <w:rFonts w:ascii="Arial" w:eastAsia="Calibri" w:hAnsi="Arial" w:cs="Arial"/>
              </w:rPr>
            </w:pPr>
            <w:r w:rsidRPr="00F426A1">
              <w:rPr>
                <w:rFonts w:ascii="Arial" w:hAnsi="Arial" w:cs="Arial"/>
              </w:rPr>
              <w:t>65264.40</w:t>
            </w:r>
          </w:p>
        </w:tc>
      </w:tr>
      <w:tr w:rsidR="0016536D" w:rsidRPr="00F426A1" w14:paraId="33D33E42"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51ECE48" w14:textId="77777777" w:rsidR="0016536D" w:rsidRPr="00F426A1" w:rsidRDefault="0016536D" w:rsidP="0097678F">
            <w:pPr>
              <w:widowControl w:val="0"/>
              <w:jc w:val="center"/>
              <w:rPr>
                <w:rFonts w:ascii="Arial" w:eastAsia="Calibri" w:hAnsi="Arial" w:cs="Arial"/>
              </w:rPr>
            </w:pPr>
            <w:r w:rsidRPr="00F426A1">
              <w:rPr>
                <w:rFonts w:ascii="Arial" w:hAnsi="Arial" w:cs="Arial"/>
              </w:rPr>
              <w:t>168802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9DC8F1F" w14:textId="77777777" w:rsidR="0016536D" w:rsidRPr="00F426A1" w:rsidRDefault="0016536D" w:rsidP="0097678F">
            <w:pPr>
              <w:widowControl w:val="0"/>
              <w:rPr>
                <w:rFonts w:ascii="Arial" w:eastAsia="Calibri" w:hAnsi="Arial" w:cs="Arial"/>
              </w:rPr>
            </w:pPr>
            <w:r w:rsidRPr="00F426A1">
              <w:rPr>
                <w:rFonts w:ascii="Arial" w:hAnsi="Arial" w:cs="Arial"/>
              </w:rPr>
              <w:t>hsa-miR-4516</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D6B98D7" w14:textId="77777777" w:rsidR="0016536D" w:rsidRPr="00F426A1" w:rsidRDefault="0016536D" w:rsidP="0097678F">
            <w:pPr>
              <w:widowControl w:val="0"/>
              <w:jc w:val="center"/>
              <w:rPr>
                <w:rFonts w:ascii="Arial" w:eastAsia="Calibri" w:hAnsi="Arial" w:cs="Arial"/>
              </w:rPr>
            </w:pPr>
            <w:r w:rsidRPr="00F426A1">
              <w:rPr>
                <w:rFonts w:ascii="Arial" w:hAnsi="Arial" w:cs="Arial"/>
              </w:rPr>
              <w:t>65257.00</w:t>
            </w:r>
          </w:p>
        </w:tc>
      </w:tr>
      <w:tr w:rsidR="0016536D" w:rsidRPr="00F426A1" w14:paraId="4FD0CDB4"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A082EC3" w14:textId="77777777" w:rsidR="0016536D" w:rsidRPr="00F426A1" w:rsidRDefault="0016536D" w:rsidP="0097678F">
            <w:pPr>
              <w:widowControl w:val="0"/>
              <w:jc w:val="center"/>
              <w:rPr>
                <w:rFonts w:ascii="Arial" w:eastAsia="Calibri" w:hAnsi="Arial" w:cs="Arial"/>
              </w:rPr>
            </w:pPr>
            <w:r w:rsidRPr="00F426A1">
              <w:rPr>
                <w:rFonts w:ascii="Arial" w:hAnsi="Arial" w:cs="Arial"/>
              </w:rPr>
              <w:t>169082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6F6BEF0" w14:textId="77777777" w:rsidR="0016536D" w:rsidRPr="00F426A1" w:rsidRDefault="0016536D" w:rsidP="0097678F">
            <w:pPr>
              <w:widowControl w:val="0"/>
              <w:rPr>
                <w:rFonts w:ascii="Arial" w:eastAsia="Calibri" w:hAnsi="Arial" w:cs="Arial"/>
              </w:rPr>
            </w:pPr>
            <w:r w:rsidRPr="00F426A1">
              <w:rPr>
                <w:rFonts w:ascii="Arial" w:hAnsi="Arial" w:cs="Arial"/>
              </w:rPr>
              <w:t>hsa-miR-1275</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307DDB2" w14:textId="77777777" w:rsidR="0016536D" w:rsidRPr="00F426A1" w:rsidRDefault="0016536D" w:rsidP="0097678F">
            <w:pPr>
              <w:widowControl w:val="0"/>
              <w:jc w:val="center"/>
              <w:rPr>
                <w:rFonts w:ascii="Arial" w:eastAsia="Calibri" w:hAnsi="Arial" w:cs="Arial"/>
              </w:rPr>
            </w:pPr>
            <w:r w:rsidRPr="00F426A1">
              <w:rPr>
                <w:rFonts w:ascii="Arial" w:hAnsi="Arial" w:cs="Arial"/>
              </w:rPr>
              <w:t>65254.00</w:t>
            </w:r>
          </w:p>
        </w:tc>
      </w:tr>
      <w:tr w:rsidR="0016536D" w:rsidRPr="00F426A1" w14:paraId="76D66D28"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8705CA4" w14:textId="77777777" w:rsidR="0016536D" w:rsidRPr="00F426A1" w:rsidRDefault="0016536D" w:rsidP="0097678F">
            <w:pPr>
              <w:widowControl w:val="0"/>
              <w:jc w:val="center"/>
              <w:rPr>
                <w:rFonts w:ascii="Arial" w:eastAsia="Calibri" w:hAnsi="Arial" w:cs="Arial"/>
              </w:rPr>
            </w:pPr>
            <w:r w:rsidRPr="00F426A1">
              <w:rPr>
                <w:rFonts w:ascii="Arial" w:hAnsi="Arial" w:cs="Arial"/>
              </w:rPr>
              <w:t>169024</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99EC8C9" w14:textId="77777777" w:rsidR="0016536D" w:rsidRPr="00F426A1" w:rsidRDefault="0016536D" w:rsidP="0097678F">
            <w:pPr>
              <w:widowControl w:val="0"/>
              <w:rPr>
                <w:rFonts w:ascii="Arial" w:eastAsia="Calibri" w:hAnsi="Arial" w:cs="Arial"/>
              </w:rPr>
            </w:pPr>
            <w:r w:rsidRPr="00F426A1">
              <w:rPr>
                <w:rFonts w:ascii="Arial" w:hAnsi="Arial" w:cs="Arial"/>
              </w:rPr>
              <w:t>hsa-miR-3960</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B898C41" w14:textId="77777777" w:rsidR="0016536D" w:rsidRPr="00F426A1" w:rsidRDefault="0016536D" w:rsidP="0097678F">
            <w:pPr>
              <w:widowControl w:val="0"/>
              <w:jc w:val="center"/>
              <w:rPr>
                <w:rFonts w:ascii="Arial" w:eastAsia="Calibri" w:hAnsi="Arial" w:cs="Arial"/>
              </w:rPr>
            </w:pPr>
            <w:r w:rsidRPr="00F426A1">
              <w:rPr>
                <w:rFonts w:ascii="Arial" w:hAnsi="Arial" w:cs="Arial"/>
              </w:rPr>
              <w:t>65251.90</w:t>
            </w:r>
          </w:p>
        </w:tc>
      </w:tr>
      <w:tr w:rsidR="0016536D" w:rsidRPr="00F426A1" w14:paraId="26226530"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B2685AE" w14:textId="77777777" w:rsidR="0016536D" w:rsidRPr="00F426A1" w:rsidRDefault="0016536D" w:rsidP="0097678F">
            <w:pPr>
              <w:widowControl w:val="0"/>
              <w:jc w:val="center"/>
              <w:rPr>
                <w:rFonts w:ascii="Arial" w:eastAsia="Calibri" w:hAnsi="Arial" w:cs="Arial"/>
              </w:rPr>
            </w:pPr>
            <w:r w:rsidRPr="00F426A1">
              <w:rPr>
                <w:rFonts w:ascii="Arial" w:hAnsi="Arial" w:cs="Arial"/>
              </w:rPr>
              <w:t>168619</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FE3184A" w14:textId="77777777" w:rsidR="0016536D" w:rsidRPr="00F426A1" w:rsidRDefault="0016536D" w:rsidP="0097678F">
            <w:pPr>
              <w:widowControl w:val="0"/>
              <w:rPr>
                <w:rFonts w:ascii="Arial" w:eastAsia="Calibri" w:hAnsi="Arial" w:cs="Arial"/>
              </w:rPr>
            </w:pPr>
            <w:r w:rsidRPr="00F426A1">
              <w:rPr>
                <w:rFonts w:ascii="Arial" w:hAnsi="Arial" w:cs="Arial"/>
              </w:rPr>
              <w:t>hsa-miR-1260b</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6278B93" w14:textId="77777777" w:rsidR="0016536D" w:rsidRPr="00F426A1" w:rsidRDefault="0016536D" w:rsidP="0097678F">
            <w:pPr>
              <w:widowControl w:val="0"/>
              <w:jc w:val="center"/>
              <w:rPr>
                <w:rFonts w:ascii="Arial" w:eastAsia="Calibri" w:hAnsi="Arial" w:cs="Arial"/>
              </w:rPr>
            </w:pPr>
            <w:r w:rsidRPr="00F426A1">
              <w:rPr>
                <w:rFonts w:ascii="Arial" w:hAnsi="Arial" w:cs="Arial"/>
              </w:rPr>
              <w:t>65249.50</w:t>
            </w:r>
          </w:p>
        </w:tc>
      </w:tr>
      <w:tr w:rsidR="0016536D" w:rsidRPr="00F426A1" w14:paraId="435559AB"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090B3AA" w14:textId="77777777" w:rsidR="0016536D" w:rsidRPr="00F426A1" w:rsidRDefault="0016536D" w:rsidP="0097678F">
            <w:pPr>
              <w:widowControl w:val="0"/>
              <w:jc w:val="center"/>
              <w:rPr>
                <w:rFonts w:ascii="Arial" w:eastAsia="Calibri" w:hAnsi="Arial" w:cs="Arial"/>
              </w:rPr>
            </w:pPr>
            <w:r w:rsidRPr="00F426A1">
              <w:rPr>
                <w:rFonts w:ascii="Arial" w:hAnsi="Arial" w:cs="Arial"/>
              </w:rPr>
              <w:t>147604</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A493057" w14:textId="77777777" w:rsidR="0016536D" w:rsidRPr="00F426A1" w:rsidRDefault="0016536D" w:rsidP="0097678F">
            <w:pPr>
              <w:widowControl w:val="0"/>
              <w:rPr>
                <w:rFonts w:ascii="Arial" w:eastAsia="Calibri" w:hAnsi="Arial" w:cs="Arial"/>
              </w:rPr>
            </w:pPr>
            <w:r w:rsidRPr="00F426A1">
              <w:rPr>
                <w:rFonts w:ascii="Arial" w:hAnsi="Arial" w:cs="Arial"/>
              </w:rPr>
              <w:t>hsa-miR-4285</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4D03A33" w14:textId="77777777" w:rsidR="0016536D" w:rsidRPr="00F426A1" w:rsidRDefault="0016536D" w:rsidP="0097678F">
            <w:pPr>
              <w:widowControl w:val="0"/>
              <w:jc w:val="center"/>
              <w:rPr>
                <w:rFonts w:ascii="Arial" w:eastAsia="Calibri" w:hAnsi="Arial" w:cs="Arial"/>
              </w:rPr>
            </w:pPr>
            <w:r w:rsidRPr="00F426A1">
              <w:rPr>
                <w:rFonts w:ascii="Arial" w:hAnsi="Arial" w:cs="Arial"/>
              </w:rPr>
              <w:t>65243.80</w:t>
            </w:r>
          </w:p>
        </w:tc>
      </w:tr>
      <w:tr w:rsidR="0016536D" w:rsidRPr="00F426A1" w14:paraId="2A5EDA3A"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C5DD63B" w14:textId="77777777" w:rsidR="0016536D" w:rsidRPr="00F426A1" w:rsidRDefault="0016536D" w:rsidP="0097678F">
            <w:pPr>
              <w:widowControl w:val="0"/>
              <w:jc w:val="center"/>
              <w:rPr>
                <w:rFonts w:ascii="Arial" w:eastAsia="Calibri" w:hAnsi="Arial" w:cs="Arial"/>
              </w:rPr>
            </w:pPr>
            <w:r w:rsidRPr="00F426A1">
              <w:rPr>
                <w:rFonts w:ascii="Arial" w:hAnsi="Arial" w:cs="Arial"/>
              </w:rPr>
              <w:t>169375</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6F0587E" w14:textId="77777777" w:rsidR="0016536D" w:rsidRPr="00F426A1" w:rsidRDefault="0016536D" w:rsidP="0097678F">
            <w:pPr>
              <w:widowControl w:val="0"/>
              <w:rPr>
                <w:rFonts w:ascii="Arial" w:eastAsia="Calibri" w:hAnsi="Arial" w:cs="Arial"/>
              </w:rPr>
            </w:pPr>
            <w:r w:rsidRPr="00F426A1">
              <w:rPr>
                <w:rFonts w:ascii="Arial" w:hAnsi="Arial" w:cs="Arial"/>
              </w:rPr>
              <w:t>hsa-miR-660-3p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D7FC96A" w14:textId="77777777" w:rsidR="0016536D" w:rsidRPr="00F426A1" w:rsidRDefault="0016536D" w:rsidP="0097678F">
            <w:pPr>
              <w:widowControl w:val="0"/>
              <w:jc w:val="center"/>
              <w:rPr>
                <w:rFonts w:ascii="Arial" w:eastAsia="Calibri" w:hAnsi="Arial" w:cs="Arial"/>
              </w:rPr>
            </w:pPr>
            <w:r w:rsidRPr="00F426A1">
              <w:rPr>
                <w:rFonts w:ascii="Arial" w:hAnsi="Arial" w:cs="Arial"/>
              </w:rPr>
              <w:t>65243.30</w:t>
            </w:r>
          </w:p>
        </w:tc>
      </w:tr>
      <w:tr w:rsidR="0016536D" w:rsidRPr="00F426A1" w14:paraId="22FE9612"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3E69A25" w14:textId="77777777" w:rsidR="0016536D" w:rsidRPr="00F426A1" w:rsidRDefault="0016536D" w:rsidP="0097678F">
            <w:pPr>
              <w:widowControl w:val="0"/>
              <w:jc w:val="center"/>
              <w:rPr>
                <w:rFonts w:ascii="Arial" w:eastAsia="Calibri" w:hAnsi="Arial" w:cs="Arial"/>
              </w:rPr>
            </w:pPr>
            <w:r w:rsidRPr="00F426A1">
              <w:rPr>
                <w:rFonts w:ascii="Arial" w:hAnsi="Arial" w:cs="Arial"/>
              </w:rPr>
              <w:t>169050</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0B44454" w14:textId="77777777" w:rsidR="0016536D" w:rsidRPr="00F426A1" w:rsidRDefault="0016536D" w:rsidP="0097678F">
            <w:pPr>
              <w:widowControl w:val="0"/>
              <w:rPr>
                <w:rFonts w:ascii="Arial" w:eastAsia="Calibri" w:hAnsi="Arial" w:cs="Arial"/>
              </w:rPr>
            </w:pPr>
            <w:r w:rsidRPr="00F426A1">
              <w:rPr>
                <w:rFonts w:ascii="Arial" w:hAnsi="Arial" w:cs="Arial"/>
              </w:rPr>
              <w:t>hsa-miR-4787-5p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EADF78C" w14:textId="77777777" w:rsidR="0016536D" w:rsidRPr="00F426A1" w:rsidRDefault="0016536D" w:rsidP="0097678F">
            <w:pPr>
              <w:widowControl w:val="0"/>
              <w:jc w:val="center"/>
              <w:rPr>
                <w:rFonts w:ascii="Arial" w:eastAsia="Calibri" w:hAnsi="Arial" w:cs="Arial"/>
              </w:rPr>
            </w:pPr>
            <w:r w:rsidRPr="00F426A1">
              <w:rPr>
                <w:rFonts w:ascii="Arial" w:hAnsi="Arial" w:cs="Arial"/>
              </w:rPr>
              <w:t>65242.60</w:t>
            </w:r>
          </w:p>
        </w:tc>
      </w:tr>
      <w:tr w:rsidR="0016536D" w:rsidRPr="00F426A1" w14:paraId="69402732"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BCFECB6" w14:textId="77777777" w:rsidR="0016536D" w:rsidRPr="00F426A1" w:rsidRDefault="0016536D" w:rsidP="0097678F">
            <w:pPr>
              <w:widowControl w:val="0"/>
              <w:jc w:val="center"/>
              <w:rPr>
                <w:rFonts w:ascii="Arial" w:eastAsia="Calibri" w:hAnsi="Arial" w:cs="Arial"/>
              </w:rPr>
            </w:pPr>
            <w:r w:rsidRPr="00F426A1">
              <w:rPr>
                <w:rFonts w:ascii="Arial" w:hAnsi="Arial" w:cs="Arial"/>
              </w:rPr>
              <w:t>147767</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2B8B020" w14:textId="77777777" w:rsidR="0016536D" w:rsidRPr="00F426A1" w:rsidRDefault="0016536D" w:rsidP="0097678F">
            <w:pPr>
              <w:widowControl w:val="0"/>
              <w:rPr>
                <w:rFonts w:ascii="Arial" w:eastAsia="Calibri" w:hAnsi="Arial" w:cs="Arial"/>
              </w:rPr>
            </w:pPr>
            <w:r w:rsidRPr="00F426A1">
              <w:rPr>
                <w:rFonts w:ascii="Arial" w:hAnsi="Arial" w:cs="Arial"/>
              </w:rPr>
              <w:t>hsa-miR-4279</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2498355" w14:textId="77777777" w:rsidR="0016536D" w:rsidRPr="00F426A1" w:rsidRDefault="0016536D" w:rsidP="0097678F">
            <w:pPr>
              <w:widowControl w:val="0"/>
              <w:jc w:val="center"/>
              <w:rPr>
                <w:rFonts w:ascii="Arial" w:eastAsia="Calibri" w:hAnsi="Arial" w:cs="Arial"/>
              </w:rPr>
            </w:pPr>
            <w:r w:rsidRPr="00F426A1">
              <w:rPr>
                <w:rFonts w:ascii="Arial" w:hAnsi="Arial" w:cs="Arial"/>
              </w:rPr>
              <w:t>65240.80</w:t>
            </w:r>
          </w:p>
        </w:tc>
      </w:tr>
      <w:tr w:rsidR="0016536D" w:rsidRPr="00F426A1" w14:paraId="727578D0"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D2CA8C4" w14:textId="77777777" w:rsidR="0016536D" w:rsidRPr="00F426A1" w:rsidRDefault="0016536D" w:rsidP="0097678F">
            <w:pPr>
              <w:widowControl w:val="0"/>
              <w:jc w:val="center"/>
              <w:rPr>
                <w:rFonts w:ascii="Arial" w:eastAsia="Calibri" w:hAnsi="Arial" w:cs="Arial"/>
              </w:rPr>
            </w:pPr>
            <w:r w:rsidRPr="00F426A1">
              <w:rPr>
                <w:rFonts w:ascii="Arial" w:hAnsi="Arial" w:cs="Arial"/>
              </w:rPr>
              <w:t>168978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5534DDC" w14:textId="77777777" w:rsidR="0016536D" w:rsidRPr="00F426A1" w:rsidRDefault="0016536D" w:rsidP="0097678F">
            <w:pPr>
              <w:widowControl w:val="0"/>
              <w:rPr>
                <w:rFonts w:ascii="Arial" w:eastAsia="Calibri" w:hAnsi="Arial" w:cs="Arial"/>
              </w:rPr>
            </w:pPr>
            <w:r w:rsidRPr="00F426A1">
              <w:rPr>
                <w:rFonts w:ascii="Arial" w:hAnsi="Arial" w:cs="Arial"/>
              </w:rPr>
              <w:t>hsa-miR-371b-5p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7DE9E8E" w14:textId="77777777" w:rsidR="0016536D" w:rsidRPr="00F426A1" w:rsidRDefault="0016536D" w:rsidP="0097678F">
            <w:pPr>
              <w:widowControl w:val="0"/>
              <w:jc w:val="center"/>
              <w:rPr>
                <w:rFonts w:ascii="Arial" w:eastAsia="Calibri" w:hAnsi="Arial" w:cs="Arial"/>
              </w:rPr>
            </w:pPr>
            <w:r w:rsidRPr="00F426A1">
              <w:rPr>
                <w:rFonts w:ascii="Arial" w:hAnsi="Arial" w:cs="Arial"/>
              </w:rPr>
              <w:t>65239.80</w:t>
            </w:r>
          </w:p>
        </w:tc>
      </w:tr>
      <w:tr w:rsidR="0016536D" w:rsidRPr="00F426A1" w14:paraId="19A716A0"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FA8AB7E" w14:textId="77777777" w:rsidR="0016536D" w:rsidRPr="00F426A1" w:rsidRDefault="0016536D" w:rsidP="0097678F">
            <w:pPr>
              <w:widowControl w:val="0"/>
              <w:jc w:val="center"/>
              <w:rPr>
                <w:rFonts w:ascii="Arial" w:eastAsia="Calibri" w:hAnsi="Arial" w:cs="Arial"/>
              </w:rPr>
            </w:pPr>
            <w:r w:rsidRPr="00F426A1">
              <w:rPr>
                <w:rFonts w:ascii="Arial" w:hAnsi="Arial" w:cs="Arial"/>
              </w:rPr>
              <w:t>169034</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4C7B1DA" w14:textId="77777777" w:rsidR="0016536D" w:rsidRPr="00F426A1" w:rsidRDefault="0016536D" w:rsidP="0097678F">
            <w:pPr>
              <w:widowControl w:val="0"/>
              <w:rPr>
                <w:rFonts w:ascii="Arial" w:eastAsia="Calibri" w:hAnsi="Arial" w:cs="Arial"/>
              </w:rPr>
            </w:pPr>
            <w:r w:rsidRPr="00F426A1">
              <w:rPr>
                <w:rFonts w:ascii="Arial" w:hAnsi="Arial" w:cs="Arial"/>
              </w:rPr>
              <w:t>hsa-miR-642b-5p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BFED110" w14:textId="77777777" w:rsidR="0016536D" w:rsidRPr="00F426A1" w:rsidRDefault="0016536D" w:rsidP="0097678F">
            <w:pPr>
              <w:widowControl w:val="0"/>
              <w:jc w:val="center"/>
              <w:rPr>
                <w:rFonts w:ascii="Arial" w:eastAsia="Calibri" w:hAnsi="Arial" w:cs="Arial"/>
              </w:rPr>
            </w:pPr>
            <w:r w:rsidRPr="00F426A1">
              <w:rPr>
                <w:rFonts w:ascii="Arial" w:hAnsi="Arial" w:cs="Arial"/>
              </w:rPr>
              <w:t>65237.60</w:t>
            </w:r>
          </w:p>
        </w:tc>
      </w:tr>
      <w:tr w:rsidR="0016536D" w:rsidRPr="00F426A1" w14:paraId="486F9D8E"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A1BBA5D" w14:textId="77777777" w:rsidR="0016536D" w:rsidRPr="00F426A1" w:rsidRDefault="0016536D" w:rsidP="0097678F">
            <w:pPr>
              <w:widowControl w:val="0"/>
              <w:jc w:val="center"/>
              <w:rPr>
                <w:rFonts w:ascii="Arial" w:eastAsia="Calibri" w:hAnsi="Arial" w:cs="Arial"/>
              </w:rPr>
            </w:pPr>
            <w:r w:rsidRPr="00F426A1">
              <w:rPr>
                <w:rFonts w:ascii="Arial" w:hAnsi="Arial" w:cs="Arial"/>
              </w:rPr>
              <w:t>148156</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4C94B24" w14:textId="77777777" w:rsidR="0016536D" w:rsidRPr="00F426A1" w:rsidRDefault="0016536D" w:rsidP="0097678F">
            <w:pPr>
              <w:widowControl w:val="0"/>
              <w:rPr>
                <w:rFonts w:ascii="Arial" w:eastAsia="Calibri" w:hAnsi="Arial" w:cs="Arial"/>
              </w:rPr>
            </w:pPr>
            <w:r w:rsidRPr="00F426A1">
              <w:rPr>
                <w:rFonts w:ascii="Arial" w:hAnsi="Arial" w:cs="Arial"/>
              </w:rPr>
              <w:t>hsa-miR-3686</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9547740" w14:textId="77777777" w:rsidR="0016536D" w:rsidRPr="00F426A1" w:rsidRDefault="0016536D" w:rsidP="0097678F">
            <w:pPr>
              <w:widowControl w:val="0"/>
              <w:jc w:val="center"/>
              <w:rPr>
                <w:rFonts w:ascii="Arial" w:eastAsia="Calibri" w:hAnsi="Arial" w:cs="Arial"/>
              </w:rPr>
            </w:pPr>
            <w:r w:rsidRPr="00F426A1">
              <w:rPr>
                <w:rFonts w:ascii="Arial" w:hAnsi="Arial" w:cs="Arial"/>
              </w:rPr>
              <w:t>65235.10</w:t>
            </w:r>
          </w:p>
        </w:tc>
      </w:tr>
      <w:tr w:rsidR="0016536D" w:rsidRPr="00F426A1" w14:paraId="623CB8D5"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CFC191D" w14:textId="77777777" w:rsidR="0016536D" w:rsidRPr="00F426A1" w:rsidRDefault="0016536D" w:rsidP="0097678F">
            <w:pPr>
              <w:widowControl w:val="0"/>
              <w:jc w:val="center"/>
              <w:rPr>
                <w:rFonts w:ascii="Arial" w:eastAsia="Calibri" w:hAnsi="Arial" w:cs="Arial"/>
              </w:rPr>
            </w:pPr>
            <w:r w:rsidRPr="00F426A1">
              <w:rPr>
                <w:rFonts w:ascii="Arial" w:hAnsi="Arial" w:cs="Arial"/>
              </w:rPr>
              <w:t>169380</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E5C6724" w14:textId="77777777" w:rsidR="0016536D" w:rsidRPr="00F426A1" w:rsidRDefault="0016536D" w:rsidP="0097678F">
            <w:pPr>
              <w:widowControl w:val="0"/>
              <w:rPr>
                <w:rFonts w:ascii="Arial" w:eastAsia="Calibri" w:hAnsi="Arial" w:cs="Arial"/>
              </w:rPr>
            </w:pPr>
            <w:r w:rsidRPr="00F426A1">
              <w:rPr>
                <w:rFonts w:ascii="Arial" w:hAnsi="Arial" w:cs="Arial"/>
              </w:rPr>
              <w:t>hsa-miR-3124-3p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9EDC8C9" w14:textId="77777777" w:rsidR="0016536D" w:rsidRPr="00F426A1" w:rsidRDefault="0016536D" w:rsidP="0097678F">
            <w:pPr>
              <w:widowControl w:val="0"/>
              <w:jc w:val="center"/>
              <w:rPr>
                <w:rFonts w:ascii="Arial" w:eastAsia="Calibri" w:hAnsi="Arial" w:cs="Arial"/>
              </w:rPr>
            </w:pPr>
            <w:r w:rsidRPr="00F426A1">
              <w:rPr>
                <w:rFonts w:ascii="Arial" w:hAnsi="Arial" w:cs="Arial"/>
              </w:rPr>
              <w:t>65233.00</w:t>
            </w:r>
          </w:p>
        </w:tc>
      </w:tr>
      <w:tr w:rsidR="0016536D" w:rsidRPr="00F426A1" w14:paraId="2B195C63"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E8BC035" w14:textId="77777777" w:rsidR="0016536D" w:rsidRPr="00F426A1" w:rsidRDefault="0016536D" w:rsidP="0097678F">
            <w:pPr>
              <w:widowControl w:val="0"/>
              <w:jc w:val="center"/>
              <w:rPr>
                <w:rFonts w:ascii="Arial" w:eastAsia="Calibri" w:hAnsi="Arial" w:cs="Arial"/>
              </w:rPr>
            </w:pPr>
            <w:r w:rsidRPr="00F426A1">
              <w:rPr>
                <w:rFonts w:ascii="Arial" w:hAnsi="Arial" w:cs="Arial"/>
              </w:rPr>
              <w:t>169313</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259A29E" w14:textId="77777777" w:rsidR="0016536D" w:rsidRPr="00F426A1" w:rsidRDefault="0016536D" w:rsidP="0097678F">
            <w:pPr>
              <w:widowControl w:val="0"/>
              <w:rPr>
                <w:rFonts w:ascii="Arial" w:eastAsia="Calibri" w:hAnsi="Arial" w:cs="Arial"/>
              </w:rPr>
            </w:pPr>
            <w:r w:rsidRPr="00F426A1">
              <w:rPr>
                <w:rFonts w:ascii="Arial" w:hAnsi="Arial" w:cs="Arial"/>
              </w:rPr>
              <w:t>hsa-miR-4800-3p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3C080C9" w14:textId="77777777" w:rsidR="0016536D" w:rsidRPr="00F426A1" w:rsidRDefault="0016536D" w:rsidP="0097678F">
            <w:pPr>
              <w:widowControl w:val="0"/>
              <w:jc w:val="center"/>
              <w:rPr>
                <w:rFonts w:ascii="Arial" w:eastAsia="Calibri" w:hAnsi="Arial" w:cs="Arial"/>
              </w:rPr>
            </w:pPr>
            <w:r w:rsidRPr="00F426A1">
              <w:rPr>
                <w:rFonts w:ascii="Arial" w:hAnsi="Arial" w:cs="Arial"/>
              </w:rPr>
              <w:t>65226.00</w:t>
            </w:r>
          </w:p>
        </w:tc>
      </w:tr>
      <w:tr w:rsidR="0016536D" w:rsidRPr="00F426A1" w14:paraId="6280CE16"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6FA12BE" w14:textId="77777777" w:rsidR="0016536D" w:rsidRPr="00F426A1" w:rsidRDefault="0016536D" w:rsidP="0097678F">
            <w:pPr>
              <w:widowControl w:val="0"/>
              <w:jc w:val="center"/>
              <w:rPr>
                <w:rFonts w:ascii="Arial" w:eastAsia="Calibri" w:hAnsi="Arial" w:cs="Arial"/>
              </w:rPr>
            </w:pPr>
            <w:r w:rsidRPr="00F426A1">
              <w:rPr>
                <w:rFonts w:ascii="Arial" w:hAnsi="Arial" w:cs="Arial"/>
              </w:rPr>
              <w:t>169282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2ADAF28" w14:textId="77777777" w:rsidR="0016536D" w:rsidRPr="00F426A1" w:rsidRDefault="0016536D" w:rsidP="0097678F">
            <w:pPr>
              <w:widowControl w:val="0"/>
              <w:rPr>
                <w:rFonts w:ascii="Arial" w:eastAsia="Calibri" w:hAnsi="Arial" w:cs="Arial"/>
              </w:rPr>
            </w:pPr>
            <w:r w:rsidRPr="00F426A1">
              <w:rPr>
                <w:rFonts w:ascii="Arial" w:hAnsi="Arial" w:cs="Arial"/>
              </w:rPr>
              <w:t>hsa-miR-4290</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C256AD9" w14:textId="77777777" w:rsidR="0016536D" w:rsidRPr="00F426A1" w:rsidRDefault="0016536D" w:rsidP="0097678F">
            <w:pPr>
              <w:widowControl w:val="0"/>
              <w:jc w:val="center"/>
              <w:rPr>
                <w:rFonts w:ascii="Arial" w:eastAsia="Calibri" w:hAnsi="Arial" w:cs="Arial"/>
              </w:rPr>
            </w:pPr>
            <w:r w:rsidRPr="00F426A1">
              <w:rPr>
                <w:rFonts w:ascii="Arial" w:hAnsi="Arial" w:cs="Arial"/>
              </w:rPr>
              <w:t>65224.60</w:t>
            </w:r>
          </w:p>
        </w:tc>
      </w:tr>
      <w:tr w:rsidR="0016536D" w:rsidRPr="00F426A1" w14:paraId="05A062B1"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26F183C" w14:textId="77777777" w:rsidR="0016536D" w:rsidRPr="00F426A1" w:rsidRDefault="0016536D" w:rsidP="0097678F">
            <w:pPr>
              <w:widowControl w:val="0"/>
              <w:jc w:val="center"/>
              <w:rPr>
                <w:rFonts w:ascii="Arial" w:eastAsia="Calibri" w:hAnsi="Arial" w:cs="Arial"/>
              </w:rPr>
            </w:pPr>
            <w:r w:rsidRPr="00F426A1">
              <w:rPr>
                <w:rFonts w:ascii="Arial" w:hAnsi="Arial" w:cs="Arial"/>
              </w:rPr>
              <w:t>168878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B015B08" w14:textId="77777777" w:rsidR="0016536D" w:rsidRPr="00F426A1" w:rsidRDefault="0016536D" w:rsidP="0097678F">
            <w:pPr>
              <w:widowControl w:val="0"/>
              <w:rPr>
                <w:rFonts w:ascii="Arial" w:eastAsia="Calibri" w:hAnsi="Arial" w:cs="Arial"/>
              </w:rPr>
            </w:pPr>
            <w:r w:rsidRPr="00F426A1">
              <w:rPr>
                <w:rFonts w:ascii="Arial" w:hAnsi="Arial" w:cs="Arial"/>
              </w:rPr>
              <w:t>hsa-miR-5100</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E0E4CAC" w14:textId="77777777" w:rsidR="0016536D" w:rsidRPr="00F426A1" w:rsidRDefault="0016536D" w:rsidP="0097678F">
            <w:pPr>
              <w:widowControl w:val="0"/>
              <w:jc w:val="center"/>
              <w:rPr>
                <w:rFonts w:ascii="Arial" w:eastAsia="Calibri" w:hAnsi="Arial" w:cs="Arial"/>
              </w:rPr>
            </w:pPr>
            <w:r w:rsidRPr="00F426A1">
              <w:rPr>
                <w:rFonts w:ascii="Arial" w:hAnsi="Arial" w:cs="Arial"/>
              </w:rPr>
              <w:t>65197.80</w:t>
            </w:r>
          </w:p>
        </w:tc>
      </w:tr>
      <w:tr w:rsidR="0016536D" w:rsidRPr="00F426A1" w14:paraId="714BC054"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4F6CBAE" w14:textId="77777777" w:rsidR="0016536D" w:rsidRPr="00F426A1" w:rsidRDefault="0016536D" w:rsidP="0097678F">
            <w:pPr>
              <w:widowControl w:val="0"/>
              <w:jc w:val="center"/>
              <w:rPr>
                <w:rFonts w:ascii="Arial" w:eastAsia="Calibri" w:hAnsi="Arial" w:cs="Arial"/>
              </w:rPr>
            </w:pPr>
            <w:r w:rsidRPr="00F426A1">
              <w:rPr>
                <w:rFonts w:ascii="Arial" w:hAnsi="Arial" w:cs="Arial"/>
              </w:rPr>
              <w:t>169015</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AF0D8EF" w14:textId="77777777" w:rsidR="0016536D" w:rsidRPr="00F426A1" w:rsidRDefault="0016536D" w:rsidP="0097678F">
            <w:pPr>
              <w:widowControl w:val="0"/>
              <w:rPr>
                <w:rFonts w:ascii="Arial" w:eastAsia="Calibri" w:hAnsi="Arial" w:cs="Arial"/>
              </w:rPr>
            </w:pPr>
            <w:r w:rsidRPr="00F426A1">
              <w:rPr>
                <w:rFonts w:ascii="Arial" w:hAnsi="Arial" w:cs="Arial"/>
              </w:rPr>
              <w:t>hsa-miR-4454</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4BF1314" w14:textId="77777777" w:rsidR="0016536D" w:rsidRPr="00F426A1" w:rsidRDefault="0016536D" w:rsidP="0097678F">
            <w:pPr>
              <w:widowControl w:val="0"/>
              <w:jc w:val="center"/>
              <w:rPr>
                <w:rFonts w:ascii="Arial" w:eastAsia="Calibri" w:hAnsi="Arial" w:cs="Arial"/>
              </w:rPr>
            </w:pPr>
            <w:r w:rsidRPr="00F426A1">
              <w:rPr>
                <w:rFonts w:ascii="Arial" w:hAnsi="Arial" w:cs="Arial"/>
              </w:rPr>
              <w:t>65196.10</w:t>
            </w:r>
          </w:p>
        </w:tc>
      </w:tr>
      <w:tr w:rsidR="0016536D" w:rsidRPr="00F426A1" w14:paraId="348008BE"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21E3D19" w14:textId="77777777" w:rsidR="0016536D" w:rsidRPr="00F426A1" w:rsidRDefault="0016536D" w:rsidP="0097678F">
            <w:pPr>
              <w:widowControl w:val="0"/>
              <w:jc w:val="center"/>
              <w:rPr>
                <w:rFonts w:ascii="Arial" w:eastAsia="Calibri" w:hAnsi="Arial" w:cs="Arial"/>
              </w:rPr>
            </w:pPr>
            <w:r w:rsidRPr="00F426A1">
              <w:rPr>
                <w:rFonts w:ascii="Arial" w:hAnsi="Arial" w:cs="Arial"/>
              </w:rPr>
              <w:t>148682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D1A8ED2" w14:textId="77777777" w:rsidR="0016536D" w:rsidRPr="00F426A1" w:rsidRDefault="0016536D" w:rsidP="0097678F">
            <w:pPr>
              <w:widowControl w:val="0"/>
              <w:rPr>
                <w:rFonts w:ascii="Arial" w:eastAsia="Calibri" w:hAnsi="Arial" w:cs="Arial"/>
              </w:rPr>
            </w:pPr>
            <w:r w:rsidRPr="00F426A1">
              <w:rPr>
                <w:rFonts w:ascii="Arial" w:hAnsi="Arial" w:cs="Arial"/>
              </w:rPr>
              <w:t>hsa-miR-483-3p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EE5E49B" w14:textId="77777777" w:rsidR="0016536D" w:rsidRPr="00F426A1" w:rsidRDefault="0016536D" w:rsidP="0097678F">
            <w:pPr>
              <w:widowControl w:val="0"/>
              <w:jc w:val="center"/>
              <w:rPr>
                <w:rFonts w:ascii="Arial" w:eastAsia="Calibri" w:hAnsi="Arial" w:cs="Arial"/>
              </w:rPr>
            </w:pPr>
            <w:r w:rsidRPr="00F426A1">
              <w:rPr>
                <w:rFonts w:ascii="Arial" w:hAnsi="Arial" w:cs="Arial"/>
              </w:rPr>
              <w:t>65164.80</w:t>
            </w:r>
          </w:p>
        </w:tc>
      </w:tr>
      <w:tr w:rsidR="0016536D" w:rsidRPr="00F426A1" w14:paraId="5E36153C"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EDC3339" w14:textId="77777777" w:rsidR="0016536D" w:rsidRPr="00F426A1" w:rsidRDefault="0016536D" w:rsidP="0097678F">
            <w:pPr>
              <w:widowControl w:val="0"/>
              <w:jc w:val="center"/>
              <w:rPr>
                <w:rFonts w:ascii="Arial" w:eastAsia="Calibri" w:hAnsi="Arial" w:cs="Arial"/>
              </w:rPr>
            </w:pPr>
            <w:r w:rsidRPr="00F426A1">
              <w:rPr>
                <w:rFonts w:ascii="Arial" w:hAnsi="Arial" w:cs="Arial"/>
              </w:rPr>
              <w:t>169028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0A5CF26" w14:textId="77777777" w:rsidR="0016536D" w:rsidRPr="00F426A1" w:rsidRDefault="0016536D" w:rsidP="0097678F">
            <w:pPr>
              <w:widowControl w:val="0"/>
              <w:rPr>
                <w:rFonts w:ascii="Arial" w:eastAsia="Calibri" w:hAnsi="Arial" w:cs="Arial"/>
              </w:rPr>
            </w:pPr>
            <w:r w:rsidRPr="00F426A1">
              <w:rPr>
                <w:rFonts w:ascii="Arial" w:hAnsi="Arial" w:cs="Arial"/>
              </w:rPr>
              <w:t>hsa-miR-4708-3p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408BC8D" w14:textId="77777777" w:rsidR="0016536D" w:rsidRPr="00F426A1" w:rsidRDefault="0016536D" w:rsidP="0097678F">
            <w:pPr>
              <w:widowControl w:val="0"/>
              <w:jc w:val="center"/>
              <w:rPr>
                <w:rFonts w:ascii="Arial" w:eastAsia="Calibri" w:hAnsi="Arial" w:cs="Arial"/>
              </w:rPr>
            </w:pPr>
            <w:r w:rsidRPr="00F426A1">
              <w:rPr>
                <w:rFonts w:ascii="Arial" w:hAnsi="Arial" w:cs="Arial"/>
              </w:rPr>
              <w:t>65111.10</w:t>
            </w:r>
          </w:p>
        </w:tc>
      </w:tr>
      <w:tr w:rsidR="0016536D" w:rsidRPr="00F426A1" w14:paraId="136C4E62"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BD9787C" w14:textId="77777777" w:rsidR="0016536D" w:rsidRPr="00F426A1" w:rsidRDefault="0016536D" w:rsidP="0097678F">
            <w:pPr>
              <w:widowControl w:val="0"/>
              <w:jc w:val="center"/>
              <w:rPr>
                <w:rFonts w:ascii="Arial" w:eastAsia="Calibri" w:hAnsi="Arial" w:cs="Arial"/>
              </w:rPr>
            </w:pPr>
            <w:r w:rsidRPr="00F426A1">
              <w:rPr>
                <w:rFonts w:ascii="Arial" w:hAnsi="Arial" w:cs="Arial"/>
              </w:rPr>
              <w:t>168637</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0F01725" w14:textId="77777777" w:rsidR="0016536D" w:rsidRPr="00F426A1" w:rsidRDefault="0016536D" w:rsidP="0097678F">
            <w:pPr>
              <w:widowControl w:val="0"/>
              <w:rPr>
                <w:rFonts w:ascii="Arial" w:eastAsia="Calibri" w:hAnsi="Arial" w:cs="Arial"/>
              </w:rPr>
            </w:pPr>
            <w:r w:rsidRPr="00F426A1">
              <w:rPr>
                <w:rFonts w:ascii="Arial" w:hAnsi="Arial" w:cs="Arial"/>
              </w:rPr>
              <w:t>hsa-miR-3940-5p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5B4C812" w14:textId="77777777" w:rsidR="0016536D" w:rsidRPr="00F426A1" w:rsidRDefault="0016536D" w:rsidP="0097678F">
            <w:pPr>
              <w:widowControl w:val="0"/>
              <w:jc w:val="center"/>
              <w:rPr>
                <w:rFonts w:ascii="Arial" w:eastAsia="Calibri" w:hAnsi="Arial" w:cs="Arial"/>
              </w:rPr>
            </w:pPr>
            <w:r w:rsidRPr="00F426A1">
              <w:rPr>
                <w:rFonts w:ascii="Arial" w:hAnsi="Arial" w:cs="Arial"/>
              </w:rPr>
              <w:t>65069.40</w:t>
            </w:r>
          </w:p>
        </w:tc>
      </w:tr>
      <w:tr w:rsidR="0016536D" w:rsidRPr="00F426A1" w14:paraId="55620601"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D07B209" w14:textId="77777777" w:rsidR="0016536D" w:rsidRPr="00F426A1" w:rsidRDefault="0016536D" w:rsidP="0097678F">
            <w:pPr>
              <w:widowControl w:val="0"/>
              <w:jc w:val="center"/>
              <w:rPr>
                <w:rFonts w:ascii="Arial" w:eastAsia="Calibri" w:hAnsi="Arial" w:cs="Arial"/>
              </w:rPr>
            </w:pPr>
            <w:r w:rsidRPr="00F426A1">
              <w:rPr>
                <w:rFonts w:ascii="Arial" w:hAnsi="Arial" w:cs="Arial"/>
              </w:rPr>
              <w:t>169188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B45D217" w14:textId="77777777" w:rsidR="0016536D" w:rsidRPr="00F426A1" w:rsidRDefault="0016536D" w:rsidP="0097678F">
            <w:pPr>
              <w:widowControl w:val="0"/>
              <w:rPr>
                <w:rFonts w:ascii="Arial" w:eastAsia="Calibri" w:hAnsi="Arial" w:cs="Arial"/>
              </w:rPr>
            </w:pPr>
            <w:r w:rsidRPr="00F426A1">
              <w:rPr>
                <w:rFonts w:ascii="Arial" w:hAnsi="Arial" w:cs="Arial"/>
              </w:rPr>
              <w:t>hsa-miR-4443</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099BFDA" w14:textId="77777777" w:rsidR="0016536D" w:rsidRPr="00F426A1" w:rsidRDefault="0016536D" w:rsidP="0097678F">
            <w:pPr>
              <w:widowControl w:val="0"/>
              <w:jc w:val="center"/>
              <w:rPr>
                <w:rFonts w:ascii="Arial" w:eastAsia="Calibri" w:hAnsi="Arial" w:cs="Arial"/>
              </w:rPr>
            </w:pPr>
            <w:r w:rsidRPr="00F426A1">
              <w:rPr>
                <w:rFonts w:ascii="Arial" w:hAnsi="Arial" w:cs="Arial"/>
              </w:rPr>
              <w:t>65047.80</w:t>
            </w:r>
          </w:p>
        </w:tc>
      </w:tr>
      <w:tr w:rsidR="0016536D" w:rsidRPr="00F426A1" w14:paraId="75DB30D8"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C8D3F4A" w14:textId="77777777" w:rsidR="0016536D" w:rsidRPr="00F426A1" w:rsidRDefault="0016536D" w:rsidP="0097678F">
            <w:pPr>
              <w:widowControl w:val="0"/>
              <w:jc w:val="center"/>
              <w:rPr>
                <w:rFonts w:ascii="Arial" w:eastAsia="Calibri" w:hAnsi="Arial" w:cs="Arial"/>
              </w:rPr>
            </w:pPr>
            <w:r w:rsidRPr="00F426A1">
              <w:rPr>
                <w:rFonts w:ascii="Arial" w:hAnsi="Arial" w:cs="Arial"/>
              </w:rPr>
              <w:t>168638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1C1B514" w14:textId="77777777" w:rsidR="0016536D" w:rsidRPr="00F426A1" w:rsidRDefault="0016536D" w:rsidP="0097678F">
            <w:pPr>
              <w:widowControl w:val="0"/>
              <w:rPr>
                <w:rFonts w:ascii="Arial" w:eastAsia="Calibri" w:hAnsi="Arial" w:cs="Arial"/>
              </w:rPr>
            </w:pPr>
            <w:r w:rsidRPr="00F426A1">
              <w:rPr>
                <w:rFonts w:ascii="Arial" w:hAnsi="Arial" w:cs="Arial"/>
              </w:rPr>
              <w:t>hsa-miR-4530</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F4C86C6" w14:textId="77777777" w:rsidR="0016536D" w:rsidRPr="00F426A1" w:rsidRDefault="0016536D" w:rsidP="0097678F">
            <w:pPr>
              <w:widowControl w:val="0"/>
              <w:jc w:val="center"/>
              <w:rPr>
                <w:rFonts w:ascii="Arial" w:eastAsia="Calibri" w:hAnsi="Arial" w:cs="Arial"/>
              </w:rPr>
            </w:pPr>
            <w:r w:rsidRPr="00F426A1">
              <w:rPr>
                <w:rFonts w:ascii="Arial" w:hAnsi="Arial" w:cs="Arial"/>
              </w:rPr>
              <w:t>64956.50</w:t>
            </w:r>
          </w:p>
        </w:tc>
      </w:tr>
      <w:tr w:rsidR="0016536D" w:rsidRPr="00F426A1" w14:paraId="49064FE6"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4EDC347" w14:textId="77777777" w:rsidR="0016536D" w:rsidRPr="00F426A1" w:rsidRDefault="0016536D" w:rsidP="0097678F">
            <w:pPr>
              <w:widowControl w:val="0"/>
              <w:jc w:val="center"/>
              <w:rPr>
                <w:rFonts w:ascii="Arial" w:eastAsia="Calibri" w:hAnsi="Arial" w:cs="Arial"/>
              </w:rPr>
            </w:pPr>
            <w:r w:rsidRPr="00F426A1">
              <w:rPr>
                <w:rFonts w:ascii="Arial" w:hAnsi="Arial" w:cs="Arial"/>
              </w:rPr>
              <w:t>147942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06981E3" w14:textId="77777777" w:rsidR="0016536D" w:rsidRPr="00F426A1" w:rsidRDefault="0016536D" w:rsidP="0097678F">
            <w:pPr>
              <w:widowControl w:val="0"/>
              <w:rPr>
                <w:rFonts w:ascii="Arial" w:eastAsia="Calibri" w:hAnsi="Arial" w:cs="Arial"/>
              </w:rPr>
            </w:pPr>
            <w:r w:rsidRPr="00F426A1">
              <w:rPr>
                <w:rFonts w:ascii="Arial" w:hAnsi="Arial" w:cs="Arial"/>
              </w:rPr>
              <w:t>hsa-miR-4268</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AA8CE7C" w14:textId="77777777" w:rsidR="0016536D" w:rsidRPr="00F426A1" w:rsidRDefault="0016536D" w:rsidP="0097678F">
            <w:pPr>
              <w:widowControl w:val="0"/>
              <w:jc w:val="center"/>
              <w:rPr>
                <w:rFonts w:ascii="Arial" w:eastAsia="Calibri" w:hAnsi="Arial" w:cs="Arial"/>
              </w:rPr>
            </w:pPr>
            <w:r w:rsidRPr="00F426A1">
              <w:rPr>
                <w:rFonts w:ascii="Arial" w:hAnsi="Arial" w:cs="Arial"/>
              </w:rPr>
              <w:t>64800.50</w:t>
            </w:r>
          </w:p>
        </w:tc>
      </w:tr>
      <w:tr w:rsidR="0016536D" w:rsidRPr="00F426A1" w14:paraId="68658C56"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2341721" w14:textId="77777777" w:rsidR="0016536D" w:rsidRPr="00F426A1" w:rsidRDefault="0016536D" w:rsidP="0097678F">
            <w:pPr>
              <w:widowControl w:val="0"/>
              <w:jc w:val="center"/>
              <w:rPr>
                <w:rFonts w:ascii="Arial" w:eastAsia="Calibri" w:hAnsi="Arial" w:cs="Arial"/>
              </w:rPr>
            </w:pPr>
            <w:r w:rsidRPr="00F426A1">
              <w:rPr>
                <w:rFonts w:ascii="Arial" w:hAnsi="Arial" w:cs="Arial"/>
              </w:rPr>
              <w:t>146072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3680807" w14:textId="77777777" w:rsidR="0016536D" w:rsidRPr="00F426A1" w:rsidRDefault="0016536D" w:rsidP="0097678F">
            <w:pPr>
              <w:widowControl w:val="0"/>
              <w:rPr>
                <w:rFonts w:ascii="Arial" w:eastAsia="Calibri" w:hAnsi="Arial" w:cs="Arial"/>
              </w:rPr>
            </w:pPr>
            <w:r w:rsidRPr="00F426A1">
              <w:rPr>
                <w:rFonts w:ascii="Arial" w:hAnsi="Arial" w:cs="Arial"/>
              </w:rPr>
              <w:t>hsa-miR-1469</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908F9D6" w14:textId="77777777" w:rsidR="0016536D" w:rsidRPr="00F426A1" w:rsidRDefault="0016536D" w:rsidP="0097678F">
            <w:pPr>
              <w:widowControl w:val="0"/>
              <w:jc w:val="center"/>
              <w:rPr>
                <w:rFonts w:ascii="Arial" w:eastAsia="Calibri" w:hAnsi="Arial" w:cs="Arial"/>
              </w:rPr>
            </w:pPr>
            <w:r w:rsidRPr="00F426A1">
              <w:rPr>
                <w:rFonts w:ascii="Arial" w:hAnsi="Arial" w:cs="Arial"/>
              </w:rPr>
              <w:t>57462.40</w:t>
            </w:r>
          </w:p>
        </w:tc>
      </w:tr>
      <w:tr w:rsidR="0016536D" w:rsidRPr="00F426A1" w14:paraId="1C4BBB0B"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AC5BA5A" w14:textId="77777777" w:rsidR="0016536D" w:rsidRPr="00F426A1" w:rsidRDefault="0016536D" w:rsidP="0097678F">
            <w:pPr>
              <w:widowControl w:val="0"/>
              <w:jc w:val="center"/>
              <w:rPr>
                <w:rFonts w:ascii="Arial" w:eastAsia="Calibri" w:hAnsi="Arial" w:cs="Arial"/>
              </w:rPr>
            </w:pPr>
            <w:r w:rsidRPr="00F426A1">
              <w:rPr>
                <w:rFonts w:ascii="Arial" w:hAnsi="Arial" w:cs="Arial"/>
              </w:rPr>
              <w:t>168870</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E8AD2E2" w14:textId="77777777" w:rsidR="0016536D" w:rsidRPr="00F426A1" w:rsidRDefault="0016536D" w:rsidP="0097678F">
            <w:pPr>
              <w:widowControl w:val="0"/>
              <w:rPr>
                <w:rFonts w:ascii="Arial" w:eastAsia="Calibri" w:hAnsi="Arial" w:cs="Arial"/>
              </w:rPr>
            </w:pPr>
            <w:r w:rsidRPr="00F426A1">
              <w:rPr>
                <w:rFonts w:ascii="Arial" w:hAnsi="Arial" w:cs="Arial"/>
              </w:rPr>
              <w:t>hsa-miR-1246</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EC8E6D2" w14:textId="77777777" w:rsidR="0016536D" w:rsidRPr="00F426A1" w:rsidRDefault="0016536D" w:rsidP="0097678F">
            <w:pPr>
              <w:widowControl w:val="0"/>
              <w:jc w:val="center"/>
              <w:rPr>
                <w:rFonts w:ascii="Arial" w:eastAsia="Calibri" w:hAnsi="Arial" w:cs="Arial"/>
              </w:rPr>
            </w:pPr>
            <w:r w:rsidRPr="00F426A1">
              <w:rPr>
                <w:rFonts w:ascii="Arial" w:hAnsi="Arial" w:cs="Arial"/>
              </w:rPr>
              <w:t>49278.60</w:t>
            </w:r>
          </w:p>
        </w:tc>
      </w:tr>
      <w:tr w:rsidR="0016536D" w:rsidRPr="00F426A1" w14:paraId="1D1320FD"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05343AE" w14:textId="77777777" w:rsidR="0016536D" w:rsidRPr="00F426A1" w:rsidRDefault="0016536D" w:rsidP="0097678F">
            <w:pPr>
              <w:widowControl w:val="0"/>
              <w:jc w:val="center"/>
              <w:rPr>
                <w:rFonts w:ascii="Arial" w:eastAsia="Calibri" w:hAnsi="Arial" w:cs="Arial"/>
              </w:rPr>
            </w:pPr>
            <w:r w:rsidRPr="00F426A1">
              <w:rPr>
                <w:rFonts w:ascii="Arial" w:hAnsi="Arial" w:cs="Arial"/>
              </w:rPr>
              <w:t>168925</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55823E8" w14:textId="77777777" w:rsidR="0016536D" w:rsidRPr="00F426A1" w:rsidRDefault="0016536D" w:rsidP="0097678F">
            <w:pPr>
              <w:widowControl w:val="0"/>
              <w:rPr>
                <w:rFonts w:ascii="Arial" w:eastAsia="Calibri" w:hAnsi="Arial" w:cs="Arial"/>
              </w:rPr>
            </w:pPr>
            <w:r w:rsidRPr="00F426A1">
              <w:rPr>
                <w:rFonts w:ascii="Arial" w:hAnsi="Arial" w:cs="Arial"/>
              </w:rPr>
              <w:t>hsa-miR-1273g-3p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1664FE1" w14:textId="77777777" w:rsidR="0016536D" w:rsidRPr="00F426A1" w:rsidRDefault="0016536D" w:rsidP="0097678F">
            <w:pPr>
              <w:widowControl w:val="0"/>
              <w:jc w:val="center"/>
              <w:rPr>
                <w:rFonts w:ascii="Arial" w:eastAsia="Calibri" w:hAnsi="Arial" w:cs="Arial"/>
              </w:rPr>
            </w:pPr>
            <w:r w:rsidRPr="00F426A1">
              <w:rPr>
                <w:rFonts w:ascii="Arial" w:hAnsi="Arial" w:cs="Arial"/>
              </w:rPr>
              <w:t>45274.60</w:t>
            </w:r>
          </w:p>
        </w:tc>
      </w:tr>
      <w:tr w:rsidR="0016536D" w:rsidRPr="00F426A1" w14:paraId="0DB75242"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1E550DF" w14:textId="77777777" w:rsidR="0016536D" w:rsidRPr="00F426A1" w:rsidRDefault="0016536D" w:rsidP="0097678F">
            <w:pPr>
              <w:widowControl w:val="0"/>
              <w:jc w:val="center"/>
              <w:rPr>
                <w:rFonts w:ascii="Arial" w:eastAsia="Calibri" w:hAnsi="Arial" w:cs="Arial"/>
              </w:rPr>
            </w:pPr>
            <w:r w:rsidRPr="00F426A1">
              <w:rPr>
                <w:rFonts w:ascii="Arial" w:hAnsi="Arial" w:cs="Arial"/>
              </w:rPr>
              <w:t>169316</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55C2F03" w14:textId="77777777" w:rsidR="0016536D" w:rsidRPr="00F426A1" w:rsidRDefault="0016536D" w:rsidP="0097678F">
            <w:pPr>
              <w:widowControl w:val="0"/>
              <w:rPr>
                <w:rFonts w:ascii="Arial" w:eastAsia="Calibri" w:hAnsi="Arial" w:cs="Arial"/>
              </w:rPr>
            </w:pPr>
            <w:r w:rsidRPr="00F426A1">
              <w:rPr>
                <w:rFonts w:ascii="Arial" w:hAnsi="Arial" w:cs="Arial"/>
              </w:rPr>
              <w:t>hsa-miR-3976</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C84622E" w14:textId="77777777" w:rsidR="0016536D" w:rsidRPr="00F426A1" w:rsidRDefault="0016536D" w:rsidP="0097678F">
            <w:pPr>
              <w:widowControl w:val="0"/>
              <w:jc w:val="center"/>
              <w:rPr>
                <w:rFonts w:ascii="Arial" w:eastAsia="Calibri" w:hAnsi="Arial" w:cs="Arial"/>
              </w:rPr>
            </w:pPr>
            <w:r w:rsidRPr="00F426A1">
              <w:rPr>
                <w:rFonts w:ascii="Arial" w:hAnsi="Arial" w:cs="Arial"/>
              </w:rPr>
              <w:t>40212.00</w:t>
            </w:r>
          </w:p>
        </w:tc>
      </w:tr>
      <w:tr w:rsidR="0016536D" w:rsidRPr="00F426A1" w14:paraId="7AFDA9D0"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CDB75C2" w14:textId="77777777" w:rsidR="0016536D" w:rsidRPr="00F426A1" w:rsidRDefault="0016536D" w:rsidP="0097678F">
            <w:pPr>
              <w:widowControl w:val="0"/>
              <w:jc w:val="center"/>
              <w:rPr>
                <w:rFonts w:ascii="Arial" w:eastAsia="Calibri" w:hAnsi="Arial" w:cs="Arial"/>
              </w:rPr>
            </w:pPr>
            <w:r w:rsidRPr="00F426A1">
              <w:rPr>
                <w:rFonts w:ascii="Arial" w:hAnsi="Arial" w:cs="Arial"/>
              </w:rPr>
              <w:t>169395</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A416DC5" w14:textId="77777777" w:rsidR="0016536D" w:rsidRPr="00F426A1" w:rsidRDefault="0016536D" w:rsidP="0097678F">
            <w:pPr>
              <w:widowControl w:val="0"/>
              <w:rPr>
                <w:rFonts w:ascii="Arial" w:eastAsia="Calibri" w:hAnsi="Arial" w:cs="Arial"/>
              </w:rPr>
            </w:pPr>
            <w:r w:rsidRPr="00F426A1">
              <w:rPr>
                <w:rFonts w:ascii="Arial" w:hAnsi="Arial" w:cs="Arial"/>
              </w:rPr>
              <w:t>hsa-miR-4484</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B1CCD52" w14:textId="77777777" w:rsidR="0016536D" w:rsidRPr="00F426A1" w:rsidRDefault="0016536D" w:rsidP="0097678F">
            <w:pPr>
              <w:widowControl w:val="0"/>
              <w:jc w:val="center"/>
              <w:rPr>
                <w:rFonts w:ascii="Arial" w:eastAsia="Calibri" w:hAnsi="Arial" w:cs="Arial"/>
              </w:rPr>
            </w:pPr>
            <w:r w:rsidRPr="00F426A1">
              <w:rPr>
                <w:rFonts w:ascii="Arial" w:hAnsi="Arial" w:cs="Arial"/>
              </w:rPr>
              <w:t>35823.80</w:t>
            </w:r>
          </w:p>
        </w:tc>
      </w:tr>
      <w:tr w:rsidR="0016536D" w:rsidRPr="00F426A1" w14:paraId="7B29B9CE"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0688765" w14:textId="77777777" w:rsidR="0016536D" w:rsidRPr="00F426A1" w:rsidRDefault="0016536D" w:rsidP="0097678F">
            <w:pPr>
              <w:widowControl w:val="0"/>
              <w:jc w:val="center"/>
              <w:rPr>
                <w:rFonts w:ascii="Arial" w:eastAsia="Calibri" w:hAnsi="Arial" w:cs="Arial"/>
              </w:rPr>
            </w:pPr>
            <w:r w:rsidRPr="00F426A1">
              <w:rPr>
                <w:rFonts w:ascii="Arial" w:hAnsi="Arial" w:cs="Arial"/>
              </w:rPr>
              <w:t>169393</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51F3130" w14:textId="77777777" w:rsidR="0016536D" w:rsidRPr="00F426A1" w:rsidRDefault="0016536D" w:rsidP="0097678F">
            <w:pPr>
              <w:widowControl w:val="0"/>
              <w:rPr>
                <w:rFonts w:ascii="Arial" w:eastAsia="Calibri" w:hAnsi="Arial" w:cs="Arial"/>
              </w:rPr>
            </w:pPr>
            <w:r w:rsidRPr="00F426A1">
              <w:rPr>
                <w:rFonts w:ascii="Arial" w:hAnsi="Arial" w:cs="Arial"/>
              </w:rPr>
              <w:t>hsa-miR-4747-5p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8AEF63F" w14:textId="77777777" w:rsidR="0016536D" w:rsidRPr="00F426A1" w:rsidRDefault="0016536D" w:rsidP="0097678F">
            <w:pPr>
              <w:widowControl w:val="0"/>
              <w:jc w:val="center"/>
              <w:rPr>
                <w:rFonts w:ascii="Arial" w:eastAsia="Calibri" w:hAnsi="Arial" w:cs="Arial"/>
              </w:rPr>
            </w:pPr>
            <w:r w:rsidRPr="00F426A1">
              <w:rPr>
                <w:rFonts w:ascii="Arial" w:hAnsi="Arial" w:cs="Arial"/>
              </w:rPr>
              <w:t>35632.40</w:t>
            </w:r>
          </w:p>
        </w:tc>
      </w:tr>
      <w:tr w:rsidR="0016536D" w:rsidRPr="00F426A1" w14:paraId="18468877"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ACA1BC2" w14:textId="77777777" w:rsidR="0016536D" w:rsidRPr="00F426A1" w:rsidRDefault="0016536D" w:rsidP="0097678F">
            <w:pPr>
              <w:widowControl w:val="0"/>
              <w:jc w:val="center"/>
              <w:rPr>
                <w:rFonts w:ascii="Arial" w:eastAsia="Calibri" w:hAnsi="Arial" w:cs="Arial"/>
              </w:rPr>
            </w:pPr>
            <w:r w:rsidRPr="00F426A1">
              <w:rPr>
                <w:rFonts w:ascii="Arial" w:hAnsi="Arial" w:cs="Arial"/>
              </w:rPr>
              <w:t>147701</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697A823" w14:textId="77777777" w:rsidR="0016536D" w:rsidRPr="00F426A1" w:rsidRDefault="0016536D" w:rsidP="0097678F">
            <w:pPr>
              <w:widowControl w:val="0"/>
              <w:rPr>
                <w:rFonts w:ascii="Arial" w:eastAsia="Calibri" w:hAnsi="Arial" w:cs="Arial"/>
              </w:rPr>
            </w:pPr>
            <w:r w:rsidRPr="00F426A1">
              <w:rPr>
                <w:rFonts w:ascii="Arial" w:hAnsi="Arial" w:cs="Arial"/>
              </w:rPr>
              <w:t>hsa-miR-491-3p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31A0536" w14:textId="77777777" w:rsidR="0016536D" w:rsidRPr="00F426A1" w:rsidRDefault="0016536D" w:rsidP="0097678F">
            <w:pPr>
              <w:widowControl w:val="0"/>
              <w:jc w:val="center"/>
              <w:rPr>
                <w:rFonts w:ascii="Arial" w:eastAsia="Calibri" w:hAnsi="Arial" w:cs="Arial"/>
              </w:rPr>
            </w:pPr>
            <w:r w:rsidRPr="00F426A1">
              <w:rPr>
                <w:rFonts w:ascii="Arial" w:hAnsi="Arial" w:cs="Arial"/>
              </w:rPr>
              <w:t>34284.00</w:t>
            </w:r>
          </w:p>
        </w:tc>
      </w:tr>
      <w:tr w:rsidR="0016536D" w:rsidRPr="00F426A1" w14:paraId="1F9BF80D"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4EDF846" w14:textId="77777777" w:rsidR="0016536D" w:rsidRPr="00F426A1" w:rsidRDefault="0016536D" w:rsidP="0097678F">
            <w:pPr>
              <w:widowControl w:val="0"/>
              <w:jc w:val="center"/>
              <w:rPr>
                <w:rFonts w:ascii="Arial" w:eastAsia="Calibri" w:hAnsi="Arial" w:cs="Arial"/>
              </w:rPr>
            </w:pPr>
            <w:r w:rsidRPr="00F426A1">
              <w:rPr>
                <w:rFonts w:ascii="Arial" w:hAnsi="Arial" w:cs="Arial"/>
              </w:rPr>
              <w:t>169169</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85A8B5F" w14:textId="77777777" w:rsidR="0016536D" w:rsidRPr="00F426A1" w:rsidRDefault="0016536D" w:rsidP="0097678F">
            <w:pPr>
              <w:widowControl w:val="0"/>
              <w:rPr>
                <w:rFonts w:ascii="Arial" w:eastAsia="Calibri" w:hAnsi="Arial" w:cs="Arial"/>
              </w:rPr>
            </w:pPr>
            <w:r w:rsidRPr="00F426A1">
              <w:rPr>
                <w:rFonts w:ascii="Arial" w:hAnsi="Arial" w:cs="Arial"/>
              </w:rPr>
              <w:t>hsa-miR-5684</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4A16B3D" w14:textId="77777777" w:rsidR="0016536D" w:rsidRPr="00F426A1" w:rsidRDefault="0016536D" w:rsidP="0097678F">
            <w:pPr>
              <w:widowControl w:val="0"/>
              <w:jc w:val="center"/>
              <w:rPr>
                <w:rFonts w:ascii="Arial" w:eastAsia="Calibri" w:hAnsi="Arial" w:cs="Arial"/>
              </w:rPr>
            </w:pPr>
            <w:r w:rsidRPr="00F426A1">
              <w:rPr>
                <w:rFonts w:ascii="Arial" w:hAnsi="Arial" w:cs="Arial"/>
              </w:rPr>
              <w:t>32572.10</w:t>
            </w:r>
          </w:p>
        </w:tc>
      </w:tr>
      <w:tr w:rsidR="0016536D" w:rsidRPr="00F426A1" w14:paraId="1D4E6FE8"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D87CBFC" w14:textId="77777777" w:rsidR="0016536D" w:rsidRPr="00F426A1" w:rsidRDefault="0016536D" w:rsidP="0097678F">
            <w:pPr>
              <w:widowControl w:val="0"/>
              <w:jc w:val="center"/>
              <w:rPr>
                <w:rFonts w:ascii="Arial" w:eastAsia="Calibri" w:hAnsi="Arial" w:cs="Arial"/>
              </w:rPr>
            </w:pPr>
            <w:r w:rsidRPr="00F426A1">
              <w:rPr>
                <w:rFonts w:ascii="Arial" w:hAnsi="Arial" w:cs="Arial"/>
              </w:rPr>
              <w:t>169130</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DA96468" w14:textId="77777777" w:rsidR="0016536D" w:rsidRPr="00F426A1" w:rsidRDefault="0016536D" w:rsidP="0097678F">
            <w:pPr>
              <w:widowControl w:val="0"/>
              <w:rPr>
                <w:rFonts w:ascii="Arial" w:eastAsia="Calibri" w:hAnsi="Arial" w:cs="Arial"/>
              </w:rPr>
            </w:pPr>
            <w:r w:rsidRPr="00F426A1">
              <w:rPr>
                <w:rFonts w:ascii="Arial" w:hAnsi="Arial" w:cs="Arial"/>
              </w:rPr>
              <w:t>hsa-miR-4764-3p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67DA5CD" w14:textId="77777777" w:rsidR="0016536D" w:rsidRPr="00F426A1" w:rsidRDefault="0016536D" w:rsidP="0097678F">
            <w:pPr>
              <w:widowControl w:val="0"/>
              <w:jc w:val="center"/>
              <w:rPr>
                <w:rFonts w:ascii="Arial" w:eastAsia="Calibri" w:hAnsi="Arial" w:cs="Arial"/>
              </w:rPr>
            </w:pPr>
            <w:r w:rsidRPr="00F426A1">
              <w:rPr>
                <w:rFonts w:ascii="Arial" w:hAnsi="Arial" w:cs="Arial"/>
              </w:rPr>
              <w:t>28517.00</w:t>
            </w:r>
          </w:p>
        </w:tc>
      </w:tr>
      <w:tr w:rsidR="0016536D" w:rsidRPr="00F426A1" w14:paraId="0188CE72"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527E73A" w14:textId="77777777" w:rsidR="0016536D" w:rsidRPr="00F426A1" w:rsidRDefault="0016536D" w:rsidP="0097678F">
            <w:pPr>
              <w:widowControl w:val="0"/>
              <w:jc w:val="center"/>
              <w:rPr>
                <w:rFonts w:ascii="Arial" w:eastAsia="Calibri" w:hAnsi="Arial" w:cs="Arial"/>
              </w:rPr>
            </w:pPr>
            <w:r w:rsidRPr="00F426A1">
              <w:rPr>
                <w:rFonts w:ascii="Arial" w:hAnsi="Arial" w:cs="Arial"/>
              </w:rPr>
              <w:t>147667</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6DE9501" w14:textId="77777777" w:rsidR="0016536D" w:rsidRPr="00F426A1" w:rsidRDefault="0016536D" w:rsidP="0097678F">
            <w:pPr>
              <w:widowControl w:val="0"/>
              <w:rPr>
                <w:rFonts w:ascii="Arial" w:eastAsia="Calibri" w:hAnsi="Arial" w:cs="Arial"/>
              </w:rPr>
            </w:pPr>
            <w:r w:rsidRPr="00F426A1">
              <w:rPr>
                <w:rFonts w:ascii="Arial" w:hAnsi="Arial" w:cs="Arial"/>
              </w:rPr>
              <w:t>hsa-miR-3182</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40727A5" w14:textId="77777777" w:rsidR="0016536D" w:rsidRPr="00F426A1" w:rsidRDefault="0016536D" w:rsidP="0097678F">
            <w:pPr>
              <w:widowControl w:val="0"/>
              <w:jc w:val="center"/>
              <w:rPr>
                <w:rFonts w:ascii="Arial" w:eastAsia="Calibri" w:hAnsi="Arial" w:cs="Arial"/>
              </w:rPr>
            </w:pPr>
            <w:r w:rsidRPr="00F426A1">
              <w:rPr>
                <w:rFonts w:ascii="Arial" w:hAnsi="Arial" w:cs="Arial"/>
              </w:rPr>
              <w:t>27494.10</w:t>
            </w:r>
          </w:p>
        </w:tc>
      </w:tr>
      <w:tr w:rsidR="0016536D" w:rsidRPr="00F426A1" w14:paraId="4DC5082F"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864954C" w14:textId="77777777" w:rsidR="0016536D" w:rsidRPr="00F426A1" w:rsidRDefault="0016536D" w:rsidP="0097678F">
            <w:pPr>
              <w:widowControl w:val="0"/>
              <w:jc w:val="center"/>
              <w:rPr>
                <w:rFonts w:ascii="Arial" w:eastAsia="Calibri" w:hAnsi="Arial" w:cs="Arial"/>
              </w:rPr>
            </w:pPr>
            <w:r w:rsidRPr="00F426A1">
              <w:rPr>
                <w:rFonts w:ascii="Arial" w:hAnsi="Arial" w:cs="Arial"/>
              </w:rPr>
              <w:t>169381</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5C0730E" w14:textId="77777777" w:rsidR="0016536D" w:rsidRPr="00F426A1" w:rsidRDefault="0016536D" w:rsidP="0097678F">
            <w:pPr>
              <w:widowControl w:val="0"/>
              <w:rPr>
                <w:rFonts w:ascii="Arial" w:eastAsia="Calibri" w:hAnsi="Arial" w:cs="Arial"/>
              </w:rPr>
            </w:pPr>
            <w:r w:rsidRPr="00F426A1">
              <w:rPr>
                <w:rFonts w:ascii="Arial" w:hAnsi="Arial" w:cs="Arial"/>
              </w:rPr>
              <w:t>hsa-miR-4421</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30ABB6D" w14:textId="77777777" w:rsidR="0016536D" w:rsidRPr="00F426A1" w:rsidRDefault="0016536D" w:rsidP="0097678F">
            <w:pPr>
              <w:widowControl w:val="0"/>
              <w:jc w:val="center"/>
              <w:rPr>
                <w:rFonts w:ascii="Arial" w:eastAsia="Calibri" w:hAnsi="Arial" w:cs="Arial"/>
              </w:rPr>
            </w:pPr>
            <w:r w:rsidRPr="00F426A1">
              <w:rPr>
                <w:rFonts w:ascii="Arial" w:hAnsi="Arial" w:cs="Arial"/>
              </w:rPr>
              <w:t>27359.10</w:t>
            </w:r>
          </w:p>
        </w:tc>
      </w:tr>
      <w:tr w:rsidR="0016536D" w:rsidRPr="00F426A1" w14:paraId="015857FB"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AD7C6C6" w14:textId="77777777" w:rsidR="0016536D" w:rsidRPr="00F426A1" w:rsidRDefault="0016536D" w:rsidP="0097678F">
            <w:pPr>
              <w:widowControl w:val="0"/>
              <w:jc w:val="center"/>
              <w:rPr>
                <w:rFonts w:ascii="Arial" w:eastAsia="Calibri" w:hAnsi="Arial" w:cs="Arial"/>
              </w:rPr>
            </w:pPr>
            <w:r w:rsidRPr="00F426A1">
              <w:rPr>
                <w:rFonts w:ascii="Arial" w:hAnsi="Arial" w:cs="Arial"/>
              </w:rPr>
              <w:t>168844</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2F16049" w14:textId="77777777" w:rsidR="0016536D" w:rsidRPr="00F426A1" w:rsidRDefault="0016536D" w:rsidP="0097678F">
            <w:pPr>
              <w:widowControl w:val="0"/>
              <w:rPr>
                <w:rFonts w:ascii="Arial" w:eastAsia="Calibri" w:hAnsi="Arial" w:cs="Arial"/>
              </w:rPr>
            </w:pPr>
            <w:r w:rsidRPr="00F426A1">
              <w:rPr>
                <w:rFonts w:ascii="Arial" w:hAnsi="Arial" w:cs="Arial"/>
              </w:rPr>
              <w:t>hsa-miR-4532</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107BFDC" w14:textId="77777777" w:rsidR="0016536D" w:rsidRPr="00F426A1" w:rsidRDefault="0016536D" w:rsidP="0097678F">
            <w:pPr>
              <w:widowControl w:val="0"/>
              <w:jc w:val="center"/>
              <w:rPr>
                <w:rFonts w:ascii="Arial" w:eastAsia="Calibri" w:hAnsi="Arial" w:cs="Arial"/>
              </w:rPr>
            </w:pPr>
            <w:r w:rsidRPr="00F426A1">
              <w:rPr>
                <w:rFonts w:ascii="Arial" w:hAnsi="Arial" w:cs="Arial"/>
              </w:rPr>
              <w:t>26934.40</w:t>
            </w:r>
          </w:p>
        </w:tc>
      </w:tr>
      <w:tr w:rsidR="0016536D" w:rsidRPr="00F426A1" w14:paraId="25767A7A"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533F1BB" w14:textId="77777777" w:rsidR="0016536D" w:rsidRPr="00F426A1" w:rsidRDefault="0016536D" w:rsidP="0097678F">
            <w:pPr>
              <w:widowControl w:val="0"/>
              <w:jc w:val="center"/>
              <w:rPr>
                <w:rFonts w:ascii="Arial" w:eastAsia="Calibri" w:hAnsi="Arial" w:cs="Arial"/>
              </w:rPr>
            </w:pPr>
            <w:r w:rsidRPr="00F426A1">
              <w:rPr>
                <w:rFonts w:ascii="Arial" w:hAnsi="Arial" w:cs="Arial"/>
              </w:rPr>
              <w:t>10138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4CD5998" w14:textId="77777777" w:rsidR="0016536D" w:rsidRPr="00F426A1" w:rsidRDefault="0016536D" w:rsidP="0097678F">
            <w:pPr>
              <w:widowControl w:val="0"/>
              <w:rPr>
                <w:rFonts w:ascii="Arial" w:eastAsia="Calibri" w:hAnsi="Arial" w:cs="Arial"/>
              </w:rPr>
            </w:pPr>
            <w:r w:rsidRPr="00F426A1">
              <w:rPr>
                <w:rFonts w:ascii="Arial" w:hAnsi="Arial" w:cs="Arial"/>
              </w:rPr>
              <w:t>hsa-miR-130a-3p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4F2E635" w14:textId="77777777" w:rsidR="0016536D" w:rsidRPr="00F426A1" w:rsidRDefault="0016536D" w:rsidP="0097678F">
            <w:pPr>
              <w:widowControl w:val="0"/>
              <w:jc w:val="center"/>
              <w:rPr>
                <w:rFonts w:ascii="Arial" w:eastAsia="Calibri" w:hAnsi="Arial" w:cs="Arial"/>
              </w:rPr>
            </w:pPr>
            <w:r w:rsidRPr="00F426A1">
              <w:rPr>
                <w:rFonts w:ascii="Arial" w:hAnsi="Arial" w:cs="Arial"/>
              </w:rPr>
              <w:t>26912.80</w:t>
            </w:r>
          </w:p>
        </w:tc>
      </w:tr>
      <w:tr w:rsidR="0016536D" w:rsidRPr="00F426A1" w14:paraId="10A4F690"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D4555E3" w14:textId="77777777" w:rsidR="0016536D" w:rsidRPr="00F426A1" w:rsidRDefault="0016536D" w:rsidP="0097678F">
            <w:pPr>
              <w:widowControl w:val="0"/>
              <w:jc w:val="center"/>
              <w:rPr>
                <w:rFonts w:ascii="Arial" w:eastAsia="Calibri" w:hAnsi="Arial" w:cs="Arial"/>
              </w:rPr>
            </w:pPr>
            <w:r w:rsidRPr="00F426A1">
              <w:rPr>
                <w:rFonts w:ascii="Arial" w:hAnsi="Arial" w:cs="Arial"/>
              </w:rPr>
              <w:lastRenderedPageBreak/>
              <w:t>169183</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7FCCED0" w14:textId="77777777" w:rsidR="0016536D" w:rsidRPr="00F426A1" w:rsidRDefault="0016536D" w:rsidP="0097678F">
            <w:pPr>
              <w:widowControl w:val="0"/>
              <w:rPr>
                <w:rFonts w:ascii="Arial" w:eastAsia="Calibri" w:hAnsi="Arial" w:cs="Arial"/>
              </w:rPr>
            </w:pPr>
            <w:r w:rsidRPr="00F426A1">
              <w:rPr>
                <w:rFonts w:ascii="Arial" w:hAnsi="Arial" w:cs="Arial"/>
              </w:rPr>
              <w:t>hsa-miR-4644</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896EA3D" w14:textId="77777777" w:rsidR="0016536D" w:rsidRPr="00F426A1" w:rsidRDefault="0016536D" w:rsidP="0097678F">
            <w:pPr>
              <w:widowControl w:val="0"/>
              <w:jc w:val="center"/>
              <w:rPr>
                <w:rFonts w:ascii="Arial" w:eastAsia="Calibri" w:hAnsi="Arial" w:cs="Arial"/>
              </w:rPr>
            </w:pPr>
            <w:r w:rsidRPr="00F426A1">
              <w:rPr>
                <w:rFonts w:ascii="Arial" w:hAnsi="Arial" w:cs="Arial"/>
              </w:rPr>
              <w:t>26901.10</w:t>
            </w:r>
          </w:p>
        </w:tc>
      </w:tr>
      <w:tr w:rsidR="0016536D" w:rsidRPr="00F426A1" w14:paraId="56DF4E5A"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393A1F8" w14:textId="77777777" w:rsidR="0016536D" w:rsidRPr="00F426A1" w:rsidRDefault="0016536D" w:rsidP="0097678F">
            <w:pPr>
              <w:widowControl w:val="0"/>
              <w:jc w:val="center"/>
              <w:rPr>
                <w:rFonts w:ascii="Arial" w:eastAsia="Calibri" w:hAnsi="Arial" w:cs="Arial"/>
              </w:rPr>
            </w:pPr>
            <w:r w:rsidRPr="00F426A1">
              <w:rPr>
                <w:rFonts w:ascii="Arial" w:hAnsi="Arial" w:cs="Arial"/>
              </w:rPr>
              <w:t>147722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1B96EA6" w14:textId="77777777" w:rsidR="0016536D" w:rsidRPr="00F426A1" w:rsidRDefault="0016536D" w:rsidP="0097678F">
            <w:pPr>
              <w:widowControl w:val="0"/>
              <w:rPr>
                <w:rFonts w:ascii="Arial" w:eastAsia="Calibri" w:hAnsi="Arial" w:cs="Arial"/>
              </w:rPr>
            </w:pPr>
            <w:r w:rsidRPr="00F426A1">
              <w:rPr>
                <w:rFonts w:ascii="Arial" w:hAnsi="Arial" w:cs="Arial"/>
              </w:rPr>
              <w:t>hsa-miR-4306</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1D6C20D" w14:textId="77777777" w:rsidR="0016536D" w:rsidRPr="00F426A1" w:rsidRDefault="0016536D" w:rsidP="0097678F">
            <w:pPr>
              <w:widowControl w:val="0"/>
              <w:jc w:val="center"/>
              <w:rPr>
                <w:rFonts w:ascii="Arial" w:eastAsia="Calibri" w:hAnsi="Arial" w:cs="Arial"/>
              </w:rPr>
            </w:pPr>
            <w:r w:rsidRPr="00F426A1">
              <w:rPr>
                <w:rFonts w:ascii="Arial" w:hAnsi="Arial" w:cs="Arial"/>
              </w:rPr>
              <w:t>26528.80</w:t>
            </w:r>
          </w:p>
        </w:tc>
      </w:tr>
      <w:tr w:rsidR="0016536D" w:rsidRPr="00F426A1" w14:paraId="30A4A8D7"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FCDC69C" w14:textId="77777777" w:rsidR="0016536D" w:rsidRPr="00F426A1" w:rsidRDefault="0016536D" w:rsidP="0097678F">
            <w:pPr>
              <w:widowControl w:val="0"/>
              <w:jc w:val="center"/>
              <w:rPr>
                <w:rFonts w:ascii="Arial" w:eastAsia="Calibri" w:hAnsi="Arial" w:cs="Arial"/>
              </w:rPr>
            </w:pPr>
            <w:r w:rsidRPr="00F426A1">
              <w:rPr>
                <w:rFonts w:ascii="Arial" w:hAnsi="Arial" w:cs="Arial"/>
              </w:rPr>
              <w:t>168998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4492870" w14:textId="77777777" w:rsidR="0016536D" w:rsidRPr="00F426A1" w:rsidRDefault="0016536D" w:rsidP="0097678F">
            <w:pPr>
              <w:widowControl w:val="0"/>
              <w:rPr>
                <w:rFonts w:ascii="Arial" w:eastAsia="Calibri" w:hAnsi="Arial" w:cs="Arial"/>
              </w:rPr>
            </w:pPr>
            <w:r w:rsidRPr="00F426A1">
              <w:rPr>
                <w:rFonts w:ascii="Arial" w:hAnsi="Arial" w:cs="Arial"/>
              </w:rPr>
              <w:t>hsa-miR-4508</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5A11B65" w14:textId="77777777" w:rsidR="0016536D" w:rsidRPr="00F426A1" w:rsidRDefault="0016536D" w:rsidP="0097678F">
            <w:pPr>
              <w:widowControl w:val="0"/>
              <w:jc w:val="center"/>
              <w:rPr>
                <w:rFonts w:ascii="Arial" w:eastAsia="Calibri" w:hAnsi="Arial" w:cs="Arial"/>
              </w:rPr>
            </w:pPr>
            <w:r w:rsidRPr="00F426A1">
              <w:rPr>
                <w:rFonts w:ascii="Arial" w:hAnsi="Arial" w:cs="Arial"/>
              </w:rPr>
              <w:t>26315.80</w:t>
            </w:r>
          </w:p>
        </w:tc>
      </w:tr>
      <w:tr w:rsidR="0016536D" w:rsidRPr="00F426A1" w14:paraId="1CDCACE3"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7EE0DF5" w14:textId="77777777" w:rsidR="0016536D" w:rsidRPr="00F426A1" w:rsidRDefault="0016536D" w:rsidP="0097678F">
            <w:pPr>
              <w:widowControl w:val="0"/>
              <w:jc w:val="center"/>
              <w:rPr>
                <w:rFonts w:ascii="Arial" w:eastAsia="Calibri" w:hAnsi="Arial" w:cs="Arial"/>
              </w:rPr>
            </w:pPr>
            <w:r w:rsidRPr="00F426A1">
              <w:rPr>
                <w:rFonts w:ascii="Arial" w:hAnsi="Arial" w:cs="Arial"/>
              </w:rPr>
              <w:t>169031</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29A3F47" w14:textId="77777777" w:rsidR="0016536D" w:rsidRPr="00F426A1" w:rsidRDefault="0016536D" w:rsidP="0097678F">
            <w:pPr>
              <w:widowControl w:val="0"/>
              <w:rPr>
                <w:rFonts w:ascii="Arial" w:eastAsia="Calibri" w:hAnsi="Arial" w:cs="Arial"/>
              </w:rPr>
            </w:pPr>
            <w:r w:rsidRPr="00F426A1">
              <w:rPr>
                <w:rFonts w:ascii="Arial" w:hAnsi="Arial" w:cs="Arial"/>
              </w:rPr>
              <w:t>hsa-miR-4726-5p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27A6760" w14:textId="77777777" w:rsidR="0016536D" w:rsidRPr="00F426A1" w:rsidRDefault="0016536D" w:rsidP="0097678F">
            <w:pPr>
              <w:widowControl w:val="0"/>
              <w:jc w:val="center"/>
              <w:rPr>
                <w:rFonts w:ascii="Arial" w:eastAsia="Calibri" w:hAnsi="Arial" w:cs="Arial"/>
              </w:rPr>
            </w:pPr>
            <w:r w:rsidRPr="00F426A1">
              <w:rPr>
                <w:rFonts w:ascii="Arial" w:hAnsi="Arial" w:cs="Arial"/>
              </w:rPr>
              <w:t>25628.10</w:t>
            </w:r>
          </w:p>
        </w:tc>
      </w:tr>
      <w:tr w:rsidR="0016536D" w:rsidRPr="00F426A1" w14:paraId="3BADE890"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8E1403A" w14:textId="77777777" w:rsidR="0016536D" w:rsidRPr="00F426A1" w:rsidRDefault="0016536D" w:rsidP="0097678F">
            <w:pPr>
              <w:widowControl w:val="0"/>
              <w:jc w:val="center"/>
              <w:rPr>
                <w:rFonts w:ascii="Arial" w:eastAsia="Calibri" w:hAnsi="Arial" w:cs="Arial"/>
              </w:rPr>
            </w:pPr>
            <w:r w:rsidRPr="00F426A1">
              <w:rPr>
                <w:rFonts w:ascii="Arial" w:hAnsi="Arial" w:cs="Arial"/>
              </w:rPr>
              <w:t>169110</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469E103" w14:textId="77777777" w:rsidR="0016536D" w:rsidRPr="00F426A1" w:rsidRDefault="0016536D" w:rsidP="0097678F">
            <w:pPr>
              <w:widowControl w:val="0"/>
              <w:rPr>
                <w:rFonts w:ascii="Arial" w:eastAsia="Calibri" w:hAnsi="Arial" w:cs="Arial"/>
              </w:rPr>
            </w:pPr>
            <w:r w:rsidRPr="00F426A1">
              <w:rPr>
                <w:rFonts w:ascii="Arial" w:hAnsi="Arial" w:cs="Arial"/>
              </w:rPr>
              <w:t>hsa-miR-4497</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CEA1829" w14:textId="77777777" w:rsidR="0016536D" w:rsidRPr="00F426A1" w:rsidRDefault="0016536D" w:rsidP="0097678F">
            <w:pPr>
              <w:widowControl w:val="0"/>
              <w:jc w:val="center"/>
              <w:rPr>
                <w:rFonts w:ascii="Arial" w:eastAsia="Calibri" w:hAnsi="Arial" w:cs="Arial"/>
              </w:rPr>
            </w:pPr>
            <w:r w:rsidRPr="00F426A1">
              <w:rPr>
                <w:rFonts w:ascii="Arial" w:hAnsi="Arial" w:cs="Arial"/>
              </w:rPr>
              <w:t>25622.30</w:t>
            </w:r>
          </w:p>
        </w:tc>
      </w:tr>
      <w:tr w:rsidR="0016536D" w:rsidRPr="00F426A1" w14:paraId="4AFB9690"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9BFA5F8" w14:textId="77777777" w:rsidR="0016536D" w:rsidRPr="00F426A1" w:rsidRDefault="0016536D" w:rsidP="0097678F">
            <w:pPr>
              <w:widowControl w:val="0"/>
              <w:jc w:val="center"/>
              <w:rPr>
                <w:rFonts w:ascii="Arial" w:eastAsia="Calibri" w:hAnsi="Arial" w:cs="Arial"/>
              </w:rPr>
            </w:pPr>
            <w:r w:rsidRPr="00F426A1">
              <w:rPr>
                <w:rFonts w:ascii="Arial" w:hAnsi="Arial" w:cs="Arial"/>
              </w:rPr>
              <w:t>30787</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84EE3C6" w14:textId="77777777" w:rsidR="0016536D" w:rsidRPr="00F426A1" w:rsidRDefault="0016536D" w:rsidP="0097678F">
            <w:pPr>
              <w:widowControl w:val="0"/>
              <w:rPr>
                <w:rFonts w:ascii="Arial" w:eastAsia="Calibri" w:hAnsi="Arial" w:cs="Arial"/>
              </w:rPr>
            </w:pPr>
            <w:r w:rsidRPr="00F426A1">
              <w:rPr>
                <w:rFonts w:ascii="Arial" w:hAnsi="Arial" w:cs="Arial"/>
              </w:rPr>
              <w:t>hsa-miR-125b-5p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585041D" w14:textId="77777777" w:rsidR="0016536D" w:rsidRPr="00F426A1" w:rsidRDefault="0016536D" w:rsidP="0097678F">
            <w:pPr>
              <w:widowControl w:val="0"/>
              <w:jc w:val="center"/>
              <w:rPr>
                <w:rFonts w:ascii="Arial" w:eastAsia="Calibri" w:hAnsi="Arial" w:cs="Arial"/>
              </w:rPr>
            </w:pPr>
            <w:r w:rsidRPr="00F426A1">
              <w:rPr>
                <w:rFonts w:ascii="Arial" w:hAnsi="Arial" w:cs="Arial"/>
              </w:rPr>
              <w:t>22278.90</w:t>
            </w:r>
          </w:p>
        </w:tc>
      </w:tr>
      <w:tr w:rsidR="0016536D" w:rsidRPr="00F426A1" w14:paraId="1D264038"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0CBFDD6" w14:textId="77777777" w:rsidR="0016536D" w:rsidRPr="00F426A1" w:rsidRDefault="0016536D" w:rsidP="0097678F">
            <w:pPr>
              <w:widowControl w:val="0"/>
              <w:jc w:val="center"/>
              <w:rPr>
                <w:rFonts w:ascii="Arial" w:eastAsia="Calibri" w:hAnsi="Arial" w:cs="Arial"/>
              </w:rPr>
            </w:pPr>
            <w:r w:rsidRPr="00F426A1">
              <w:rPr>
                <w:rFonts w:ascii="Arial" w:hAnsi="Arial" w:cs="Arial"/>
              </w:rPr>
              <w:t>168893</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CD5C752" w14:textId="77777777" w:rsidR="0016536D" w:rsidRPr="00F426A1" w:rsidRDefault="0016536D" w:rsidP="0097678F">
            <w:pPr>
              <w:widowControl w:val="0"/>
              <w:rPr>
                <w:rFonts w:ascii="Arial" w:eastAsia="Calibri" w:hAnsi="Arial" w:cs="Arial"/>
              </w:rPr>
            </w:pPr>
            <w:r w:rsidRPr="00F426A1">
              <w:rPr>
                <w:rFonts w:ascii="Arial" w:hAnsi="Arial" w:cs="Arial"/>
              </w:rPr>
              <w:t>hsa-miR-4505</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04C60B1" w14:textId="77777777" w:rsidR="0016536D" w:rsidRPr="00F426A1" w:rsidRDefault="0016536D" w:rsidP="0097678F">
            <w:pPr>
              <w:widowControl w:val="0"/>
              <w:jc w:val="center"/>
              <w:rPr>
                <w:rFonts w:ascii="Arial" w:eastAsia="Calibri" w:hAnsi="Arial" w:cs="Arial"/>
              </w:rPr>
            </w:pPr>
            <w:r w:rsidRPr="00F426A1">
              <w:rPr>
                <w:rFonts w:ascii="Arial" w:hAnsi="Arial" w:cs="Arial"/>
              </w:rPr>
              <w:t>21654.80</w:t>
            </w:r>
          </w:p>
        </w:tc>
      </w:tr>
      <w:tr w:rsidR="0016536D" w:rsidRPr="00F426A1" w14:paraId="4D7DFF88"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F7A569E" w14:textId="77777777" w:rsidR="0016536D" w:rsidRPr="00F426A1" w:rsidRDefault="0016536D" w:rsidP="0097678F">
            <w:pPr>
              <w:widowControl w:val="0"/>
              <w:jc w:val="center"/>
              <w:rPr>
                <w:rFonts w:ascii="Arial" w:eastAsia="Calibri" w:hAnsi="Arial" w:cs="Arial"/>
              </w:rPr>
            </w:pPr>
            <w:r w:rsidRPr="00F426A1">
              <w:rPr>
                <w:rFonts w:ascii="Arial" w:hAnsi="Arial" w:cs="Arial"/>
              </w:rPr>
              <w:t>42581</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359E707" w14:textId="77777777" w:rsidR="0016536D" w:rsidRPr="00F426A1" w:rsidRDefault="0016536D" w:rsidP="0097678F">
            <w:pPr>
              <w:widowControl w:val="0"/>
              <w:rPr>
                <w:rFonts w:ascii="Arial" w:eastAsia="Calibri" w:hAnsi="Arial" w:cs="Arial"/>
              </w:rPr>
            </w:pPr>
            <w:r w:rsidRPr="00F426A1">
              <w:rPr>
                <w:rFonts w:ascii="Arial" w:hAnsi="Arial" w:cs="Arial"/>
              </w:rPr>
              <w:t>hsa-miR-513a-5p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B00EC81" w14:textId="77777777" w:rsidR="0016536D" w:rsidRPr="00F426A1" w:rsidRDefault="0016536D" w:rsidP="0097678F">
            <w:pPr>
              <w:widowControl w:val="0"/>
              <w:jc w:val="center"/>
              <w:rPr>
                <w:rFonts w:ascii="Arial" w:eastAsia="Calibri" w:hAnsi="Arial" w:cs="Arial"/>
              </w:rPr>
            </w:pPr>
            <w:r w:rsidRPr="00F426A1">
              <w:rPr>
                <w:rFonts w:ascii="Arial" w:hAnsi="Arial" w:cs="Arial"/>
              </w:rPr>
              <w:t>20892.80</w:t>
            </w:r>
          </w:p>
        </w:tc>
      </w:tr>
      <w:tr w:rsidR="0016536D" w:rsidRPr="00F426A1" w14:paraId="50BC181A"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5C0E91B" w14:textId="77777777" w:rsidR="0016536D" w:rsidRPr="00F426A1" w:rsidRDefault="0016536D" w:rsidP="0097678F">
            <w:pPr>
              <w:widowControl w:val="0"/>
              <w:jc w:val="center"/>
              <w:rPr>
                <w:rFonts w:ascii="Arial" w:eastAsia="Calibri" w:hAnsi="Arial" w:cs="Arial"/>
              </w:rPr>
            </w:pPr>
            <w:r w:rsidRPr="00F426A1">
              <w:rPr>
                <w:rFonts w:ascii="Arial" w:hAnsi="Arial" w:cs="Arial"/>
              </w:rPr>
              <w:t>14328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4BBB5CF" w14:textId="77777777" w:rsidR="0016536D" w:rsidRPr="00F426A1" w:rsidRDefault="0016536D" w:rsidP="0097678F">
            <w:pPr>
              <w:widowControl w:val="0"/>
              <w:rPr>
                <w:rFonts w:ascii="Arial" w:eastAsia="Calibri" w:hAnsi="Arial" w:cs="Arial"/>
              </w:rPr>
            </w:pPr>
            <w:r w:rsidRPr="00F426A1">
              <w:rPr>
                <w:rFonts w:ascii="Arial" w:hAnsi="Arial" w:cs="Arial"/>
              </w:rPr>
              <w:t>hsa-miR-124-3p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03A8990" w14:textId="77777777" w:rsidR="0016536D" w:rsidRPr="00F426A1" w:rsidRDefault="0016536D" w:rsidP="0097678F">
            <w:pPr>
              <w:widowControl w:val="0"/>
              <w:jc w:val="center"/>
              <w:rPr>
                <w:rFonts w:ascii="Arial" w:eastAsia="Calibri" w:hAnsi="Arial" w:cs="Arial"/>
              </w:rPr>
            </w:pPr>
            <w:r w:rsidRPr="00F426A1">
              <w:rPr>
                <w:rFonts w:ascii="Arial" w:hAnsi="Arial" w:cs="Arial"/>
              </w:rPr>
              <w:t>20761.50</w:t>
            </w:r>
          </w:p>
        </w:tc>
      </w:tr>
      <w:tr w:rsidR="0016536D" w:rsidRPr="00F426A1" w14:paraId="0A1F0E55"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AF57F86" w14:textId="77777777" w:rsidR="0016536D" w:rsidRPr="00F426A1" w:rsidRDefault="0016536D" w:rsidP="0097678F">
            <w:pPr>
              <w:widowControl w:val="0"/>
              <w:jc w:val="center"/>
              <w:rPr>
                <w:rFonts w:ascii="Arial" w:eastAsia="Calibri" w:hAnsi="Arial" w:cs="Arial"/>
              </w:rPr>
            </w:pPr>
            <w:r w:rsidRPr="00F426A1">
              <w:rPr>
                <w:rFonts w:ascii="Arial" w:hAnsi="Arial" w:cs="Arial"/>
              </w:rPr>
              <w:t>168882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72A2EF8" w14:textId="77777777" w:rsidR="0016536D" w:rsidRPr="00F426A1" w:rsidRDefault="0016536D" w:rsidP="0097678F">
            <w:pPr>
              <w:widowControl w:val="0"/>
              <w:rPr>
                <w:rFonts w:ascii="Arial" w:eastAsia="Calibri" w:hAnsi="Arial" w:cs="Arial"/>
              </w:rPr>
            </w:pPr>
            <w:r w:rsidRPr="00F426A1">
              <w:rPr>
                <w:rFonts w:ascii="Arial" w:hAnsi="Arial" w:cs="Arial"/>
              </w:rPr>
              <w:t>hsa-miR-664b-3p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8589A2A" w14:textId="77777777" w:rsidR="0016536D" w:rsidRPr="00F426A1" w:rsidRDefault="0016536D" w:rsidP="0097678F">
            <w:pPr>
              <w:widowControl w:val="0"/>
              <w:jc w:val="center"/>
              <w:rPr>
                <w:rFonts w:ascii="Arial" w:eastAsia="Calibri" w:hAnsi="Arial" w:cs="Arial"/>
              </w:rPr>
            </w:pPr>
            <w:r w:rsidRPr="00F426A1">
              <w:rPr>
                <w:rFonts w:ascii="Arial" w:hAnsi="Arial" w:cs="Arial"/>
              </w:rPr>
              <w:t>20614.60</w:t>
            </w:r>
          </w:p>
        </w:tc>
      </w:tr>
      <w:tr w:rsidR="0016536D" w:rsidRPr="00F426A1" w14:paraId="261ECAF0"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4759AE2" w14:textId="77777777" w:rsidR="0016536D" w:rsidRPr="00F426A1" w:rsidRDefault="0016536D" w:rsidP="0097678F">
            <w:pPr>
              <w:widowControl w:val="0"/>
              <w:jc w:val="center"/>
              <w:rPr>
                <w:rFonts w:ascii="Arial" w:eastAsia="Calibri" w:hAnsi="Arial" w:cs="Arial"/>
              </w:rPr>
            </w:pPr>
            <w:r w:rsidRPr="00F426A1">
              <w:rPr>
                <w:rFonts w:ascii="Arial" w:hAnsi="Arial" w:cs="Arial"/>
              </w:rPr>
              <w:t>168944</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EC3BF4C" w14:textId="77777777" w:rsidR="0016536D" w:rsidRPr="00F426A1" w:rsidRDefault="0016536D" w:rsidP="0097678F">
            <w:pPr>
              <w:widowControl w:val="0"/>
              <w:rPr>
                <w:rFonts w:ascii="Arial" w:eastAsia="Calibri" w:hAnsi="Arial" w:cs="Arial"/>
              </w:rPr>
            </w:pPr>
            <w:r w:rsidRPr="00F426A1">
              <w:rPr>
                <w:rFonts w:ascii="Arial" w:hAnsi="Arial" w:cs="Arial"/>
              </w:rPr>
              <w:t>hsa-miR-4707-5p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68E8F5E" w14:textId="77777777" w:rsidR="0016536D" w:rsidRPr="00F426A1" w:rsidRDefault="0016536D" w:rsidP="0097678F">
            <w:pPr>
              <w:widowControl w:val="0"/>
              <w:jc w:val="center"/>
              <w:rPr>
                <w:rFonts w:ascii="Arial" w:eastAsia="Calibri" w:hAnsi="Arial" w:cs="Arial"/>
              </w:rPr>
            </w:pPr>
            <w:r w:rsidRPr="00F426A1">
              <w:rPr>
                <w:rFonts w:ascii="Arial" w:hAnsi="Arial" w:cs="Arial"/>
              </w:rPr>
              <w:t>20297.30</w:t>
            </w:r>
          </w:p>
        </w:tc>
      </w:tr>
      <w:tr w:rsidR="0016536D" w:rsidRPr="00F426A1" w14:paraId="73515CCC"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65C1F19" w14:textId="77777777" w:rsidR="0016536D" w:rsidRPr="00F426A1" w:rsidRDefault="0016536D" w:rsidP="0097678F">
            <w:pPr>
              <w:widowControl w:val="0"/>
              <w:jc w:val="center"/>
              <w:rPr>
                <w:rFonts w:ascii="Arial" w:eastAsia="Calibri" w:hAnsi="Arial" w:cs="Arial"/>
              </w:rPr>
            </w:pPr>
            <w:r w:rsidRPr="00F426A1">
              <w:rPr>
                <w:rFonts w:ascii="Arial" w:hAnsi="Arial" w:cs="Arial"/>
              </w:rPr>
              <w:t>168798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721C79E" w14:textId="77777777" w:rsidR="0016536D" w:rsidRPr="00F426A1" w:rsidRDefault="0016536D" w:rsidP="0097678F">
            <w:pPr>
              <w:widowControl w:val="0"/>
              <w:rPr>
                <w:rFonts w:ascii="Arial" w:eastAsia="Calibri" w:hAnsi="Arial" w:cs="Arial"/>
              </w:rPr>
            </w:pPr>
            <w:r w:rsidRPr="00F426A1">
              <w:rPr>
                <w:rFonts w:ascii="Arial" w:hAnsi="Arial" w:cs="Arial"/>
              </w:rPr>
              <w:t>hsa-miR-4668-5p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5F3C175" w14:textId="77777777" w:rsidR="0016536D" w:rsidRPr="00F426A1" w:rsidRDefault="0016536D" w:rsidP="0097678F">
            <w:pPr>
              <w:widowControl w:val="0"/>
              <w:jc w:val="center"/>
              <w:rPr>
                <w:rFonts w:ascii="Arial" w:eastAsia="Calibri" w:hAnsi="Arial" w:cs="Arial"/>
              </w:rPr>
            </w:pPr>
            <w:r w:rsidRPr="00F426A1">
              <w:rPr>
                <w:rFonts w:ascii="Arial" w:hAnsi="Arial" w:cs="Arial"/>
              </w:rPr>
              <w:t>19433.50</w:t>
            </w:r>
          </w:p>
        </w:tc>
      </w:tr>
      <w:tr w:rsidR="0016536D" w:rsidRPr="00F426A1" w14:paraId="65BC4253"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3620043" w14:textId="77777777" w:rsidR="0016536D" w:rsidRPr="00F426A1" w:rsidRDefault="0016536D" w:rsidP="0097678F">
            <w:pPr>
              <w:widowControl w:val="0"/>
              <w:jc w:val="center"/>
              <w:rPr>
                <w:rFonts w:ascii="Arial" w:eastAsia="Calibri" w:hAnsi="Arial" w:cs="Arial"/>
              </w:rPr>
            </w:pPr>
            <w:r w:rsidRPr="00F426A1">
              <w:rPr>
                <w:rFonts w:ascii="Arial" w:hAnsi="Arial" w:cs="Arial"/>
              </w:rPr>
              <w:t>145768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1B0D173" w14:textId="77777777" w:rsidR="0016536D" w:rsidRPr="00F426A1" w:rsidRDefault="0016536D" w:rsidP="0097678F">
            <w:pPr>
              <w:widowControl w:val="0"/>
              <w:rPr>
                <w:rFonts w:ascii="Arial" w:eastAsia="Calibri" w:hAnsi="Arial" w:cs="Arial"/>
              </w:rPr>
            </w:pPr>
            <w:r w:rsidRPr="00F426A1">
              <w:rPr>
                <w:rFonts w:ascii="Arial" w:hAnsi="Arial" w:cs="Arial"/>
              </w:rPr>
              <w:t>hsa-miR-665</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75FEAB6" w14:textId="77777777" w:rsidR="0016536D" w:rsidRPr="00F426A1" w:rsidRDefault="0016536D" w:rsidP="0097678F">
            <w:pPr>
              <w:widowControl w:val="0"/>
              <w:jc w:val="center"/>
              <w:rPr>
                <w:rFonts w:ascii="Arial" w:eastAsia="Calibri" w:hAnsi="Arial" w:cs="Arial"/>
              </w:rPr>
            </w:pPr>
            <w:r w:rsidRPr="00F426A1">
              <w:rPr>
                <w:rFonts w:ascii="Arial" w:hAnsi="Arial" w:cs="Arial"/>
              </w:rPr>
              <w:t>19415.10</w:t>
            </w:r>
          </w:p>
        </w:tc>
      </w:tr>
      <w:tr w:rsidR="0016536D" w:rsidRPr="00F426A1" w14:paraId="41212120"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2494DD0" w14:textId="77777777" w:rsidR="0016536D" w:rsidRPr="00F426A1" w:rsidRDefault="0016536D" w:rsidP="0097678F">
            <w:pPr>
              <w:widowControl w:val="0"/>
              <w:jc w:val="center"/>
              <w:rPr>
                <w:rFonts w:ascii="Arial" w:eastAsia="Calibri" w:hAnsi="Arial" w:cs="Arial"/>
              </w:rPr>
            </w:pPr>
            <w:r w:rsidRPr="00F426A1">
              <w:rPr>
                <w:rFonts w:ascii="Arial" w:hAnsi="Arial" w:cs="Arial"/>
              </w:rPr>
              <w:t>168640</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13AC801" w14:textId="77777777" w:rsidR="0016536D" w:rsidRPr="00F426A1" w:rsidRDefault="0016536D" w:rsidP="0097678F">
            <w:pPr>
              <w:widowControl w:val="0"/>
              <w:rPr>
                <w:rFonts w:ascii="Arial" w:eastAsia="Calibri" w:hAnsi="Arial" w:cs="Arial"/>
              </w:rPr>
            </w:pPr>
            <w:r w:rsidRPr="00F426A1">
              <w:rPr>
                <w:rFonts w:ascii="Arial" w:hAnsi="Arial" w:cs="Arial"/>
              </w:rPr>
              <w:t>hsa-miR-4475</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717A4FB" w14:textId="77777777" w:rsidR="0016536D" w:rsidRPr="00F426A1" w:rsidRDefault="0016536D" w:rsidP="0097678F">
            <w:pPr>
              <w:widowControl w:val="0"/>
              <w:jc w:val="center"/>
              <w:rPr>
                <w:rFonts w:ascii="Arial" w:eastAsia="Calibri" w:hAnsi="Arial" w:cs="Arial"/>
              </w:rPr>
            </w:pPr>
            <w:r w:rsidRPr="00F426A1">
              <w:rPr>
                <w:rFonts w:ascii="Arial" w:hAnsi="Arial" w:cs="Arial"/>
              </w:rPr>
              <w:t>19240.60</w:t>
            </w:r>
          </w:p>
        </w:tc>
      </w:tr>
      <w:tr w:rsidR="0016536D" w:rsidRPr="00F426A1" w14:paraId="2ED5E674"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F00B0B4" w14:textId="77777777" w:rsidR="0016536D" w:rsidRPr="00F426A1" w:rsidRDefault="0016536D" w:rsidP="0097678F">
            <w:pPr>
              <w:widowControl w:val="0"/>
              <w:jc w:val="center"/>
              <w:rPr>
                <w:rFonts w:ascii="Arial" w:eastAsia="Calibri" w:hAnsi="Arial" w:cs="Arial"/>
              </w:rPr>
            </w:pPr>
            <w:r w:rsidRPr="00F426A1">
              <w:rPr>
                <w:rFonts w:ascii="Arial" w:hAnsi="Arial" w:cs="Arial"/>
              </w:rPr>
              <w:t>10967</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887A855" w14:textId="77777777" w:rsidR="0016536D" w:rsidRPr="00F426A1" w:rsidRDefault="0016536D" w:rsidP="0097678F">
            <w:pPr>
              <w:widowControl w:val="0"/>
              <w:rPr>
                <w:rFonts w:ascii="Arial" w:eastAsia="Calibri" w:hAnsi="Arial" w:cs="Arial"/>
              </w:rPr>
            </w:pPr>
            <w:r w:rsidRPr="00F426A1">
              <w:rPr>
                <w:rFonts w:ascii="Arial" w:hAnsi="Arial" w:cs="Arial"/>
              </w:rPr>
              <w:t>hsa-miR-16-5p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7518E89" w14:textId="77777777" w:rsidR="0016536D" w:rsidRPr="00F426A1" w:rsidRDefault="0016536D" w:rsidP="0097678F">
            <w:pPr>
              <w:widowControl w:val="0"/>
              <w:jc w:val="center"/>
              <w:rPr>
                <w:rFonts w:ascii="Arial" w:eastAsia="Calibri" w:hAnsi="Arial" w:cs="Arial"/>
              </w:rPr>
            </w:pPr>
            <w:r w:rsidRPr="00F426A1">
              <w:rPr>
                <w:rFonts w:ascii="Arial" w:hAnsi="Arial" w:cs="Arial"/>
              </w:rPr>
              <w:t>18849.10</w:t>
            </w:r>
          </w:p>
        </w:tc>
      </w:tr>
      <w:tr w:rsidR="0016536D" w:rsidRPr="00F426A1" w14:paraId="6742918E"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EF6AAF5" w14:textId="77777777" w:rsidR="0016536D" w:rsidRPr="00F426A1" w:rsidRDefault="0016536D" w:rsidP="0097678F">
            <w:pPr>
              <w:widowControl w:val="0"/>
              <w:jc w:val="center"/>
              <w:rPr>
                <w:rFonts w:ascii="Arial" w:eastAsia="Calibri" w:hAnsi="Arial" w:cs="Arial"/>
              </w:rPr>
            </w:pPr>
            <w:r w:rsidRPr="00F426A1">
              <w:rPr>
                <w:rFonts w:ascii="Arial" w:hAnsi="Arial" w:cs="Arial"/>
              </w:rPr>
              <w:t>147817</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8096966" w14:textId="77777777" w:rsidR="0016536D" w:rsidRPr="00F426A1" w:rsidRDefault="0016536D" w:rsidP="0097678F">
            <w:pPr>
              <w:widowControl w:val="0"/>
              <w:rPr>
                <w:rFonts w:ascii="Arial" w:eastAsia="Calibri" w:hAnsi="Arial" w:cs="Arial"/>
              </w:rPr>
            </w:pPr>
            <w:r w:rsidRPr="00F426A1">
              <w:rPr>
                <w:rFonts w:ascii="Arial" w:hAnsi="Arial" w:cs="Arial"/>
              </w:rPr>
              <w:t>hsa-miR-3196</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C1D3336" w14:textId="77777777" w:rsidR="0016536D" w:rsidRPr="00F426A1" w:rsidRDefault="0016536D" w:rsidP="0097678F">
            <w:pPr>
              <w:widowControl w:val="0"/>
              <w:jc w:val="center"/>
              <w:rPr>
                <w:rFonts w:ascii="Arial" w:eastAsia="Calibri" w:hAnsi="Arial" w:cs="Arial"/>
              </w:rPr>
            </w:pPr>
            <w:r w:rsidRPr="00F426A1">
              <w:rPr>
                <w:rFonts w:ascii="Arial" w:hAnsi="Arial" w:cs="Arial"/>
              </w:rPr>
              <w:t>18224.30</w:t>
            </w:r>
          </w:p>
        </w:tc>
      </w:tr>
      <w:tr w:rsidR="0016536D" w:rsidRPr="00F426A1" w14:paraId="19A98DE9"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FD6E6D9" w14:textId="77777777" w:rsidR="0016536D" w:rsidRPr="00F426A1" w:rsidRDefault="0016536D" w:rsidP="0097678F">
            <w:pPr>
              <w:widowControl w:val="0"/>
              <w:jc w:val="center"/>
              <w:rPr>
                <w:rFonts w:ascii="Arial" w:eastAsia="Calibri" w:hAnsi="Arial" w:cs="Arial"/>
              </w:rPr>
            </w:pPr>
            <w:r w:rsidRPr="00F426A1">
              <w:rPr>
                <w:rFonts w:ascii="Arial" w:hAnsi="Arial" w:cs="Arial"/>
              </w:rPr>
              <w:t>42832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263131B" w14:textId="77777777" w:rsidR="0016536D" w:rsidRPr="00F426A1" w:rsidRDefault="0016536D" w:rsidP="0097678F">
            <w:pPr>
              <w:widowControl w:val="0"/>
              <w:rPr>
                <w:rFonts w:ascii="Arial" w:eastAsia="Calibri" w:hAnsi="Arial" w:cs="Arial"/>
              </w:rPr>
            </w:pPr>
            <w:r w:rsidRPr="00F426A1">
              <w:rPr>
                <w:rFonts w:ascii="Arial" w:hAnsi="Arial" w:cs="Arial"/>
              </w:rPr>
              <w:t>hsa-miR-638</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DE0F1D0" w14:textId="77777777" w:rsidR="0016536D" w:rsidRPr="00F426A1" w:rsidRDefault="0016536D" w:rsidP="0097678F">
            <w:pPr>
              <w:widowControl w:val="0"/>
              <w:jc w:val="center"/>
              <w:rPr>
                <w:rFonts w:ascii="Arial" w:eastAsia="Calibri" w:hAnsi="Arial" w:cs="Arial"/>
              </w:rPr>
            </w:pPr>
            <w:r w:rsidRPr="00F426A1">
              <w:rPr>
                <w:rFonts w:ascii="Arial" w:hAnsi="Arial" w:cs="Arial"/>
              </w:rPr>
              <w:t>18219.10</w:t>
            </w:r>
          </w:p>
        </w:tc>
      </w:tr>
      <w:tr w:rsidR="0016536D" w:rsidRPr="00F426A1" w14:paraId="6859CBA5"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8B5D2DA" w14:textId="77777777" w:rsidR="0016536D" w:rsidRPr="00F426A1" w:rsidRDefault="0016536D" w:rsidP="0097678F">
            <w:pPr>
              <w:widowControl w:val="0"/>
              <w:jc w:val="center"/>
              <w:rPr>
                <w:rFonts w:ascii="Arial" w:eastAsia="Calibri" w:hAnsi="Arial" w:cs="Arial"/>
              </w:rPr>
            </w:pPr>
            <w:r w:rsidRPr="00F426A1">
              <w:rPr>
                <w:rFonts w:ascii="Arial" w:hAnsi="Arial" w:cs="Arial"/>
              </w:rPr>
              <w:t>27568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266B94F" w14:textId="77777777" w:rsidR="0016536D" w:rsidRPr="00F426A1" w:rsidRDefault="0016536D" w:rsidP="0097678F">
            <w:pPr>
              <w:widowControl w:val="0"/>
              <w:rPr>
                <w:rFonts w:ascii="Arial" w:eastAsia="Calibri" w:hAnsi="Arial" w:cs="Arial"/>
              </w:rPr>
            </w:pPr>
            <w:r w:rsidRPr="00F426A1">
              <w:rPr>
                <w:rFonts w:ascii="Arial" w:hAnsi="Arial" w:cs="Arial"/>
              </w:rPr>
              <w:t>hsa-miR-744-5p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9DFC373" w14:textId="77777777" w:rsidR="0016536D" w:rsidRPr="00F426A1" w:rsidRDefault="0016536D" w:rsidP="0097678F">
            <w:pPr>
              <w:widowControl w:val="0"/>
              <w:jc w:val="center"/>
              <w:rPr>
                <w:rFonts w:ascii="Arial" w:eastAsia="Calibri" w:hAnsi="Arial" w:cs="Arial"/>
              </w:rPr>
            </w:pPr>
            <w:r w:rsidRPr="00F426A1">
              <w:rPr>
                <w:rFonts w:ascii="Arial" w:hAnsi="Arial" w:cs="Arial"/>
              </w:rPr>
              <w:t>17290.60</w:t>
            </w:r>
          </w:p>
        </w:tc>
      </w:tr>
      <w:tr w:rsidR="0016536D" w:rsidRPr="00F426A1" w14:paraId="4E3FE355"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7E673F9" w14:textId="77777777" w:rsidR="0016536D" w:rsidRPr="00F426A1" w:rsidRDefault="0016536D" w:rsidP="0097678F">
            <w:pPr>
              <w:widowControl w:val="0"/>
              <w:jc w:val="center"/>
              <w:rPr>
                <w:rFonts w:ascii="Arial" w:eastAsia="Calibri" w:hAnsi="Arial" w:cs="Arial"/>
              </w:rPr>
            </w:pPr>
            <w:r w:rsidRPr="00F426A1">
              <w:rPr>
                <w:rFonts w:ascii="Arial" w:hAnsi="Arial" w:cs="Arial"/>
              </w:rPr>
              <w:t>169336</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EFBFB0A" w14:textId="77777777" w:rsidR="0016536D" w:rsidRPr="00F426A1" w:rsidRDefault="0016536D" w:rsidP="0097678F">
            <w:pPr>
              <w:widowControl w:val="0"/>
              <w:rPr>
                <w:rFonts w:ascii="Arial" w:eastAsia="Calibri" w:hAnsi="Arial" w:cs="Arial"/>
              </w:rPr>
            </w:pPr>
            <w:r w:rsidRPr="00F426A1">
              <w:rPr>
                <w:rFonts w:ascii="Arial" w:hAnsi="Arial" w:cs="Arial"/>
              </w:rPr>
              <w:t>hsa-miR-17-5p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3DA7178" w14:textId="77777777" w:rsidR="0016536D" w:rsidRPr="00F426A1" w:rsidRDefault="0016536D" w:rsidP="0097678F">
            <w:pPr>
              <w:widowControl w:val="0"/>
              <w:jc w:val="center"/>
              <w:rPr>
                <w:rFonts w:ascii="Arial" w:eastAsia="Calibri" w:hAnsi="Arial" w:cs="Arial"/>
              </w:rPr>
            </w:pPr>
            <w:r w:rsidRPr="00F426A1">
              <w:rPr>
                <w:rFonts w:ascii="Arial" w:hAnsi="Arial" w:cs="Arial"/>
              </w:rPr>
              <w:t>16147.60</w:t>
            </w:r>
          </w:p>
        </w:tc>
      </w:tr>
      <w:tr w:rsidR="0016536D" w:rsidRPr="00F426A1" w14:paraId="7380ECBE"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4010C73" w14:textId="77777777" w:rsidR="0016536D" w:rsidRPr="00F426A1" w:rsidRDefault="0016536D" w:rsidP="0097678F">
            <w:pPr>
              <w:widowControl w:val="0"/>
              <w:jc w:val="center"/>
              <w:rPr>
                <w:rFonts w:ascii="Arial" w:eastAsia="Calibri" w:hAnsi="Arial" w:cs="Arial"/>
              </w:rPr>
            </w:pPr>
            <w:r w:rsidRPr="00F426A1">
              <w:rPr>
                <w:rFonts w:ascii="Arial" w:hAnsi="Arial" w:cs="Arial"/>
              </w:rPr>
              <w:t>168568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7473FB7" w14:textId="77777777" w:rsidR="0016536D" w:rsidRPr="00F426A1" w:rsidRDefault="0016536D" w:rsidP="0097678F">
            <w:pPr>
              <w:widowControl w:val="0"/>
              <w:rPr>
                <w:rFonts w:ascii="Arial" w:eastAsia="Calibri" w:hAnsi="Arial" w:cs="Arial"/>
              </w:rPr>
            </w:pPr>
            <w:r w:rsidRPr="00F426A1">
              <w:rPr>
                <w:rFonts w:ascii="Arial" w:hAnsi="Arial" w:cs="Arial"/>
              </w:rPr>
              <w:t>hsa-miR-1290</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3642234" w14:textId="77777777" w:rsidR="0016536D" w:rsidRPr="00F426A1" w:rsidRDefault="0016536D" w:rsidP="0097678F">
            <w:pPr>
              <w:widowControl w:val="0"/>
              <w:jc w:val="center"/>
              <w:rPr>
                <w:rFonts w:ascii="Arial" w:eastAsia="Calibri" w:hAnsi="Arial" w:cs="Arial"/>
              </w:rPr>
            </w:pPr>
            <w:r w:rsidRPr="00F426A1">
              <w:rPr>
                <w:rFonts w:ascii="Arial" w:hAnsi="Arial" w:cs="Arial"/>
              </w:rPr>
              <w:t>15757.40</w:t>
            </w:r>
          </w:p>
        </w:tc>
      </w:tr>
      <w:tr w:rsidR="0016536D" w:rsidRPr="00F426A1" w14:paraId="35C46D97"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4073CA5" w14:textId="77777777" w:rsidR="0016536D" w:rsidRPr="00F426A1" w:rsidRDefault="0016536D" w:rsidP="0097678F">
            <w:pPr>
              <w:widowControl w:val="0"/>
              <w:jc w:val="center"/>
              <w:rPr>
                <w:rFonts w:ascii="Arial" w:eastAsia="Calibri" w:hAnsi="Arial" w:cs="Arial"/>
              </w:rPr>
            </w:pPr>
            <w:r w:rsidRPr="00F426A1">
              <w:rPr>
                <w:rFonts w:ascii="Arial" w:hAnsi="Arial" w:cs="Arial"/>
              </w:rPr>
              <w:t>169087</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4AE5717" w14:textId="77777777" w:rsidR="0016536D" w:rsidRPr="00F426A1" w:rsidRDefault="0016536D" w:rsidP="0097678F">
            <w:pPr>
              <w:widowControl w:val="0"/>
              <w:rPr>
                <w:rFonts w:ascii="Arial" w:eastAsia="Calibri" w:hAnsi="Arial" w:cs="Arial"/>
              </w:rPr>
            </w:pPr>
            <w:r w:rsidRPr="00F426A1">
              <w:rPr>
                <w:rFonts w:ascii="Arial" w:hAnsi="Arial" w:cs="Arial"/>
              </w:rPr>
              <w:t>hsa-miR-149-3p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F4FDC54" w14:textId="77777777" w:rsidR="0016536D" w:rsidRPr="00F426A1" w:rsidRDefault="0016536D" w:rsidP="0097678F">
            <w:pPr>
              <w:widowControl w:val="0"/>
              <w:jc w:val="center"/>
              <w:rPr>
                <w:rFonts w:ascii="Arial" w:eastAsia="Calibri" w:hAnsi="Arial" w:cs="Arial"/>
              </w:rPr>
            </w:pPr>
            <w:r w:rsidRPr="00F426A1">
              <w:rPr>
                <w:rFonts w:ascii="Arial" w:hAnsi="Arial" w:cs="Arial"/>
              </w:rPr>
              <w:t>15612.60</w:t>
            </w:r>
          </w:p>
        </w:tc>
      </w:tr>
      <w:tr w:rsidR="0016536D" w:rsidRPr="00F426A1" w14:paraId="3F7A2110"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BAD030F" w14:textId="77777777" w:rsidR="0016536D" w:rsidRPr="00F426A1" w:rsidRDefault="0016536D" w:rsidP="0097678F">
            <w:pPr>
              <w:widowControl w:val="0"/>
              <w:jc w:val="center"/>
              <w:rPr>
                <w:rFonts w:ascii="Arial" w:eastAsia="Calibri" w:hAnsi="Arial" w:cs="Arial"/>
              </w:rPr>
            </w:pPr>
            <w:r w:rsidRPr="00F426A1">
              <w:rPr>
                <w:rFonts w:ascii="Arial" w:hAnsi="Arial" w:cs="Arial"/>
              </w:rPr>
              <w:t>168661</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75B420C" w14:textId="77777777" w:rsidR="0016536D" w:rsidRPr="00F426A1" w:rsidRDefault="0016536D" w:rsidP="0097678F">
            <w:pPr>
              <w:widowControl w:val="0"/>
              <w:rPr>
                <w:rFonts w:ascii="Arial" w:eastAsia="Calibri" w:hAnsi="Arial" w:cs="Arial"/>
              </w:rPr>
            </w:pPr>
            <w:r w:rsidRPr="00F426A1">
              <w:rPr>
                <w:rFonts w:ascii="Arial" w:hAnsi="Arial" w:cs="Arial"/>
              </w:rPr>
              <w:t>hsa-miR-4531</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30199E8" w14:textId="77777777" w:rsidR="0016536D" w:rsidRPr="00F426A1" w:rsidRDefault="0016536D" w:rsidP="0097678F">
            <w:pPr>
              <w:widowControl w:val="0"/>
              <w:jc w:val="center"/>
              <w:rPr>
                <w:rFonts w:ascii="Arial" w:eastAsia="Calibri" w:hAnsi="Arial" w:cs="Arial"/>
              </w:rPr>
            </w:pPr>
            <w:r w:rsidRPr="00F426A1">
              <w:rPr>
                <w:rFonts w:ascii="Arial" w:hAnsi="Arial" w:cs="Arial"/>
              </w:rPr>
              <w:t>15201.80</w:t>
            </w:r>
          </w:p>
        </w:tc>
      </w:tr>
      <w:tr w:rsidR="0016536D" w:rsidRPr="00F426A1" w14:paraId="3B9EC414"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B533D1A" w14:textId="77777777" w:rsidR="0016536D" w:rsidRPr="00F426A1" w:rsidRDefault="0016536D" w:rsidP="0097678F">
            <w:pPr>
              <w:widowControl w:val="0"/>
              <w:jc w:val="center"/>
              <w:rPr>
                <w:rFonts w:ascii="Arial" w:eastAsia="Calibri" w:hAnsi="Arial" w:cs="Arial"/>
              </w:rPr>
            </w:pPr>
            <w:r w:rsidRPr="00F426A1">
              <w:rPr>
                <w:rFonts w:ascii="Arial" w:hAnsi="Arial" w:cs="Arial"/>
              </w:rPr>
              <w:t>169143</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35BE390" w14:textId="77777777" w:rsidR="0016536D" w:rsidRPr="00F426A1" w:rsidRDefault="0016536D" w:rsidP="0097678F">
            <w:pPr>
              <w:widowControl w:val="0"/>
              <w:rPr>
                <w:rFonts w:ascii="Arial" w:eastAsia="Calibri" w:hAnsi="Arial" w:cs="Arial"/>
              </w:rPr>
            </w:pPr>
            <w:r w:rsidRPr="00F426A1">
              <w:rPr>
                <w:rFonts w:ascii="Arial" w:hAnsi="Arial" w:cs="Arial"/>
              </w:rPr>
              <w:t>hsa-miR-4459</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735F258" w14:textId="77777777" w:rsidR="0016536D" w:rsidRPr="00F426A1" w:rsidRDefault="0016536D" w:rsidP="0097678F">
            <w:pPr>
              <w:widowControl w:val="0"/>
              <w:jc w:val="center"/>
              <w:rPr>
                <w:rFonts w:ascii="Arial" w:eastAsia="Calibri" w:hAnsi="Arial" w:cs="Arial"/>
              </w:rPr>
            </w:pPr>
            <w:r w:rsidRPr="00F426A1">
              <w:rPr>
                <w:rFonts w:ascii="Arial" w:hAnsi="Arial" w:cs="Arial"/>
              </w:rPr>
              <w:t>14708.00</w:t>
            </w:r>
          </w:p>
        </w:tc>
      </w:tr>
      <w:tr w:rsidR="0016536D" w:rsidRPr="00F426A1" w14:paraId="0C59BDA6"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4D51040" w14:textId="77777777" w:rsidR="0016536D" w:rsidRPr="00F426A1" w:rsidRDefault="0016536D" w:rsidP="0097678F">
            <w:pPr>
              <w:widowControl w:val="0"/>
              <w:jc w:val="center"/>
              <w:rPr>
                <w:rFonts w:ascii="Arial" w:eastAsia="Calibri" w:hAnsi="Arial" w:cs="Arial"/>
              </w:rPr>
            </w:pPr>
            <w:r w:rsidRPr="00F426A1">
              <w:rPr>
                <w:rFonts w:ascii="Arial" w:hAnsi="Arial" w:cs="Arial"/>
              </w:rPr>
              <w:t>42923</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CDD510D" w14:textId="77777777" w:rsidR="0016536D" w:rsidRPr="00F426A1" w:rsidRDefault="0016536D" w:rsidP="0097678F">
            <w:pPr>
              <w:widowControl w:val="0"/>
              <w:rPr>
                <w:rFonts w:ascii="Arial" w:eastAsia="Calibri" w:hAnsi="Arial" w:cs="Arial"/>
              </w:rPr>
            </w:pPr>
            <w:r w:rsidRPr="00F426A1">
              <w:rPr>
                <w:rFonts w:ascii="Arial" w:hAnsi="Arial" w:cs="Arial"/>
              </w:rPr>
              <w:t>hsa-miR-30c-5p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17B257C" w14:textId="77777777" w:rsidR="0016536D" w:rsidRPr="00F426A1" w:rsidRDefault="0016536D" w:rsidP="0097678F">
            <w:pPr>
              <w:widowControl w:val="0"/>
              <w:jc w:val="center"/>
              <w:rPr>
                <w:rFonts w:ascii="Arial" w:eastAsia="Calibri" w:hAnsi="Arial" w:cs="Arial"/>
              </w:rPr>
            </w:pPr>
            <w:r w:rsidRPr="00F426A1">
              <w:rPr>
                <w:rFonts w:ascii="Arial" w:hAnsi="Arial" w:cs="Arial"/>
              </w:rPr>
              <w:t>14505.10</w:t>
            </w:r>
          </w:p>
        </w:tc>
      </w:tr>
      <w:tr w:rsidR="0016536D" w:rsidRPr="00F426A1" w14:paraId="3F87F465"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9CD343D" w14:textId="77777777" w:rsidR="0016536D" w:rsidRPr="00F426A1" w:rsidRDefault="0016536D" w:rsidP="0097678F">
            <w:pPr>
              <w:widowControl w:val="0"/>
              <w:jc w:val="center"/>
              <w:rPr>
                <w:rFonts w:ascii="Arial" w:eastAsia="Calibri" w:hAnsi="Arial" w:cs="Arial"/>
              </w:rPr>
            </w:pPr>
            <w:r w:rsidRPr="00F426A1">
              <w:rPr>
                <w:rFonts w:ascii="Arial" w:hAnsi="Arial" w:cs="Arial"/>
              </w:rPr>
              <w:t>148317</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059E513" w14:textId="77777777" w:rsidR="0016536D" w:rsidRPr="00F426A1" w:rsidRDefault="0016536D" w:rsidP="0097678F">
            <w:pPr>
              <w:widowControl w:val="0"/>
              <w:rPr>
                <w:rFonts w:ascii="Arial" w:eastAsia="Calibri" w:hAnsi="Arial" w:cs="Arial"/>
              </w:rPr>
            </w:pPr>
            <w:r w:rsidRPr="00F426A1">
              <w:rPr>
                <w:rFonts w:ascii="Arial" w:hAnsi="Arial" w:cs="Arial"/>
              </w:rPr>
              <w:t>hsa-miR-3621</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3B5C65F" w14:textId="77777777" w:rsidR="0016536D" w:rsidRPr="00F426A1" w:rsidRDefault="0016536D" w:rsidP="0097678F">
            <w:pPr>
              <w:widowControl w:val="0"/>
              <w:jc w:val="center"/>
              <w:rPr>
                <w:rFonts w:ascii="Arial" w:eastAsia="Calibri" w:hAnsi="Arial" w:cs="Arial"/>
              </w:rPr>
            </w:pPr>
            <w:r w:rsidRPr="00F426A1">
              <w:rPr>
                <w:rFonts w:ascii="Arial" w:hAnsi="Arial" w:cs="Arial"/>
              </w:rPr>
              <w:t>14323.40</w:t>
            </w:r>
          </w:p>
        </w:tc>
      </w:tr>
      <w:tr w:rsidR="0016536D" w:rsidRPr="00F426A1" w14:paraId="50878DEE"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DB78C48" w14:textId="77777777" w:rsidR="0016536D" w:rsidRPr="00F426A1" w:rsidRDefault="0016536D" w:rsidP="0097678F">
            <w:pPr>
              <w:widowControl w:val="0"/>
              <w:jc w:val="center"/>
              <w:rPr>
                <w:rFonts w:ascii="Arial" w:eastAsia="Calibri" w:hAnsi="Arial" w:cs="Arial"/>
              </w:rPr>
            </w:pPr>
            <w:r w:rsidRPr="00F426A1">
              <w:rPr>
                <w:rFonts w:ascii="Arial" w:hAnsi="Arial" w:cs="Arial"/>
              </w:rPr>
              <w:t>145845</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58D7E0C" w14:textId="77777777" w:rsidR="0016536D" w:rsidRPr="00F426A1" w:rsidRDefault="0016536D" w:rsidP="0097678F">
            <w:pPr>
              <w:widowControl w:val="0"/>
              <w:rPr>
                <w:rFonts w:ascii="Arial" w:eastAsia="Calibri" w:hAnsi="Arial" w:cs="Arial"/>
              </w:rPr>
            </w:pPr>
            <w:r w:rsidRPr="00F426A1">
              <w:rPr>
                <w:rFonts w:ascii="Arial" w:hAnsi="Arial" w:cs="Arial"/>
              </w:rPr>
              <w:t>hsa-miR-20a-5p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0296EAD" w14:textId="77777777" w:rsidR="0016536D" w:rsidRPr="00F426A1" w:rsidRDefault="0016536D" w:rsidP="0097678F">
            <w:pPr>
              <w:widowControl w:val="0"/>
              <w:jc w:val="center"/>
              <w:rPr>
                <w:rFonts w:ascii="Arial" w:eastAsia="Calibri" w:hAnsi="Arial" w:cs="Arial"/>
              </w:rPr>
            </w:pPr>
            <w:r w:rsidRPr="00F426A1">
              <w:rPr>
                <w:rFonts w:ascii="Arial" w:hAnsi="Arial" w:cs="Arial"/>
              </w:rPr>
              <w:t>14280.80</w:t>
            </w:r>
          </w:p>
        </w:tc>
      </w:tr>
      <w:tr w:rsidR="0016536D" w:rsidRPr="00F426A1" w14:paraId="76D57F02"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B5CCE4F" w14:textId="77777777" w:rsidR="0016536D" w:rsidRPr="00F426A1" w:rsidRDefault="0016536D" w:rsidP="0097678F">
            <w:pPr>
              <w:widowControl w:val="0"/>
              <w:jc w:val="center"/>
              <w:rPr>
                <w:rFonts w:ascii="Arial" w:eastAsia="Calibri" w:hAnsi="Arial" w:cs="Arial"/>
              </w:rPr>
            </w:pPr>
            <w:r w:rsidRPr="00F426A1">
              <w:rPr>
                <w:rFonts w:ascii="Arial" w:hAnsi="Arial" w:cs="Arial"/>
              </w:rPr>
              <w:t>148032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26395AD" w14:textId="77777777" w:rsidR="0016536D" w:rsidRPr="00F426A1" w:rsidRDefault="0016536D" w:rsidP="0097678F">
            <w:pPr>
              <w:widowControl w:val="0"/>
              <w:rPr>
                <w:rFonts w:ascii="Arial" w:eastAsia="Calibri" w:hAnsi="Arial" w:cs="Arial"/>
              </w:rPr>
            </w:pPr>
            <w:r w:rsidRPr="00F426A1">
              <w:rPr>
                <w:rFonts w:ascii="Arial" w:hAnsi="Arial" w:cs="Arial"/>
              </w:rPr>
              <w:t>hsa-miR-3685</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171D3C2" w14:textId="77777777" w:rsidR="0016536D" w:rsidRPr="00F426A1" w:rsidRDefault="0016536D" w:rsidP="0097678F">
            <w:pPr>
              <w:widowControl w:val="0"/>
              <w:jc w:val="center"/>
              <w:rPr>
                <w:rFonts w:ascii="Arial" w:eastAsia="Calibri" w:hAnsi="Arial" w:cs="Arial"/>
              </w:rPr>
            </w:pPr>
            <w:r w:rsidRPr="00F426A1">
              <w:rPr>
                <w:rFonts w:ascii="Arial" w:hAnsi="Arial" w:cs="Arial"/>
              </w:rPr>
              <w:t>13802.00</w:t>
            </w:r>
          </w:p>
        </w:tc>
      </w:tr>
      <w:tr w:rsidR="0016536D" w:rsidRPr="00F426A1" w14:paraId="279C7798"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7765F24" w14:textId="77777777" w:rsidR="0016536D" w:rsidRPr="00F426A1" w:rsidRDefault="0016536D" w:rsidP="0097678F">
            <w:pPr>
              <w:widowControl w:val="0"/>
              <w:jc w:val="center"/>
              <w:rPr>
                <w:rFonts w:ascii="Arial" w:eastAsia="Calibri" w:hAnsi="Arial" w:cs="Arial"/>
              </w:rPr>
            </w:pPr>
            <w:r w:rsidRPr="00F426A1">
              <w:rPr>
                <w:rFonts w:ascii="Arial" w:hAnsi="Arial" w:cs="Arial"/>
              </w:rPr>
              <w:t>168868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32CEC2E" w14:textId="77777777" w:rsidR="0016536D" w:rsidRPr="00F426A1" w:rsidRDefault="0016536D" w:rsidP="0097678F">
            <w:pPr>
              <w:widowControl w:val="0"/>
              <w:rPr>
                <w:rFonts w:ascii="Arial" w:eastAsia="Calibri" w:hAnsi="Arial" w:cs="Arial"/>
              </w:rPr>
            </w:pPr>
            <w:r w:rsidRPr="00F426A1">
              <w:rPr>
                <w:rFonts w:ascii="Arial" w:hAnsi="Arial" w:cs="Arial"/>
              </w:rPr>
              <w:t>hsa-miR-5681b</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D6D5D2E" w14:textId="77777777" w:rsidR="0016536D" w:rsidRPr="00F426A1" w:rsidRDefault="0016536D" w:rsidP="0097678F">
            <w:pPr>
              <w:widowControl w:val="0"/>
              <w:jc w:val="center"/>
              <w:rPr>
                <w:rFonts w:ascii="Arial" w:eastAsia="Calibri" w:hAnsi="Arial" w:cs="Arial"/>
              </w:rPr>
            </w:pPr>
            <w:r w:rsidRPr="00F426A1">
              <w:rPr>
                <w:rFonts w:ascii="Arial" w:hAnsi="Arial" w:cs="Arial"/>
              </w:rPr>
              <w:t>13785.80</w:t>
            </w:r>
          </w:p>
        </w:tc>
      </w:tr>
      <w:tr w:rsidR="0016536D" w:rsidRPr="00F426A1" w14:paraId="5DF58237"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8A4B971" w14:textId="77777777" w:rsidR="0016536D" w:rsidRPr="00F426A1" w:rsidRDefault="0016536D" w:rsidP="0097678F">
            <w:pPr>
              <w:widowControl w:val="0"/>
              <w:jc w:val="center"/>
              <w:rPr>
                <w:rFonts w:ascii="Arial" w:eastAsia="Calibri" w:hAnsi="Arial" w:cs="Arial"/>
              </w:rPr>
            </w:pPr>
            <w:r w:rsidRPr="00F426A1">
              <w:rPr>
                <w:rFonts w:ascii="Arial" w:hAnsi="Arial" w:cs="Arial"/>
              </w:rPr>
              <w:t>148493</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26AF8DF" w14:textId="77777777" w:rsidR="0016536D" w:rsidRPr="00F426A1" w:rsidRDefault="0016536D" w:rsidP="0097678F">
            <w:pPr>
              <w:widowControl w:val="0"/>
              <w:rPr>
                <w:rFonts w:ascii="Arial" w:eastAsia="Calibri" w:hAnsi="Arial" w:cs="Arial"/>
              </w:rPr>
            </w:pPr>
            <w:r w:rsidRPr="00F426A1">
              <w:rPr>
                <w:rFonts w:ascii="Arial" w:hAnsi="Arial" w:cs="Arial"/>
              </w:rPr>
              <w:t>hsa-miR-3613-3p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CDA4E29" w14:textId="77777777" w:rsidR="0016536D" w:rsidRPr="00F426A1" w:rsidRDefault="0016536D" w:rsidP="0097678F">
            <w:pPr>
              <w:widowControl w:val="0"/>
              <w:jc w:val="center"/>
              <w:rPr>
                <w:rFonts w:ascii="Arial" w:eastAsia="Calibri" w:hAnsi="Arial" w:cs="Arial"/>
              </w:rPr>
            </w:pPr>
            <w:r w:rsidRPr="00F426A1">
              <w:rPr>
                <w:rFonts w:ascii="Arial" w:hAnsi="Arial" w:cs="Arial"/>
              </w:rPr>
              <w:t>13544.40</w:t>
            </w:r>
          </w:p>
        </w:tc>
      </w:tr>
      <w:tr w:rsidR="0016536D" w:rsidRPr="00F426A1" w14:paraId="5E2D6991"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E91539F" w14:textId="77777777" w:rsidR="0016536D" w:rsidRPr="00F426A1" w:rsidRDefault="0016536D" w:rsidP="0097678F">
            <w:pPr>
              <w:widowControl w:val="0"/>
              <w:jc w:val="center"/>
              <w:rPr>
                <w:rFonts w:ascii="Arial" w:eastAsia="Calibri" w:hAnsi="Arial" w:cs="Arial"/>
              </w:rPr>
            </w:pPr>
            <w:r w:rsidRPr="00F426A1">
              <w:rPr>
                <w:rFonts w:ascii="Arial" w:hAnsi="Arial" w:cs="Arial"/>
              </w:rPr>
              <w:t>169407</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841B3DC" w14:textId="77777777" w:rsidR="0016536D" w:rsidRPr="00F426A1" w:rsidRDefault="0016536D" w:rsidP="0097678F">
            <w:pPr>
              <w:widowControl w:val="0"/>
              <w:rPr>
                <w:rFonts w:ascii="Arial" w:eastAsia="Calibri" w:hAnsi="Arial" w:cs="Arial"/>
              </w:rPr>
            </w:pPr>
            <w:r w:rsidRPr="00F426A1">
              <w:rPr>
                <w:rFonts w:ascii="Arial" w:hAnsi="Arial" w:cs="Arial"/>
              </w:rPr>
              <w:t>hsa-miR-4301</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B9DC222" w14:textId="77777777" w:rsidR="0016536D" w:rsidRPr="00F426A1" w:rsidRDefault="0016536D" w:rsidP="0097678F">
            <w:pPr>
              <w:widowControl w:val="0"/>
              <w:jc w:val="center"/>
              <w:rPr>
                <w:rFonts w:ascii="Arial" w:eastAsia="Calibri" w:hAnsi="Arial" w:cs="Arial"/>
              </w:rPr>
            </w:pPr>
            <w:r w:rsidRPr="00F426A1">
              <w:rPr>
                <w:rFonts w:ascii="Arial" w:hAnsi="Arial" w:cs="Arial"/>
              </w:rPr>
              <w:t>13448.90</w:t>
            </w:r>
          </w:p>
        </w:tc>
      </w:tr>
      <w:tr w:rsidR="0016536D" w:rsidRPr="00F426A1" w14:paraId="1893E7CA"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F37CA01" w14:textId="77777777" w:rsidR="0016536D" w:rsidRPr="00F426A1" w:rsidRDefault="0016536D" w:rsidP="0097678F">
            <w:pPr>
              <w:widowControl w:val="0"/>
              <w:jc w:val="center"/>
              <w:rPr>
                <w:rFonts w:ascii="Arial" w:eastAsia="Calibri" w:hAnsi="Arial" w:cs="Arial"/>
              </w:rPr>
            </w:pPr>
            <w:r w:rsidRPr="00F426A1">
              <w:rPr>
                <w:rFonts w:ascii="Arial" w:hAnsi="Arial" w:cs="Arial"/>
              </w:rPr>
              <w:t>145846</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A4D322C" w14:textId="77777777" w:rsidR="0016536D" w:rsidRPr="00F426A1" w:rsidRDefault="0016536D" w:rsidP="0097678F">
            <w:pPr>
              <w:widowControl w:val="0"/>
              <w:rPr>
                <w:rFonts w:ascii="Arial" w:eastAsia="Calibri" w:hAnsi="Arial" w:cs="Arial"/>
              </w:rPr>
            </w:pPr>
            <w:r w:rsidRPr="00F426A1">
              <w:rPr>
                <w:rFonts w:ascii="Arial" w:hAnsi="Arial" w:cs="Arial"/>
              </w:rPr>
              <w:t>hsa-let-7e-5p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E8AA976" w14:textId="77777777" w:rsidR="0016536D" w:rsidRPr="00F426A1" w:rsidRDefault="0016536D" w:rsidP="0097678F">
            <w:pPr>
              <w:widowControl w:val="0"/>
              <w:jc w:val="center"/>
              <w:rPr>
                <w:rFonts w:ascii="Arial" w:eastAsia="Calibri" w:hAnsi="Arial" w:cs="Arial"/>
              </w:rPr>
            </w:pPr>
            <w:r w:rsidRPr="00F426A1">
              <w:rPr>
                <w:rFonts w:ascii="Arial" w:hAnsi="Arial" w:cs="Arial"/>
              </w:rPr>
              <w:t>13301.50</w:t>
            </w:r>
          </w:p>
        </w:tc>
      </w:tr>
      <w:tr w:rsidR="0016536D" w:rsidRPr="00F426A1" w14:paraId="33407C0F"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D2FF4A4" w14:textId="77777777" w:rsidR="0016536D" w:rsidRPr="00F426A1" w:rsidRDefault="0016536D" w:rsidP="0097678F">
            <w:pPr>
              <w:widowControl w:val="0"/>
              <w:jc w:val="center"/>
              <w:rPr>
                <w:rFonts w:ascii="Arial" w:eastAsia="Calibri" w:hAnsi="Arial" w:cs="Arial"/>
              </w:rPr>
            </w:pPr>
            <w:r w:rsidRPr="00F426A1">
              <w:rPr>
                <w:rFonts w:ascii="Arial" w:hAnsi="Arial" w:cs="Arial"/>
              </w:rPr>
              <w:t>30687</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3C923A0" w14:textId="77777777" w:rsidR="0016536D" w:rsidRPr="00F426A1" w:rsidRDefault="0016536D" w:rsidP="0097678F">
            <w:pPr>
              <w:widowControl w:val="0"/>
              <w:rPr>
                <w:rFonts w:ascii="Arial" w:eastAsia="Calibri" w:hAnsi="Arial" w:cs="Arial"/>
              </w:rPr>
            </w:pPr>
            <w:r w:rsidRPr="00F426A1">
              <w:rPr>
                <w:rFonts w:ascii="Arial" w:hAnsi="Arial" w:cs="Arial"/>
              </w:rPr>
              <w:t>hsa-miR-93-5p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6688844" w14:textId="77777777" w:rsidR="0016536D" w:rsidRPr="00F426A1" w:rsidRDefault="0016536D" w:rsidP="0097678F">
            <w:pPr>
              <w:widowControl w:val="0"/>
              <w:jc w:val="center"/>
              <w:rPr>
                <w:rFonts w:ascii="Arial" w:eastAsia="Calibri" w:hAnsi="Arial" w:cs="Arial"/>
              </w:rPr>
            </w:pPr>
            <w:r w:rsidRPr="00F426A1">
              <w:rPr>
                <w:rFonts w:ascii="Arial" w:hAnsi="Arial" w:cs="Arial"/>
              </w:rPr>
              <w:t>13220.10</w:t>
            </w:r>
          </w:p>
        </w:tc>
      </w:tr>
      <w:tr w:rsidR="0016536D" w:rsidRPr="00F426A1" w14:paraId="4EB2970A"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BE41FBE" w14:textId="77777777" w:rsidR="0016536D" w:rsidRPr="00F426A1" w:rsidRDefault="0016536D" w:rsidP="0097678F">
            <w:pPr>
              <w:widowControl w:val="0"/>
              <w:jc w:val="center"/>
              <w:rPr>
                <w:rFonts w:ascii="Arial" w:eastAsia="Calibri" w:hAnsi="Arial" w:cs="Arial"/>
              </w:rPr>
            </w:pPr>
            <w:r w:rsidRPr="00F426A1">
              <w:rPr>
                <w:rFonts w:ascii="Arial" w:hAnsi="Arial" w:cs="Arial"/>
              </w:rPr>
              <w:t>19582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9A2A321" w14:textId="77777777" w:rsidR="0016536D" w:rsidRPr="00F426A1" w:rsidRDefault="0016536D" w:rsidP="0097678F">
            <w:pPr>
              <w:widowControl w:val="0"/>
              <w:rPr>
                <w:rFonts w:ascii="Arial" w:eastAsia="Calibri" w:hAnsi="Arial" w:cs="Arial"/>
              </w:rPr>
            </w:pPr>
            <w:r w:rsidRPr="00F426A1">
              <w:rPr>
                <w:rFonts w:ascii="Arial" w:hAnsi="Arial" w:cs="Arial"/>
              </w:rPr>
              <w:t>hsa-miR-106b-5p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F58DA11" w14:textId="77777777" w:rsidR="0016536D" w:rsidRPr="00F426A1" w:rsidRDefault="0016536D" w:rsidP="0097678F">
            <w:pPr>
              <w:widowControl w:val="0"/>
              <w:jc w:val="center"/>
              <w:rPr>
                <w:rFonts w:ascii="Arial" w:eastAsia="Calibri" w:hAnsi="Arial" w:cs="Arial"/>
              </w:rPr>
            </w:pPr>
            <w:r w:rsidRPr="00F426A1">
              <w:rPr>
                <w:rFonts w:ascii="Arial" w:hAnsi="Arial" w:cs="Arial"/>
              </w:rPr>
              <w:t>13131.00</w:t>
            </w:r>
          </w:p>
        </w:tc>
      </w:tr>
      <w:tr w:rsidR="0016536D" w:rsidRPr="00F426A1" w14:paraId="47A1162B"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45944CF" w14:textId="77777777" w:rsidR="0016536D" w:rsidRPr="00F426A1" w:rsidRDefault="0016536D" w:rsidP="0097678F">
            <w:pPr>
              <w:widowControl w:val="0"/>
              <w:jc w:val="center"/>
              <w:rPr>
                <w:rFonts w:ascii="Arial" w:eastAsia="Calibri" w:hAnsi="Arial" w:cs="Arial"/>
              </w:rPr>
            </w:pPr>
            <w:r w:rsidRPr="00F426A1">
              <w:rPr>
                <w:rFonts w:ascii="Arial" w:hAnsi="Arial" w:cs="Arial"/>
              </w:rPr>
              <w:t>169244</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FB17B6F" w14:textId="77777777" w:rsidR="0016536D" w:rsidRPr="00F426A1" w:rsidRDefault="0016536D" w:rsidP="0097678F">
            <w:pPr>
              <w:widowControl w:val="0"/>
              <w:rPr>
                <w:rFonts w:ascii="Arial" w:eastAsia="Calibri" w:hAnsi="Arial" w:cs="Arial"/>
              </w:rPr>
            </w:pPr>
            <w:r w:rsidRPr="00F426A1">
              <w:rPr>
                <w:rFonts w:ascii="Arial" w:hAnsi="Arial" w:cs="Arial"/>
              </w:rPr>
              <w:t>hsa-miR-5572</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6D9410B" w14:textId="77777777" w:rsidR="0016536D" w:rsidRPr="00F426A1" w:rsidRDefault="0016536D" w:rsidP="0097678F">
            <w:pPr>
              <w:widowControl w:val="0"/>
              <w:jc w:val="center"/>
              <w:rPr>
                <w:rFonts w:ascii="Arial" w:eastAsia="Calibri" w:hAnsi="Arial" w:cs="Arial"/>
              </w:rPr>
            </w:pPr>
            <w:r w:rsidRPr="00F426A1">
              <w:rPr>
                <w:rFonts w:ascii="Arial" w:hAnsi="Arial" w:cs="Arial"/>
              </w:rPr>
              <w:t>12811.80</w:t>
            </w:r>
          </w:p>
        </w:tc>
      </w:tr>
      <w:tr w:rsidR="0016536D" w:rsidRPr="00F426A1" w14:paraId="354C1392"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9DC3AED" w14:textId="77777777" w:rsidR="0016536D" w:rsidRPr="00F426A1" w:rsidRDefault="0016536D" w:rsidP="0097678F">
            <w:pPr>
              <w:widowControl w:val="0"/>
              <w:jc w:val="center"/>
              <w:rPr>
                <w:rFonts w:ascii="Arial" w:eastAsia="Calibri" w:hAnsi="Arial" w:cs="Arial"/>
              </w:rPr>
            </w:pPr>
            <w:r w:rsidRPr="00F426A1">
              <w:rPr>
                <w:rFonts w:ascii="Arial" w:hAnsi="Arial" w:cs="Arial"/>
              </w:rPr>
              <w:t>42696</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0CD5EA0" w14:textId="77777777" w:rsidR="0016536D" w:rsidRPr="00F426A1" w:rsidRDefault="0016536D" w:rsidP="0097678F">
            <w:pPr>
              <w:widowControl w:val="0"/>
              <w:rPr>
                <w:rFonts w:ascii="Arial" w:eastAsia="Calibri" w:hAnsi="Arial" w:cs="Arial"/>
              </w:rPr>
            </w:pPr>
            <w:r w:rsidRPr="00F426A1">
              <w:rPr>
                <w:rFonts w:ascii="Arial" w:hAnsi="Arial" w:cs="Arial"/>
              </w:rPr>
              <w:t>hsa-miR-943</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1B419BC" w14:textId="77777777" w:rsidR="0016536D" w:rsidRPr="00F426A1" w:rsidRDefault="0016536D" w:rsidP="0097678F">
            <w:pPr>
              <w:widowControl w:val="0"/>
              <w:jc w:val="center"/>
              <w:rPr>
                <w:rFonts w:ascii="Arial" w:eastAsia="Calibri" w:hAnsi="Arial" w:cs="Arial"/>
              </w:rPr>
            </w:pPr>
            <w:r w:rsidRPr="00F426A1">
              <w:rPr>
                <w:rFonts w:ascii="Arial" w:hAnsi="Arial" w:cs="Arial"/>
              </w:rPr>
              <w:t>12697.30</w:t>
            </w:r>
          </w:p>
        </w:tc>
      </w:tr>
      <w:tr w:rsidR="0016536D" w:rsidRPr="00F426A1" w14:paraId="62CC9300"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2978C73" w14:textId="77777777" w:rsidR="0016536D" w:rsidRPr="00F426A1" w:rsidRDefault="0016536D" w:rsidP="0097678F">
            <w:pPr>
              <w:widowControl w:val="0"/>
              <w:jc w:val="center"/>
              <w:rPr>
                <w:rFonts w:ascii="Arial" w:eastAsia="Calibri" w:hAnsi="Arial" w:cs="Arial"/>
              </w:rPr>
            </w:pPr>
            <w:r w:rsidRPr="00F426A1">
              <w:rPr>
                <w:rFonts w:ascii="Arial" w:hAnsi="Arial" w:cs="Arial"/>
              </w:rPr>
              <w:t>42761</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AF3EB66" w14:textId="77777777" w:rsidR="0016536D" w:rsidRPr="00F426A1" w:rsidRDefault="0016536D" w:rsidP="0097678F">
            <w:pPr>
              <w:widowControl w:val="0"/>
              <w:rPr>
                <w:rFonts w:ascii="Arial" w:eastAsia="Calibri" w:hAnsi="Arial" w:cs="Arial"/>
              </w:rPr>
            </w:pPr>
            <w:r w:rsidRPr="00F426A1">
              <w:rPr>
                <w:rFonts w:ascii="Arial" w:hAnsi="Arial" w:cs="Arial"/>
              </w:rPr>
              <w:t>hsa-miR-675-5p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A9A76CF" w14:textId="77777777" w:rsidR="0016536D" w:rsidRPr="00F426A1" w:rsidRDefault="0016536D" w:rsidP="0097678F">
            <w:pPr>
              <w:widowControl w:val="0"/>
              <w:jc w:val="center"/>
              <w:rPr>
                <w:rFonts w:ascii="Arial" w:eastAsia="Calibri" w:hAnsi="Arial" w:cs="Arial"/>
              </w:rPr>
            </w:pPr>
            <w:r w:rsidRPr="00F426A1">
              <w:rPr>
                <w:rFonts w:ascii="Arial" w:hAnsi="Arial" w:cs="Arial"/>
              </w:rPr>
              <w:t>12573.80</w:t>
            </w:r>
          </w:p>
        </w:tc>
      </w:tr>
      <w:tr w:rsidR="0016536D" w:rsidRPr="00F426A1" w14:paraId="3951B3DB"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D3062DB" w14:textId="77777777" w:rsidR="0016536D" w:rsidRPr="00F426A1" w:rsidRDefault="0016536D" w:rsidP="0097678F">
            <w:pPr>
              <w:widowControl w:val="0"/>
              <w:jc w:val="center"/>
              <w:rPr>
                <w:rFonts w:ascii="Arial" w:eastAsia="Calibri" w:hAnsi="Arial" w:cs="Arial"/>
              </w:rPr>
            </w:pPr>
            <w:r w:rsidRPr="00F426A1">
              <w:rPr>
                <w:rFonts w:ascii="Arial" w:hAnsi="Arial" w:cs="Arial"/>
              </w:rPr>
              <w:t>168919</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44D4F11" w14:textId="77777777" w:rsidR="0016536D" w:rsidRPr="00F426A1" w:rsidRDefault="0016536D" w:rsidP="0097678F">
            <w:pPr>
              <w:widowControl w:val="0"/>
              <w:rPr>
                <w:rFonts w:ascii="Arial" w:eastAsia="Calibri" w:hAnsi="Arial" w:cs="Arial"/>
              </w:rPr>
            </w:pPr>
            <w:r w:rsidRPr="00F426A1">
              <w:rPr>
                <w:rFonts w:ascii="Arial" w:hAnsi="Arial" w:cs="Arial"/>
              </w:rPr>
              <w:t>hsa-miR-4456</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4DEFB0B" w14:textId="77777777" w:rsidR="0016536D" w:rsidRPr="00F426A1" w:rsidRDefault="0016536D" w:rsidP="0097678F">
            <w:pPr>
              <w:widowControl w:val="0"/>
              <w:jc w:val="center"/>
              <w:rPr>
                <w:rFonts w:ascii="Arial" w:eastAsia="Calibri" w:hAnsi="Arial" w:cs="Arial"/>
              </w:rPr>
            </w:pPr>
            <w:r w:rsidRPr="00F426A1">
              <w:rPr>
                <w:rFonts w:ascii="Arial" w:hAnsi="Arial" w:cs="Arial"/>
              </w:rPr>
              <w:t>12266.00</w:t>
            </w:r>
          </w:p>
        </w:tc>
      </w:tr>
      <w:tr w:rsidR="0016536D" w:rsidRPr="00F426A1" w14:paraId="5B348321"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E6DB0C1" w14:textId="77777777" w:rsidR="0016536D" w:rsidRPr="00F426A1" w:rsidRDefault="0016536D" w:rsidP="0097678F">
            <w:pPr>
              <w:widowControl w:val="0"/>
              <w:jc w:val="center"/>
              <w:rPr>
                <w:rFonts w:ascii="Arial" w:eastAsia="Calibri" w:hAnsi="Arial" w:cs="Arial"/>
              </w:rPr>
            </w:pPr>
            <w:r w:rsidRPr="00F426A1">
              <w:rPr>
                <w:rFonts w:ascii="Arial" w:hAnsi="Arial" w:cs="Arial"/>
              </w:rPr>
              <w:t>42442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1228793" w14:textId="77777777" w:rsidR="0016536D" w:rsidRPr="00F426A1" w:rsidRDefault="0016536D" w:rsidP="0097678F">
            <w:pPr>
              <w:widowControl w:val="0"/>
              <w:rPr>
                <w:rFonts w:ascii="Arial" w:eastAsia="Calibri" w:hAnsi="Arial" w:cs="Arial"/>
              </w:rPr>
            </w:pPr>
            <w:r w:rsidRPr="00F426A1">
              <w:rPr>
                <w:rFonts w:ascii="Arial" w:hAnsi="Arial" w:cs="Arial"/>
              </w:rPr>
              <w:t>hsa-miR-498</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4B7D35D" w14:textId="77777777" w:rsidR="0016536D" w:rsidRPr="00F426A1" w:rsidRDefault="0016536D" w:rsidP="0097678F">
            <w:pPr>
              <w:widowControl w:val="0"/>
              <w:jc w:val="center"/>
              <w:rPr>
                <w:rFonts w:ascii="Arial" w:eastAsia="Calibri" w:hAnsi="Arial" w:cs="Arial"/>
              </w:rPr>
            </w:pPr>
            <w:r w:rsidRPr="00F426A1">
              <w:rPr>
                <w:rFonts w:ascii="Arial" w:hAnsi="Arial" w:cs="Arial"/>
              </w:rPr>
              <w:t>12264.60</w:t>
            </w:r>
          </w:p>
        </w:tc>
      </w:tr>
      <w:tr w:rsidR="0016536D" w:rsidRPr="00F426A1" w14:paraId="78A46D76"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8977BDB" w14:textId="77777777" w:rsidR="0016536D" w:rsidRPr="00F426A1" w:rsidRDefault="0016536D" w:rsidP="0097678F">
            <w:pPr>
              <w:widowControl w:val="0"/>
              <w:jc w:val="center"/>
              <w:rPr>
                <w:rFonts w:ascii="Arial" w:eastAsia="Calibri" w:hAnsi="Arial" w:cs="Arial"/>
              </w:rPr>
            </w:pPr>
            <w:r w:rsidRPr="00F426A1">
              <w:rPr>
                <w:rFonts w:ascii="Arial" w:hAnsi="Arial" w:cs="Arial"/>
              </w:rPr>
              <w:t>42502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677457E" w14:textId="77777777" w:rsidR="0016536D" w:rsidRPr="00F426A1" w:rsidRDefault="0016536D" w:rsidP="0097678F">
            <w:pPr>
              <w:widowControl w:val="0"/>
              <w:rPr>
                <w:rFonts w:ascii="Arial" w:eastAsia="Calibri" w:hAnsi="Arial" w:cs="Arial"/>
              </w:rPr>
            </w:pPr>
            <w:r w:rsidRPr="00F426A1">
              <w:rPr>
                <w:rFonts w:ascii="Arial" w:hAnsi="Arial" w:cs="Arial"/>
              </w:rPr>
              <w:t>hsa-miR-204-3p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8B1D0D0" w14:textId="77777777" w:rsidR="0016536D" w:rsidRPr="00F426A1" w:rsidRDefault="0016536D" w:rsidP="0097678F">
            <w:pPr>
              <w:widowControl w:val="0"/>
              <w:jc w:val="center"/>
              <w:rPr>
                <w:rFonts w:ascii="Arial" w:eastAsia="Calibri" w:hAnsi="Arial" w:cs="Arial"/>
              </w:rPr>
            </w:pPr>
            <w:r w:rsidRPr="00F426A1">
              <w:rPr>
                <w:rFonts w:ascii="Arial" w:hAnsi="Arial" w:cs="Arial"/>
              </w:rPr>
              <w:t>12235.10</w:t>
            </w:r>
          </w:p>
        </w:tc>
      </w:tr>
      <w:tr w:rsidR="0016536D" w:rsidRPr="00F426A1" w14:paraId="0094BB02"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7084705" w14:textId="77777777" w:rsidR="0016536D" w:rsidRPr="00F426A1" w:rsidRDefault="0016536D" w:rsidP="0097678F">
            <w:pPr>
              <w:widowControl w:val="0"/>
              <w:jc w:val="center"/>
              <w:rPr>
                <w:rFonts w:ascii="Arial" w:eastAsia="Calibri" w:hAnsi="Arial" w:cs="Arial"/>
              </w:rPr>
            </w:pPr>
            <w:r w:rsidRPr="00F426A1">
              <w:rPr>
                <w:rFonts w:ascii="Arial" w:hAnsi="Arial" w:cs="Arial"/>
              </w:rPr>
              <w:t>148481</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3996E18" w14:textId="77777777" w:rsidR="0016536D" w:rsidRPr="00F426A1" w:rsidRDefault="0016536D" w:rsidP="0097678F">
            <w:pPr>
              <w:widowControl w:val="0"/>
              <w:rPr>
                <w:rFonts w:ascii="Arial" w:eastAsia="Calibri" w:hAnsi="Arial" w:cs="Arial"/>
              </w:rPr>
            </w:pPr>
            <w:r w:rsidRPr="00F426A1">
              <w:rPr>
                <w:rFonts w:ascii="Arial" w:hAnsi="Arial" w:cs="Arial"/>
              </w:rPr>
              <w:t>hsa-miR-3646</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0218268" w14:textId="77777777" w:rsidR="0016536D" w:rsidRPr="00F426A1" w:rsidRDefault="0016536D" w:rsidP="0097678F">
            <w:pPr>
              <w:widowControl w:val="0"/>
              <w:jc w:val="center"/>
              <w:rPr>
                <w:rFonts w:ascii="Arial" w:eastAsia="Calibri" w:hAnsi="Arial" w:cs="Arial"/>
              </w:rPr>
            </w:pPr>
            <w:r w:rsidRPr="00F426A1">
              <w:rPr>
                <w:rFonts w:ascii="Arial" w:hAnsi="Arial" w:cs="Arial"/>
              </w:rPr>
              <w:t>12227.00</w:t>
            </w:r>
          </w:p>
        </w:tc>
      </w:tr>
      <w:tr w:rsidR="0016536D" w:rsidRPr="00F426A1" w14:paraId="58CCBC53"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4D6EC6E" w14:textId="77777777" w:rsidR="0016536D" w:rsidRPr="00F426A1" w:rsidRDefault="0016536D" w:rsidP="0097678F">
            <w:pPr>
              <w:widowControl w:val="0"/>
              <w:jc w:val="center"/>
              <w:rPr>
                <w:rFonts w:ascii="Arial" w:eastAsia="Calibri" w:hAnsi="Arial" w:cs="Arial"/>
              </w:rPr>
            </w:pPr>
            <w:r w:rsidRPr="00F426A1">
              <w:rPr>
                <w:rFonts w:ascii="Arial" w:hAnsi="Arial" w:cs="Arial"/>
              </w:rPr>
              <w:t>169009</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439145A" w14:textId="77777777" w:rsidR="0016536D" w:rsidRPr="00F426A1" w:rsidRDefault="0016536D" w:rsidP="0097678F">
            <w:pPr>
              <w:widowControl w:val="0"/>
              <w:rPr>
                <w:rFonts w:ascii="Arial" w:eastAsia="Calibri" w:hAnsi="Arial" w:cs="Arial"/>
              </w:rPr>
            </w:pPr>
            <w:r w:rsidRPr="00F426A1">
              <w:rPr>
                <w:rFonts w:ascii="Arial" w:hAnsi="Arial" w:cs="Arial"/>
              </w:rPr>
              <w:t>hsa-miR-548ap-5p/hsa-miR-548j-5p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CCE7E36" w14:textId="77777777" w:rsidR="0016536D" w:rsidRPr="00F426A1" w:rsidRDefault="0016536D" w:rsidP="0097678F">
            <w:pPr>
              <w:widowControl w:val="0"/>
              <w:jc w:val="center"/>
              <w:rPr>
                <w:rFonts w:ascii="Arial" w:eastAsia="Calibri" w:hAnsi="Arial" w:cs="Arial"/>
              </w:rPr>
            </w:pPr>
            <w:r w:rsidRPr="00F426A1">
              <w:rPr>
                <w:rFonts w:ascii="Arial" w:hAnsi="Arial" w:cs="Arial"/>
              </w:rPr>
              <w:t>12156.90</w:t>
            </w:r>
          </w:p>
        </w:tc>
      </w:tr>
      <w:tr w:rsidR="0016536D" w:rsidRPr="00F426A1" w14:paraId="4D3CD734"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161ACC5" w14:textId="77777777" w:rsidR="0016536D" w:rsidRPr="00F426A1" w:rsidRDefault="0016536D" w:rsidP="0097678F">
            <w:pPr>
              <w:widowControl w:val="0"/>
              <w:jc w:val="center"/>
              <w:rPr>
                <w:rFonts w:ascii="Arial" w:eastAsia="Calibri" w:hAnsi="Arial" w:cs="Arial"/>
              </w:rPr>
            </w:pPr>
            <w:r w:rsidRPr="00F426A1">
              <w:rPr>
                <w:rFonts w:ascii="Arial" w:hAnsi="Arial" w:cs="Arial"/>
              </w:rPr>
              <w:t>42654</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B2DDBA1" w14:textId="77777777" w:rsidR="0016536D" w:rsidRPr="00F426A1" w:rsidRDefault="0016536D" w:rsidP="0097678F">
            <w:pPr>
              <w:widowControl w:val="0"/>
              <w:rPr>
                <w:rFonts w:ascii="Arial" w:eastAsia="Calibri" w:hAnsi="Arial" w:cs="Arial"/>
              </w:rPr>
            </w:pPr>
            <w:r w:rsidRPr="00F426A1">
              <w:rPr>
                <w:rFonts w:ascii="Arial" w:hAnsi="Arial" w:cs="Arial"/>
              </w:rPr>
              <w:t>hsa-miR-483-5p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94F9612" w14:textId="77777777" w:rsidR="0016536D" w:rsidRPr="00F426A1" w:rsidRDefault="0016536D" w:rsidP="0097678F">
            <w:pPr>
              <w:widowControl w:val="0"/>
              <w:jc w:val="center"/>
              <w:rPr>
                <w:rFonts w:ascii="Arial" w:eastAsia="Calibri" w:hAnsi="Arial" w:cs="Arial"/>
              </w:rPr>
            </w:pPr>
            <w:r w:rsidRPr="00F426A1">
              <w:rPr>
                <w:rFonts w:ascii="Arial" w:hAnsi="Arial" w:cs="Arial"/>
              </w:rPr>
              <w:t>11897.00</w:t>
            </w:r>
          </w:p>
        </w:tc>
      </w:tr>
      <w:tr w:rsidR="0016536D" w:rsidRPr="00F426A1" w14:paraId="23D835F1"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218B53E" w14:textId="77777777" w:rsidR="0016536D" w:rsidRPr="00F426A1" w:rsidRDefault="0016536D" w:rsidP="0097678F">
            <w:pPr>
              <w:widowControl w:val="0"/>
              <w:jc w:val="center"/>
              <w:rPr>
                <w:rFonts w:ascii="Arial" w:eastAsia="Calibri" w:hAnsi="Arial" w:cs="Arial"/>
              </w:rPr>
            </w:pPr>
            <w:r w:rsidRPr="00F426A1">
              <w:rPr>
                <w:rFonts w:ascii="Arial" w:hAnsi="Arial" w:cs="Arial"/>
              </w:rPr>
              <w:t>147506</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8EDCCB5" w14:textId="77777777" w:rsidR="0016536D" w:rsidRPr="00F426A1" w:rsidRDefault="0016536D" w:rsidP="0097678F">
            <w:pPr>
              <w:widowControl w:val="0"/>
              <w:rPr>
                <w:rFonts w:ascii="Arial" w:eastAsia="Calibri" w:hAnsi="Arial" w:cs="Arial"/>
              </w:rPr>
            </w:pPr>
            <w:r w:rsidRPr="00F426A1">
              <w:rPr>
                <w:rFonts w:ascii="Arial" w:hAnsi="Arial" w:cs="Arial"/>
              </w:rPr>
              <w:t>hsa-miR-21-5p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5D33D01" w14:textId="77777777" w:rsidR="0016536D" w:rsidRPr="00F426A1" w:rsidRDefault="0016536D" w:rsidP="0097678F">
            <w:pPr>
              <w:widowControl w:val="0"/>
              <w:jc w:val="center"/>
              <w:rPr>
                <w:rFonts w:ascii="Arial" w:eastAsia="Calibri" w:hAnsi="Arial" w:cs="Arial"/>
              </w:rPr>
            </w:pPr>
            <w:r w:rsidRPr="00F426A1">
              <w:rPr>
                <w:rFonts w:ascii="Arial" w:hAnsi="Arial" w:cs="Arial"/>
              </w:rPr>
              <w:t>11557.60</w:t>
            </w:r>
          </w:p>
        </w:tc>
      </w:tr>
      <w:tr w:rsidR="0016536D" w:rsidRPr="00F426A1" w14:paraId="63B0E2E1"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89A2B94" w14:textId="77777777" w:rsidR="0016536D" w:rsidRPr="00F426A1" w:rsidRDefault="0016536D" w:rsidP="0097678F">
            <w:pPr>
              <w:widowControl w:val="0"/>
              <w:jc w:val="center"/>
              <w:rPr>
                <w:rFonts w:ascii="Arial" w:eastAsia="Calibri" w:hAnsi="Arial" w:cs="Arial"/>
              </w:rPr>
            </w:pPr>
            <w:r w:rsidRPr="00F426A1">
              <w:rPr>
                <w:rFonts w:ascii="Arial" w:hAnsi="Arial" w:cs="Arial"/>
              </w:rPr>
              <w:t>169239</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D869C1E" w14:textId="77777777" w:rsidR="0016536D" w:rsidRPr="00F426A1" w:rsidRDefault="0016536D" w:rsidP="0097678F">
            <w:pPr>
              <w:widowControl w:val="0"/>
              <w:rPr>
                <w:rFonts w:ascii="Arial" w:eastAsia="Calibri" w:hAnsi="Arial" w:cs="Arial"/>
              </w:rPr>
            </w:pPr>
            <w:r w:rsidRPr="00F426A1">
              <w:rPr>
                <w:rFonts w:ascii="Arial" w:hAnsi="Arial" w:cs="Arial"/>
              </w:rPr>
              <w:t>hsa-miR-4732-5p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01FEC17" w14:textId="77777777" w:rsidR="0016536D" w:rsidRPr="00F426A1" w:rsidRDefault="0016536D" w:rsidP="0097678F">
            <w:pPr>
              <w:widowControl w:val="0"/>
              <w:jc w:val="center"/>
              <w:rPr>
                <w:rFonts w:ascii="Arial" w:eastAsia="Calibri" w:hAnsi="Arial" w:cs="Arial"/>
              </w:rPr>
            </w:pPr>
            <w:r w:rsidRPr="00F426A1">
              <w:rPr>
                <w:rFonts w:ascii="Arial" w:hAnsi="Arial" w:cs="Arial"/>
              </w:rPr>
              <w:t>11333.10</w:t>
            </w:r>
          </w:p>
        </w:tc>
      </w:tr>
      <w:tr w:rsidR="0016536D" w:rsidRPr="00F426A1" w14:paraId="5D5492C4"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3FCB83F" w14:textId="77777777" w:rsidR="0016536D" w:rsidRPr="00F426A1" w:rsidRDefault="0016536D" w:rsidP="0097678F">
            <w:pPr>
              <w:widowControl w:val="0"/>
              <w:jc w:val="center"/>
              <w:rPr>
                <w:rFonts w:ascii="Arial" w:eastAsia="Calibri" w:hAnsi="Arial" w:cs="Arial"/>
              </w:rPr>
            </w:pPr>
            <w:r w:rsidRPr="00F426A1">
              <w:rPr>
                <w:rFonts w:ascii="Arial" w:hAnsi="Arial" w:cs="Arial"/>
              </w:rPr>
              <w:lastRenderedPageBreak/>
              <w:t>169182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134F6F7" w14:textId="77777777" w:rsidR="0016536D" w:rsidRPr="00F426A1" w:rsidRDefault="0016536D" w:rsidP="0097678F">
            <w:pPr>
              <w:widowControl w:val="0"/>
              <w:rPr>
                <w:rFonts w:ascii="Arial" w:eastAsia="Calibri" w:hAnsi="Arial" w:cs="Arial"/>
              </w:rPr>
            </w:pPr>
            <w:r w:rsidRPr="00F426A1">
              <w:rPr>
                <w:rFonts w:ascii="Arial" w:hAnsi="Arial" w:cs="Arial"/>
              </w:rPr>
              <w:t>hsa-miR-4728-3p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7F356C5" w14:textId="77777777" w:rsidR="0016536D" w:rsidRPr="00F426A1" w:rsidRDefault="0016536D" w:rsidP="0097678F">
            <w:pPr>
              <w:widowControl w:val="0"/>
              <w:jc w:val="center"/>
              <w:rPr>
                <w:rFonts w:ascii="Arial" w:eastAsia="Calibri" w:hAnsi="Arial" w:cs="Arial"/>
              </w:rPr>
            </w:pPr>
            <w:r w:rsidRPr="00F426A1">
              <w:rPr>
                <w:rFonts w:ascii="Arial" w:hAnsi="Arial" w:cs="Arial"/>
              </w:rPr>
              <w:t>10642.40</w:t>
            </w:r>
          </w:p>
        </w:tc>
      </w:tr>
      <w:tr w:rsidR="0016536D" w:rsidRPr="00F426A1" w14:paraId="51863235"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08F42D2" w14:textId="77777777" w:rsidR="0016536D" w:rsidRPr="00F426A1" w:rsidRDefault="0016536D" w:rsidP="0097678F">
            <w:pPr>
              <w:widowControl w:val="0"/>
              <w:jc w:val="center"/>
              <w:rPr>
                <w:rFonts w:ascii="Arial" w:eastAsia="Calibri" w:hAnsi="Arial" w:cs="Arial"/>
              </w:rPr>
            </w:pPr>
            <w:r w:rsidRPr="00F426A1">
              <w:rPr>
                <w:rFonts w:ascii="Arial" w:hAnsi="Arial" w:cs="Arial"/>
              </w:rPr>
              <w:t>10936</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3032F0E" w14:textId="77777777" w:rsidR="0016536D" w:rsidRPr="00F426A1" w:rsidRDefault="0016536D" w:rsidP="0097678F">
            <w:pPr>
              <w:widowControl w:val="0"/>
              <w:rPr>
                <w:rFonts w:ascii="Arial" w:eastAsia="Calibri" w:hAnsi="Arial" w:cs="Arial"/>
              </w:rPr>
            </w:pPr>
            <w:r w:rsidRPr="00F426A1">
              <w:rPr>
                <w:rFonts w:ascii="Arial" w:hAnsi="Arial" w:cs="Arial"/>
              </w:rPr>
              <w:t>hsa-miR-130b-3p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C3111D8" w14:textId="77777777" w:rsidR="0016536D" w:rsidRPr="00F426A1" w:rsidRDefault="0016536D" w:rsidP="0097678F">
            <w:pPr>
              <w:widowControl w:val="0"/>
              <w:jc w:val="center"/>
              <w:rPr>
                <w:rFonts w:ascii="Arial" w:eastAsia="Calibri" w:hAnsi="Arial" w:cs="Arial"/>
              </w:rPr>
            </w:pPr>
            <w:r w:rsidRPr="00F426A1">
              <w:rPr>
                <w:rFonts w:ascii="Arial" w:hAnsi="Arial" w:cs="Arial"/>
              </w:rPr>
              <w:t>10083.30</w:t>
            </w:r>
          </w:p>
        </w:tc>
      </w:tr>
      <w:tr w:rsidR="0016536D" w:rsidRPr="00F426A1" w14:paraId="52B20B8A"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440F193" w14:textId="77777777" w:rsidR="0016536D" w:rsidRPr="00F426A1" w:rsidRDefault="0016536D" w:rsidP="0097678F">
            <w:pPr>
              <w:widowControl w:val="0"/>
              <w:jc w:val="center"/>
              <w:rPr>
                <w:rFonts w:ascii="Arial" w:eastAsia="Calibri" w:hAnsi="Arial" w:cs="Arial"/>
              </w:rPr>
            </w:pPr>
            <w:r w:rsidRPr="00F426A1">
              <w:rPr>
                <w:rFonts w:ascii="Arial" w:hAnsi="Arial" w:cs="Arial"/>
              </w:rPr>
              <w:t>147588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A805177" w14:textId="77777777" w:rsidR="0016536D" w:rsidRPr="00F426A1" w:rsidRDefault="0016536D" w:rsidP="0097678F">
            <w:pPr>
              <w:widowControl w:val="0"/>
              <w:rPr>
                <w:rFonts w:ascii="Arial" w:eastAsia="Calibri" w:hAnsi="Arial" w:cs="Arial"/>
              </w:rPr>
            </w:pPr>
            <w:r w:rsidRPr="00F426A1">
              <w:rPr>
                <w:rFonts w:ascii="Arial" w:hAnsi="Arial" w:cs="Arial"/>
              </w:rPr>
              <w:t>hsa-miR-4288</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7C243DB" w14:textId="77777777" w:rsidR="0016536D" w:rsidRPr="00F426A1" w:rsidRDefault="0016536D" w:rsidP="0097678F">
            <w:pPr>
              <w:widowControl w:val="0"/>
              <w:jc w:val="center"/>
              <w:rPr>
                <w:rFonts w:ascii="Arial" w:eastAsia="Calibri" w:hAnsi="Arial" w:cs="Arial"/>
              </w:rPr>
            </w:pPr>
            <w:r w:rsidRPr="00F426A1">
              <w:rPr>
                <w:rFonts w:ascii="Arial" w:hAnsi="Arial" w:cs="Arial"/>
              </w:rPr>
              <w:t>9881.38</w:t>
            </w:r>
          </w:p>
        </w:tc>
      </w:tr>
      <w:tr w:rsidR="0016536D" w:rsidRPr="00F426A1" w14:paraId="7B05F0FC"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37184F4" w14:textId="77777777" w:rsidR="0016536D" w:rsidRPr="00F426A1" w:rsidRDefault="0016536D" w:rsidP="0097678F">
            <w:pPr>
              <w:widowControl w:val="0"/>
              <w:jc w:val="center"/>
              <w:rPr>
                <w:rFonts w:ascii="Arial" w:eastAsia="Calibri" w:hAnsi="Arial" w:cs="Arial"/>
              </w:rPr>
            </w:pPr>
            <w:r w:rsidRPr="00F426A1">
              <w:rPr>
                <w:rFonts w:ascii="Arial" w:hAnsi="Arial" w:cs="Arial"/>
              </w:rPr>
              <w:t>146158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50633A0" w14:textId="77777777" w:rsidR="0016536D" w:rsidRPr="00F426A1" w:rsidRDefault="0016536D" w:rsidP="0097678F">
            <w:pPr>
              <w:widowControl w:val="0"/>
              <w:rPr>
                <w:rFonts w:ascii="Arial" w:eastAsia="Calibri" w:hAnsi="Arial" w:cs="Arial"/>
              </w:rPr>
            </w:pPr>
            <w:r w:rsidRPr="00F426A1">
              <w:rPr>
                <w:rFonts w:ascii="Arial" w:hAnsi="Arial" w:cs="Arial"/>
              </w:rPr>
              <w:t>hsa-miR-3202</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9F73054" w14:textId="77777777" w:rsidR="0016536D" w:rsidRPr="00F426A1" w:rsidRDefault="0016536D" w:rsidP="0097678F">
            <w:pPr>
              <w:widowControl w:val="0"/>
              <w:jc w:val="center"/>
              <w:rPr>
                <w:rFonts w:ascii="Arial" w:eastAsia="Calibri" w:hAnsi="Arial" w:cs="Arial"/>
              </w:rPr>
            </w:pPr>
            <w:r w:rsidRPr="00F426A1">
              <w:rPr>
                <w:rFonts w:ascii="Arial" w:hAnsi="Arial" w:cs="Arial"/>
              </w:rPr>
              <w:t>9815.25</w:t>
            </w:r>
          </w:p>
        </w:tc>
      </w:tr>
      <w:tr w:rsidR="0016536D" w:rsidRPr="00F426A1" w14:paraId="6DBFD9E8"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DFAF806" w14:textId="77777777" w:rsidR="0016536D" w:rsidRPr="00F426A1" w:rsidRDefault="0016536D" w:rsidP="0097678F">
            <w:pPr>
              <w:widowControl w:val="0"/>
              <w:jc w:val="center"/>
              <w:rPr>
                <w:rFonts w:ascii="Arial" w:eastAsia="Calibri" w:hAnsi="Arial" w:cs="Arial"/>
              </w:rPr>
            </w:pPr>
            <w:r w:rsidRPr="00F426A1">
              <w:rPr>
                <w:rFonts w:ascii="Arial" w:hAnsi="Arial" w:cs="Arial"/>
              </w:rPr>
              <w:t>169129</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009B70E" w14:textId="77777777" w:rsidR="0016536D" w:rsidRPr="00F426A1" w:rsidRDefault="0016536D" w:rsidP="0097678F">
            <w:pPr>
              <w:widowControl w:val="0"/>
              <w:rPr>
                <w:rFonts w:ascii="Arial" w:eastAsia="Calibri" w:hAnsi="Arial" w:cs="Arial"/>
              </w:rPr>
            </w:pPr>
            <w:r w:rsidRPr="00F426A1">
              <w:rPr>
                <w:rFonts w:ascii="Arial" w:hAnsi="Arial" w:cs="Arial"/>
              </w:rPr>
              <w:t>hsa-miR-4284</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FC04264" w14:textId="77777777" w:rsidR="0016536D" w:rsidRPr="00F426A1" w:rsidRDefault="0016536D" w:rsidP="0097678F">
            <w:pPr>
              <w:widowControl w:val="0"/>
              <w:jc w:val="center"/>
              <w:rPr>
                <w:rFonts w:ascii="Arial" w:eastAsia="Calibri" w:hAnsi="Arial" w:cs="Arial"/>
              </w:rPr>
            </w:pPr>
            <w:r w:rsidRPr="00F426A1">
              <w:rPr>
                <w:rFonts w:ascii="Arial" w:hAnsi="Arial" w:cs="Arial"/>
              </w:rPr>
              <w:t>9098.88</w:t>
            </w:r>
          </w:p>
        </w:tc>
      </w:tr>
      <w:tr w:rsidR="0016536D" w:rsidRPr="00F426A1" w14:paraId="673ECCA4"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417827A" w14:textId="77777777" w:rsidR="0016536D" w:rsidRPr="00F426A1" w:rsidRDefault="0016536D" w:rsidP="0097678F">
            <w:pPr>
              <w:widowControl w:val="0"/>
              <w:jc w:val="center"/>
              <w:rPr>
                <w:rFonts w:ascii="Arial" w:eastAsia="Calibri" w:hAnsi="Arial" w:cs="Arial"/>
              </w:rPr>
            </w:pPr>
            <w:r w:rsidRPr="00F426A1">
              <w:rPr>
                <w:rFonts w:ascii="Arial" w:hAnsi="Arial" w:cs="Arial"/>
              </w:rPr>
              <w:t>13143</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4F5836C" w14:textId="77777777" w:rsidR="0016536D" w:rsidRPr="00F426A1" w:rsidRDefault="0016536D" w:rsidP="0097678F">
            <w:pPr>
              <w:widowControl w:val="0"/>
              <w:rPr>
                <w:rFonts w:ascii="Arial" w:eastAsia="Calibri" w:hAnsi="Arial" w:cs="Arial"/>
              </w:rPr>
            </w:pPr>
            <w:r w:rsidRPr="00F426A1">
              <w:rPr>
                <w:rFonts w:ascii="Arial" w:hAnsi="Arial" w:cs="Arial"/>
              </w:rPr>
              <w:t>hsa-miR-301a-3p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9BF9EE1" w14:textId="77777777" w:rsidR="0016536D" w:rsidRPr="00F426A1" w:rsidRDefault="0016536D" w:rsidP="0097678F">
            <w:pPr>
              <w:widowControl w:val="0"/>
              <w:jc w:val="center"/>
              <w:rPr>
                <w:rFonts w:ascii="Arial" w:eastAsia="Calibri" w:hAnsi="Arial" w:cs="Arial"/>
              </w:rPr>
            </w:pPr>
            <w:r w:rsidRPr="00F426A1">
              <w:rPr>
                <w:rFonts w:ascii="Arial" w:hAnsi="Arial" w:cs="Arial"/>
              </w:rPr>
              <w:t>9095.75</w:t>
            </w:r>
          </w:p>
        </w:tc>
      </w:tr>
      <w:tr w:rsidR="0016536D" w:rsidRPr="00F426A1" w14:paraId="06D6EC18"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F3DA48A" w14:textId="77777777" w:rsidR="0016536D" w:rsidRPr="00F426A1" w:rsidRDefault="0016536D" w:rsidP="0097678F">
            <w:pPr>
              <w:widowControl w:val="0"/>
              <w:jc w:val="center"/>
              <w:rPr>
                <w:rFonts w:ascii="Arial" w:eastAsia="Calibri" w:hAnsi="Arial" w:cs="Arial"/>
              </w:rPr>
            </w:pPr>
            <w:r w:rsidRPr="00F426A1">
              <w:rPr>
                <w:rFonts w:ascii="Arial" w:hAnsi="Arial" w:cs="Arial"/>
              </w:rPr>
              <w:t>169204</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ADE30BB" w14:textId="77777777" w:rsidR="0016536D" w:rsidRPr="00F426A1" w:rsidRDefault="0016536D" w:rsidP="0097678F">
            <w:pPr>
              <w:widowControl w:val="0"/>
              <w:rPr>
                <w:rFonts w:ascii="Arial" w:eastAsia="Calibri" w:hAnsi="Arial" w:cs="Arial"/>
              </w:rPr>
            </w:pPr>
            <w:r w:rsidRPr="00F426A1">
              <w:rPr>
                <w:rFonts w:ascii="Arial" w:hAnsi="Arial" w:cs="Arial"/>
              </w:rPr>
              <w:t>hsa-miR-4709-3p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9002D4F" w14:textId="77777777" w:rsidR="0016536D" w:rsidRPr="00F426A1" w:rsidRDefault="0016536D" w:rsidP="0097678F">
            <w:pPr>
              <w:widowControl w:val="0"/>
              <w:jc w:val="center"/>
              <w:rPr>
                <w:rFonts w:ascii="Arial" w:eastAsia="Calibri" w:hAnsi="Arial" w:cs="Arial"/>
              </w:rPr>
            </w:pPr>
            <w:r w:rsidRPr="00F426A1">
              <w:rPr>
                <w:rFonts w:ascii="Arial" w:hAnsi="Arial" w:cs="Arial"/>
              </w:rPr>
              <w:t>8983.13</w:t>
            </w:r>
          </w:p>
        </w:tc>
      </w:tr>
      <w:tr w:rsidR="0016536D" w:rsidRPr="00F426A1" w14:paraId="740EFE6B"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E2C17A0" w14:textId="77777777" w:rsidR="0016536D" w:rsidRPr="00F426A1" w:rsidRDefault="0016536D" w:rsidP="0097678F">
            <w:pPr>
              <w:widowControl w:val="0"/>
              <w:jc w:val="center"/>
              <w:rPr>
                <w:rFonts w:ascii="Arial" w:eastAsia="Calibri" w:hAnsi="Arial" w:cs="Arial"/>
              </w:rPr>
            </w:pPr>
            <w:r w:rsidRPr="00F426A1">
              <w:rPr>
                <w:rFonts w:ascii="Arial" w:hAnsi="Arial" w:cs="Arial"/>
              </w:rPr>
              <w:t>27565</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C935D31" w14:textId="77777777" w:rsidR="0016536D" w:rsidRPr="00F426A1" w:rsidRDefault="0016536D" w:rsidP="0097678F">
            <w:pPr>
              <w:widowControl w:val="0"/>
              <w:rPr>
                <w:rFonts w:ascii="Arial" w:eastAsia="Calibri" w:hAnsi="Arial" w:cs="Arial"/>
              </w:rPr>
            </w:pPr>
            <w:r w:rsidRPr="00F426A1">
              <w:rPr>
                <w:rFonts w:ascii="Arial" w:hAnsi="Arial" w:cs="Arial"/>
              </w:rPr>
              <w:t>hsa-miR-423-5p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C6B1B9C" w14:textId="77777777" w:rsidR="0016536D" w:rsidRPr="00F426A1" w:rsidRDefault="0016536D" w:rsidP="0097678F">
            <w:pPr>
              <w:widowControl w:val="0"/>
              <w:jc w:val="center"/>
              <w:rPr>
                <w:rFonts w:ascii="Arial" w:eastAsia="Calibri" w:hAnsi="Arial" w:cs="Arial"/>
              </w:rPr>
            </w:pPr>
            <w:r w:rsidRPr="00F426A1">
              <w:rPr>
                <w:rFonts w:ascii="Arial" w:hAnsi="Arial" w:cs="Arial"/>
              </w:rPr>
              <w:t>8745.75</w:t>
            </w:r>
          </w:p>
        </w:tc>
      </w:tr>
      <w:tr w:rsidR="0016536D" w:rsidRPr="00F426A1" w14:paraId="2EE1F8C4"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E434B66" w14:textId="77777777" w:rsidR="0016536D" w:rsidRPr="00F426A1" w:rsidRDefault="0016536D" w:rsidP="0097678F">
            <w:pPr>
              <w:widowControl w:val="0"/>
              <w:jc w:val="center"/>
              <w:rPr>
                <w:rFonts w:ascii="Arial" w:eastAsia="Calibri" w:hAnsi="Arial" w:cs="Arial"/>
              </w:rPr>
            </w:pPr>
            <w:r w:rsidRPr="00F426A1">
              <w:rPr>
                <w:rFonts w:ascii="Arial" w:hAnsi="Arial" w:cs="Arial"/>
              </w:rPr>
              <w:t>169102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6B0840F" w14:textId="77777777" w:rsidR="0016536D" w:rsidRPr="00F426A1" w:rsidRDefault="0016536D" w:rsidP="0097678F">
            <w:pPr>
              <w:widowControl w:val="0"/>
              <w:rPr>
                <w:rFonts w:ascii="Arial" w:eastAsia="Calibri" w:hAnsi="Arial" w:cs="Arial"/>
              </w:rPr>
            </w:pPr>
            <w:r w:rsidRPr="00F426A1">
              <w:rPr>
                <w:rFonts w:ascii="Arial" w:hAnsi="Arial" w:cs="Arial"/>
              </w:rPr>
              <w:t>hsa-miR-4639-3p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CC724F7" w14:textId="77777777" w:rsidR="0016536D" w:rsidRPr="00F426A1" w:rsidRDefault="0016536D" w:rsidP="0097678F">
            <w:pPr>
              <w:widowControl w:val="0"/>
              <w:jc w:val="center"/>
              <w:rPr>
                <w:rFonts w:ascii="Arial" w:eastAsia="Calibri" w:hAnsi="Arial" w:cs="Arial"/>
              </w:rPr>
            </w:pPr>
            <w:r w:rsidRPr="00F426A1">
              <w:rPr>
                <w:rFonts w:ascii="Arial" w:hAnsi="Arial" w:cs="Arial"/>
              </w:rPr>
              <w:t>8722.13</w:t>
            </w:r>
          </w:p>
        </w:tc>
      </w:tr>
      <w:tr w:rsidR="0016536D" w:rsidRPr="00F426A1" w14:paraId="79D95884"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E11335F" w14:textId="77777777" w:rsidR="0016536D" w:rsidRPr="00F426A1" w:rsidRDefault="0016536D" w:rsidP="0097678F">
            <w:pPr>
              <w:widowControl w:val="0"/>
              <w:jc w:val="center"/>
              <w:rPr>
                <w:rFonts w:ascii="Arial" w:eastAsia="Calibri" w:hAnsi="Arial" w:cs="Arial"/>
              </w:rPr>
            </w:pPr>
            <w:r w:rsidRPr="00F426A1">
              <w:rPr>
                <w:rFonts w:ascii="Arial" w:hAnsi="Arial" w:cs="Arial"/>
              </w:rPr>
              <w:t>169295</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4EC97E1" w14:textId="77777777" w:rsidR="0016536D" w:rsidRPr="00F426A1" w:rsidRDefault="0016536D" w:rsidP="0097678F">
            <w:pPr>
              <w:widowControl w:val="0"/>
              <w:rPr>
                <w:rFonts w:ascii="Arial" w:eastAsia="Calibri" w:hAnsi="Arial" w:cs="Arial"/>
              </w:rPr>
            </w:pPr>
            <w:r w:rsidRPr="00F426A1">
              <w:rPr>
                <w:rFonts w:ascii="Arial" w:hAnsi="Arial" w:cs="Arial"/>
              </w:rPr>
              <w:t>hsa-miR-4725-3p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38B80CE" w14:textId="77777777" w:rsidR="0016536D" w:rsidRPr="00F426A1" w:rsidRDefault="0016536D" w:rsidP="0097678F">
            <w:pPr>
              <w:widowControl w:val="0"/>
              <w:jc w:val="center"/>
              <w:rPr>
                <w:rFonts w:ascii="Arial" w:eastAsia="Calibri" w:hAnsi="Arial" w:cs="Arial"/>
              </w:rPr>
            </w:pPr>
            <w:r w:rsidRPr="00F426A1">
              <w:rPr>
                <w:rFonts w:ascii="Arial" w:hAnsi="Arial" w:cs="Arial"/>
              </w:rPr>
              <w:t>8510.25</w:t>
            </w:r>
          </w:p>
        </w:tc>
      </w:tr>
      <w:tr w:rsidR="0016536D" w:rsidRPr="00F426A1" w14:paraId="13E524A7"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225BF8F" w14:textId="77777777" w:rsidR="0016536D" w:rsidRPr="00F426A1" w:rsidRDefault="0016536D" w:rsidP="0097678F">
            <w:pPr>
              <w:widowControl w:val="0"/>
              <w:jc w:val="center"/>
              <w:rPr>
                <w:rFonts w:ascii="Arial" w:eastAsia="Calibri" w:hAnsi="Arial" w:cs="Arial"/>
              </w:rPr>
            </w:pPr>
            <w:r w:rsidRPr="00F426A1">
              <w:rPr>
                <w:rFonts w:ascii="Arial" w:hAnsi="Arial" w:cs="Arial"/>
              </w:rPr>
              <w:t>46801</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D329151" w14:textId="77777777" w:rsidR="0016536D" w:rsidRPr="00F426A1" w:rsidRDefault="0016536D" w:rsidP="0097678F">
            <w:pPr>
              <w:widowControl w:val="0"/>
              <w:rPr>
                <w:rFonts w:ascii="Arial" w:eastAsia="Calibri" w:hAnsi="Arial" w:cs="Arial"/>
              </w:rPr>
            </w:pPr>
            <w:r w:rsidRPr="00F426A1">
              <w:rPr>
                <w:rFonts w:ascii="Arial" w:hAnsi="Arial" w:cs="Arial"/>
              </w:rPr>
              <w:t>hsa-miR-106a-5p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7FD8507" w14:textId="77777777" w:rsidR="0016536D" w:rsidRPr="00F426A1" w:rsidRDefault="0016536D" w:rsidP="0097678F">
            <w:pPr>
              <w:widowControl w:val="0"/>
              <w:jc w:val="center"/>
              <w:rPr>
                <w:rFonts w:ascii="Arial" w:eastAsia="Calibri" w:hAnsi="Arial" w:cs="Arial"/>
              </w:rPr>
            </w:pPr>
            <w:r w:rsidRPr="00F426A1">
              <w:rPr>
                <w:rFonts w:ascii="Arial" w:hAnsi="Arial" w:cs="Arial"/>
              </w:rPr>
              <w:t>8501.38</w:t>
            </w:r>
          </w:p>
        </w:tc>
      </w:tr>
      <w:tr w:rsidR="0016536D" w:rsidRPr="00F426A1" w14:paraId="6BECA174"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8BBDC9B" w14:textId="77777777" w:rsidR="0016536D" w:rsidRPr="00F426A1" w:rsidRDefault="0016536D" w:rsidP="0097678F">
            <w:pPr>
              <w:widowControl w:val="0"/>
              <w:jc w:val="center"/>
              <w:rPr>
                <w:rFonts w:ascii="Arial" w:eastAsia="Calibri" w:hAnsi="Arial" w:cs="Arial"/>
              </w:rPr>
            </w:pPr>
            <w:r w:rsidRPr="00F426A1">
              <w:rPr>
                <w:rFonts w:ascii="Arial" w:hAnsi="Arial" w:cs="Arial"/>
              </w:rPr>
              <w:t>145693</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A0AFA27" w14:textId="77777777" w:rsidR="0016536D" w:rsidRPr="00F426A1" w:rsidRDefault="0016536D" w:rsidP="0097678F">
            <w:pPr>
              <w:widowControl w:val="0"/>
              <w:rPr>
                <w:rFonts w:ascii="Arial" w:eastAsia="Calibri" w:hAnsi="Arial" w:cs="Arial"/>
              </w:rPr>
            </w:pPr>
            <w:r w:rsidRPr="00F426A1">
              <w:rPr>
                <w:rFonts w:ascii="Arial" w:hAnsi="Arial" w:cs="Arial"/>
              </w:rPr>
              <w:t>hsa-miR-92a-3p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22B8DD2" w14:textId="77777777" w:rsidR="0016536D" w:rsidRPr="00F426A1" w:rsidRDefault="0016536D" w:rsidP="0097678F">
            <w:pPr>
              <w:widowControl w:val="0"/>
              <w:jc w:val="center"/>
              <w:rPr>
                <w:rFonts w:ascii="Arial" w:eastAsia="Calibri" w:hAnsi="Arial" w:cs="Arial"/>
              </w:rPr>
            </w:pPr>
            <w:r w:rsidRPr="00F426A1">
              <w:rPr>
                <w:rFonts w:ascii="Arial" w:hAnsi="Arial" w:cs="Arial"/>
              </w:rPr>
              <w:t>8388.75</w:t>
            </w:r>
          </w:p>
        </w:tc>
      </w:tr>
      <w:tr w:rsidR="0016536D" w:rsidRPr="00F426A1" w14:paraId="2C49BF79"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FFADC1E" w14:textId="77777777" w:rsidR="0016536D" w:rsidRPr="00F426A1" w:rsidRDefault="0016536D" w:rsidP="0097678F">
            <w:pPr>
              <w:widowControl w:val="0"/>
              <w:jc w:val="center"/>
              <w:rPr>
                <w:rFonts w:ascii="Arial" w:eastAsia="Calibri" w:hAnsi="Arial" w:cs="Arial"/>
              </w:rPr>
            </w:pPr>
            <w:r w:rsidRPr="00F426A1">
              <w:rPr>
                <w:rFonts w:ascii="Arial" w:hAnsi="Arial" w:cs="Arial"/>
              </w:rPr>
              <w:t>10919</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5DB6A35" w14:textId="77777777" w:rsidR="0016536D" w:rsidRPr="00F426A1" w:rsidRDefault="0016536D" w:rsidP="0097678F">
            <w:pPr>
              <w:widowControl w:val="0"/>
              <w:rPr>
                <w:rFonts w:ascii="Arial" w:eastAsia="Calibri" w:hAnsi="Arial" w:cs="Arial"/>
              </w:rPr>
            </w:pPr>
            <w:r w:rsidRPr="00F426A1">
              <w:rPr>
                <w:rFonts w:ascii="Arial" w:hAnsi="Arial" w:cs="Arial"/>
              </w:rPr>
              <w:t>hsa-miR-103a-3p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D8617BE" w14:textId="77777777" w:rsidR="0016536D" w:rsidRPr="00F426A1" w:rsidRDefault="0016536D" w:rsidP="0097678F">
            <w:pPr>
              <w:widowControl w:val="0"/>
              <w:jc w:val="center"/>
              <w:rPr>
                <w:rFonts w:ascii="Arial" w:eastAsia="Calibri" w:hAnsi="Arial" w:cs="Arial"/>
              </w:rPr>
            </w:pPr>
            <w:r w:rsidRPr="00F426A1">
              <w:rPr>
                <w:rFonts w:ascii="Arial" w:hAnsi="Arial" w:cs="Arial"/>
              </w:rPr>
              <w:t>8305.88</w:t>
            </w:r>
          </w:p>
        </w:tc>
      </w:tr>
      <w:tr w:rsidR="0016536D" w:rsidRPr="00F426A1" w14:paraId="6534DED6"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4434A91" w14:textId="77777777" w:rsidR="0016536D" w:rsidRPr="00F426A1" w:rsidRDefault="0016536D" w:rsidP="0097678F">
            <w:pPr>
              <w:widowControl w:val="0"/>
              <w:jc w:val="center"/>
              <w:rPr>
                <w:rFonts w:ascii="Arial" w:eastAsia="Calibri" w:hAnsi="Arial" w:cs="Arial"/>
              </w:rPr>
            </w:pPr>
            <w:r w:rsidRPr="00F426A1">
              <w:rPr>
                <w:rFonts w:ascii="Arial" w:hAnsi="Arial" w:cs="Arial"/>
              </w:rPr>
              <w:t>169070</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4906CB3" w14:textId="77777777" w:rsidR="0016536D" w:rsidRPr="00F426A1" w:rsidRDefault="0016536D" w:rsidP="0097678F">
            <w:pPr>
              <w:widowControl w:val="0"/>
              <w:rPr>
                <w:rFonts w:ascii="Arial" w:eastAsia="Calibri" w:hAnsi="Arial" w:cs="Arial"/>
              </w:rPr>
            </w:pPr>
            <w:r w:rsidRPr="00F426A1">
              <w:rPr>
                <w:rFonts w:ascii="Arial" w:hAnsi="Arial" w:cs="Arial"/>
              </w:rPr>
              <w:t>hsa-miR-4695-3p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3A6E890" w14:textId="77777777" w:rsidR="0016536D" w:rsidRPr="00F426A1" w:rsidRDefault="0016536D" w:rsidP="0097678F">
            <w:pPr>
              <w:widowControl w:val="0"/>
              <w:jc w:val="center"/>
              <w:rPr>
                <w:rFonts w:ascii="Arial" w:eastAsia="Calibri" w:hAnsi="Arial" w:cs="Arial"/>
              </w:rPr>
            </w:pPr>
            <w:r w:rsidRPr="00F426A1">
              <w:rPr>
                <w:rFonts w:ascii="Arial" w:hAnsi="Arial" w:cs="Arial"/>
              </w:rPr>
              <w:t>7865.75</w:t>
            </w:r>
          </w:p>
        </w:tc>
      </w:tr>
      <w:tr w:rsidR="0016536D" w:rsidRPr="00F426A1" w14:paraId="0BC82750"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855A1C4" w14:textId="77777777" w:rsidR="0016536D" w:rsidRPr="00F426A1" w:rsidRDefault="0016536D" w:rsidP="0097678F">
            <w:pPr>
              <w:widowControl w:val="0"/>
              <w:jc w:val="center"/>
              <w:rPr>
                <w:rFonts w:ascii="Arial" w:eastAsia="Calibri" w:hAnsi="Arial" w:cs="Arial"/>
              </w:rPr>
            </w:pPr>
            <w:r w:rsidRPr="00F426A1">
              <w:rPr>
                <w:rFonts w:ascii="Arial" w:hAnsi="Arial" w:cs="Arial"/>
              </w:rPr>
              <w:t>168672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82BB6DE" w14:textId="77777777" w:rsidR="0016536D" w:rsidRPr="00F426A1" w:rsidRDefault="0016536D" w:rsidP="0097678F">
            <w:pPr>
              <w:widowControl w:val="0"/>
              <w:rPr>
                <w:rFonts w:ascii="Arial" w:eastAsia="Calibri" w:hAnsi="Arial" w:cs="Arial"/>
              </w:rPr>
            </w:pPr>
            <w:r w:rsidRPr="00F426A1">
              <w:rPr>
                <w:rFonts w:ascii="Arial" w:hAnsi="Arial" w:cs="Arial"/>
              </w:rPr>
              <w:t>hsa-miR-1587</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013343F" w14:textId="77777777" w:rsidR="0016536D" w:rsidRPr="00F426A1" w:rsidRDefault="0016536D" w:rsidP="0097678F">
            <w:pPr>
              <w:widowControl w:val="0"/>
              <w:jc w:val="center"/>
              <w:rPr>
                <w:rFonts w:ascii="Arial" w:eastAsia="Calibri" w:hAnsi="Arial" w:cs="Arial"/>
              </w:rPr>
            </w:pPr>
            <w:r w:rsidRPr="00F426A1">
              <w:rPr>
                <w:rFonts w:ascii="Arial" w:hAnsi="Arial" w:cs="Arial"/>
              </w:rPr>
              <w:t>7575.88</w:t>
            </w:r>
          </w:p>
        </w:tc>
      </w:tr>
      <w:tr w:rsidR="0016536D" w:rsidRPr="00F426A1" w14:paraId="5D9C0104"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898D40C" w14:textId="77777777" w:rsidR="0016536D" w:rsidRPr="00F426A1" w:rsidRDefault="0016536D" w:rsidP="0097678F">
            <w:pPr>
              <w:widowControl w:val="0"/>
              <w:jc w:val="center"/>
              <w:rPr>
                <w:rFonts w:ascii="Arial" w:eastAsia="Calibri" w:hAnsi="Arial" w:cs="Arial"/>
              </w:rPr>
            </w:pPr>
            <w:r w:rsidRPr="00F426A1">
              <w:rPr>
                <w:rFonts w:ascii="Arial" w:hAnsi="Arial" w:cs="Arial"/>
              </w:rPr>
              <w:t>169412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A0B9BBD" w14:textId="77777777" w:rsidR="0016536D" w:rsidRPr="00F426A1" w:rsidRDefault="0016536D" w:rsidP="0097678F">
            <w:pPr>
              <w:widowControl w:val="0"/>
              <w:rPr>
                <w:rFonts w:ascii="Arial" w:eastAsia="Calibri" w:hAnsi="Arial" w:cs="Arial"/>
              </w:rPr>
            </w:pPr>
            <w:r w:rsidRPr="00F426A1">
              <w:rPr>
                <w:rFonts w:ascii="Arial" w:hAnsi="Arial" w:cs="Arial"/>
              </w:rPr>
              <w:t>hsa-miR-1260a</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A627128" w14:textId="77777777" w:rsidR="0016536D" w:rsidRPr="00F426A1" w:rsidRDefault="0016536D" w:rsidP="0097678F">
            <w:pPr>
              <w:widowControl w:val="0"/>
              <w:jc w:val="center"/>
              <w:rPr>
                <w:rFonts w:ascii="Arial" w:eastAsia="Calibri" w:hAnsi="Arial" w:cs="Arial"/>
              </w:rPr>
            </w:pPr>
            <w:r w:rsidRPr="00F426A1">
              <w:rPr>
                <w:rFonts w:ascii="Arial" w:hAnsi="Arial" w:cs="Arial"/>
              </w:rPr>
              <w:t>7287.25</w:t>
            </w:r>
          </w:p>
        </w:tc>
      </w:tr>
      <w:tr w:rsidR="0016536D" w:rsidRPr="00F426A1" w14:paraId="171A396B"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4DFEF76" w14:textId="77777777" w:rsidR="0016536D" w:rsidRPr="00F426A1" w:rsidRDefault="0016536D" w:rsidP="0097678F">
            <w:pPr>
              <w:widowControl w:val="0"/>
              <w:jc w:val="center"/>
              <w:rPr>
                <w:rFonts w:ascii="Arial" w:eastAsia="Calibri" w:hAnsi="Arial" w:cs="Arial"/>
              </w:rPr>
            </w:pPr>
            <w:r w:rsidRPr="00F426A1">
              <w:rPr>
                <w:rFonts w:ascii="Arial" w:hAnsi="Arial" w:cs="Arial"/>
              </w:rPr>
              <w:t>11023</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DF2691E" w14:textId="77777777" w:rsidR="0016536D" w:rsidRPr="00F426A1" w:rsidRDefault="0016536D" w:rsidP="0097678F">
            <w:pPr>
              <w:widowControl w:val="0"/>
              <w:rPr>
                <w:rFonts w:ascii="Arial" w:eastAsia="Calibri" w:hAnsi="Arial" w:cs="Arial"/>
              </w:rPr>
            </w:pPr>
            <w:r w:rsidRPr="00F426A1">
              <w:rPr>
                <w:rFonts w:ascii="Arial" w:hAnsi="Arial" w:cs="Arial"/>
              </w:rPr>
              <w:t>hsa-miR-222-3p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7B78947" w14:textId="77777777" w:rsidR="0016536D" w:rsidRPr="00F426A1" w:rsidRDefault="0016536D" w:rsidP="0097678F">
            <w:pPr>
              <w:widowControl w:val="0"/>
              <w:jc w:val="center"/>
              <w:rPr>
                <w:rFonts w:ascii="Arial" w:eastAsia="Calibri" w:hAnsi="Arial" w:cs="Arial"/>
              </w:rPr>
            </w:pPr>
            <w:r w:rsidRPr="00F426A1">
              <w:rPr>
                <w:rFonts w:ascii="Arial" w:hAnsi="Arial" w:cs="Arial"/>
              </w:rPr>
              <w:t>7136.63</w:t>
            </w:r>
          </w:p>
        </w:tc>
      </w:tr>
      <w:tr w:rsidR="0016536D" w:rsidRPr="00F426A1" w14:paraId="338C6892"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419826E" w14:textId="77777777" w:rsidR="0016536D" w:rsidRPr="00F426A1" w:rsidRDefault="0016536D" w:rsidP="0097678F">
            <w:pPr>
              <w:widowControl w:val="0"/>
              <w:jc w:val="center"/>
              <w:rPr>
                <w:rFonts w:ascii="Arial" w:eastAsia="Calibri" w:hAnsi="Arial" w:cs="Arial"/>
              </w:rPr>
            </w:pPr>
            <w:r w:rsidRPr="00F426A1">
              <w:rPr>
                <w:rFonts w:ascii="Arial" w:hAnsi="Arial" w:cs="Arial"/>
              </w:rPr>
              <w:t>11245</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1AD9785" w14:textId="77777777" w:rsidR="0016536D" w:rsidRPr="00F426A1" w:rsidRDefault="0016536D" w:rsidP="0097678F">
            <w:pPr>
              <w:widowControl w:val="0"/>
              <w:rPr>
                <w:rFonts w:ascii="Arial" w:eastAsia="Calibri" w:hAnsi="Arial" w:cs="Arial"/>
              </w:rPr>
            </w:pPr>
            <w:r w:rsidRPr="00F426A1">
              <w:rPr>
                <w:rFonts w:ascii="Arial" w:hAnsi="Arial" w:cs="Arial"/>
              </w:rPr>
              <w:t>hsa-miR-433-5p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B9A8FD3" w14:textId="77777777" w:rsidR="0016536D" w:rsidRPr="00F426A1" w:rsidRDefault="0016536D" w:rsidP="0097678F">
            <w:pPr>
              <w:widowControl w:val="0"/>
              <w:jc w:val="center"/>
              <w:rPr>
                <w:rFonts w:ascii="Arial" w:eastAsia="Calibri" w:hAnsi="Arial" w:cs="Arial"/>
              </w:rPr>
            </w:pPr>
            <w:r w:rsidRPr="00F426A1">
              <w:rPr>
                <w:rFonts w:ascii="Arial" w:hAnsi="Arial" w:cs="Arial"/>
              </w:rPr>
              <w:t>6929.88</w:t>
            </w:r>
          </w:p>
        </w:tc>
      </w:tr>
      <w:tr w:rsidR="0016536D" w:rsidRPr="00F426A1" w14:paraId="3176F32D"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C94777E" w14:textId="77777777" w:rsidR="0016536D" w:rsidRPr="00F426A1" w:rsidRDefault="0016536D" w:rsidP="0097678F">
            <w:pPr>
              <w:widowControl w:val="0"/>
              <w:jc w:val="center"/>
              <w:rPr>
                <w:rFonts w:ascii="Arial" w:eastAsia="Calibri" w:hAnsi="Arial" w:cs="Arial"/>
              </w:rPr>
            </w:pPr>
            <w:r w:rsidRPr="00F426A1">
              <w:rPr>
                <w:rFonts w:ascii="Arial" w:hAnsi="Arial" w:cs="Arial"/>
              </w:rPr>
              <w:t>147614</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6B8D711" w14:textId="77777777" w:rsidR="0016536D" w:rsidRPr="00F426A1" w:rsidRDefault="0016536D" w:rsidP="0097678F">
            <w:pPr>
              <w:widowControl w:val="0"/>
              <w:rPr>
                <w:rFonts w:ascii="Arial" w:eastAsia="Calibri" w:hAnsi="Arial" w:cs="Arial"/>
              </w:rPr>
            </w:pPr>
            <w:r w:rsidRPr="00F426A1">
              <w:rPr>
                <w:rFonts w:ascii="Arial" w:hAnsi="Arial" w:cs="Arial"/>
              </w:rPr>
              <w:t>hsa-miR-4299</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C1F8D28" w14:textId="77777777" w:rsidR="0016536D" w:rsidRPr="00F426A1" w:rsidRDefault="0016536D" w:rsidP="0097678F">
            <w:pPr>
              <w:widowControl w:val="0"/>
              <w:jc w:val="center"/>
              <w:rPr>
                <w:rFonts w:ascii="Arial" w:eastAsia="Calibri" w:hAnsi="Arial" w:cs="Arial"/>
              </w:rPr>
            </w:pPr>
            <w:r w:rsidRPr="00F426A1">
              <w:rPr>
                <w:rFonts w:ascii="Arial" w:hAnsi="Arial" w:cs="Arial"/>
              </w:rPr>
              <w:t>6853.38</w:t>
            </w:r>
          </w:p>
        </w:tc>
      </w:tr>
      <w:tr w:rsidR="0016536D" w:rsidRPr="00F426A1" w14:paraId="3EB3AC8D"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B5BCF4D" w14:textId="77777777" w:rsidR="0016536D" w:rsidRPr="00F426A1" w:rsidRDefault="0016536D" w:rsidP="0097678F">
            <w:pPr>
              <w:widowControl w:val="0"/>
              <w:jc w:val="center"/>
              <w:rPr>
                <w:rFonts w:ascii="Arial" w:eastAsia="Calibri" w:hAnsi="Arial" w:cs="Arial"/>
              </w:rPr>
            </w:pPr>
            <w:r w:rsidRPr="00F426A1">
              <w:rPr>
                <w:rFonts w:ascii="Arial" w:hAnsi="Arial" w:cs="Arial"/>
              </w:rPr>
              <w:t>42509</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C2CA187" w14:textId="77777777" w:rsidR="0016536D" w:rsidRPr="00F426A1" w:rsidRDefault="0016536D" w:rsidP="0097678F">
            <w:pPr>
              <w:widowControl w:val="0"/>
              <w:rPr>
                <w:rFonts w:ascii="Arial" w:eastAsia="Calibri" w:hAnsi="Arial" w:cs="Arial"/>
              </w:rPr>
            </w:pPr>
            <w:r w:rsidRPr="00F426A1">
              <w:rPr>
                <w:rFonts w:ascii="Arial" w:hAnsi="Arial" w:cs="Arial"/>
              </w:rPr>
              <w:t>hsa-miR-219a-5p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73D88BD" w14:textId="77777777" w:rsidR="0016536D" w:rsidRPr="00F426A1" w:rsidRDefault="0016536D" w:rsidP="0097678F">
            <w:pPr>
              <w:widowControl w:val="0"/>
              <w:jc w:val="center"/>
              <w:rPr>
                <w:rFonts w:ascii="Arial" w:eastAsia="Calibri" w:hAnsi="Arial" w:cs="Arial"/>
              </w:rPr>
            </w:pPr>
            <w:r w:rsidRPr="00F426A1">
              <w:rPr>
                <w:rFonts w:ascii="Arial" w:hAnsi="Arial" w:cs="Arial"/>
              </w:rPr>
              <w:t>6802.88</w:t>
            </w:r>
          </w:p>
        </w:tc>
      </w:tr>
      <w:tr w:rsidR="0016536D" w:rsidRPr="00F426A1" w14:paraId="315E18A6"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DEF7AA9" w14:textId="77777777" w:rsidR="0016536D" w:rsidRPr="00F426A1" w:rsidRDefault="0016536D" w:rsidP="0097678F">
            <w:pPr>
              <w:widowControl w:val="0"/>
              <w:jc w:val="center"/>
              <w:rPr>
                <w:rFonts w:ascii="Arial" w:eastAsia="Calibri" w:hAnsi="Arial" w:cs="Arial"/>
              </w:rPr>
            </w:pPr>
            <w:r w:rsidRPr="00F426A1">
              <w:rPr>
                <w:rFonts w:ascii="Arial" w:hAnsi="Arial" w:cs="Arial"/>
              </w:rPr>
              <w:t>169305</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7416C47" w14:textId="77777777" w:rsidR="0016536D" w:rsidRPr="00F426A1" w:rsidRDefault="0016536D" w:rsidP="0097678F">
            <w:pPr>
              <w:widowControl w:val="0"/>
              <w:rPr>
                <w:rFonts w:ascii="Arial" w:eastAsia="Calibri" w:hAnsi="Arial" w:cs="Arial"/>
              </w:rPr>
            </w:pPr>
            <w:r w:rsidRPr="00F426A1">
              <w:rPr>
                <w:rFonts w:ascii="Arial" w:hAnsi="Arial" w:cs="Arial"/>
              </w:rPr>
              <w:t>hsa-miR-4455</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3E3B330" w14:textId="77777777" w:rsidR="0016536D" w:rsidRPr="00F426A1" w:rsidRDefault="0016536D" w:rsidP="0097678F">
            <w:pPr>
              <w:widowControl w:val="0"/>
              <w:jc w:val="center"/>
              <w:rPr>
                <w:rFonts w:ascii="Arial" w:eastAsia="Calibri" w:hAnsi="Arial" w:cs="Arial"/>
              </w:rPr>
            </w:pPr>
            <w:r w:rsidRPr="00F426A1">
              <w:rPr>
                <w:rFonts w:ascii="Arial" w:hAnsi="Arial" w:cs="Arial"/>
              </w:rPr>
              <w:t>6785.00</w:t>
            </w:r>
          </w:p>
        </w:tc>
      </w:tr>
      <w:tr w:rsidR="0016536D" w:rsidRPr="00F426A1" w14:paraId="0F436509"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1E4547A" w14:textId="77777777" w:rsidR="0016536D" w:rsidRPr="00F426A1" w:rsidRDefault="0016536D" w:rsidP="0097678F">
            <w:pPr>
              <w:widowControl w:val="0"/>
              <w:jc w:val="center"/>
              <w:rPr>
                <w:rFonts w:ascii="Arial" w:eastAsia="Calibri" w:hAnsi="Arial" w:cs="Arial"/>
              </w:rPr>
            </w:pPr>
            <w:r w:rsidRPr="00F426A1">
              <w:rPr>
                <w:rFonts w:ascii="Arial" w:hAnsi="Arial" w:cs="Arial"/>
              </w:rPr>
              <w:t>146196</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F897A54" w14:textId="77777777" w:rsidR="0016536D" w:rsidRPr="00F426A1" w:rsidRDefault="0016536D" w:rsidP="0097678F">
            <w:pPr>
              <w:widowControl w:val="0"/>
              <w:rPr>
                <w:rFonts w:ascii="Arial" w:eastAsia="Calibri" w:hAnsi="Arial" w:cs="Arial"/>
              </w:rPr>
            </w:pPr>
            <w:r w:rsidRPr="00F426A1">
              <w:rPr>
                <w:rFonts w:ascii="Arial" w:hAnsi="Arial" w:cs="Arial"/>
              </w:rPr>
              <w:t>hsa-miR-711</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826B039" w14:textId="77777777" w:rsidR="0016536D" w:rsidRPr="00F426A1" w:rsidRDefault="0016536D" w:rsidP="0097678F">
            <w:pPr>
              <w:widowControl w:val="0"/>
              <w:jc w:val="center"/>
              <w:rPr>
                <w:rFonts w:ascii="Arial" w:eastAsia="Calibri" w:hAnsi="Arial" w:cs="Arial"/>
              </w:rPr>
            </w:pPr>
            <w:r w:rsidRPr="00F426A1">
              <w:rPr>
                <w:rFonts w:ascii="Arial" w:hAnsi="Arial" w:cs="Arial"/>
              </w:rPr>
              <w:t>6645.50</w:t>
            </w:r>
          </w:p>
        </w:tc>
      </w:tr>
      <w:tr w:rsidR="0016536D" w:rsidRPr="00F426A1" w14:paraId="5709BE2C"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787B415" w14:textId="77777777" w:rsidR="0016536D" w:rsidRPr="00F426A1" w:rsidRDefault="0016536D" w:rsidP="0097678F">
            <w:pPr>
              <w:widowControl w:val="0"/>
              <w:jc w:val="center"/>
              <w:rPr>
                <w:rFonts w:ascii="Arial" w:eastAsia="Calibri" w:hAnsi="Arial" w:cs="Arial"/>
              </w:rPr>
            </w:pPr>
            <w:r w:rsidRPr="00F426A1">
              <w:rPr>
                <w:rFonts w:ascii="Arial" w:hAnsi="Arial" w:cs="Arial"/>
              </w:rPr>
              <w:t>46731</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C144ABE" w14:textId="77777777" w:rsidR="0016536D" w:rsidRPr="00F426A1" w:rsidRDefault="0016536D" w:rsidP="0097678F">
            <w:pPr>
              <w:widowControl w:val="0"/>
              <w:rPr>
                <w:rFonts w:ascii="Arial" w:eastAsia="Calibri" w:hAnsi="Arial" w:cs="Arial"/>
              </w:rPr>
            </w:pPr>
            <w:r w:rsidRPr="00F426A1">
              <w:rPr>
                <w:rFonts w:ascii="Arial" w:hAnsi="Arial" w:cs="Arial"/>
              </w:rPr>
              <w:t>hsa-miR-4657</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1842EF1" w14:textId="77777777" w:rsidR="0016536D" w:rsidRPr="00F426A1" w:rsidRDefault="0016536D" w:rsidP="0097678F">
            <w:pPr>
              <w:widowControl w:val="0"/>
              <w:jc w:val="center"/>
              <w:rPr>
                <w:rFonts w:ascii="Arial" w:eastAsia="Calibri" w:hAnsi="Arial" w:cs="Arial"/>
              </w:rPr>
            </w:pPr>
            <w:r w:rsidRPr="00F426A1">
              <w:rPr>
                <w:rFonts w:ascii="Arial" w:hAnsi="Arial" w:cs="Arial"/>
              </w:rPr>
              <w:t>6630.38</w:t>
            </w:r>
          </w:p>
        </w:tc>
      </w:tr>
      <w:tr w:rsidR="0016536D" w:rsidRPr="00F426A1" w14:paraId="1F3A8BFF"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BD18A08" w14:textId="77777777" w:rsidR="0016536D" w:rsidRPr="00F426A1" w:rsidRDefault="0016536D" w:rsidP="0097678F">
            <w:pPr>
              <w:widowControl w:val="0"/>
              <w:jc w:val="center"/>
              <w:rPr>
                <w:rFonts w:ascii="Arial" w:eastAsia="Calibri" w:hAnsi="Arial" w:cs="Arial"/>
              </w:rPr>
            </w:pPr>
            <w:r w:rsidRPr="00F426A1">
              <w:rPr>
                <w:rFonts w:ascii="Arial" w:hAnsi="Arial" w:cs="Arial"/>
              </w:rPr>
              <w:t>168653</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0A92BE6" w14:textId="77777777" w:rsidR="0016536D" w:rsidRPr="00F426A1" w:rsidRDefault="0016536D" w:rsidP="0097678F">
            <w:pPr>
              <w:widowControl w:val="0"/>
              <w:rPr>
                <w:rFonts w:ascii="Arial" w:eastAsia="Calibri" w:hAnsi="Arial" w:cs="Arial"/>
              </w:rPr>
            </w:pPr>
            <w:r w:rsidRPr="00F426A1">
              <w:rPr>
                <w:rFonts w:ascii="Arial" w:hAnsi="Arial" w:cs="Arial"/>
              </w:rPr>
              <w:t>hsa-miR-3158-5p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505EBFA" w14:textId="77777777" w:rsidR="0016536D" w:rsidRPr="00F426A1" w:rsidRDefault="0016536D" w:rsidP="0097678F">
            <w:pPr>
              <w:widowControl w:val="0"/>
              <w:jc w:val="center"/>
              <w:rPr>
                <w:rFonts w:ascii="Arial" w:eastAsia="Calibri" w:hAnsi="Arial" w:cs="Arial"/>
              </w:rPr>
            </w:pPr>
            <w:r w:rsidRPr="00F426A1">
              <w:rPr>
                <w:rFonts w:ascii="Arial" w:hAnsi="Arial" w:cs="Arial"/>
              </w:rPr>
              <w:t>6549.25</w:t>
            </w:r>
          </w:p>
        </w:tc>
      </w:tr>
      <w:tr w:rsidR="0016536D" w:rsidRPr="00F426A1" w14:paraId="0A7A4308"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41975A1" w14:textId="77777777" w:rsidR="0016536D" w:rsidRPr="00F426A1" w:rsidRDefault="0016536D" w:rsidP="0097678F">
            <w:pPr>
              <w:widowControl w:val="0"/>
              <w:jc w:val="center"/>
              <w:rPr>
                <w:rFonts w:ascii="Arial" w:eastAsia="Calibri" w:hAnsi="Arial" w:cs="Arial"/>
              </w:rPr>
            </w:pPr>
            <w:r w:rsidRPr="00F426A1">
              <w:rPr>
                <w:rFonts w:ascii="Arial" w:hAnsi="Arial" w:cs="Arial"/>
              </w:rPr>
              <w:t>4040</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FC2599B" w14:textId="77777777" w:rsidR="0016536D" w:rsidRPr="00F426A1" w:rsidRDefault="0016536D" w:rsidP="0097678F">
            <w:pPr>
              <w:widowControl w:val="0"/>
              <w:rPr>
                <w:rFonts w:ascii="Arial" w:eastAsia="Calibri" w:hAnsi="Arial" w:cs="Arial"/>
              </w:rPr>
            </w:pPr>
            <w:r w:rsidRPr="00F426A1">
              <w:rPr>
                <w:rFonts w:ascii="Arial" w:hAnsi="Arial" w:cs="Arial"/>
              </w:rPr>
              <w:t>hsa-miR-9-5p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DF49162" w14:textId="77777777" w:rsidR="0016536D" w:rsidRPr="00F426A1" w:rsidRDefault="0016536D" w:rsidP="0097678F">
            <w:pPr>
              <w:widowControl w:val="0"/>
              <w:jc w:val="center"/>
              <w:rPr>
                <w:rFonts w:ascii="Arial" w:eastAsia="Calibri" w:hAnsi="Arial" w:cs="Arial"/>
              </w:rPr>
            </w:pPr>
            <w:r w:rsidRPr="00F426A1">
              <w:rPr>
                <w:rFonts w:ascii="Arial" w:hAnsi="Arial" w:cs="Arial"/>
              </w:rPr>
              <w:t>6548.75</w:t>
            </w:r>
          </w:p>
        </w:tc>
      </w:tr>
      <w:tr w:rsidR="0016536D" w:rsidRPr="00F426A1" w14:paraId="522F8DF1"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F6A4900" w14:textId="77777777" w:rsidR="0016536D" w:rsidRPr="00F426A1" w:rsidRDefault="0016536D" w:rsidP="0097678F">
            <w:pPr>
              <w:widowControl w:val="0"/>
              <w:jc w:val="center"/>
              <w:rPr>
                <w:rFonts w:ascii="Arial" w:eastAsia="Calibri" w:hAnsi="Arial" w:cs="Arial"/>
              </w:rPr>
            </w:pPr>
            <w:r w:rsidRPr="00F426A1">
              <w:rPr>
                <w:rFonts w:ascii="Arial" w:hAnsi="Arial" w:cs="Arial"/>
              </w:rPr>
              <w:t>148228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B7F3639" w14:textId="77777777" w:rsidR="0016536D" w:rsidRPr="00F426A1" w:rsidRDefault="0016536D" w:rsidP="0097678F">
            <w:pPr>
              <w:widowControl w:val="0"/>
              <w:rPr>
                <w:rFonts w:ascii="Arial" w:eastAsia="Calibri" w:hAnsi="Arial" w:cs="Arial"/>
              </w:rPr>
            </w:pPr>
            <w:r w:rsidRPr="00F426A1">
              <w:rPr>
                <w:rFonts w:ascii="Arial" w:hAnsi="Arial" w:cs="Arial"/>
              </w:rPr>
              <w:t>hsa-miR-3656</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A5035DF" w14:textId="77777777" w:rsidR="0016536D" w:rsidRPr="00F426A1" w:rsidRDefault="0016536D" w:rsidP="0097678F">
            <w:pPr>
              <w:widowControl w:val="0"/>
              <w:jc w:val="center"/>
              <w:rPr>
                <w:rFonts w:ascii="Arial" w:eastAsia="Calibri" w:hAnsi="Arial" w:cs="Arial"/>
              </w:rPr>
            </w:pPr>
            <w:r w:rsidRPr="00F426A1">
              <w:rPr>
                <w:rFonts w:ascii="Arial" w:hAnsi="Arial" w:cs="Arial"/>
              </w:rPr>
              <w:t>6466.75</w:t>
            </w:r>
          </w:p>
        </w:tc>
      </w:tr>
      <w:tr w:rsidR="0016536D" w:rsidRPr="00F426A1" w14:paraId="3C162787"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5653FE7" w14:textId="77777777" w:rsidR="0016536D" w:rsidRPr="00F426A1" w:rsidRDefault="0016536D" w:rsidP="0097678F">
            <w:pPr>
              <w:widowControl w:val="0"/>
              <w:jc w:val="center"/>
              <w:rPr>
                <w:rFonts w:ascii="Arial" w:eastAsia="Calibri" w:hAnsi="Arial" w:cs="Arial"/>
              </w:rPr>
            </w:pPr>
            <w:r w:rsidRPr="00F426A1">
              <w:rPr>
                <w:rFonts w:ascii="Arial" w:hAnsi="Arial" w:cs="Arial"/>
              </w:rPr>
              <w:t>169322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851433B" w14:textId="77777777" w:rsidR="0016536D" w:rsidRPr="00F426A1" w:rsidRDefault="0016536D" w:rsidP="0097678F">
            <w:pPr>
              <w:widowControl w:val="0"/>
              <w:rPr>
                <w:rFonts w:ascii="Arial" w:eastAsia="Calibri" w:hAnsi="Arial" w:cs="Arial"/>
              </w:rPr>
            </w:pPr>
            <w:r w:rsidRPr="00F426A1">
              <w:rPr>
                <w:rFonts w:ascii="Arial" w:hAnsi="Arial" w:cs="Arial"/>
              </w:rPr>
              <w:t>hsa-miR-4534</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08CFEC3" w14:textId="77777777" w:rsidR="0016536D" w:rsidRPr="00F426A1" w:rsidRDefault="0016536D" w:rsidP="0097678F">
            <w:pPr>
              <w:widowControl w:val="0"/>
              <w:jc w:val="center"/>
              <w:rPr>
                <w:rFonts w:ascii="Arial" w:eastAsia="Calibri" w:hAnsi="Arial" w:cs="Arial"/>
              </w:rPr>
            </w:pPr>
            <w:r w:rsidRPr="00F426A1">
              <w:rPr>
                <w:rFonts w:ascii="Arial" w:hAnsi="Arial" w:cs="Arial"/>
              </w:rPr>
              <w:t>6427.75</w:t>
            </w:r>
          </w:p>
        </w:tc>
      </w:tr>
      <w:tr w:rsidR="0016536D" w:rsidRPr="00F426A1" w14:paraId="54EE1E09"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8F731B9" w14:textId="77777777" w:rsidR="0016536D" w:rsidRPr="00F426A1" w:rsidRDefault="0016536D" w:rsidP="0097678F">
            <w:pPr>
              <w:widowControl w:val="0"/>
              <w:jc w:val="center"/>
              <w:rPr>
                <w:rFonts w:ascii="Arial" w:eastAsia="Calibri" w:hAnsi="Arial" w:cs="Arial"/>
              </w:rPr>
            </w:pPr>
            <w:r w:rsidRPr="00F426A1">
              <w:rPr>
                <w:rFonts w:ascii="Arial" w:hAnsi="Arial" w:cs="Arial"/>
              </w:rPr>
              <w:t>148465</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E3B56AD" w14:textId="77777777" w:rsidR="0016536D" w:rsidRPr="00F426A1" w:rsidRDefault="0016536D" w:rsidP="0097678F">
            <w:pPr>
              <w:widowControl w:val="0"/>
              <w:rPr>
                <w:rFonts w:ascii="Arial" w:eastAsia="Calibri" w:hAnsi="Arial" w:cs="Arial"/>
              </w:rPr>
            </w:pPr>
            <w:r w:rsidRPr="00F426A1">
              <w:rPr>
                <w:rFonts w:ascii="Arial" w:hAnsi="Arial" w:cs="Arial"/>
              </w:rPr>
              <w:t>hsa-miR-3611</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5792E32" w14:textId="77777777" w:rsidR="0016536D" w:rsidRPr="00F426A1" w:rsidRDefault="0016536D" w:rsidP="0097678F">
            <w:pPr>
              <w:widowControl w:val="0"/>
              <w:jc w:val="center"/>
              <w:rPr>
                <w:rFonts w:ascii="Arial" w:eastAsia="Calibri" w:hAnsi="Arial" w:cs="Arial"/>
              </w:rPr>
            </w:pPr>
            <w:r w:rsidRPr="00F426A1">
              <w:rPr>
                <w:rFonts w:ascii="Arial" w:hAnsi="Arial" w:cs="Arial"/>
              </w:rPr>
              <w:t>6334.75</w:t>
            </w:r>
          </w:p>
        </w:tc>
      </w:tr>
      <w:tr w:rsidR="0016536D" w:rsidRPr="00F426A1" w14:paraId="21642DA2"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E03325C" w14:textId="77777777" w:rsidR="0016536D" w:rsidRPr="00F426A1" w:rsidRDefault="0016536D" w:rsidP="0097678F">
            <w:pPr>
              <w:widowControl w:val="0"/>
              <w:jc w:val="center"/>
              <w:rPr>
                <w:rFonts w:ascii="Arial" w:eastAsia="Calibri" w:hAnsi="Arial" w:cs="Arial"/>
              </w:rPr>
            </w:pPr>
            <w:r w:rsidRPr="00F426A1">
              <w:rPr>
                <w:rFonts w:ascii="Arial" w:hAnsi="Arial" w:cs="Arial"/>
              </w:rPr>
              <w:t>168815</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BAFCD42" w14:textId="77777777" w:rsidR="0016536D" w:rsidRPr="00F426A1" w:rsidRDefault="0016536D" w:rsidP="0097678F">
            <w:pPr>
              <w:widowControl w:val="0"/>
              <w:rPr>
                <w:rFonts w:ascii="Arial" w:eastAsia="Calibri" w:hAnsi="Arial" w:cs="Arial"/>
              </w:rPr>
            </w:pPr>
            <w:r w:rsidRPr="00F426A1">
              <w:rPr>
                <w:rFonts w:ascii="Arial" w:hAnsi="Arial" w:cs="Arial"/>
              </w:rPr>
              <w:t>hsa-miR-4488</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2625503" w14:textId="77777777" w:rsidR="0016536D" w:rsidRPr="00F426A1" w:rsidRDefault="0016536D" w:rsidP="0097678F">
            <w:pPr>
              <w:widowControl w:val="0"/>
              <w:jc w:val="center"/>
              <w:rPr>
                <w:rFonts w:ascii="Arial" w:eastAsia="Calibri" w:hAnsi="Arial" w:cs="Arial"/>
              </w:rPr>
            </w:pPr>
            <w:r w:rsidRPr="00F426A1">
              <w:rPr>
                <w:rFonts w:ascii="Arial" w:hAnsi="Arial" w:cs="Arial"/>
              </w:rPr>
              <w:t>6281.00</w:t>
            </w:r>
          </w:p>
        </w:tc>
      </w:tr>
      <w:tr w:rsidR="0016536D" w:rsidRPr="00F426A1" w14:paraId="1BD53287"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B3755A7" w14:textId="77777777" w:rsidR="0016536D" w:rsidRPr="00F426A1" w:rsidRDefault="0016536D" w:rsidP="0097678F">
            <w:pPr>
              <w:widowControl w:val="0"/>
              <w:jc w:val="center"/>
              <w:rPr>
                <w:rFonts w:ascii="Arial" w:eastAsia="Calibri" w:hAnsi="Arial" w:cs="Arial"/>
              </w:rPr>
            </w:pPr>
            <w:r w:rsidRPr="00F426A1">
              <w:rPr>
                <w:rFonts w:ascii="Arial" w:hAnsi="Arial" w:cs="Arial"/>
              </w:rPr>
              <w:t>169170</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4DDAB2E" w14:textId="77777777" w:rsidR="0016536D" w:rsidRPr="00F426A1" w:rsidRDefault="0016536D" w:rsidP="0097678F">
            <w:pPr>
              <w:widowControl w:val="0"/>
              <w:rPr>
                <w:rFonts w:ascii="Arial" w:eastAsia="Calibri" w:hAnsi="Arial" w:cs="Arial"/>
              </w:rPr>
            </w:pPr>
            <w:r w:rsidRPr="00F426A1">
              <w:rPr>
                <w:rFonts w:ascii="Arial" w:hAnsi="Arial" w:cs="Arial"/>
              </w:rPr>
              <w:t>hsa-miR-4472</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6FCD070" w14:textId="77777777" w:rsidR="0016536D" w:rsidRPr="00F426A1" w:rsidRDefault="0016536D" w:rsidP="0097678F">
            <w:pPr>
              <w:widowControl w:val="0"/>
              <w:jc w:val="center"/>
              <w:rPr>
                <w:rFonts w:ascii="Arial" w:eastAsia="Calibri" w:hAnsi="Arial" w:cs="Arial"/>
              </w:rPr>
            </w:pPr>
            <w:r w:rsidRPr="00F426A1">
              <w:rPr>
                <w:rFonts w:ascii="Arial" w:hAnsi="Arial" w:cs="Arial"/>
              </w:rPr>
              <w:t>6255.00</w:t>
            </w:r>
          </w:p>
        </w:tc>
      </w:tr>
      <w:tr w:rsidR="0016536D" w:rsidRPr="00F426A1" w14:paraId="5D16DFE9"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D0036B7" w14:textId="77777777" w:rsidR="0016536D" w:rsidRPr="00F426A1" w:rsidRDefault="0016536D" w:rsidP="0097678F">
            <w:pPr>
              <w:widowControl w:val="0"/>
              <w:jc w:val="center"/>
              <w:rPr>
                <w:rFonts w:ascii="Arial" w:eastAsia="Calibri" w:hAnsi="Arial" w:cs="Arial"/>
              </w:rPr>
            </w:pPr>
            <w:r w:rsidRPr="00F426A1">
              <w:rPr>
                <w:rFonts w:ascii="Arial" w:hAnsi="Arial" w:cs="Arial"/>
              </w:rPr>
              <w:t>169409</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C3FE3DE" w14:textId="77777777" w:rsidR="0016536D" w:rsidRPr="00F426A1" w:rsidRDefault="0016536D" w:rsidP="0097678F">
            <w:pPr>
              <w:widowControl w:val="0"/>
              <w:rPr>
                <w:rFonts w:ascii="Arial" w:eastAsia="Calibri" w:hAnsi="Arial" w:cs="Arial"/>
              </w:rPr>
            </w:pPr>
            <w:r w:rsidRPr="00F426A1">
              <w:rPr>
                <w:rFonts w:ascii="Arial" w:hAnsi="Arial" w:cs="Arial"/>
              </w:rPr>
              <w:t>hsa-miR-4286</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A15B03C" w14:textId="77777777" w:rsidR="0016536D" w:rsidRPr="00F426A1" w:rsidRDefault="0016536D" w:rsidP="0097678F">
            <w:pPr>
              <w:widowControl w:val="0"/>
              <w:jc w:val="center"/>
              <w:rPr>
                <w:rFonts w:ascii="Arial" w:eastAsia="Calibri" w:hAnsi="Arial" w:cs="Arial"/>
              </w:rPr>
            </w:pPr>
            <w:r w:rsidRPr="00F426A1">
              <w:rPr>
                <w:rFonts w:ascii="Arial" w:hAnsi="Arial" w:cs="Arial"/>
              </w:rPr>
              <w:t>6149.88</w:t>
            </w:r>
          </w:p>
        </w:tc>
      </w:tr>
      <w:tr w:rsidR="0016536D" w:rsidRPr="00F426A1" w14:paraId="3BB07354"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198DFFC" w14:textId="77777777" w:rsidR="0016536D" w:rsidRPr="00F426A1" w:rsidRDefault="0016536D" w:rsidP="0097678F">
            <w:pPr>
              <w:widowControl w:val="0"/>
              <w:jc w:val="center"/>
              <w:rPr>
                <w:rFonts w:ascii="Arial" w:eastAsia="Calibri" w:hAnsi="Arial" w:cs="Arial"/>
              </w:rPr>
            </w:pPr>
            <w:r w:rsidRPr="00F426A1">
              <w:rPr>
                <w:rFonts w:ascii="Arial" w:hAnsi="Arial" w:cs="Arial"/>
              </w:rPr>
              <w:t>42640</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0D5A76D" w14:textId="77777777" w:rsidR="0016536D" w:rsidRPr="00F426A1" w:rsidRDefault="0016536D" w:rsidP="0097678F">
            <w:pPr>
              <w:widowControl w:val="0"/>
              <w:rPr>
                <w:rFonts w:ascii="Arial" w:eastAsia="Calibri" w:hAnsi="Arial" w:cs="Arial"/>
              </w:rPr>
            </w:pPr>
            <w:r w:rsidRPr="00F426A1">
              <w:rPr>
                <w:rFonts w:ascii="Arial" w:hAnsi="Arial" w:cs="Arial"/>
              </w:rPr>
              <w:t>hsa-miR-20b-5p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F84FB7B" w14:textId="77777777" w:rsidR="0016536D" w:rsidRPr="00F426A1" w:rsidRDefault="0016536D" w:rsidP="0097678F">
            <w:pPr>
              <w:widowControl w:val="0"/>
              <w:jc w:val="center"/>
              <w:rPr>
                <w:rFonts w:ascii="Arial" w:eastAsia="Calibri" w:hAnsi="Arial" w:cs="Arial"/>
              </w:rPr>
            </w:pPr>
            <w:r w:rsidRPr="00F426A1">
              <w:rPr>
                <w:rFonts w:ascii="Arial" w:hAnsi="Arial" w:cs="Arial"/>
              </w:rPr>
              <w:t>5880.00</w:t>
            </w:r>
          </w:p>
        </w:tc>
      </w:tr>
      <w:tr w:rsidR="0016536D" w:rsidRPr="00F426A1" w14:paraId="2C10904E"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B452897" w14:textId="77777777" w:rsidR="0016536D" w:rsidRPr="00F426A1" w:rsidRDefault="0016536D" w:rsidP="0097678F">
            <w:pPr>
              <w:widowControl w:val="0"/>
              <w:jc w:val="center"/>
              <w:rPr>
                <w:rFonts w:ascii="Arial" w:eastAsia="Calibri" w:hAnsi="Arial" w:cs="Arial"/>
              </w:rPr>
            </w:pPr>
            <w:r w:rsidRPr="00F426A1">
              <w:rPr>
                <w:rFonts w:ascii="Arial" w:hAnsi="Arial" w:cs="Arial"/>
              </w:rPr>
              <w:t>148622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7332936" w14:textId="77777777" w:rsidR="0016536D" w:rsidRPr="00F426A1" w:rsidRDefault="0016536D" w:rsidP="0097678F">
            <w:pPr>
              <w:widowControl w:val="0"/>
              <w:rPr>
                <w:rFonts w:ascii="Arial" w:eastAsia="Calibri" w:hAnsi="Arial" w:cs="Arial"/>
              </w:rPr>
            </w:pPr>
            <w:r w:rsidRPr="00F426A1">
              <w:rPr>
                <w:rFonts w:ascii="Arial" w:hAnsi="Arial" w:cs="Arial"/>
              </w:rPr>
              <w:t>hsa-miR-877-3p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0C0B5EF" w14:textId="77777777" w:rsidR="0016536D" w:rsidRPr="00F426A1" w:rsidRDefault="0016536D" w:rsidP="0097678F">
            <w:pPr>
              <w:widowControl w:val="0"/>
              <w:jc w:val="center"/>
              <w:rPr>
                <w:rFonts w:ascii="Arial" w:eastAsia="Calibri" w:hAnsi="Arial" w:cs="Arial"/>
              </w:rPr>
            </w:pPr>
            <w:r w:rsidRPr="00F426A1">
              <w:rPr>
                <w:rFonts w:ascii="Arial" w:hAnsi="Arial" w:cs="Arial"/>
              </w:rPr>
              <w:t>5796.75</w:t>
            </w:r>
          </w:p>
        </w:tc>
      </w:tr>
      <w:tr w:rsidR="0016536D" w:rsidRPr="00F426A1" w14:paraId="1888FDEE"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27CCB31" w14:textId="77777777" w:rsidR="0016536D" w:rsidRPr="00F426A1" w:rsidRDefault="0016536D" w:rsidP="0097678F">
            <w:pPr>
              <w:widowControl w:val="0"/>
              <w:jc w:val="center"/>
              <w:rPr>
                <w:rFonts w:ascii="Arial" w:eastAsia="Calibri" w:hAnsi="Arial" w:cs="Arial"/>
              </w:rPr>
            </w:pPr>
            <w:r w:rsidRPr="00F426A1">
              <w:rPr>
                <w:rFonts w:ascii="Arial" w:hAnsi="Arial" w:cs="Arial"/>
              </w:rPr>
              <w:t>169079</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88BDBE2" w14:textId="77777777" w:rsidR="0016536D" w:rsidRPr="00F426A1" w:rsidRDefault="0016536D" w:rsidP="0097678F">
            <w:pPr>
              <w:widowControl w:val="0"/>
              <w:rPr>
                <w:rFonts w:ascii="Arial" w:eastAsia="Calibri" w:hAnsi="Arial" w:cs="Arial"/>
              </w:rPr>
            </w:pPr>
            <w:r w:rsidRPr="00F426A1">
              <w:rPr>
                <w:rFonts w:ascii="Arial" w:hAnsi="Arial" w:cs="Arial"/>
              </w:rPr>
              <w:t>hsa-miR-4667-5p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87F5914" w14:textId="77777777" w:rsidR="0016536D" w:rsidRPr="00F426A1" w:rsidRDefault="0016536D" w:rsidP="0097678F">
            <w:pPr>
              <w:widowControl w:val="0"/>
              <w:jc w:val="center"/>
              <w:rPr>
                <w:rFonts w:ascii="Arial" w:eastAsia="Calibri" w:hAnsi="Arial" w:cs="Arial"/>
              </w:rPr>
            </w:pPr>
            <w:r w:rsidRPr="00F426A1">
              <w:rPr>
                <w:rFonts w:ascii="Arial" w:hAnsi="Arial" w:cs="Arial"/>
              </w:rPr>
              <w:t>5611.50</w:t>
            </w:r>
          </w:p>
        </w:tc>
      </w:tr>
      <w:tr w:rsidR="0016536D" w:rsidRPr="00F426A1" w14:paraId="0CC2DD7B"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A8246A3" w14:textId="77777777" w:rsidR="0016536D" w:rsidRPr="00F426A1" w:rsidRDefault="0016536D" w:rsidP="0097678F">
            <w:pPr>
              <w:widowControl w:val="0"/>
              <w:jc w:val="center"/>
              <w:rPr>
                <w:rFonts w:ascii="Arial" w:eastAsia="Calibri" w:hAnsi="Arial" w:cs="Arial"/>
              </w:rPr>
            </w:pPr>
            <w:r w:rsidRPr="00F426A1">
              <w:rPr>
                <w:rFonts w:ascii="Arial" w:hAnsi="Arial" w:cs="Arial"/>
              </w:rPr>
              <w:t>29852</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2DCB760" w14:textId="77777777" w:rsidR="0016536D" w:rsidRPr="00F426A1" w:rsidRDefault="0016536D" w:rsidP="0097678F">
            <w:pPr>
              <w:widowControl w:val="0"/>
              <w:rPr>
                <w:rFonts w:ascii="Arial" w:eastAsia="Calibri" w:hAnsi="Arial" w:cs="Arial"/>
              </w:rPr>
            </w:pPr>
            <w:r w:rsidRPr="00F426A1">
              <w:rPr>
                <w:rFonts w:ascii="Arial" w:hAnsi="Arial" w:cs="Arial"/>
              </w:rPr>
              <w:t>hsa-miR-9-3p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873C7BF" w14:textId="77777777" w:rsidR="0016536D" w:rsidRPr="00F426A1" w:rsidRDefault="0016536D" w:rsidP="0097678F">
            <w:pPr>
              <w:widowControl w:val="0"/>
              <w:jc w:val="center"/>
              <w:rPr>
                <w:rFonts w:ascii="Arial" w:eastAsia="Calibri" w:hAnsi="Arial" w:cs="Arial"/>
              </w:rPr>
            </w:pPr>
            <w:r w:rsidRPr="00F426A1">
              <w:rPr>
                <w:rFonts w:ascii="Arial" w:hAnsi="Arial" w:cs="Arial"/>
              </w:rPr>
              <w:t>5573.50</w:t>
            </w:r>
          </w:p>
        </w:tc>
      </w:tr>
      <w:tr w:rsidR="0016536D" w:rsidRPr="00F426A1" w14:paraId="36455B67"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AB76B29" w14:textId="77777777" w:rsidR="0016536D" w:rsidRPr="00F426A1" w:rsidRDefault="0016536D" w:rsidP="0097678F">
            <w:pPr>
              <w:widowControl w:val="0"/>
              <w:jc w:val="center"/>
              <w:rPr>
                <w:rFonts w:ascii="Arial" w:eastAsia="Calibri" w:hAnsi="Arial" w:cs="Arial"/>
              </w:rPr>
            </w:pPr>
            <w:r w:rsidRPr="00F426A1">
              <w:rPr>
                <w:rFonts w:ascii="Arial" w:hAnsi="Arial" w:cs="Arial"/>
              </w:rPr>
              <w:t>11077</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996D591" w14:textId="77777777" w:rsidR="0016536D" w:rsidRPr="00F426A1" w:rsidRDefault="0016536D" w:rsidP="0097678F">
            <w:pPr>
              <w:widowControl w:val="0"/>
              <w:rPr>
                <w:rFonts w:ascii="Arial" w:eastAsia="Calibri" w:hAnsi="Arial" w:cs="Arial"/>
              </w:rPr>
            </w:pPr>
            <w:r w:rsidRPr="00F426A1">
              <w:rPr>
                <w:rFonts w:ascii="Arial" w:hAnsi="Arial" w:cs="Arial"/>
              </w:rPr>
              <w:t>hsa-miR-363-3p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A8BF512" w14:textId="77777777" w:rsidR="0016536D" w:rsidRPr="00F426A1" w:rsidRDefault="0016536D" w:rsidP="0097678F">
            <w:pPr>
              <w:widowControl w:val="0"/>
              <w:jc w:val="center"/>
              <w:rPr>
                <w:rFonts w:ascii="Arial" w:eastAsia="Calibri" w:hAnsi="Arial" w:cs="Arial"/>
              </w:rPr>
            </w:pPr>
            <w:r w:rsidRPr="00F426A1">
              <w:rPr>
                <w:rFonts w:ascii="Arial" w:hAnsi="Arial" w:cs="Arial"/>
              </w:rPr>
              <w:t>5559.50</w:t>
            </w:r>
          </w:p>
        </w:tc>
      </w:tr>
      <w:tr w:rsidR="0016536D" w:rsidRPr="00F426A1" w14:paraId="1A8D9EC6"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DD04A2C" w14:textId="77777777" w:rsidR="0016536D" w:rsidRPr="00F426A1" w:rsidRDefault="0016536D" w:rsidP="0097678F">
            <w:pPr>
              <w:widowControl w:val="0"/>
              <w:jc w:val="center"/>
              <w:rPr>
                <w:rFonts w:ascii="Arial" w:eastAsia="Calibri" w:hAnsi="Arial" w:cs="Arial"/>
              </w:rPr>
            </w:pPr>
            <w:r w:rsidRPr="00F426A1">
              <w:rPr>
                <w:rFonts w:ascii="Arial" w:hAnsi="Arial" w:cs="Arial"/>
              </w:rPr>
              <w:t>169023</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ABA45F6" w14:textId="77777777" w:rsidR="0016536D" w:rsidRPr="00F426A1" w:rsidRDefault="0016536D" w:rsidP="0097678F">
            <w:pPr>
              <w:widowControl w:val="0"/>
              <w:rPr>
                <w:rFonts w:ascii="Arial" w:eastAsia="Calibri" w:hAnsi="Arial" w:cs="Arial"/>
              </w:rPr>
            </w:pPr>
            <w:r w:rsidRPr="00F426A1">
              <w:rPr>
                <w:rFonts w:ascii="Arial" w:hAnsi="Arial" w:cs="Arial"/>
              </w:rPr>
              <w:t>hsa-miR-4712-3p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71ACF40" w14:textId="77777777" w:rsidR="0016536D" w:rsidRPr="00F426A1" w:rsidRDefault="0016536D" w:rsidP="0097678F">
            <w:pPr>
              <w:widowControl w:val="0"/>
              <w:jc w:val="center"/>
              <w:rPr>
                <w:rFonts w:ascii="Arial" w:eastAsia="Calibri" w:hAnsi="Arial" w:cs="Arial"/>
              </w:rPr>
            </w:pPr>
            <w:r w:rsidRPr="00F426A1">
              <w:rPr>
                <w:rFonts w:ascii="Arial" w:hAnsi="Arial" w:cs="Arial"/>
              </w:rPr>
              <w:t>5539.38</w:t>
            </w:r>
          </w:p>
        </w:tc>
      </w:tr>
      <w:tr w:rsidR="0016536D" w:rsidRPr="00F426A1" w14:paraId="2AC0CB47"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610C136" w14:textId="77777777" w:rsidR="0016536D" w:rsidRPr="00F426A1" w:rsidRDefault="0016536D" w:rsidP="0097678F">
            <w:pPr>
              <w:widowControl w:val="0"/>
              <w:jc w:val="center"/>
              <w:rPr>
                <w:rFonts w:ascii="Arial" w:eastAsia="Calibri" w:hAnsi="Arial" w:cs="Arial"/>
              </w:rPr>
            </w:pPr>
            <w:r w:rsidRPr="00F426A1">
              <w:rPr>
                <w:rFonts w:ascii="Arial" w:hAnsi="Arial" w:cs="Arial"/>
              </w:rPr>
              <w:t>42839</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BD0FFB3" w14:textId="77777777" w:rsidR="0016536D" w:rsidRPr="00F426A1" w:rsidRDefault="0016536D" w:rsidP="0097678F">
            <w:pPr>
              <w:widowControl w:val="0"/>
              <w:rPr>
                <w:rFonts w:ascii="Arial" w:eastAsia="Calibri" w:hAnsi="Arial" w:cs="Arial"/>
              </w:rPr>
            </w:pPr>
            <w:r w:rsidRPr="00F426A1">
              <w:rPr>
                <w:rFonts w:ascii="Arial" w:hAnsi="Arial" w:cs="Arial"/>
              </w:rPr>
              <w:t>hsa-miR-135a-5p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BEE29A7" w14:textId="77777777" w:rsidR="0016536D" w:rsidRPr="00F426A1" w:rsidRDefault="0016536D" w:rsidP="0097678F">
            <w:pPr>
              <w:widowControl w:val="0"/>
              <w:jc w:val="center"/>
              <w:rPr>
                <w:rFonts w:ascii="Arial" w:eastAsia="Calibri" w:hAnsi="Arial" w:cs="Arial"/>
              </w:rPr>
            </w:pPr>
            <w:r w:rsidRPr="00F426A1">
              <w:rPr>
                <w:rFonts w:ascii="Arial" w:hAnsi="Arial" w:cs="Arial"/>
              </w:rPr>
              <w:t>5445.75</w:t>
            </w:r>
          </w:p>
        </w:tc>
      </w:tr>
      <w:tr w:rsidR="0016536D" w:rsidRPr="00F426A1" w14:paraId="36CDA33F"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14333F1" w14:textId="77777777" w:rsidR="0016536D" w:rsidRPr="00F426A1" w:rsidRDefault="0016536D" w:rsidP="0097678F">
            <w:pPr>
              <w:widowControl w:val="0"/>
              <w:jc w:val="center"/>
              <w:rPr>
                <w:rFonts w:ascii="Arial" w:eastAsia="Calibri" w:hAnsi="Arial" w:cs="Arial"/>
              </w:rPr>
            </w:pPr>
            <w:r w:rsidRPr="00F426A1">
              <w:rPr>
                <w:rFonts w:ascii="Arial" w:hAnsi="Arial" w:cs="Arial"/>
              </w:rPr>
              <w:t>17506</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A2C7386" w14:textId="77777777" w:rsidR="0016536D" w:rsidRPr="00F426A1" w:rsidRDefault="0016536D" w:rsidP="0097678F">
            <w:pPr>
              <w:widowControl w:val="0"/>
              <w:rPr>
                <w:rFonts w:ascii="Arial" w:eastAsia="Calibri" w:hAnsi="Arial" w:cs="Arial"/>
              </w:rPr>
            </w:pPr>
            <w:r w:rsidRPr="00F426A1">
              <w:rPr>
                <w:rFonts w:ascii="Arial" w:hAnsi="Arial" w:cs="Arial"/>
              </w:rPr>
              <w:t>hsa-miR-24-3p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658C6C1" w14:textId="77777777" w:rsidR="0016536D" w:rsidRPr="00F426A1" w:rsidRDefault="0016536D" w:rsidP="0097678F">
            <w:pPr>
              <w:widowControl w:val="0"/>
              <w:jc w:val="center"/>
              <w:rPr>
                <w:rFonts w:ascii="Arial" w:eastAsia="Calibri" w:hAnsi="Arial" w:cs="Arial"/>
              </w:rPr>
            </w:pPr>
            <w:r w:rsidRPr="00F426A1">
              <w:rPr>
                <w:rFonts w:ascii="Arial" w:hAnsi="Arial" w:cs="Arial"/>
              </w:rPr>
              <w:t>5336.38</w:t>
            </w:r>
          </w:p>
        </w:tc>
      </w:tr>
      <w:tr w:rsidR="0016536D" w:rsidRPr="00F426A1" w14:paraId="340FC99E"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9FC6628" w14:textId="77777777" w:rsidR="0016536D" w:rsidRPr="00F426A1" w:rsidRDefault="0016536D" w:rsidP="0097678F">
            <w:pPr>
              <w:widowControl w:val="0"/>
              <w:jc w:val="center"/>
              <w:rPr>
                <w:rFonts w:ascii="Arial" w:eastAsia="Calibri" w:hAnsi="Arial" w:cs="Arial"/>
              </w:rPr>
            </w:pPr>
            <w:r w:rsidRPr="00F426A1">
              <w:rPr>
                <w:rFonts w:ascii="Arial" w:hAnsi="Arial" w:cs="Arial"/>
              </w:rPr>
              <w:t>17280</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2E7BDD6" w14:textId="77777777" w:rsidR="0016536D" w:rsidRPr="00F426A1" w:rsidRDefault="0016536D" w:rsidP="0097678F">
            <w:pPr>
              <w:widowControl w:val="0"/>
              <w:rPr>
                <w:rFonts w:ascii="Arial" w:eastAsia="Calibri" w:hAnsi="Arial" w:cs="Arial"/>
              </w:rPr>
            </w:pPr>
            <w:r w:rsidRPr="00F426A1">
              <w:rPr>
                <w:rFonts w:ascii="Arial" w:hAnsi="Arial" w:cs="Arial"/>
              </w:rPr>
              <w:t>hsa-miR-15b-5p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F6A8225" w14:textId="77777777" w:rsidR="0016536D" w:rsidRPr="00F426A1" w:rsidRDefault="0016536D" w:rsidP="0097678F">
            <w:pPr>
              <w:widowControl w:val="0"/>
              <w:jc w:val="center"/>
              <w:rPr>
                <w:rFonts w:ascii="Arial" w:eastAsia="Calibri" w:hAnsi="Arial" w:cs="Arial"/>
              </w:rPr>
            </w:pPr>
            <w:r w:rsidRPr="00F426A1">
              <w:rPr>
                <w:rFonts w:ascii="Arial" w:hAnsi="Arial" w:cs="Arial"/>
              </w:rPr>
              <w:t>5297.63</w:t>
            </w:r>
          </w:p>
        </w:tc>
      </w:tr>
      <w:tr w:rsidR="0016536D" w:rsidRPr="00F426A1" w14:paraId="5826A3F6"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CB675C2" w14:textId="77777777" w:rsidR="0016536D" w:rsidRPr="00F426A1" w:rsidRDefault="0016536D" w:rsidP="0097678F">
            <w:pPr>
              <w:widowControl w:val="0"/>
              <w:jc w:val="center"/>
              <w:rPr>
                <w:rFonts w:ascii="Arial" w:eastAsia="Calibri" w:hAnsi="Arial" w:cs="Arial"/>
              </w:rPr>
            </w:pPr>
            <w:r w:rsidRPr="00F426A1">
              <w:rPr>
                <w:rFonts w:ascii="Arial" w:hAnsi="Arial" w:cs="Arial"/>
              </w:rPr>
              <w:t>10928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ED078A1" w14:textId="77777777" w:rsidR="0016536D" w:rsidRPr="00F426A1" w:rsidRDefault="0016536D" w:rsidP="0097678F">
            <w:pPr>
              <w:widowControl w:val="0"/>
              <w:rPr>
                <w:rFonts w:ascii="Arial" w:eastAsia="Calibri" w:hAnsi="Arial" w:cs="Arial"/>
              </w:rPr>
            </w:pPr>
            <w:r w:rsidRPr="00F426A1">
              <w:rPr>
                <w:rFonts w:ascii="Arial" w:hAnsi="Arial" w:cs="Arial"/>
              </w:rPr>
              <w:t>hsa-miR-125a-5p</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EB09A91" w14:textId="77777777" w:rsidR="0016536D" w:rsidRPr="00F426A1" w:rsidRDefault="0016536D" w:rsidP="0097678F">
            <w:pPr>
              <w:widowControl w:val="0"/>
              <w:jc w:val="center"/>
              <w:rPr>
                <w:rFonts w:ascii="Arial" w:eastAsia="Calibri" w:hAnsi="Arial" w:cs="Arial"/>
              </w:rPr>
            </w:pPr>
            <w:r w:rsidRPr="00F426A1">
              <w:rPr>
                <w:rFonts w:ascii="Arial" w:hAnsi="Arial" w:cs="Arial"/>
              </w:rPr>
              <w:t>5284.75</w:t>
            </w:r>
          </w:p>
        </w:tc>
      </w:tr>
      <w:tr w:rsidR="0016536D" w:rsidRPr="00F426A1" w14:paraId="3751DC7B" w14:textId="77777777" w:rsidTr="0097678F">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D6CF4CC" w14:textId="77777777" w:rsidR="0016536D" w:rsidRPr="00F426A1" w:rsidRDefault="0016536D" w:rsidP="0097678F">
            <w:pPr>
              <w:widowControl w:val="0"/>
              <w:jc w:val="center"/>
              <w:rPr>
                <w:rFonts w:ascii="Arial" w:eastAsia="Calibri" w:hAnsi="Arial" w:cs="Arial"/>
              </w:rPr>
            </w:pPr>
            <w:r w:rsidRPr="00F426A1">
              <w:rPr>
                <w:rFonts w:ascii="Arial" w:hAnsi="Arial" w:cs="Arial"/>
              </w:rPr>
              <w:t>14258</w:t>
            </w:r>
          </w:p>
        </w:tc>
        <w:tc>
          <w:tcPr>
            <w:tcW w:w="63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7F82D8C" w14:textId="77777777" w:rsidR="0016536D" w:rsidRPr="00F426A1" w:rsidRDefault="0016536D" w:rsidP="0097678F">
            <w:pPr>
              <w:widowControl w:val="0"/>
              <w:rPr>
                <w:rFonts w:ascii="Arial" w:eastAsia="Calibri" w:hAnsi="Arial" w:cs="Arial"/>
              </w:rPr>
            </w:pPr>
            <w:r w:rsidRPr="00F426A1">
              <w:rPr>
                <w:rFonts w:ascii="Arial" w:hAnsi="Arial" w:cs="Arial"/>
              </w:rPr>
              <w:t>hsa_negative_control_1</w:t>
            </w:r>
          </w:p>
        </w:tc>
        <w:tc>
          <w:tcPr>
            <w:tcW w:w="157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6F81BDE" w14:textId="77777777" w:rsidR="0016536D" w:rsidRPr="00F426A1" w:rsidRDefault="0016536D" w:rsidP="0097678F">
            <w:pPr>
              <w:widowControl w:val="0"/>
              <w:jc w:val="center"/>
              <w:rPr>
                <w:rFonts w:ascii="Arial" w:eastAsia="Calibri" w:hAnsi="Arial" w:cs="Arial"/>
              </w:rPr>
            </w:pPr>
            <w:r w:rsidRPr="00F426A1">
              <w:rPr>
                <w:rFonts w:ascii="Arial" w:hAnsi="Arial" w:cs="Arial"/>
              </w:rPr>
              <w:t>726.00</w:t>
            </w:r>
          </w:p>
        </w:tc>
      </w:tr>
    </w:tbl>
    <w:p w14:paraId="5A842370" w14:textId="77777777" w:rsidR="0016536D" w:rsidRDefault="0016536D" w:rsidP="0016536D">
      <w:pPr>
        <w:jc w:val="both"/>
        <w:rPr>
          <w:rFonts w:ascii="Arial" w:hAnsi="Arial" w:cs="Arial"/>
        </w:rPr>
      </w:pPr>
    </w:p>
    <w:p w14:paraId="1A5067D7" w14:textId="381D727B" w:rsidR="0097678F" w:rsidRDefault="0016536D" w:rsidP="0016536D">
      <w:pPr>
        <w:jc w:val="both"/>
        <w:rPr>
          <w:rFonts w:ascii="Arial" w:hAnsi="Arial" w:cs="Arial"/>
          <w:color w:val="000000"/>
        </w:rPr>
      </w:pPr>
      <w:r w:rsidRPr="00F426A1">
        <w:rPr>
          <w:rFonts w:ascii="Arial" w:hAnsi="Arial" w:cs="Arial"/>
        </w:rPr>
        <w:lastRenderedPageBreak/>
        <w:t>Displayed are the ID numbers, names of miRNA, and the average expression value (mean of replicate arrays).  This is the complete list of miRNAs with expression values greater than or equal to miR-125a-5p, the lowest-expressed miRNA that was experimentally confirmed.  The first negative control probe is shown as well for reference.</w:t>
      </w:r>
      <w:r>
        <w:rPr>
          <w:rFonts w:ascii="Arial" w:hAnsi="Arial" w:cs="Arial"/>
        </w:rPr>
        <w:t xml:space="preserve"> </w:t>
      </w:r>
      <w:r>
        <w:rPr>
          <w:rFonts w:ascii="Arial" w:hAnsi="Arial" w:cs="Arial"/>
          <w:color w:val="000000"/>
        </w:rPr>
        <w:t>(miRNA, miR, microRNA; hNSC, human neural stem cell; EV, extracellular vesicle)</w:t>
      </w:r>
    </w:p>
    <w:p w14:paraId="5CBDB2BF" w14:textId="77777777" w:rsidR="0097678F" w:rsidRDefault="0097678F">
      <w:pPr>
        <w:rPr>
          <w:rFonts w:ascii="Arial" w:hAnsi="Arial" w:cs="Arial"/>
          <w:color w:val="000000"/>
        </w:rPr>
      </w:pPr>
      <w:r>
        <w:rPr>
          <w:rFonts w:ascii="Arial" w:hAnsi="Arial" w:cs="Arial"/>
          <w:color w:val="000000"/>
        </w:rPr>
        <w:br w:type="page"/>
      </w:r>
    </w:p>
    <w:p w14:paraId="747F2FF6" w14:textId="77777777" w:rsidR="0097678F" w:rsidRPr="000118F2" w:rsidRDefault="0097678F" w:rsidP="0097678F">
      <w:pPr>
        <w:spacing w:line="360" w:lineRule="auto"/>
        <w:jc w:val="both"/>
        <w:rPr>
          <w:rFonts w:ascii="Arial" w:eastAsia="DejaVu Serif" w:hAnsi="Arial" w:cs="Arial"/>
          <w:b/>
          <w:caps/>
          <w:color w:val="000000" w:themeColor="text1"/>
        </w:rPr>
      </w:pPr>
      <w:r w:rsidRPr="000118F2">
        <w:rPr>
          <w:rFonts w:ascii="Arial" w:eastAsia="DejaVu Serif" w:hAnsi="Arial" w:cs="Arial"/>
          <w:b/>
          <w:caps/>
          <w:color w:val="000000" w:themeColor="text1"/>
        </w:rPr>
        <w:lastRenderedPageBreak/>
        <w:t>Supplemental Methods</w:t>
      </w:r>
    </w:p>
    <w:p w14:paraId="4E5FE3C2" w14:textId="77777777" w:rsidR="0097678F" w:rsidRDefault="0097678F" w:rsidP="0097678F">
      <w:pPr>
        <w:spacing w:line="360" w:lineRule="auto"/>
        <w:jc w:val="both"/>
        <w:rPr>
          <w:rFonts w:ascii="Arial" w:eastAsia="DejaVu Serif" w:hAnsi="Arial" w:cs="Arial"/>
          <w:b/>
          <w:color w:val="000000" w:themeColor="text1"/>
        </w:rPr>
      </w:pPr>
    </w:p>
    <w:p w14:paraId="3E5B6BC7" w14:textId="35754BFB" w:rsidR="0097678F" w:rsidRPr="0097678F" w:rsidRDefault="0097678F" w:rsidP="0097678F">
      <w:pPr>
        <w:spacing w:line="360" w:lineRule="auto"/>
        <w:jc w:val="both"/>
        <w:rPr>
          <w:rFonts w:ascii="Arial" w:eastAsia="DejaVu Serif" w:hAnsi="Arial" w:cs="Arial"/>
          <w:b/>
          <w:color w:val="000000" w:themeColor="text1"/>
        </w:rPr>
      </w:pPr>
      <w:r w:rsidRPr="00E473EF">
        <w:rPr>
          <w:rFonts w:ascii="Arial" w:eastAsia="DejaVu Serif" w:hAnsi="Arial" w:cs="Arial"/>
          <w:b/>
          <w:color w:val="000000" w:themeColor="text1"/>
        </w:rPr>
        <w:t>Behavioral testing</w:t>
      </w:r>
    </w:p>
    <w:p w14:paraId="1398CA27" w14:textId="7620EF7F" w:rsidR="0097678F" w:rsidRPr="00AE4265" w:rsidRDefault="0097678F" w:rsidP="0097678F">
      <w:pPr>
        <w:widowControl w:val="0"/>
        <w:autoSpaceDE w:val="0"/>
        <w:autoSpaceDN w:val="0"/>
        <w:adjustRightInd w:val="0"/>
        <w:spacing w:line="480" w:lineRule="auto"/>
        <w:jc w:val="both"/>
        <w:rPr>
          <w:rFonts w:ascii="Arial" w:hAnsi="Arial" w:cs="Arial"/>
        </w:rPr>
      </w:pPr>
      <w:r w:rsidRPr="00AE4265">
        <w:rPr>
          <w:rFonts w:ascii="Arial" w:hAnsi="Arial" w:cs="Arial"/>
        </w:rPr>
        <w:t>NOR testing occurred in a dimly lit test arena with a layer of fresh corncob bedding (30</w:t>
      </w:r>
      <w:r w:rsidRPr="00AE4265">
        <w:rPr>
          <w:rFonts w:ascii="Arial" w:hAnsi="Arial" w:cs="Arial"/>
        </w:rPr>
        <w:sym w:font="Wingdings 2" w:char="F0CD"/>
      </w:r>
      <w:r w:rsidRPr="00AE4265">
        <w:rPr>
          <w:rFonts w:ascii="Arial" w:hAnsi="Arial" w:cs="Arial"/>
        </w:rPr>
        <w:t>30</w:t>
      </w:r>
      <w:r w:rsidRPr="00AE4265">
        <w:rPr>
          <w:rFonts w:ascii="Arial" w:hAnsi="Arial" w:cs="Arial"/>
        </w:rPr>
        <w:sym w:font="Wingdings 2" w:char="F0CD"/>
      </w:r>
      <w:r w:rsidRPr="00AE4265">
        <w:rPr>
          <w:rFonts w:ascii="Arial" w:hAnsi="Arial" w:cs="Arial"/>
        </w:rPr>
        <w:t xml:space="preserve">30 cm box, 48 lux). The same bedding for each group of mice was used for the next 3 days of habituation and any object used in the arena was cleaned with 10% ethanol in between each trial. Mice were habituated to the arena with only bedding for the first three days with a single upright inverted 50 ml conical tube located directly in the middle of the arena (10 minutes /day). On the following testing day, two plastic objects that </w:t>
      </w:r>
      <w:del w:id="1" w:author="Munjal Acharya" w:date="2021-02-24T16:03:00Z">
        <w:r w:rsidRPr="00AE4265" w:rsidDel="00EC2346">
          <w:rPr>
            <w:rFonts w:ascii="Arial" w:hAnsi="Arial" w:cs="Arial"/>
          </w:rPr>
          <w:delText xml:space="preserve">differed </w:delText>
        </w:r>
      </w:del>
      <w:ins w:id="2" w:author="Munjal Acharya" w:date="2021-02-24T16:03:00Z">
        <w:r w:rsidR="00EC2346">
          <w:rPr>
            <w:rFonts w:ascii="Arial" w:hAnsi="Arial" w:cs="Arial"/>
          </w:rPr>
          <w:t>were similar</w:t>
        </w:r>
        <w:r w:rsidR="00EC2346" w:rsidRPr="00AE4265">
          <w:rPr>
            <w:rFonts w:ascii="Arial" w:hAnsi="Arial" w:cs="Arial"/>
          </w:rPr>
          <w:t xml:space="preserve"> </w:t>
        </w:r>
      </w:ins>
      <w:r w:rsidRPr="00AE4265">
        <w:rPr>
          <w:rFonts w:ascii="Arial" w:hAnsi="Arial" w:cs="Arial"/>
        </w:rPr>
        <w:t xml:space="preserve">in color, shape, and size were magnetically affixed 16 cm apart in the arena and each mouse was allowed 5 minutes to explore the objects. Each mouse was returned to the home cage for 5 minutes while one familiar object was substituted for a novel object, both of which had been cleaned with 10% ethanol during this 5-minute break. The mouse was then returned to the arena for 5 minutes of further exploration. Video of the test was filmed from above and manually scored for time spent interacting with familiar versus novel objects (nose within 2 cm radius). The discrimination index was then calculated for each mouse from these values: [(novel/total exploration time) – (familiar/total exploration time)] </w:t>
      </w:r>
      <w:r w:rsidRPr="00AE4265">
        <w:rPr>
          <w:rFonts w:ascii="Arial" w:hAnsi="Arial" w:cs="Arial"/>
        </w:rPr>
        <w:sym w:font="Wingdings 2" w:char="F0CD"/>
      </w:r>
      <w:r w:rsidRPr="00AE4265">
        <w:rPr>
          <w:rFonts w:ascii="Arial" w:hAnsi="Arial" w:cs="Arial"/>
        </w:rPr>
        <w:t xml:space="preserve"> 100.</w:t>
      </w:r>
    </w:p>
    <w:p w14:paraId="19C6332C" w14:textId="0A1CA17C" w:rsidR="0097678F" w:rsidRDefault="0097678F" w:rsidP="0097678F">
      <w:pPr>
        <w:spacing w:line="360" w:lineRule="auto"/>
        <w:jc w:val="both"/>
        <w:rPr>
          <w:rFonts w:ascii="Arial" w:hAnsi="Arial" w:cs="Arial"/>
        </w:rPr>
      </w:pPr>
    </w:p>
    <w:p w14:paraId="7A9EB403" w14:textId="3BDC2DA0" w:rsidR="0097678F" w:rsidRDefault="0097678F" w:rsidP="0097678F">
      <w:pPr>
        <w:spacing w:line="480" w:lineRule="auto"/>
        <w:jc w:val="both"/>
        <w:rPr>
          <w:rFonts w:ascii="Arial" w:hAnsi="Arial" w:cs="Arial"/>
        </w:rPr>
      </w:pPr>
      <w:r w:rsidRPr="00AE4265">
        <w:rPr>
          <w:rFonts w:ascii="Arial" w:hAnsi="Arial" w:cs="Arial"/>
        </w:rPr>
        <w:t xml:space="preserve">The EPM and LDB tests are based on the tendency of anxious rodents to avoid open or brightly lit areas and to exhibit reluctance to explore open environments, resulting in reduced amounts of time spent in the open arms of the EPM or reduced numbers of transitions between the dark and light compartments of the LDB testing arena </w:t>
      </w:r>
      <w:r w:rsidRPr="00AE4265">
        <w:rPr>
          <w:rFonts w:ascii="Arial" w:hAnsi="Arial" w:cs="Arial"/>
        </w:rPr>
        <w:fldChar w:fldCharType="begin">
          <w:fldData xml:space="preserve">PEVuZE5vdGU+PENpdGU+PEF1dGhvcj5Cb3VyaW48L0F1dGhvcj48WWVhcj4yMDAzPC9ZZWFyPjxS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</w:fldData>
        </w:fldChar>
      </w:r>
      <w:r w:rsidRPr="00AE4265">
        <w:rPr>
          <w:rFonts w:ascii="Arial" w:hAnsi="Arial" w:cs="Arial"/>
        </w:rPr>
        <w:instrText xml:space="preserve"> ADDIN EN.CITE </w:instrText>
      </w:r>
      <w:r w:rsidRPr="00AE4265">
        <w:rPr>
          <w:rFonts w:ascii="Arial" w:hAnsi="Arial" w:cs="Arial"/>
        </w:rPr>
        <w:fldChar w:fldCharType="begin">
          <w:fldData xml:space="preserve">PEVuZE5vdGU+PENpdGU+PEF1dGhvcj5Cb3VyaW48L0F1dGhvcj48WWVhcj4yMDAzPC9ZZWFyPjxS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</w:fldData>
        </w:fldChar>
      </w:r>
      <w:r w:rsidRPr="00AE4265">
        <w:rPr>
          <w:rFonts w:ascii="Arial" w:hAnsi="Arial" w:cs="Arial"/>
        </w:rPr>
        <w:instrText xml:space="preserve"> ADDIN EN.CITE.DATA </w:instrText>
      </w:r>
      <w:r w:rsidRPr="00AE4265">
        <w:rPr>
          <w:rFonts w:ascii="Arial" w:hAnsi="Arial" w:cs="Arial"/>
        </w:rPr>
      </w:r>
      <w:r w:rsidRPr="00AE4265">
        <w:rPr>
          <w:rFonts w:ascii="Arial" w:hAnsi="Arial" w:cs="Arial"/>
        </w:rPr>
        <w:fldChar w:fldCharType="end"/>
      </w:r>
      <w:r w:rsidRPr="00AE4265">
        <w:rPr>
          <w:rFonts w:ascii="Arial" w:hAnsi="Arial" w:cs="Arial"/>
        </w:rPr>
      </w:r>
      <w:r w:rsidRPr="00AE4265">
        <w:rPr>
          <w:rFonts w:ascii="Arial" w:hAnsi="Arial" w:cs="Arial"/>
        </w:rPr>
        <w:fldChar w:fldCharType="separate"/>
      </w:r>
      <w:r w:rsidRPr="00AE4265">
        <w:rPr>
          <w:rFonts w:ascii="Arial" w:hAnsi="Arial" w:cs="Arial"/>
          <w:noProof/>
        </w:rPr>
        <w:t>[39]</w:t>
      </w:r>
      <w:r w:rsidRPr="00AE4265">
        <w:rPr>
          <w:rFonts w:ascii="Arial" w:hAnsi="Arial" w:cs="Arial"/>
        </w:rPr>
        <w:fldChar w:fldCharType="end"/>
      </w:r>
      <w:r w:rsidRPr="00AE4265">
        <w:rPr>
          <w:rFonts w:ascii="Arial" w:hAnsi="Arial" w:cs="Arial"/>
        </w:rPr>
        <w:t xml:space="preserve">.  The EPM consists of 2 open arms and 2 closed arms arranged such that the 2 open arms </w:t>
      </w:r>
      <w:r w:rsidRPr="00AE4265">
        <w:rPr>
          <w:rFonts w:ascii="Arial" w:hAnsi="Arial" w:cs="Arial"/>
        </w:rPr>
        <w:lastRenderedPageBreak/>
        <w:t xml:space="preserve">are opposite each other and at 90 degrees to the closed arms in the shape of a plus sign, elevated 40 cm off the floor, placed in a brightly lit (915 lux) room </w:t>
      </w:r>
      <w:r w:rsidRPr="00AE4265">
        <w:rPr>
          <w:rFonts w:ascii="Arial" w:hAnsi="Arial" w:cs="Arial"/>
        </w:rPr>
        <w:fldChar w:fldCharType="begin">
          <w:fldData xml:space="preserve">PEVuZE5vdGU+PENpdGU+PEF1dGhvcj5Cb3VyaW48L0F1dGhvcj48WWVhcj4yMDE1PC9ZZWFyPjxS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</w:fldData>
        </w:fldChar>
      </w:r>
      <w:r w:rsidRPr="00AE4265">
        <w:rPr>
          <w:rFonts w:ascii="Arial" w:hAnsi="Arial" w:cs="Arial"/>
        </w:rPr>
        <w:instrText xml:space="preserve"> ADDIN EN.CITE </w:instrText>
      </w:r>
      <w:r w:rsidRPr="00AE4265">
        <w:rPr>
          <w:rFonts w:ascii="Arial" w:hAnsi="Arial" w:cs="Arial"/>
        </w:rPr>
        <w:fldChar w:fldCharType="begin">
          <w:fldData xml:space="preserve">PEVuZE5vdGU+PENpdGU+PEF1dGhvcj5Cb3VyaW48L0F1dGhvcj48WWVhcj4yMDE1PC9ZZWFyPjxS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</w:fldData>
        </w:fldChar>
      </w:r>
      <w:r w:rsidRPr="00AE4265">
        <w:rPr>
          <w:rFonts w:ascii="Arial" w:hAnsi="Arial" w:cs="Arial"/>
        </w:rPr>
        <w:instrText xml:space="preserve"> ADDIN EN.CITE.DATA </w:instrText>
      </w:r>
      <w:r w:rsidRPr="00AE4265">
        <w:rPr>
          <w:rFonts w:ascii="Arial" w:hAnsi="Arial" w:cs="Arial"/>
        </w:rPr>
      </w:r>
      <w:r w:rsidRPr="00AE4265">
        <w:rPr>
          <w:rFonts w:ascii="Arial" w:hAnsi="Arial" w:cs="Arial"/>
        </w:rPr>
        <w:fldChar w:fldCharType="end"/>
      </w:r>
      <w:r w:rsidRPr="00AE4265">
        <w:rPr>
          <w:rFonts w:ascii="Arial" w:hAnsi="Arial" w:cs="Arial"/>
        </w:rPr>
      </w:r>
      <w:r w:rsidRPr="00AE4265">
        <w:rPr>
          <w:rFonts w:ascii="Arial" w:hAnsi="Arial" w:cs="Arial"/>
        </w:rPr>
        <w:fldChar w:fldCharType="separate"/>
      </w:r>
      <w:r w:rsidRPr="00AE4265">
        <w:rPr>
          <w:rFonts w:ascii="Arial" w:hAnsi="Arial" w:cs="Arial"/>
          <w:noProof/>
        </w:rPr>
        <w:t>[40, 41]</w:t>
      </w:r>
      <w:r w:rsidRPr="00AE4265">
        <w:rPr>
          <w:rFonts w:ascii="Arial" w:hAnsi="Arial" w:cs="Arial"/>
        </w:rPr>
        <w:fldChar w:fldCharType="end"/>
      </w:r>
      <w:r w:rsidRPr="00AE4265">
        <w:rPr>
          <w:rFonts w:ascii="Arial" w:hAnsi="Arial" w:cs="Arial"/>
        </w:rPr>
        <w:t>. Each mouse was placed in the neutral center zone of the plus maze and allowed to explore for 5 minutes. Anxiety-like behavior was scored as the percent time spent in the open arms of the maze as compared to the closed arms. Following EPM, the next day mice were tested on LDB where anxiety was measured by a mouse’s willingness to transition freely between a large well-lit chamber (30</w:t>
      </w:r>
      <w:r w:rsidRPr="00AE4265">
        <w:rPr>
          <w:rFonts w:ascii="Arial" w:hAnsi="Arial" w:cs="Arial"/>
        </w:rPr>
        <w:sym w:font="Wingdings 2" w:char="F0CD"/>
      </w:r>
      <w:r w:rsidRPr="00AE4265">
        <w:rPr>
          <w:rFonts w:ascii="Arial" w:hAnsi="Arial" w:cs="Arial"/>
        </w:rPr>
        <w:t>20</w:t>
      </w:r>
      <w:r w:rsidRPr="00AE4265">
        <w:rPr>
          <w:rFonts w:ascii="Arial" w:hAnsi="Arial" w:cs="Arial"/>
        </w:rPr>
        <w:sym w:font="Wingdings 2" w:char="F0CD"/>
      </w:r>
      <w:r w:rsidRPr="00AE4265">
        <w:rPr>
          <w:rFonts w:ascii="Arial" w:hAnsi="Arial" w:cs="Arial"/>
        </w:rPr>
        <w:t>27 cm, 915 lux) through a 7.5</w:t>
      </w:r>
      <w:r w:rsidRPr="00AE4265">
        <w:rPr>
          <w:rFonts w:ascii="Arial" w:hAnsi="Arial" w:cs="Arial"/>
        </w:rPr>
        <w:sym w:font="Wingdings 2" w:char="F0CD"/>
      </w:r>
      <w:r w:rsidRPr="00AE4265">
        <w:rPr>
          <w:rFonts w:ascii="Arial" w:hAnsi="Arial" w:cs="Arial"/>
        </w:rPr>
        <w:t>7.5 cm opening to a smaller, dimly lit chamber (15</w:t>
      </w:r>
      <w:r w:rsidRPr="00AE4265">
        <w:rPr>
          <w:rFonts w:ascii="Arial" w:hAnsi="Arial" w:cs="Arial"/>
        </w:rPr>
        <w:sym w:font="Wingdings 2" w:char="F0CD"/>
      </w:r>
      <w:r w:rsidRPr="00AE4265">
        <w:rPr>
          <w:rFonts w:ascii="Arial" w:hAnsi="Arial" w:cs="Arial"/>
        </w:rPr>
        <w:t>10</w:t>
      </w:r>
      <w:r w:rsidRPr="00AE4265">
        <w:rPr>
          <w:rFonts w:ascii="Arial" w:hAnsi="Arial" w:cs="Arial"/>
        </w:rPr>
        <w:sym w:font="Wingdings 2" w:char="F0CD"/>
      </w:r>
      <w:r w:rsidRPr="00AE4265">
        <w:rPr>
          <w:rFonts w:ascii="Arial" w:hAnsi="Arial" w:cs="Arial"/>
        </w:rPr>
        <w:t xml:space="preserve">27 cm, 4 lux). Fewer transitions and less time spent in the well-lit chamber during the 10-minute test suggested increased anxiety-like behavior </w:t>
      </w:r>
      <w:r w:rsidRPr="00AE4265">
        <w:rPr>
          <w:rFonts w:ascii="Arial" w:hAnsi="Arial" w:cs="Arial"/>
        </w:rPr>
        <w:fldChar w:fldCharType="begin">
          <w:fldData xml:space="preserve">PEVuZE5vdGU+PENpdGU+PEF1dGhvcj5Cb3VyaW48L0F1dGhvcj48WWVhcj4yMDAzPC9ZZWFyPjxS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</w:fldData>
        </w:fldChar>
      </w:r>
      <w:r w:rsidRPr="00AE4265">
        <w:rPr>
          <w:rFonts w:ascii="Arial" w:hAnsi="Arial" w:cs="Arial"/>
        </w:rPr>
        <w:instrText xml:space="preserve"> ADDIN EN.CITE </w:instrText>
      </w:r>
      <w:r w:rsidRPr="00AE4265">
        <w:rPr>
          <w:rFonts w:ascii="Arial" w:hAnsi="Arial" w:cs="Arial"/>
        </w:rPr>
        <w:fldChar w:fldCharType="begin">
          <w:fldData xml:space="preserve">PEVuZE5vdGU+PENpdGU+PEF1dGhvcj5Cb3VyaW48L0F1dGhvcj48WWVhcj4yMDAzPC9ZZWFyPjxS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</w:fldData>
        </w:fldChar>
      </w:r>
      <w:r w:rsidRPr="00AE4265">
        <w:rPr>
          <w:rFonts w:ascii="Arial" w:hAnsi="Arial" w:cs="Arial"/>
        </w:rPr>
        <w:instrText xml:space="preserve"> ADDIN EN.CITE.DATA </w:instrText>
      </w:r>
      <w:r w:rsidRPr="00AE4265">
        <w:rPr>
          <w:rFonts w:ascii="Arial" w:hAnsi="Arial" w:cs="Arial"/>
        </w:rPr>
      </w:r>
      <w:r w:rsidRPr="00AE4265">
        <w:rPr>
          <w:rFonts w:ascii="Arial" w:hAnsi="Arial" w:cs="Arial"/>
        </w:rPr>
        <w:fldChar w:fldCharType="end"/>
      </w:r>
      <w:r w:rsidRPr="00AE4265">
        <w:rPr>
          <w:rFonts w:ascii="Arial" w:hAnsi="Arial" w:cs="Arial"/>
        </w:rPr>
      </w:r>
      <w:r w:rsidRPr="00AE4265">
        <w:rPr>
          <w:rFonts w:ascii="Arial" w:hAnsi="Arial" w:cs="Arial"/>
        </w:rPr>
        <w:fldChar w:fldCharType="separate"/>
      </w:r>
      <w:r w:rsidRPr="00AE4265">
        <w:rPr>
          <w:rFonts w:ascii="Arial" w:hAnsi="Arial" w:cs="Arial"/>
          <w:noProof/>
        </w:rPr>
        <w:t>[39]</w:t>
      </w:r>
      <w:r w:rsidRPr="00AE4265">
        <w:rPr>
          <w:rFonts w:ascii="Arial" w:hAnsi="Arial" w:cs="Arial"/>
        </w:rPr>
        <w:fldChar w:fldCharType="end"/>
      </w:r>
      <w:r w:rsidRPr="00AE4265">
        <w:rPr>
          <w:rFonts w:ascii="Arial" w:hAnsi="Arial" w:cs="Arial"/>
        </w:rPr>
        <w:t>. For both tasks, videos of the tests were filmed from above and manually scored for time spent in the open arms of the EPM or number of transitions in the LDB task.</w:t>
      </w:r>
    </w:p>
    <w:p w14:paraId="08CF2E04" w14:textId="77777777" w:rsidR="0097678F" w:rsidRPr="00AE4265" w:rsidRDefault="0097678F" w:rsidP="0097678F">
      <w:pPr>
        <w:spacing w:line="480" w:lineRule="auto"/>
        <w:jc w:val="both"/>
        <w:rPr>
          <w:rFonts w:ascii="Arial" w:hAnsi="Arial" w:cs="Arial"/>
        </w:rPr>
      </w:pPr>
    </w:p>
    <w:p w14:paraId="59E23890" w14:textId="68184473" w:rsidR="0097678F" w:rsidRPr="00AE4265" w:rsidRDefault="0097678F" w:rsidP="0097678F">
      <w:pPr>
        <w:spacing w:line="480" w:lineRule="auto"/>
        <w:jc w:val="both"/>
        <w:rPr>
          <w:rFonts w:ascii="Helvetica" w:eastAsia="Times New Roman" w:hAnsi="Helvetica" w:cs="Times New Roman"/>
        </w:rPr>
      </w:pPr>
      <w:r w:rsidRPr="00AE4265">
        <w:rPr>
          <w:rFonts w:ascii="Helvetica" w:eastAsia="Times New Roman" w:hAnsi="Helvetica" w:cs="Times New Roman"/>
        </w:rPr>
        <w:t xml:space="preserve">The FE test </w:t>
      </w:r>
      <w:r>
        <w:rPr>
          <w:rFonts w:ascii="Helvetica" w:eastAsia="Times New Roman" w:hAnsi="Helvetica" w:cs="Times New Roman"/>
        </w:rPr>
        <w:t xml:space="preserve">relies on </w:t>
      </w:r>
      <w:r w:rsidRPr="00AE4265">
        <w:rPr>
          <w:rFonts w:ascii="Helvetica" w:eastAsia="Times New Roman" w:hAnsi="Helvetica" w:cs="Times New Roman"/>
        </w:rPr>
        <w:t>two</w:t>
      </w:r>
      <w:r>
        <w:rPr>
          <w:rFonts w:ascii="Helvetica" w:eastAsia="Times New Roman" w:hAnsi="Helvetica" w:cs="Times New Roman"/>
        </w:rPr>
        <w:t xml:space="preserve"> distinct</w:t>
      </w:r>
      <w:r w:rsidRPr="00AE4265">
        <w:rPr>
          <w:rFonts w:ascii="Helvetica" w:eastAsia="Times New Roman" w:hAnsi="Helvetica" w:cs="Times New Roman"/>
        </w:rPr>
        <w:t xml:space="preserve"> contexts (A and B) to determine whether mice could learn and then extinguish conditioned fear responses over 5 days </w:t>
      </w:r>
      <w:r w:rsidRPr="00AE4265">
        <w:rPr>
          <w:rFonts w:ascii="Helvetica" w:eastAsia="Times New Roman" w:hAnsi="Helvetica" w:cs="Times New Roman"/>
        </w:rPr>
        <w:fldChar w:fldCharType="begin">
          <w:fldData xml:space="preserve">PEVuZE5vdGU+PENpdGU+PEF1dGhvcj5BY2hhcnlhPC9BdXRob3I+PFllYXI+MjAxOTwvWWVhcj48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</w:fldData>
        </w:fldChar>
      </w:r>
      <w:r w:rsidRPr="00AE4265">
        <w:rPr>
          <w:rFonts w:ascii="Helvetica" w:eastAsia="Times New Roman" w:hAnsi="Helvetica" w:cs="Times New Roman"/>
        </w:rPr>
        <w:instrText xml:space="preserve"> ADDIN EN.CITE </w:instrText>
      </w:r>
      <w:r w:rsidRPr="00AE4265">
        <w:rPr>
          <w:rFonts w:ascii="Helvetica" w:eastAsia="Times New Roman" w:hAnsi="Helvetica" w:cs="Times New Roman"/>
        </w:rPr>
        <w:fldChar w:fldCharType="begin">
          <w:fldData xml:space="preserve">PEVuZE5vdGU+PENpdGU+PEF1dGhvcj5BY2hhcnlhPC9BdXRob3I+PFllYXI+MjAxOTwvWWVhcj48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</w:fldData>
        </w:fldChar>
      </w:r>
      <w:r w:rsidRPr="00AE4265">
        <w:rPr>
          <w:rFonts w:ascii="Helvetica" w:eastAsia="Times New Roman" w:hAnsi="Helvetica" w:cs="Times New Roman"/>
        </w:rPr>
        <w:instrText xml:space="preserve"> ADDIN EN.CITE.DATA </w:instrText>
      </w:r>
      <w:r w:rsidRPr="00AE4265">
        <w:rPr>
          <w:rFonts w:ascii="Helvetica" w:eastAsia="Times New Roman" w:hAnsi="Helvetica" w:cs="Times New Roman"/>
        </w:rPr>
      </w:r>
      <w:r w:rsidRPr="00AE4265">
        <w:rPr>
          <w:rFonts w:ascii="Helvetica" w:eastAsia="Times New Roman" w:hAnsi="Helvetica" w:cs="Times New Roman"/>
        </w:rPr>
        <w:fldChar w:fldCharType="end"/>
      </w:r>
      <w:r w:rsidRPr="00AE4265">
        <w:rPr>
          <w:rFonts w:ascii="Helvetica" w:eastAsia="Times New Roman" w:hAnsi="Helvetica" w:cs="Times New Roman"/>
        </w:rPr>
      </w:r>
      <w:r w:rsidRPr="00AE4265">
        <w:rPr>
          <w:rFonts w:ascii="Helvetica" w:eastAsia="Times New Roman" w:hAnsi="Helvetica" w:cs="Times New Roman"/>
        </w:rPr>
        <w:fldChar w:fldCharType="separate"/>
      </w:r>
      <w:r w:rsidRPr="00AE4265">
        <w:rPr>
          <w:rFonts w:ascii="Helvetica" w:eastAsia="Times New Roman" w:hAnsi="Helvetica" w:cs="Times New Roman"/>
          <w:noProof/>
        </w:rPr>
        <w:t>[42, 43]</w:t>
      </w:r>
      <w:r w:rsidRPr="00AE4265">
        <w:rPr>
          <w:rFonts w:ascii="Helvetica" w:eastAsia="Times New Roman" w:hAnsi="Helvetica" w:cs="Times New Roman"/>
        </w:rPr>
        <w:fldChar w:fldCharType="end"/>
      </w:r>
      <w:r w:rsidRPr="00AE4265">
        <w:rPr>
          <w:rFonts w:ascii="Helvetica" w:eastAsia="Times New Roman" w:hAnsi="Helvetica" w:cs="Times New Roman"/>
        </w:rPr>
        <w:t xml:space="preserve">. The conditioning testing chamber (context A; </w:t>
      </w:r>
      <w:r w:rsidRPr="00AE4265">
        <w:rPr>
          <w:rFonts w:ascii="Arial" w:eastAsia="Times New Roman" w:hAnsi="Arial" w:cs="Arial"/>
        </w:rPr>
        <w:t>17.5</w:t>
      </w:r>
      <w:r w:rsidRPr="00AE4265">
        <w:rPr>
          <w:rFonts w:ascii="Arial" w:hAnsi="Arial" w:cs="Arial"/>
        </w:rPr>
        <w:sym w:font="Wingdings 2" w:char="F0CD"/>
      </w:r>
      <w:r w:rsidRPr="00AE4265">
        <w:rPr>
          <w:rFonts w:ascii="Arial" w:eastAsia="Times New Roman" w:hAnsi="Arial" w:cs="Arial"/>
        </w:rPr>
        <w:t>17.5</w:t>
      </w:r>
      <w:r w:rsidRPr="00AE4265">
        <w:rPr>
          <w:rFonts w:ascii="Arial" w:hAnsi="Arial" w:cs="Arial"/>
        </w:rPr>
        <w:sym w:font="Wingdings 2" w:char="F0CD"/>
      </w:r>
      <w:r w:rsidRPr="00AE4265">
        <w:rPr>
          <w:rFonts w:ascii="Arial" w:eastAsia="Times New Roman" w:hAnsi="Arial" w:cs="Arial"/>
        </w:rPr>
        <w:t xml:space="preserve">18 cm; </w:t>
      </w:r>
      <w:r w:rsidRPr="00AE4265">
        <w:rPr>
          <w:rFonts w:ascii="Helvetica" w:eastAsia="Times New Roman" w:hAnsi="Helvetica" w:cs="Times New Roman"/>
        </w:rPr>
        <w:t xml:space="preserve">Coulbourn Instruments) had a steel grid floor and the scent of 0.2% acetic acid in distilled water, while the extinction chamber (context B) had a smooth Plexiglas floor, additional stimulus lighting and the scent of 10% almond extract in distilled water. Each test chamber was disinfected in between testing trials. Digital cameras were mounted in the ceiling of each chamber and connected via a quad processor for automated scoring of freezing (FreezeFrame, Coulbourn Instruments). For each mouse, the fear conditioning protocol for day 1 used context A and started with a 120 second pre-fear conditioning habituation </w:t>
      </w:r>
      <w:r w:rsidRPr="00AE4265">
        <w:rPr>
          <w:rFonts w:ascii="Helvetica" w:eastAsia="Times New Roman" w:hAnsi="Helvetica" w:cs="Times New Roman"/>
        </w:rPr>
        <w:lastRenderedPageBreak/>
        <w:t>followed by 3 pairings of a 120-second, 80dB, 16 kHz white noise conditioned stimulus (CS) co-terminating with a 1 second, 0.6 mA foot shock (US) presented at 2-minute intervals (day 1, T</w:t>
      </w:r>
      <w:r w:rsidRPr="00AE4265">
        <w:rPr>
          <w:rFonts w:ascii="Helvetica" w:eastAsia="Times New Roman" w:hAnsi="Helvetica" w:cs="Times New Roman"/>
          <w:vertAlign w:val="subscript"/>
        </w:rPr>
        <w:t>1</w:t>
      </w:r>
      <w:r w:rsidRPr="00AE4265">
        <w:rPr>
          <w:rFonts w:ascii="Helvetica" w:eastAsia="Times New Roman" w:hAnsi="Helvetica" w:cs="Times New Roman"/>
        </w:rPr>
        <w:t>-T</w:t>
      </w:r>
      <w:r w:rsidRPr="00AE4265">
        <w:rPr>
          <w:rFonts w:ascii="Helvetica" w:eastAsia="Times New Roman" w:hAnsi="Helvetica" w:cs="Times New Roman"/>
          <w:vertAlign w:val="subscript"/>
        </w:rPr>
        <w:t>3</w:t>
      </w:r>
      <w:r w:rsidRPr="00AE4265">
        <w:rPr>
          <w:rFonts w:ascii="Helvetica" w:eastAsia="Times New Roman" w:hAnsi="Helvetica" w:cs="Times New Roman"/>
        </w:rPr>
        <w:t>). For extinction training, starting on day 2, each mouse was placed in context B and allowed to acclimate for 2 minutes followed by extinction training that was comprised of 15 non-reinforced 120 second CS presentations at 5-second intervals. Fear extinction data are presented as the average of 5 tones. Extinction training was repeated daily for 2 additional days. Subsequently, retention testing was performed on day 5 where each mouse was returned to context B and following a 2 minute acclimation period freezing was assessed during</w:t>
      </w:r>
      <w:r w:rsidRPr="00AE4265">
        <w:rPr>
          <w:rFonts w:ascii="Arial" w:eastAsia="Times New Roman" w:hAnsi="Arial" w:cs="Arial"/>
        </w:rPr>
        <w:t xml:space="preserve"> three non-US reinforced CS tones (16 kHz, 80 dB, lasting 120 seconds) at 2-minute intervals</w:t>
      </w:r>
      <w:r w:rsidRPr="00AE4265">
        <w:rPr>
          <w:rFonts w:ascii="Helvetica" w:eastAsia="Times New Roman" w:hAnsi="Helvetica" w:cs="Times New Roman"/>
        </w:rPr>
        <w:t>. Extinction memory was calculated as the percentage of time spent freezing during the test.</w:t>
      </w:r>
    </w:p>
    <w:p w14:paraId="56A0D057" w14:textId="77777777" w:rsidR="0097678F" w:rsidRPr="00AE4265" w:rsidRDefault="0097678F" w:rsidP="0097678F">
      <w:pPr>
        <w:spacing w:line="480" w:lineRule="auto"/>
        <w:jc w:val="both"/>
        <w:rPr>
          <w:rFonts w:ascii="Arial" w:eastAsia="DejaVu Serif" w:hAnsi="Arial" w:cs="Arial"/>
          <w:b/>
          <w:color w:val="000000" w:themeColor="text1"/>
        </w:rPr>
      </w:pPr>
    </w:p>
    <w:p w14:paraId="3706C411" w14:textId="77777777" w:rsidR="00AB7686" w:rsidRDefault="00AB7686"/>
    <w:sectPr w:rsidR="00AB7686" w:rsidSect="0097678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erif">
    <w:altName w:val="Times New Roman"/>
    <w:panose1 w:val="02060603050605020204"/>
    <w:charset w:val="00"/>
    <w:family w:val="roman"/>
    <w:pitch w:val="default"/>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unjal Acharya">
    <w15:presenceInfo w15:providerId="Windows Live" w15:userId="21c3d63746fefd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TCzMLG0MDU3MTQztzBX0lEKTi0uzszPAykwrAUA05DCASwAAAA="/>
  </w:docVars>
  <w:rsids>
    <w:rsidRoot w:val="0016536D"/>
    <w:rsid w:val="00022BE9"/>
    <w:rsid w:val="00087A6B"/>
    <w:rsid w:val="000F0215"/>
    <w:rsid w:val="0016536D"/>
    <w:rsid w:val="0018037D"/>
    <w:rsid w:val="00205172"/>
    <w:rsid w:val="00252F63"/>
    <w:rsid w:val="002745EA"/>
    <w:rsid w:val="0040199D"/>
    <w:rsid w:val="004D5395"/>
    <w:rsid w:val="005D6346"/>
    <w:rsid w:val="00713C67"/>
    <w:rsid w:val="007218B3"/>
    <w:rsid w:val="008F67D3"/>
    <w:rsid w:val="0097678F"/>
    <w:rsid w:val="00A134D9"/>
    <w:rsid w:val="00A55F7C"/>
    <w:rsid w:val="00AB7686"/>
    <w:rsid w:val="00B72375"/>
    <w:rsid w:val="00C42B14"/>
    <w:rsid w:val="00C65BA8"/>
    <w:rsid w:val="00D51C39"/>
    <w:rsid w:val="00DA1EC3"/>
    <w:rsid w:val="00DB05DE"/>
    <w:rsid w:val="00DC0E16"/>
    <w:rsid w:val="00DC7EEB"/>
    <w:rsid w:val="00DD78B5"/>
    <w:rsid w:val="00EC2346"/>
    <w:rsid w:val="00F423B3"/>
    <w:rsid w:val="00F83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C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36D"/>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36D"/>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1505</Words>
  <Characters>8582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Baulch, Janet</dc:creator>
  <cp:keywords/>
  <dc:description/>
  <cp:lastModifiedBy>Soreño, Ramajane</cp:lastModifiedBy>
  <cp:revision>5</cp:revision>
  <dcterms:created xsi:type="dcterms:W3CDTF">2021-02-11T21:20:00Z</dcterms:created>
  <dcterms:modified xsi:type="dcterms:W3CDTF">2021-02-27T02:05:00Z</dcterms:modified>
</cp:coreProperties>
</file>