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24584" w14:textId="676F5783" w:rsidR="00150456" w:rsidRPr="00E73CB1" w:rsidRDefault="00150456" w:rsidP="00150456">
      <w:pPr>
        <w:spacing w:afterLines="160" w:after="384" w:line="480" w:lineRule="auto"/>
        <w:rPr>
          <w:rFonts w:ascii="Arial" w:hAnsi="Arial" w:cs="Arial"/>
          <w:b/>
          <w:sz w:val="28"/>
          <w:szCs w:val="28"/>
          <w:lang w:val="en-US"/>
        </w:rPr>
      </w:pPr>
      <w:r w:rsidRPr="00E73CB1">
        <w:rPr>
          <w:rFonts w:ascii="Arial" w:hAnsi="Arial" w:cs="Arial"/>
          <w:b/>
          <w:sz w:val="28"/>
          <w:szCs w:val="28"/>
          <w:lang w:val="en-US"/>
        </w:rPr>
        <w:t xml:space="preserve">Additional File </w:t>
      </w:r>
      <w:r w:rsidR="0052397A">
        <w:rPr>
          <w:rFonts w:ascii="Arial" w:hAnsi="Arial" w:cs="Arial"/>
          <w:b/>
          <w:sz w:val="28"/>
          <w:szCs w:val="28"/>
          <w:lang w:val="en-US"/>
        </w:rPr>
        <w:t>3</w:t>
      </w:r>
    </w:p>
    <w:p w14:paraId="2EA944BB" w14:textId="6960D3F8" w:rsidR="00150456" w:rsidRDefault="00150456" w:rsidP="00150456">
      <w:pPr>
        <w:rPr>
          <w:rFonts w:ascii="Arial" w:hAnsi="Arial" w:cs="Arial"/>
          <w:b/>
          <w:bCs/>
          <w:sz w:val="24"/>
          <w:szCs w:val="24"/>
          <w:lang w:val="en-GB"/>
        </w:rPr>
      </w:pPr>
      <w:r w:rsidRPr="00597A53">
        <w:rPr>
          <w:rFonts w:ascii="Arial" w:hAnsi="Arial" w:cs="Arial"/>
          <w:b/>
          <w:bCs/>
          <w:sz w:val="24"/>
          <w:szCs w:val="24"/>
          <w:lang w:val="en-GB"/>
        </w:rPr>
        <w:t xml:space="preserve">Supplementary </w:t>
      </w:r>
      <w:r>
        <w:rPr>
          <w:rFonts w:ascii="Arial" w:hAnsi="Arial" w:cs="Arial"/>
          <w:b/>
          <w:bCs/>
          <w:sz w:val="24"/>
          <w:szCs w:val="24"/>
          <w:lang w:val="en-GB"/>
        </w:rPr>
        <w:t>Tables:</w:t>
      </w:r>
    </w:p>
    <w:p w14:paraId="144B6AFB" w14:textId="28F65D40" w:rsidR="00150456" w:rsidRDefault="00150456" w:rsidP="00150456">
      <w:pPr>
        <w:rPr>
          <w:rFonts w:ascii="Arial" w:hAnsi="Arial" w:cs="Arial"/>
          <w:sz w:val="20"/>
          <w:szCs w:val="20"/>
          <w:lang w:val="en-GB"/>
        </w:rPr>
      </w:pPr>
    </w:p>
    <w:p w14:paraId="0E64373F" w14:textId="3B2F4401" w:rsidR="007204C6" w:rsidRPr="007204C6" w:rsidRDefault="007204C6" w:rsidP="00150456">
      <w:pPr>
        <w:rPr>
          <w:rFonts w:ascii="Arial" w:hAnsi="Arial" w:cs="Arial"/>
          <w:sz w:val="24"/>
          <w:szCs w:val="24"/>
          <w:lang w:val="en-GB"/>
        </w:rPr>
      </w:pPr>
      <w:r w:rsidRPr="007204C6">
        <w:rPr>
          <w:rFonts w:ascii="Arial" w:hAnsi="Arial" w:cs="Arial"/>
          <w:b/>
          <w:bCs/>
          <w:sz w:val="24"/>
          <w:szCs w:val="24"/>
          <w:lang w:val="en-GB"/>
        </w:rPr>
        <w:t>Table S1:</w:t>
      </w:r>
      <w:r w:rsidRPr="007204C6">
        <w:rPr>
          <w:rFonts w:ascii="Arial" w:hAnsi="Arial" w:cs="Arial"/>
          <w:sz w:val="24"/>
          <w:szCs w:val="24"/>
          <w:lang w:val="en-GB"/>
        </w:rPr>
        <w:t xml:space="preserve"> Ontological categories</w:t>
      </w:r>
    </w:p>
    <w:tbl>
      <w:tblPr>
        <w:tblStyle w:val="TableGridLight"/>
        <w:tblW w:w="5000" w:type="pct"/>
        <w:tblLayout w:type="fixed"/>
        <w:tblLook w:val="04A0" w:firstRow="1" w:lastRow="0" w:firstColumn="1" w:lastColumn="0" w:noHBand="0" w:noVBand="1"/>
      </w:tblPr>
      <w:tblGrid>
        <w:gridCol w:w="2407"/>
        <w:gridCol w:w="6609"/>
      </w:tblGrid>
      <w:tr w:rsidR="00150456" w:rsidRPr="00C777FB" w14:paraId="010A7F87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2C53DA3B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  <w:t>Latent Factor 1</w:t>
            </w:r>
          </w:p>
        </w:tc>
        <w:tc>
          <w:tcPr>
            <w:tcW w:w="3665" w:type="pct"/>
            <w:noWrap/>
            <w:hideMark/>
          </w:tcPr>
          <w:p w14:paraId="27E7C202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150456" w:rsidRPr="00C777FB" w14:paraId="1DE08884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ACB0562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  <w:t>Pathway identifier</w:t>
            </w:r>
          </w:p>
        </w:tc>
        <w:tc>
          <w:tcPr>
            <w:tcW w:w="3665" w:type="pct"/>
            <w:noWrap/>
            <w:hideMark/>
          </w:tcPr>
          <w:p w14:paraId="299A41F1" w14:textId="77777777" w:rsidR="00150456" w:rsidRPr="00C777FB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  <w:t>Pathway name</w:t>
            </w:r>
          </w:p>
        </w:tc>
      </w:tr>
      <w:tr w:rsidR="00150456" w:rsidRPr="00C777FB" w14:paraId="132A9975" w14:textId="77777777" w:rsidTr="00150456">
        <w:trPr>
          <w:trHeight w:val="288"/>
        </w:trPr>
        <w:tc>
          <w:tcPr>
            <w:tcW w:w="1335" w:type="pct"/>
            <w:noWrap/>
          </w:tcPr>
          <w:p w14:paraId="49E1F67F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665" w:type="pct"/>
            <w:noWrap/>
          </w:tcPr>
          <w:p w14:paraId="7CBA53B7" w14:textId="77777777" w:rsidR="00150456" w:rsidRPr="00C777FB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150456" w:rsidRPr="00C777FB" w14:paraId="6493F5A1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44DC849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Redox biochemistry</w:t>
            </w:r>
          </w:p>
        </w:tc>
        <w:tc>
          <w:tcPr>
            <w:tcW w:w="3665" w:type="pct"/>
            <w:noWrap/>
            <w:hideMark/>
          </w:tcPr>
          <w:p w14:paraId="17098DDC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C777FB" w14:paraId="5622703A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1B4310FC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R-HSA-5661231</w:t>
            </w:r>
          </w:p>
        </w:tc>
        <w:tc>
          <w:tcPr>
            <w:tcW w:w="3665" w:type="pct"/>
            <w:noWrap/>
            <w:hideMark/>
          </w:tcPr>
          <w:p w14:paraId="76EF51CF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proofErr w:type="spell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Metallothioneins</w:t>
            </w:r>
            <w:proofErr w:type="spellEnd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bind metals</w:t>
            </w:r>
          </w:p>
        </w:tc>
      </w:tr>
      <w:tr w:rsidR="00150456" w:rsidRPr="00C777FB" w14:paraId="0A06AD85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2384EFF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R-HSA-5660526</w:t>
            </w:r>
          </w:p>
        </w:tc>
        <w:tc>
          <w:tcPr>
            <w:tcW w:w="3665" w:type="pct"/>
            <w:noWrap/>
            <w:hideMark/>
          </w:tcPr>
          <w:p w14:paraId="453B2BA8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Response to metal ions</w:t>
            </w:r>
          </w:p>
        </w:tc>
      </w:tr>
      <w:tr w:rsidR="00150456" w:rsidRPr="00724703" w14:paraId="738AA212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3D3B777F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R-HSA-8953897</w:t>
            </w:r>
          </w:p>
        </w:tc>
        <w:tc>
          <w:tcPr>
            <w:tcW w:w="3665" w:type="pct"/>
            <w:noWrap/>
            <w:hideMark/>
          </w:tcPr>
          <w:p w14:paraId="2D64151C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Cellular responses to external stimuli</w:t>
            </w:r>
          </w:p>
        </w:tc>
      </w:tr>
      <w:tr w:rsidR="00150456" w:rsidRPr="00724703" w14:paraId="4B00370E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287870A5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2F863732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C777FB" w14:paraId="35A9C6FD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24CEF46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proofErr w:type="spellStart"/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Hemostasis</w:t>
            </w:r>
            <w:proofErr w:type="spellEnd"/>
          </w:p>
        </w:tc>
        <w:tc>
          <w:tcPr>
            <w:tcW w:w="3665" w:type="pct"/>
            <w:noWrap/>
            <w:hideMark/>
          </w:tcPr>
          <w:p w14:paraId="3C842C71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C777FB" w14:paraId="5894F9BB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4D43ACE1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R-HSA-114608</w:t>
            </w:r>
          </w:p>
        </w:tc>
        <w:tc>
          <w:tcPr>
            <w:tcW w:w="3665" w:type="pct"/>
            <w:noWrap/>
            <w:hideMark/>
          </w:tcPr>
          <w:p w14:paraId="384C0CD4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Platelet degranulation </w:t>
            </w:r>
          </w:p>
        </w:tc>
      </w:tr>
      <w:tr w:rsidR="00150456" w:rsidRPr="00724703" w14:paraId="4A1986D6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63D572B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R-HSA-76005</w:t>
            </w:r>
          </w:p>
        </w:tc>
        <w:tc>
          <w:tcPr>
            <w:tcW w:w="3665" w:type="pct"/>
            <w:noWrap/>
            <w:hideMark/>
          </w:tcPr>
          <w:p w14:paraId="5A45FD76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Response to elevated platelet cytosolic Ca2+</w:t>
            </w:r>
          </w:p>
        </w:tc>
      </w:tr>
      <w:tr w:rsidR="00150456" w:rsidRPr="00724703" w14:paraId="7FC13550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05699F5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R-HSA-76002</w:t>
            </w:r>
          </w:p>
        </w:tc>
        <w:tc>
          <w:tcPr>
            <w:tcW w:w="3665" w:type="pct"/>
            <w:noWrap/>
            <w:hideMark/>
          </w:tcPr>
          <w:p w14:paraId="255D1A28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Platelet activation, </w:t>
            </w:r>
            <w:proofErr w:type="spell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signaling</w:t>
            </w:r>
            <w:proofErr w:type="spellEnd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and aggregation</w:t>
            </w:r>
          </w:p>
        </w:tc>
      </w:tr>
      <w:tr w:rsidR="00150456" w:rsidRPr="00724703" w14:paraId="7899BE59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32273486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2516D944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C777FB" w14:paraId="7658475B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3D284276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Immune response</w:t>
            </w:r>
          </w:p>
        </w:tc>
        <w:tc>
          <w:tcPr>
            <w:tcW w:w="3665" w:type="pct"/>
            <w:noWrap/>
            <w:hideMark/>
          </w:tcPr>
          <w:p w14:paraId="4C8A7285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C777FB" w14:paraId="696CFFA2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33B6759B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R-HSA-166665</w:t>
            </w:r>
          </w:p>
        </w:tc>
        <w:tc>
          <w:tcPr>
            <w:tcW w:w="3665" w:type="pct"/>
            <w:noWrap/>
            <w:hideMark/>
          </w:tcPr>
          <w:p w14:paraId="79CA8569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Terminal pathway of complement</w:t>
            </w:r>
          </w:p>
        </w:tc>
      </w:tr>
      <w:tr w:rsidR="00150456" w:rsidRPr="00C777FB" w14:paraId="6889B13B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1597D8AC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7D600AC2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C777FB" w14:paraId="5FFFB38F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5610EE9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Hormone metabolism</w:t>
            </w:r>
          </w:p>
        </w:tc>
        <w:tc>
          <w:tcPr>
            <w:tcW w:w="3665" w:type="pct"/>
            <w:noWrap/>
            <w:hideMark/>
          </w:tcPr>
          <w:p w14:paraId="7785B863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C777FB" w14:paraId="636B3314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F98700E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R-HSA-209952</w:t>
            </w:r>
          </w:p>
        </w:tc>
        <w:tc>
          <w:tcPr>
            <w:tcW w:w="3665" w:type="pct"/>
            <w:noWrap/>
            <w:hideMark/>
          </w:tcPr>
          <w:p w14:paraId="460FB3A2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Peptide hormone biosynthesis</w:t>
            </w:r>
          </w:p>
        </w:tc>
      </w:tr>
      <w:tr w:rsidR="00150456" w:rsidRPr="00724703" w14:paraId="7679E8E0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22936F51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R-HSA-400511</w:t>
            </w:r>
          </w:p>
        </w:tc>
        <w:tc>
          <w:tcPr>
            <w:tcW w:w="3665" w:type="pct"/>
            <w:noWrap/>
            <w:hideMark/>
          </w:tcPr>
          <w:p w14:paraId="0D22433B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Synthesis, secretion, and inactivation of Glucose-dependent Insulinotropic Polypeptide (GIP)</w:t>
            </w:r>
          </w:p>
        </w:tc>
      </w:tr>
      <w:tr w:rsidR="00150456" w:rsidRPr="00724703" w14:paraId="30D3AFE1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3DE7CD4A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R-HSA-381771</w:t>
            </w:r>
          </w:p>
        </w:tc>
        <w:tc>
          <w:tcPr>
            <w:tcW w:w="3665" w:type="pct"/>
            <w:noWrap/>
            <w:hideMark/>
          </w:tcPr>
          <w:p w14:paraId="00BB69BA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Synthesis, secretion, and inactivation of Glucagon-like Peptide-1 (GLP-1)</w:t>
            </w:r>
          </w:p>
        </w:tc>
      </w:tr>
      <w:tr w:rsidR="00150456" w:rsidRPr="00724703" w14:paraId="0E3849D9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440F2421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R-HSA-422085</w:t>
            </w:r>
          </w:p>
        </w:tc>
        <w:tc>
          <w:tcPr>
            <w:tcW w:w="3665" w:type="pct"/>
            <w:noWrap/>
            <w:hideMark/>
          </w:tcPr>
          <w:p w14:paraId="13E9DFB8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Synthesis, secretion, and </w:t>
            </w:r>
            <w:proofErr w:type="spell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deacylation</w:t>
            </w:r>
            <w:proofErr w:type="spellEnd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of Ghrelin</w:t>
            </w:r>
          </w:p>
        </w:tc>
      </w:tr>
      <w:tr w:rsidR="00150456" w:rsidRPr="00724703" w14:paraId="743AEB9E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2075BF8F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R-HSA-400508</w:t>
            </w:r>
          </w:p>
        </w:tc>
        <w:tc>
          <w:tcPr>
            <w:tcW w:w="3665" w:type="pct"/>
            <w:noWrap/>
            <w:hideMark/>
          </w:tcPr>
          <w:p w14:paraId="60428D7D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Incretin synthesis, secretion, and inactivation</w:t>
            </w:r>
          </w:p>
        </w:tc>
      </w:tr>
      <w:tr w:rsidR="00150456" w:rsidRPr="00C777FB" w14:paraId="1815D214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136E0C3B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R-HSA-264876</w:t>
            </w:r>
          </w:p>
        </w:tc>
        <w:tc>
          <w:tcPr>
            <w:tcW w:w="3665" w:type="pct"/>
            <w:noWrap/>
            <w:hideMark/>
          </w:tcPr>
          <w:p w14:paraId="7FD7E269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Insulin processing</w:t>
            </w:r>
          </w:p>
        </w:tc>
      </w:tr>
      <w:tr w:rsidR="00150456" w:rsidRPr="00C777FB" w14:paraId="55F9EB90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18290D87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79F8B9B9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C777FB" w14:paraId="23CE6DD7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FCEC8CE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Programmed cell death</w:t>
            </w:r>
          </w:p>
        </w:tc>
        <w:tc>
          <w:tcPr>
            <w:tcW w:w="3665" w:type="pct"/>
            <w:noWrap/>
            <w:hideMark/>
          </w:tcPr>
          <w:p w14:paraId="6AFA6A57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724703" w14:paraId="1D15C76E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415889AD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R-HSA-139910</w:t>
            </w:r>
          </w:p>
        </w:tc>
        <w:tc>
          <w:tcPr>
            <w:tcW w:w="3665" w:type="pct"/>
            <w:noWrap/>
            <w:hideMark/>
          </w:tcPr>
          <w:p w14:paraId="7CA69101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Activation of BMF and translocation to mitochondria</w:t>
            </w:r>
          </w:p>
        </w:tc>
      </w:tr>
      <w:tr w:rsidR="00150456" w:rsidRPr="00724703" w14:paraId="79624E79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790885F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R-HSA-114452</w:t>
            </w:r>
          </w:p>
        </w:tc>
        <w:tc>
          <w:tcPr>
            <w:tcW w:w="3665" w:type="pct"/>
            <w:noWrap/>
            <w:hideMark/>
          </w:tcPr>
          <w:p w14:paraId="2ECC944E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Activation of BH3-only proteins</w:t>
            </w:r>
          </w:p>
        </w:tc>
      </w:tr>
      <w:tr w:rsidR="00150456" w:rsidRPr="00724703" w14:paraId="1A79EB09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4B696580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2567CEEC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C777FB" w14:paraId="58E6E9FF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23A6DB1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Other</w:t>
            </w:r>
          </w:p>
        </w:tc>
        <w:tc>
          <w:tcPr>
            <w:tcW w:w="3665" w:type="pct"/>
            <w:noWrap/>
            <w:hideMark/>
          </w:tcPr>
          <w:p w14:paraId="268F0CB3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C777FB" w14:paraId="79C6C465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2DABB39B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R-HSA-186763</w:t>
            </w:r>
          </w:p>
        </w:tc>
        <w:tc>
          <w:tcPr>
            <w:tcW w:w="3665" w:type="pct"/>
            <w:noWrap/>
            <w:hideMark/>
          </w:tcPr>
          <w:p w14:paraId="2F15FE3A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Downstream signal transduction</w:t>
            </w:r>
          </w:p>
        </w:tc>
      </w:tr>
      <w:tr w:rsidR="00150456" w:rsidRPr="00724703" w14:paraId="7F8AE628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96941EA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R-HSA-2129379</w:t>
            </w:r>
          </w:p>
        </w:tc>
        <w:tc>
          <w:tcPr>
            <w:tcW w:w="3665" w:type="pct"/>
            <w:noWrap/>
            <w:hideMark/>
          </w:tcPr>
          <w:p w14:paraId="36128526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Molecules associated with elastic fibres</w:t>
            </w:r>
          </w:p>
        </w:tc>
      </w:tr>
      <w:tr w:rsidR="00150456" w:rsidRPr="00724703" w14:paraId="0B221C73" w14:textId="77777777" w:rsidTr="00150456">
        <w:trPr>
          <w:trHeight w:val="288"/>
        </w:trPr>
        <w:tc>
          <w:tcPr>
            <w:tcW w:w="1335" w:type="pct"/>
            <w:noWrap/>
          </w:tcPr>
          <w:p w14:paraId="0EAC8731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</w:tcPr>
          <w:p w14:paraId="0BCB239E" w14:textId="77777777" w:rsidR="00150456" w:rsidRPr="000C0916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C777FB" w14:paraId="274DCF59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36AA1629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  <w:t>Latent Factor 2</w:t>
            </w:r>
          </w:p>
        </w:tc>
        <w:tc>
          <w:tcPr>
            <w:tcW w:w="3665" w:type="pct"/>
            <w:noWrap/>
            <w:hideMark/>
          </w:tcPr>
          <w:p w14:paraId="3620E715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150456" w:rsidRPr="00C777FB" w14:paraId="30DF269E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F183E14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  <w:t>Pathway identifier</w:t>
            </w:r>
          </w:p>
        </w:tc>
        <w:tc>
          <w:tcPr>
            <w:tcW w:w="3665" w:type="pct"/>
            <w:noWrap/>
            <w:hideMark/>
          </w:tcPr>
          <w:p w14:paraId="101280AD" w14:textId="77777777" w:rsidR="00150456" w:rsidRPr="00C777FB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  <w:t>Pathway name</w:t>
            </w:r>
          </w:p>
        </w:tc>
      </w:tr>
      <w:tr w:rsidR="00150456" w:rsidRPr="00C777FB" w14:paraId="393D0654" w14:textId="77777777" w:rsidTr="00150456">
        <w:trPr>
          <w:trHeight w:val="288"/>
        </w:trPr>
        <w:tc>
          <w:tcPr>
            <w:tcW w:w="1335" w:type="pct"/>
            <w:noWrap/>
          </w:tcPr>
          <w:p w14:paraId="7BD956F5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</w:tcPr>
          <w:p w14:paraId="5BE9F3DB" w14:textId="77777777" w:rsidR="00150456" w:rsidRPr="00C777FB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</w:tr>
      <w:tr w:rsidR="00150456" w:rsidRPr="00C777FB" w14:paraId="111AFD9B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7528A253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proofErr w:type="spellStart"/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lastRenderedPageBreak/>
              <w:t>Hemostasis</w:t>
            </w:r>
            <w:proofErr w:type="spellEnd"/>
          </w:p>
        </w:tc>
        <w:tc>
          <w:tcPr>
            <w:tcW w:w="3665" w:type="pct"/>
            <w:noWrap/>
            <w:hideMark/>
          </w:tcPr>
          <w:p w14:paraId="32E833E1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C777FB" w14:paraId="65938D7E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37FE5FE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R-HSA-114608</w:t>
            </w:r>
          </w:p>
        </w:tc>
        <w:tc>
          <w:tcPr>
            <w:tcW w:w="3665" w:type="pct"/>
            <w:noWrap/>
            <w:hideMark/>
          </w:tcPr>
          <w:p w14:paraId="6CA73470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Platelet degranulation </w:t>
            </w:r>
          </w:p>
        </w:tc>
      </w:tr>
      <w:tr w:rsidR="00150456" w:rsidRPr="00724703" w14:paraId="7B267717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8A80EAF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R-HSA-76005</w:t>
            </w:r>
          </w:p>
        </w:tc>
        <w:tc>
          <w:tcPr>
            <w:tcW w:w="3665" w:type="pct"/>
            <w:noWrap/>
            <w:hideMark/>
          </w:tcPr>
          <w:p w14:paraId="12484FB4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Response to elevated platelet cytosolic Ca2+</w:t>
            </w:r>
          </w:p>
        </w:tc>
      </w:tr>
      <w:tr w:rsidR="00150456" w:rsidRPr="00724703" w14:paraId="2335A9CC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DB3B13C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R-HSA-76002</w:t>
            </w:r>
          </w:p>
        </w:tc>
        <w:tc>
          <w:tcPr>
            <w:tcW w:w="3665" w:type="pct"/>
            <w:noWrap/>
            <w:hideMark/>
          </w:tcPr>
          <w:p w14:paraId="41A2F249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Platelet activation, </w:t>
            </w:r>
            <w:proofErr w:type="spell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signaling</w:t>
            </w:r>
            <w:proofErr w:type="spellEnd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and aggregation</w:t>
            </w:r>
          </w:p>
        </w:tc>
      </w:tr>
      <w:tr w:rsidR="00150456" w:rsidRPr="00C777FB" w14:paraId="21ED74CF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CBFB154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R-HSA-109582</w:t>
            </w:r>
          </w:p>
        </w:tc>
        <w:tc>
          <w:tcPr>
            <w:tcW w:w="3665" w:type="pct"/>
            <w:noWrap/>
            <w:hideMark/>
          </w:tcPr>
          <w:p w14:paraId="4102C286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proofErr w:type="spell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Hemostasis</w:t>
            </w:r>
            <w:proofErr w:type="spellEnd"/>
          </w:p>
        </w:tc>
      </w:tr>
      <w:tr w:rsidR="00150456" w:rsidRPr="00724703" w14:paraId="77FA8F73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2DA6F2C8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R-HSA-140877</w:t>
            </w:r>
          </w:p>
        </w:tc>
        <w:tc>
          <w:tcPr>
            <w:tcW w:w="3665" w:type="pct"/>
            <w:noWrap/>
            <w:hideMark/>
          </w:tcPr>
          <w:p w14:paraId="78BCA45D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Formation of Fibrin Clot (Clotting Cascade)</w:t>
            </w:r>
          </w:p>
        </w:tc>
      </w:tr>
      <w:tr w:rsidR="00150456" w:rsidRPr="00C777FB" w14:paraId="03554671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25E1ECB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R-HSA-75205</w:t>
            </w:r>
          </w:p>
        </w:tc>
        <w:tc>
          <w:tcPr>
            <w:tcW w:w="3665" w:type="pct"/>
            <w:noWrap/>
            <w:hideMark/>
          </w:tcPr>
          <w:p w14:paraId="4FD040DD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Dissolution of Fibrin Clot</w:t>
            </w:r>
          </w:p>
        </w:tc>
      </w:tr>
      <w:tr w:rsidR="00150456" w:rsidRPr="00724703" w14:paraId="33004208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797BFC98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R-HSA-140837</w:t>
            </w:r>
          </w:p>
        </w:tc>
        <w:tc>
          <w:tcPr>
            <w:tcW w:w="3665" w:type="pct"/>
            <w:noWrap/>
            <w:hideMark/>
          </w:tcPr>
          <w:p w14:paraId="24963F1F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Intrinsic Pathway of Fibrin Clot Formation</w:t>
            </w:r>
          </w:p>
        </w:tc>
      </w:tr>
      <w:tr w:rsidR="00150456" w:rsidRPr="00724703" w14:paraId="31AB5F53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2BF20878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R-HSA-140875</w:t>
            </w:r>
          </w:p>
        </w:tc>
        <w:tc>
          <w:tcPr>
            <w:tcW w:w="3665" w:type="pct"/>
            <w:noWrap/>
            <w:hideMark/>
          </w:tcPr>
          <w:p w14:paraId="7F3BBC15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Common Pathway of Fibrin Clot Formation</w:t>
            </w:r>
          </w:p>
        </w:tc>
      </w:tr>
      <w:tr w:rsidR="00150456" w:rsidRPr="00C777FB" w14:paraId="5F627AAD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1674C9FF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R-HSA-76009</w:t>
            </w:r>
          </w:p>
        </w:tc>
        <w:tc>
          <w:tcPr>
            <w:tcW w:w="3665" w:type="pct"/>
            <w:noWrap/>
            <w:hideMark/>
          </w:tcPr>
          <w:p w14:paraId="1976031F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Platelet Aggregation (Plug Formation)</w:t>
            </w:r>
          </w:p>
        </w:tc>
      </w:tr>
      <w:tr w:rsidR="00150456" w:rsidRPr="00C777FB" w14:paraId="70B1CFE5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0092473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59C8354E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C777FB" w14:paraId="5242F833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708166DF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Signal transduction</w:t>
            </w:r>
          </w:p>
        </w:tc>
        <w:tc>
          <w:tcPr>
            <w:tcW w:w="3665" w:type="pct"/>
            <w:noWrap/>
            <w:hideMark/>
          </w:tcPr>
          <w:p w14:paraId="2F545B65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724703" w14:paraId="60ADE104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E389371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R-HSA-381426</w:t>
            </w:r>
          </w:p>
        </w:tc>
        <w:tc>
          <w:tcPr>
            <w:tcW w:w="3665" w:type="pct"/>
            <w:noWrap/>
            <w:hideMark/>
          </w:tcPr>
          <w:p w14:paraId="0B7D4ADE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Regulation of Insulin-like Growth Factor (IGF) transport and uptake by Insulin-like Growth Factor Binding Proteins (IGFBPs)</w:t>
            </w:r>
          </w:p>
        </w:tc>
      </w:tr>
      <w:tr w:rsidR="00150456" w:rsidRPr="00C777FB" w14:paraId="03C850E2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99E4367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R-HSA-5674135</w:t>
            </w:r>
          </w:p>
        </w:tc>
        <w:tc>
          <w:tcPr>
            <w:tcW w:w="3665" w:type="pct"/>
            <w:noWrap/>
            <w:hideMark/>
          </w:tcPr>
          <w:p w14:paraId="178C7DF1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MAP2K and MAPK activation</w:t>
            </w:r>
          </w:p>
        </w:tc>
      </w:tr>
      <w:tr w:rsidR="00150456" w:rsidRPr="00C777FB" w14:paraId="6C1C6394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36D3A8C5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70FE7005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C777FB" w14:paraId="052B9BCE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18251709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Immune response</w:t>
            </w:r>
          </w:p>
        </w:tc>
        <w:tc>
          <w:tcPr>
            <w:tcW w:w="3665" w:type="pct"/>
            <w:noWrap/>
            <w:hideMark/>
          </w:tcPr>
          <w:p w14:paraId="61F167E5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C777FB" w14:paraId="03C98986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7504D89E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R-HSA-166665</w:t>
            </w:r>
          </w:p>
        </w:tc>
        <w:tc>
          <w:tcPr>
            <w:tcW w:w="3665" w:type="pct"/>
            <w:noWrap/>
            <w:hideMark/>
          </w:tcPr>
          <w:p w14:paraId="55F71ABC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Terminal pathway of complement</w:t>
            </w:r>
          </w:p>
        </w:tc>
      </w:tr>
      <w:tr w:rsidR="00150456" w:rsidRPr="00C777FB" w14:paraId="74F99B53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5AD8A62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R-HSA-977606</w:t>
            </w:r>
          </w:p>
        </w:tc>
        <w:tc>
          <w:tcPr>
            <w:tcW w:w="3665" w:type="pct"/>
            <w:noWrap/>
            <w:hideMark/>
          </w:tcPr>
          <w:p w14:paraId="4DA2ADFD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Regulation of Complement cascade</w:t>
            </w:r>
          </w:p>
        </w:tc>
      </w:tr>
      <w:tr w:rsidR="00150456" w:rsidRPr="00C777FB" w14:paraId="151C375F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26C8A5E2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R-HSA-166658</w:t>
            </w:r>
          </w:p>
        </w:tc>
        <w:tc>
          <w:tcPr>
            <w:tcW w:w="3665" w:type="pct"/>
            <w:noWrap/>
            <w:hideMark/>
          </w:tcPr>
          <w:p w14:paraId="7A9083C6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Complement cascade</w:t>
            </w:r>
          </w:p>
        </w:tc>
      </w:tr>
      <w:tr w:rsidR="00150456" w:rsidRPr="00C777FB" w14:paraId="17F2BF5D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7684F579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R-HSA-168249</w:t>
            </w:r>
          </w:p>
        </w:tc>
        <w:tc>
          <w:tcPr>
            <w:tcW w:w="3665" w:type="pct"/>
            <w:noWrap/>
            <w:hideMark/>
          </w:tcPr>
          <w:p w14:paraId="65CA2B79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Innate Immune System</w:t>
            </w:r>
          </w:p>
        </w:tc>
      </w:tr>
      <w:tr w:rsidR="00150456" w:rsidRPr="00724703" w14:paraId="46768489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6A416AB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R-HSA-5686938</w:t>
            </w:r>
          </w:p>
        </w:tc>
        <w:tc>
          <w:tcPr>
            <w:tcW w:w="3665" w:type="pct"/>
            <w:noWrap/>
            <w:hideMark/>
          </w:tcPr>
          <w:p w14:paraId="70068DB0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Regulation of TLR by endogenous ligand</w:t>
            </w:r>
          </w:p>
        </w:tc>
      </w:tr>
      <w:tr w:rsidR="00150456" w:rsidRPr="00C777FB" w14:paraId="3BD4318B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4BC74F50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R-HSA-168256</w:t>
            </w:r>
          </w:p>
        </w:tc>
        <w:tc>
          <w:tcPr>
            <w:tcW w:w="3665" w:type="pct"/>
            <w:noWrap/>
            <w:hideMark/>
          </w:tcPr>
          <w:p w14:paraId="383A9E35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Immune System</w:t>
            </w:r>
          </w:p>
        </w:tc>
      </w:tr>
      <w:tr w:rsidR="00150456" w:rsidRPr="00C777FB" w14:paraId="723ED248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67D769D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263C4C10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C777FB" w14:paraId="6F66B476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F161781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Extracellular matrix</w:t>
            </w:r>
          </w:p>
        </w:tc>
        <w:tc>
          <w:tcPr>
            <w:tcW w:w="3665" w:type="pct"/>
            <w:noWrap/>
            <w:hideMark/>
          </w:tcPr>
          <w:p w14:paraId="3D9099BD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C777FB" w14:paraId="08FC7FD3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225F3AC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R-HSA-216083</w:t>
            </w:r>
          </w:p>
        </w:tc>
        <w:tc>
          <w:tcPr>
            <w:tcW w:w="3665" w:type="pct"/>
            <w:noWrap/>
            <w:hideMark/>
          </w:tcPr>
          <w:p w14:paraId="15020167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Integrin cell surface interactions</w:t>
            </w:r>
          </w:p>
        </w:tc>
      </w:tr>
      <w:tr w:rsidR="00150456" w:rsidRPr="00C777FB" w14:paraId="697952DE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9C065FE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R-HSA-1474244</w:t>
            </w:r>
          </w:p>
        </w:tc>
        <w:tc>
          <w:tcPr>
            <w:tcW w:w="3665" w:type="pct"/>
            <w:noWrap/>
            <w:hideMark/>
          </w:tcPr>
          <w:p w14:paraId="45159EC9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Extracellular matrix organization</w:t>
            </w:r>
          </w:p>
        </w:tc>
      </w:tr>
      <w:tr w:rsidR="00150456" w:rsidRPr="00724703" w14:paraId="2749D588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E6D0449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R-HSA-372708</w:t>
            </w:r>
          </w:p>
        </w:tc>
        <w:tc>
          <w:tcPr>
            <w:tcW w:w="3665" w:type="pct"/>
            <w:noWrap/>
            <w:hideMark/>
          </w:tcPr>
          <w:p w14:paraId="674A451A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p130Cas linkage to MAPK </w:t>
            </w:r>
            <w:proofErr w:type="spell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signaling</w:t>
            </w:r>
            <w:proofErr w:type="spellEnd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for integrins</w:t>
            </w:r>
          </w:p>
        </w:tc>
      </w:tr>
      <w:tr w:rsidR="00150456" w:rsidRPr="00724703" w14:paraId="44604338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6918923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R-HSA-354194</w:t>
            </w:r>
          </w:p>
        </w:tc>
        <w:tc>
          <w:tcPr>
            <w:tcW w:w="3665" w:type="pct"/>
            <w:noWrap/>
            <w:hideMark/>
          </w:tcPr>
          <w:p w14:paraId="2846EF8A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GRB</w:t>
            </w:r>
            <w:proofErr w:type="gram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2:SOS</w:t>
            </w:r>
            <w:proofErr w:type="gramEnd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provides linkage to MAPK </w:t>
            </w:r>
            <w:proofErr w:type="spell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signaling</w:t>
            </w:r>
            <w:proofErr w:type="spellEnd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for Integrins </w:t>
            </w:r>
          </w:p>
        </w:tc>
      </w:tr>
      <w:tr w:rsidR="00150456" w:rsidRPr="00C777FB" w14:paraId="04DD3A31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3BFF9D20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R-HSA-3000170</w:t>
            </w:r>
          </w:p>
        </w:tc>
        <w:tc>
          <w:tcPr>
            <w:tcW w:w="3665" w:type="pct"/>
            <w:noWrap/>
            <w:hideMark/>
          </w:tcPr>
          <w:p w14:paraId="583BB009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proofErr w:type="spell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Syndecan</w:t>
            </w:r>
            <w:proofErr w:type="spellEnd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interactions</w:t>
            </w:r>
          </w:p>
        </w:tc>
      </w:tr>
      <w:tr w:rsidR="00150456" w:rsidRPr="00C777FB" w14:paraId="69D14999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360E1303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R-HSA-354192</w:t>
            </w:r>
          </w:p>
        </w:tc>
        <w:tc>
          <w:tcPr>
            <w:tcW w:w="3665" w:type="pct"/>
            <w:noWrap/>
            <w:hideMark/>
          </w:tcPr>
          <w:p w14:paraId="54FC302E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Integrin </w:t>
            </w:r>
            <w:proofErr w:type="spell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signaling</w:t>
            </w:r>
            <w:proofErr w:type="spellEnd"/>
          </w:p>
        </w:tc>
      </w:tr>
      <w:tr w:rsidR="00150456" w:rsidRPr="00C777FB" w14:paraId="7475658D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1D015A36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R-HSA-1592389</w:t>
            </w:r>
          </w:p>
        </w:tc>
        <w:tc>
          <w:tcPr>
            <w:tcW w:w="3665" w:type="pct"/>
            <w:noWrap/>
            <w:hideMark/>
          </w:tcPr>
          <w:p w14:paraId="57EE851C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Activation of Matrix Metalloproteinases</w:t>
            </w:r>
          </w:p>
        </w:tc>
      </w:tr>
      <w:tr w:rsidR="00150456" w:rsidRPr="00724703" w14:paraId="12971BC7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6C5BF04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R-HSA-2129379</w:t>
            </w:r>
          </w:p>
        </w:tc>
        <w:tc>
          <w:tcPr>
            <w:tcW w:w="3665" w:type="pct"/>
            <w:noWrap/>
            <w:hideMark/>
          </w:tcPr>
          <w:p w14:paraId="7B3DF2C3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Molecules associated with elastic fibres</w:t>
            </w:r>
          </w:p>
        </w:tc>
      </w:tr>
      <w:tr w:rsidR="00150456" w:rsidRPr="00724703" w14:paraId="4934F2ED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4A115B5D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16EACFDC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C777FB" w14:paraId="2FB51B27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F585D4B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Other</w:t>
            </w:r>
          </w:p>
        </w:tc>
        <w:tc>
          <w:tcPr>
            <w:tcW w:w="3665" w:type="pct"/>
            <w:noWrap/>
            <w:hideMark/>
          </w:tcPr>
          <w:p w14:paraId="4BFFCF00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C777FB" w14:paraId="55E34A87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1DF6D13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R-HSA-8957275</w:t>
            </w:r>
          </w:p>
        </w:tc>
        <w:tc>
          <w:tcPr>
            <w:tcW w:w="3665" w:type="pct"/>
            <w:noWrap/>
            <w:hideMark/>
          </w:tcPr>
          <w:p w14:paraId="03685DCE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Post-translational protein phosphorylation</w:t>
            </w:r>
          </w:p>
        </w:tc>
      </w:tr>
      <w:tr w:rsidR="00150456" w:rsidRPr="00724703" w14:paraId="431E56BE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BAEFAB5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R-HSA-6802948</w:t>
            </w:r>
          </w:p>
        </w:tc>
        <w:tc>
          <w:tcPr>
            <w:tcW w:w="3665" w:type="pct"/>
            <w:noWrap/>
            <w:hideMark/>
          </w:tcPr>
          <w:p w14:paraId="52D4A72D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proofErr w:type="spell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Signaling</w:t>
            </w:r>
            <w:proofErr w:type="spellEnd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by high-kinase activity BRAF mutants</w:t>
            </w:r>
          </w:p>
        </w:tc>
      </w:tr>
      <w:tr w:rsidR="00150456" w:rsidRPr="00724703" w14:paraId="479FD09C" w14:textId="77777777" w:rsidTr="00150456">
        <w:trPr>
          <w:trHeight w:val="288"/>
        </w:trPr>
        <w:tc>
          <w:tcPr>
            <w:tcW w:w="1335" w:type="pct"/>
            <w:noWrap/>
          </w:tcPr>
          <w:p w14:paraId="7DF2985A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</w:tcPr>
          <w:p w14:paraId="5ECBB306" w14:textId="77777777" w:rsidR="00150456" w:rsidRPr="000C0916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C777FB" w14:paraId="7B0F20A6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912CBEF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  <w:t>Latent Factor 4</w:t>
            </w:r>
          </w:p>
        </w:tc>
        <w:tc>
          <w:tcPr>
            <w:tcW w:w="3665" w:type="pct"/>
            <w:noWrap/>
            <w:hideMark/>
          </w:tcPr>
          <w:p w14:paraId="412672CE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150456" w:rsidRPr="00C777FB" w14:paraId="681D7B5F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E647C04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  <w:t>Pathway identifier</w:t>
            </w:r>
          </w:p>
        </w:tc>
        <w:tc>
          <w:tcPr>
            <w:tcW w:w="3665" w:type="pct"/>
            <w:noWrap/>
            <w:hideMark/>
          </w:tcPr>
          <w:p w14:paraId="3FF654BC" w14:textId="77777777" w:rsidR="00150456" w:rsidRPr="00C777FB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  <w:t>Pathway name</w:t>
            </w:r>
          </w:p>
        </w:tc>
      </w:tr>
      <w:tr w:rsidR="00150456" w:rsidRPr="00C777FB" w14:paraId="67CB8E56" w14:textId="77777777" w:rsidTr="00150456">
        <w:trPr>
          <w:trHeight w:val="288"/>
        </w:trPr>
        <w:tc>
          <w:tcPr>
            <w:tcW w:w="1335" w:type="pct"/>
            <w:noWrap/>
          </w:tcPr>
          <w:p w14:paraId="4E12EBDD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</w:tcPr>
          <w:p w14:paraId="46EF5CE5" w14:textId="77777777" w:rsidR="00150456" w:rsidRPr="00C777FB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</w:tr>
      <w:tr w:rsidR="00150456" w:rsidRPr="00C777FB" w14:paraId="4829173C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7206E95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Signal transduction</w:t>
            </w:r>
          </w:p>
        </w:tc>
        <w:tc>
          <w:tcPr>
            <w:tcW w:w="3665" w:type="pct"/>
            <w:noWrap/>
            <w:hideMark/>
          </w:tcPr>
          <w:p w14:paraId="023F0ED8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724703" w14:paraId="4E9EAE7B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B6D3D6D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R-HSA-9013700</w:t>
            </w:r>
          </w:p>
        </w:tc>
        <w:tc>
          <w:tcPr>
            <w:tcW w:w="3665" w:type="pct"/>
            <w:noWrap/>
            <w:hideMark/>
          </w:tcPr>
          <w:p w14:paraId="58DA6D44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NOTCH4 Activation and Transmission of Signal to the Nucleus</w:t>
            </w:r>
          </w:p>
        </w:tc>
      </w:tr>
      <w:tr w:rsidR="00150456" w:rsidRPr="00724703" w14:paraId="0021C2EC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38988A4A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R-HSA-3769402</w:t>
            </w:r>
          </w:p>
        </w:tc>
        <w:tc>
          <w:tcPr>
            <w:tcW w:w="3665" w:type="pct"/>
            <w:noWrap/>
            <w:hideMark/>
          </w:tcPr>
          <w:p w14:paraId="4EFDF80C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Deactivation of the beta-catenin transactivating complex</w:t>
            </w:r>
          </w:p>
        </w:tc>
      </w:tr>
      <w:tr w:rsidR="00150456" w:rsidRPr="00724703" w14:paraId="2B3E95C2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2A3F940E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R-HSA-9604323</w:t>
            </w:r>
          </w:p>
        </w:tc>
        <w:tc>
          <w:tcPr>
            <w:tcW w:w="3665" w:type="pct"/>
            <w:noWrap/>
            <w:hideMark/>
          </w:tcPr>
          <w:p w14:paraId="641F9907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Negative regulation of NOTCH4 </w:t>
            </w:r>
            <w:proofErr w:type="spell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signaling</w:t>
            </w:r>
            <w:proofErr w:type="spellEnd"/>
          </w:p>
        </w:tc>
      </w:tr>
      <w:tr w:rsidR="00150456" w:rsidRPr="00C777FB" w14:paraId="517E7BE3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1B0402C1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R-HSA-5625740</w:t>
            </w:r>
          </w:p>
        </w:tc>
        <w:tc>
          <w:tcPr>
            <w:tcW w:w="3665" w:type="pct"/>
            <w:noWrap/>
            <w:hideMark/>
          </w:tcPr>
          <w:p w14:paraId="03EA6056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RHO GTPases activate PKNs</w:t>
            </w:r>
          </w:p>
        </w:tc>
      </w:tr>
      <w:tr w:rsidR="00150456" w:rsidRPr="00C777FB" w14:paraId="179EEB56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7C639997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R-HSA-9013694</w:t>
            </w:r>
          </w:p>
        </w:tc>
        <w:tc>
          <w:tcPr>
            <w:tcW w:w="3665" w:type="pct"/>
            <w:noWrap/>
            <w:hideMark/>
          </w:tcPr>
          <w:p w14:paraId="140825CD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proofErr w:type="spell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Signaling</w:t>
            </w:r>
            <w:proofErr w:type="spellEnd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by NOTCH4</w:t>
            </w:r>
          </w:p>
        </w:tc>
      </w:tr>
      <w:tr w:rsidR="00150456" w:rsidRPr="00C777FB" w14:paraId="626A8B47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46B70F1E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77CBD9AC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C777FB" w14:paraId="4BAB29A2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2C6DFCEF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proofErr w:type="spellStart"/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Hemostasis</w:t>
            </w:r>
            <w:proofErr w:type="spellEnd"/>
          </w:p>
        </w:tc>
        <w:tc>
          <w:tcPr>
            <w:tcW w:w="3665" w:type="pct"/>
            <w:noWrap/>
            <w:hideMark/>
          </w:tcPr>
          <w:p w14:paraId="128D2402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724703" w14:paraId="3E6ADA9C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068FB94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GB" w:eastAsia="en-GB"/>
              </w:rPr>
              <w:t>R-HSA-430116</w:t>
            </w:r>
          </w:p>
        </w:tc>
        <w:tc>
          <w:tcPr>
            <w:tcW w:w="3665" w:type="pct"/>
            <w:noWrap/>
            <w:hideMark/>
          </w:tcPr>
          <w:p w14:paraId="56881A6E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GP1b-IX-V activation signalling</w:t>
            </w:r>
          </w:p>
        </w:tc>
      </w:tr>
      <w:tr w:rsidR="00150456" w:rsidRPr="00724703" w14:paraId="34F45882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24516312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61527F8E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C777FB" w14:paraId="2A22B012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1CF4389D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Programmed cell death</w:t>
            </w:r>
          </w:p>
        </w:tc>
        <w:tc>
          <w:tcPr>
            <w:tcW w:w="3665" w:type="pct"/>
            <w:noWrap/>
            <w:hideMark/>
          </w:tcPr>
          <w:p w14:paraId="602C9A27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724703" w14:paraId="11A0704A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FC97D95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R-HSA-111447</w:t>
            </w:r>
          </w:p>
        </w:tc>
        <w:tc>
          <w:tcPr>
            <w:tcW w:w="3665" w:type="pct"/>
            <w:noWrap/>
            <w:hideMark/>
          </w:tcPr>
          <w:p w14:paraId="3FE364D7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Activation of BAD and translocation to mitochondria </w:t>
            </w:r>
          </w:p>
        </w:tc>
      </w:tr>
      <w:tr w:rsidR="00150456" w:rsidRPr="00724703" w14:paraId="238D854F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30074BD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R-HSA-114452</w:t>
            </w:r>
          </w:p>
        </w:tc>
        <w:tc>
          <w:tcPr>
            <w:tcW w:w="3665" w:type="pct"/>
            <w:noWrap/>
            <w:hideMark/>
          </w:tcPr>
          <w:p w14:paraId="538B56CB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Activation of BH3-only proteins</w:t>
            </w:r>
          </w:p>
        </w:tc>
      </w:tr>
      <w:tr w:rsidR="00150456" w:rsidRPr="00C777FB" w14:paraId="5F3B3231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7400031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R-HSA-109606</w:t>
            </w:r>
          </w:p>
        </w:tc>
        <w:tc>
          <w:tcPr>
            <w:tcW w:w="3665" w:type="pct"/>
            <w:noWrap/>
            <w:hideMark/>
          </w:tcPr>
          <w:p w14:paraId="3D541F22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Intrinsic Pathway for Apoptosis</w:t>
            </w:r>
          </w:p>
        </w:tc>
      </w:tr>
      <w:tr w:rsidR="00150456" w:rsidRPr="00C777FB" w14:paraId="135A0586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7D016FA4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R-HSA-109581</w:t>
            </w:r>
          </w:p>
        </w:tc>
        <w:tc>
          <w:tcPr>
            <w:tcW w:w="3665" w:type="pct"/>
            <w:noWrap/>
            <w:hideMark/>
          </w:tcPr>
          <w:p w14:paraId="3B24F1B8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Apoptosis</w:t>
            </w:r>
          </w:p>
        </w:tc>
      </w:tr>
      <w:tr w:rsidR="00150456" w:rsidRPr="00C777FB" w14:paraId="0A565422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7F92ABCF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R-HSA-5357801</w:t>
            </w:r>
          </w:p>
        </w:tc>
        <w:tc>
          <w:tcPr>
            <w:tcW w:w="3665" w:type="pct"/>
            <w:noWrap/>
            <w:hideMark/>
          </w:tcPr>
          <w:p w14:paraId="38D62500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Programmed Cell Death</w:t>
            </w:r>
          </w:p>
        </w:tc>
      </w:tr>
      <w:tr w:rsidR="00150456" w:rsidRPr="00C777FB" w14:paraId="508082F1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2CE65BBE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1C5A5521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C777FB" w14:paraId="1ECF1A8C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D2C3AFA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Immune response</w:t>
            </w:r>
          </w:p>
        </w:tc>
        <w:tc>
          <w:tcPr>
            <w:tcW w:w="3665" w:type="pct"/>
            <w:noWrap/>
            <w:hideMark/>
          </w:tcPr>
          <w:p w14:paraId="54DF8A72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C777FB" w14:paraId="133D3304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A3A2C41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R-HSA-392517</w:t>
            </w:r>
          </w:p>
        </w:tc>
        <w:tc>
          <w:tcPr>
            <w:tcW w:w="3665" w:type="pct"/>
            <w:noWrap/>
            <w:hideMark/>
          </w:tcPr>
          <w:p w14:paraId="74C06059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Rap1 signalling</w:t>
            </w:r>
          </w:p>
        </w:tc>
      </w:tr>
      <w:tr w:rsidR="00150456" w:rsidRPr="00724703" w14:paraId="4CE29ABF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2DDADD85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R-HSA-512988</w:t>
            </w:r>
          </w:p>
        </w:tc>
        <w:tc>
          <w:tcPr>
            <w:tcW w:w="3665" w:type="pct"/>
            <w:noWrap/>
            <w:hideMark/>
          </w:tcPr>
          <w:p w14:paraId="40711294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Interleukin-3, Interleukin-</w:t>
            </w:r>
            <w:proofErr w:type="gram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5</w:t>
            </w:r>
            <w:proofErr w:type="gramEnd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and GM-CSF </w:t>
            </w:r>
            <w:proofErr w:type="spell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signaling</w:t>
            </w:r>
            <w:proofErr w:type="spellEnd"/>
          </w:p>
        </w:tc>
      </w:tr>
      <w:tr w:rsidR="00150456" w:rsidRPr="00724703" w14:paraId="317A645E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2C576934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306BC53C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C777FB" w14:paraId="15ABC33B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3F692E42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ROS metabolism</w:t>
            </w:r>
          </w:p>
        </w:tc>
        <w:tc>
          <w:tcPr>
            <w:tcW w:w="3665" w:type="pct"/>
            <w:noWrap/>
            <w:hideMark/>
          </w:tcPr>
          <w:p w14:paraId="41207816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724703" w14:paraId="4EDBE76F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796D5CBC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R-HSA-3299685</w:t>
            </w:r>
          </w:p>
        </w:tc>
        <w:tc>
          <w:tcPr>
            <w:tcW w:w="3665" w:type="pct"/>
            <w:noWrap/>
            <w:hideMark/>
          </w:tcPr>
          <w:p w14:paraId="738BA23D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Detoxification of Reactive Oxygen Species</w:t>
            </w:r>
          </w:p>
        </w:tc>
      </w:tr>
      <w:tr w:rsidR="00150456" w:rsidRPr="00724703" w14:paraId="3EE76743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54A6F1B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73953A38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C777FB" w14:paraId="782A6CDC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4E7144FD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Other</w:t>
            </w:r>
          </w:p>
        </w:tc>
        <w:tc>
          <w:tcPr>
            <w:tcW w:w="3665" w:type="pct"/>
            <w:noWrap/>
            <w:hideMark/>
          </w:tcPr>
          <w:p w14:paraId="6A707AF8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724703" w14:paraId="3B587F51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E9F1BED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R-HSA-9614399</w:t>
            </w:r>
          </w:p>
        </w:tc>
        <w:tc>
          <w:tcPr>
            <w:tcW w:w="3665" w:type="pct"/>
            <w:noWrap/>
            <w:hideMark/>
          </w:tcPr>
          <w:p w14:paraId="08FF0B13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Regulation of localization of FOXO transcription factors</w:t>
            </w:r>
          </w:p>
        </w:tc>
      </w:tr>
      <w:tr w:rsidR="00150456" w:rsidRPr="00724703" w14:paraId="05C04BDA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4D190EBB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R-HSA-75035</w:t>
            </w:r>
          </w:p>
        </w:tc>
        <w:tc>
          <w:tcPr>
            <w:tcW w:w="3665" w:type="pct"/>
            <w:noWrap/>
            <w:hideMark/>
          </w:tcPr>
          <w:p w14:paraId="555700A3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Chk1/Chk2(Cds1) mediated inactivation of Cyclin </w:t>
            </w:r>
            <w:proofErr w:type="gram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B:Cdk</w:t>
            </w:r>
            <w:proofErr w:type="gramEnd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1 complex</w:t>
            </w:r>
          </w:p>
        </w:tc>
      </w:tr>
      <w:tr w:rsidR="00150456" w:rsidRPr="00724703" w14:paraId="360F9BDA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3D2AAD7B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R-HSA-450604</w:t>
            </w:r>
          </w:p>
        </w:tc>
        <w:tc>
          <w:tcPr>
            <w:tcW w:w="3665" w:type="pct"/>
            <w:noWrap/>
            <w:hideMark/>
          </w:tcPr>
          <w:p w14:paraId="294E25DF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KSRP (KHSRP) binds and destabilizes mRNA</w:t>
            </w:r>
          </w:p>
        </w:tc>
      </w:tr>
      <w:tr w:rsidR="00150456" w:rsidRPr="00C777FB" w14:paraId="4CCB627F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FDACABF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R-HSA-9614085</w:t>
            </w:r>
          </w:p>
        </w:tc>
        <w:tc>
          <w:tcPr>
            <w:tcW w:w="3665" w:type="pct"/>
            <w:noWrap/>
            <w:hideMark/>
          </w:tcPr>
          <w:p w14:paraId="57A0BEFA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FOXO-mediated transcription</w:t>
            </w:r>
          </w:p>
        </w:tc>
      </w:tr>
      <w:tr w:rsidR="00150456" w:rsidRPr="00724703" w14:paraId="143E74F1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318E8EA2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R-HSA-1445148</w:t>
            </w:r>
          </w:p>
        </w:tc>
        <w:tc>
          <w:tcPr>
            <w:tcW w:w="3665" w:type="pct"/>
            <w:noWrap/>
            <w:hideMark/>
          </w:tcPr>
          <w:p w14:paraId="4502B74A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Translocation of SLC2A4 (GLUT4) to the plasma membrane</w:t>
            </w:r>
          </w:p>
        </w:tc>
      </w:tr>
      <w:tr w:rsidR="00150456" w:rsidRPr="00724703" w14:paraId="0AB36728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3B18F9F9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R-HSA-69473</w:t>
            </w:r>
          </w:p>
        </w:tc>
        <w:tc>
          <w:tcPr>
            <w:tcW w:w="3665" w:type="pct"/>
            <w:noWrap/>
            <w:hideMark/>
          </w:tcPr>
          <w:p w14:paraId="483A96AE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G2/M DNA damage checkpoint</w:t>
            </w:r>
          </w:p>
        </w:tc>
      </w:tr>
      <w:tr w:rsidR="00150456" w:rsidRPr="00C777FB" w14:paraId="6387304F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1F892A1F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R-HSA-5628897</w:t>
            </w:r>
          </w:p>
        </w:tc>
        <w:tc>
          <w:tcPr>
            <w:tcW w:w="3665" w:type="pct"/>
            <w:noWrap/>
            <w:hideMark/>
          </w:tcPr>
          <w:p w14:paraId="6C21B0C4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TP53 Regulates Metabolic Genes</w:t>
            </w:r>
          </w:p>
        </w:tc>
      </w:tr>
      <w:tr w:rsidR="00150456" w:rsidRPr="00724703" w14:paraId="77DD047B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455301F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R-HSA-450531</w:t>
            </w:r>
          </w:p>
        </w:tc>
        <w:tc>
          <w:tcPr>
            <w:tcW w:w="3665" w:type="pct"/>
            <w:noWrap/>
            <w:hideMark/>
          </w:tcPr>
          <w:p w14:paraId="632404E7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Regulation of mRNA stability by proteins that bind AU-rich elements</w:t>
            </w:r>
          </w:p>
        </w:tc>
      </w:tr>
      <w:tr w:rsidR="00150456" w:rsidRPr="00C777FB" w14:paraId="6EF2C960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7501D878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R-HSA-69481</w:t>
            </w:r>
          </w:p>
        </w:tc>
        <w:tc>
          <w:tcPr>
            <w:tcW w:w="3665" w:type="pct"/>
            <w:noWrap/>
            <w:hideMark/>
          </w:tcPr>
          <w:p w14:paraId="62DA621C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G2/M Checkpoints</w:t>
            </w:r>
          </w:p>
        </w:tc>
      </w:tr>
      <w:tr w:rsidR="00150456" w:rsidRPr="000C0916" w14:paraId="1FCF712F" w14:textId="77777777" w:rsidTr="00150456">
        <w:trPr>
          <w:trHeight w:val="288"/>
        </w:trPr>
        <w:tc>
          <w:tcPr>
            <w:tcW w:w="1335" w:type="pct"/>
            <w:noWrap/>
          </w:tcPr>
          <w:p w14:paraId="732455B8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</w:tcPr>
          <w:p w14:paraId="53F958C5" w14:textId="77777777" w:rsidR="00150456" w:rsidRPr="000C0916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C777FB" w14:paraId="4AC6F675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7435D5F6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  <w:t>Latent Factor 5</w:t>
            </w:r>
          </w:p>
        </w:tc>
        <w:tc>
          <w:tcPr>
            <w:tcW w:w="3665" w:type="pct"/>
            <w:noWrap/>
            <w:hideMark/>
          </w:tcPr>
          <w:p w14:paraId="505E3FEB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150456" w:rsidRPr="000C0916" w14:paraId="6E4D96BC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4DE9C969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  <w:t>Pathway identifier</w:t>
            </w:r>
          </w:p>
        </w:tc>
        <w:tc>
          <w:tcPr>
            <w:tcW w:w="3665" w:type="pct"/>
            <w:noWrap/>
            <w:hideMark/>
          </w:tcPr>
          <w:p w14:paraId="1CE091FF" w14:textId="77777777" w:rsidR="00150456" w:rsidRPr="00C777FB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en-GB"/>
              </w:rPr>
              <w:t>Pathway name</w:t>
            </w:r>
          </w:p>
        </w:tc>
      </w:tr>
      <w:tr w:rsidR="00150456" w:rsidRPr="000C0916" w14:paraId="742C2605" w14:textId="77777777" w:rsidTr="00150456">
        <w:trPr>
          <w:trHeight w:val="288"/>
        </w:trPr>
        <w:tc>
          <w:tcPr>
            <w:tcW w:w="1335" w:type="pct"/>
            <w:noWrap/>
          </w:tcPr>
          <w:p w14:paraId="319CA5DB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</w:tcPr>
          <w:p w14:paraId="61938A43" w14:textId="77777777" w:rsidR="00150456" w:rsidRPr="00C777FB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</w:tr>
      <w:tr w:rsidR="00150456" w:rsidRPr="00C777FB" w14:paraId="397B508C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CBB8D6B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Reproduction</w:t>
            </w:r>
          </w:p>
        </w:tc>
        <w:tc>
          <w:tcPr>
            <w:tcW w:w="3665" w:type="pct"/>
            <w:noWrap/>
            <w:hideMark/>
          </w:tcPr>
          <w:p w14:paraId="222D289A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724703" w14:paraId="031EDBC1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4ACDD1F7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R-HSA-2534343</w:t>
            </w:r>
          </w:p>
        </w:tc>
        <w:tc>
          <w:tcPr>
            <w:tcW w:w="3665" w:type="pct"/>
            <w:noWrap/>
            <w:hideMark/>
          </w:tcPr>
          <w:p w14:paraId="54FCD908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Interaction </w:t>
            </w:r>
            <w:r>
              <w:rPr>
                <w:rFonts w:ascii="Arial" w:eastAsia="Times New Roman" w:hAnsi="Arial" w:cs="Arial"/>
                <w:color w:val="000000"/>
                <w:lang w:val="en-GB" w:eastAsia="en-GB"/>
              </w:rPr>
              <w:t>w</w:t>
            </w: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ith Cumulus Cells </w:t>
            </w:r>
            <w:proofErr w:type="gramStart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And</w:t>
            </w:r>
            <w:proofErr w:type="gramEnd"/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The Zona Pellucida</w:t>
            </w:r>
          </w:p>
        </w:tc>
      </w:tr>
      <w:tr w:rsidR="00150456" w:rsidRPr="00C777FB" w14:paraId="02B8E31E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1E13867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R-HSA-1187000</w:t>
            </w:r>
          </w:p>
        </w:tc>
        <w:tc>
          <w:tcPr>
            <w:tcW w:w="3665" w:type="pct"/>
            <w:noWrap/>
            <w:hideMark/>
          </w:tcPr>
          <w:p w14:paraId="483DB796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Fertilization</w:t>
            </w:r>
          </w:p>
        </w:tc>
      </w:tr>
      <w:tr w:rsidR="00150456" w:rsidRPr="000C0916" w14:paraId="0B857CCA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9ED9F6A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R-HSA-1474165</w:t>
            </w:r>
          </w:p>
        </w:tc>
        <w:tc>
          <w:tcPr>
            <w:tcW w:w="3665" w:type="pct"/>
            <w:noWrap/>
            <w:hideMark/>
          </w:tcPr>
          <w:p w14:paraId="7C094ABF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Reproduction</w:t>
            </w:r>
          </w:p>
        </w:tc>
      </w:tr>
      <w:tr w:rsidR="00150456" w:rsidRPr="00C777FB" w14:paraId="61EA26BA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1B10FBDF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759B4D1C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0C0916" w14:paraId="138E11CC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6EDC9BA3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Neuronal function</w:t>
            </w:r>
          </w:p>
        </w:tc>
        <w:tc>
          <w:tcPr>
            <w:tcW w:w="3665" w:type="pct"/>
            <w:noWrap/>
            <w:hideMark/>
          </w:tcPr>
          <w:p w14:paraId="204BB5E7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203595" w14:paraId="012EFDF4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4C4D7F66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R-HSA-388844</w:t>
            </w:r>
          </w:p>
        </w:tc>
        <w:tc>
          <w:tcPr>
            <w:tcW w:w="3665" w:type="pct"/>
            <w:noWrap/>
            <w:hideMark/>
          </w:tcPr>
          <w:p w14:paraId="541D400C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Receptor-type tyrosine-protein phosphatases</w:t>
            </w:r>
          </w:p>
        </w:tc>
      </w:tr>
      <w:tr w:rsidR="00150456" w:rsidRPr="000C0916" w14:paraId="3577EE60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02D13B35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R-HSA-6794362</w:t>
            </w:r>
          </w:p>
        </w:tc>
        <w:tc>
          <w:tcPr>
            <w:tcW w:w="3665" w:type="pct"/>
            <w:noWrap/>
            <w:hideMark/>
          </w:tcPr>
          <w:p w14:paraId="2FD91142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proofErr w:type="spellStart"/>
            <w:r w:rsidRPr="00C777FB">
              <w:rPr>
                <w:rFonts w:ascii="Arial" w:eastAsia="Times New Roman" w:hAnsi="Arial" w:cs="Arial"/>
                <w:color w:val="000000"/>
                <w:lang w:eastAsia="en-GB"/>
              </w:rPr>
              <w:t>Protein-protein</w:t>
            </w:r>
            <w:proofErr w:type="spellEnd"/>
            <w:r w:rsidRPr="00C777FB">
              <w:rPr>
                <w:rFonts w:ascii="Arial" w:eastAsia="Times New Roman" w:hAnsi="Arial" w:cs="Arial"/>
                <w:color w:val="000000"/>
                <w:lang w:eastAsia="en-GB"/>
              </w:rPr>
              <w:t xml:space="preserve"> interactions at synapses</w:t>
            </w:r>
          </w:p>
        </w:tc>
      </w:tr>
      <w:tr w:rsidR="00150456" w:rsidRPr="00C777FB" w14:paraId="05746ED2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5009873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R-HSA-112316</w:t>
            </w:r>
          </w:p>
        </w:tc>
        <w:tc>
          <w:tcPr>
            <w:tcW w:w="3665" w:type="pct"/>
            <w:noWrap/>
            <w:hideMark/>
          </w:tcPr>
          <w:p w14:paraId="12E56586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Neuronal System</w:t>
            </w:r>
          </w:p>
        </w:tc>
      </w:tr>
      <w:tr w:rsidR="00150456" w:rsidRPr="000C0916" w14:paraId="64EF9D66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ECC170C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65" w:type="pct"/>
            <w:noWrap/>
            <w:hideMark/>
          </w:tcPr>
          <w:p w14:paraId="569D205E" w14:textId="77777777" w:rsidR="00150456" w:rsidRPr="00C777FB" w:rsidRDefault="00150456" w:rsidP="00D557C6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150456" w:rsidRPr="00C777FB" w14:paraId="4F3BC7D6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5776376E" w14:textId="77777777" w:rsidR="00150456" w:rsidRPr="00150456" w:rsidRDefault="00150456" w:rsidP="00D557C6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Immune response</w:t>
            </w:r>
          </w:p>
        </w:tc>
        <w:tc>
          <w:tcPr>
            <w:tcW w:w="3665" w:type="pct"/>
            <w:noWrap/>
            <w:hideMark/>
          </w:tcPr>
          <w:p w14:paraId="6D396DF2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50456" w:rsidRPr="000C0916" w14:paraId="146F6D7E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436E3E60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t>R-HSA-6803157</w:t>
            </w:r>
          </w:p>
        </w:tc>
        <w:tc>
          <w:tcPr>
            <w:tcW w:w="3665" w:type="pct"/>
            <w:noWrap/>
            <w:hideMark/>
          </w:tcPr>
          <w:p w14:paraId="775BB659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Antimicrobial peptides</w:t>
            </w:r>
          </w:p>
        </w:tc>
      </w:tr>
      <w:tr w:rsidR="00150456" w:rsidRPr="00C777FB" w14:paraId="0091811C" w14:textId="77777777" w:rsidTr="00150456">
        <w:trPr>
          <w:trHeight w:val="288"/>
        </w:trPr>
        <w:tc>
          <w:tcPr>
            <w:tcW w:w="1335" w:type="pct"/>
            <w:noWrap/>
            <w:hideMark/>
          </w:tcPr>
          <w:p w14:paraId="11C849AD" w14:textId="77777777" w:rsidR="00150456" w:rsidRPr="00150456" w:rsidRDefault="00150456" w:rsidP="00D557C6">
            <w:pPr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</w:pPr>
            <w:r w:rsidRPr="00150456">
              <w:rPr>
                <w:rFonts w:ascii="Arial" w:eastAsia="Times New Roman" w:hAnsi="Arial" w:cs="Arial"/>
                <w:i/>
                <w:iCs/>
                <w:color w:val="000000"/>
                <w:lang w:val="en-GB" w:eastAsia="en-GB"/>
              </w:rPr>
              <w:lastRenderedPageBreak/>
              <w:t>R-HSA-168249</w:t>
            </w:r>
          </w:p>
        </w:tc>
        <w:tc>
          <w:tcPr>
            <w:tcW w:w="3665" w:type="pct"/>
            <w:noWrap/>
            <w:hideMark/>
          </w:tcPr>
          <w:p w14:paraId="4BBF2F97" w14:textId="77777777" w:rsidR="00150456" w:rsidRPr="00C777FB" w:rsidRDefault="00150456" w:rsidP="00D557C6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C777FB">
              <w:rPr>
                <w:rFonts w:ascii="Arial" w:eastAsia="Times New Roman" w:hAnsi="Arial" w:cs="Arial"/>
                <w:color w:val="000000"/>
                <w:lang w:val="en-GB" w:eastAsia="en-GB"/>
              </w:rPr>
              <w:t>Innate Immune System</w:t>
            </w:r>
          </w:p>
        </w:tc>
      </w:tr>
    </w:tbl>
    <w:p w14:paraId="1151BA01" w14:textId="63A48BCC" w:rsidR="00150456" w:rsidRDefault="00150456" w:rsidP="00145C4A">
      <w:pPr>
        <w:spacing w:line="480" w:lineRule="auto"/>
        <w:rPr>
          <w:ins w:id="0" w:author="Christopher Clark" w:date="2021-02-14T18:35:00Z"/>
          <w:rFonts w:ascii="Arial" w:hAnsi="Arial" w:cs="Arial"/>
          <w:sz w:val="24"/>
          <w:szCs w:val="24"/>
          <w:lang w:val="en-GB"/>
        </w:rPr>
      </w:pPr>
      <w:bookmarkStart w:id="1" w:name="_Hlk53149889"/>
      <w:r w:rsidRPr="00E476A7">
        <w:rPr>
          <w:rFonts w:ascii="Arial" w:hAnsi="Arial" w:cs="Arial"/>
          <w:sz w:val="24"/>
          <w:szCs w:val="24"/>
          <w:lang w:val="en-GB"/>
        </w:rPr>
        <w:t xml:space="preserve">Coarse-grain categories used for pathway enrichment </w:t>
      </w:r>
      <w:bookmarkEnd w:id="1"/>
      <w:r w:rsidRPr="00E476A7">
        <w:rPr>
          <w:rFonts w:ascii="Arial" w:hAnsi="Arial" w:cs="Arial"/>
          <w:sz w:val="24"/>
          <w:szCs w:val="24"/>
          <w:lang w:val="en-GB"/>
        </w:rPr>
        <w:t xml:space="preserve">within each latent factor. Pathway identifiers are extracted from the </w:t>
      </w:r>
      <w:proofErr w:type="spellStart"/>
      <w:r w:rsidRPr="00E476A7">
        <w:rPr>
          <w:rFonts w:ascii="Arial" w:hAnsi="Arial" w:cs="Arial"/>
          <w:sz w:val="24"/>
          <w:szCs w:val="24"/>
          <w:lang w:val="en-GB"/>
        </w:rPr>
        <w:t>Reactome</w:t>
      </w:r>
      <w:proofErr w:type="spellEnd"/>
      <w:r w:rsidRPr="00E476A7">
        <w:rPr>
          <w:rFonts w:ascii="Arial" w:hAnsi="Arial" w:cs="Arial"/>
          <w:sz w:val="24"/>
          <w:szCs w:val="24"/>
          <w:lang w:val="en-GB"/>
        </w:rPr>
        <w:t xml:space="preserve"> database.</w:t>
      </w:r>
    </w:p>
    <w:p w14:paraId="5F020F84" w14:textId="77777777" w:rsidR="001D725C" w:rsidRPr="00724703" w:rsidRDefault="001D725C" w:rsidP="001D725C">
      <w:pPr>
        <w:rPr>
          <w:rFonts w:ascii="Arial" w:hAnsi="Arial" w:cs="Arial"/>
          <w:color w:val="FF0000"/>
          <w:sz w:val="24"/>
          <w:szCs w:val="24"/>
          <w:lang w:val="en-GB"/>
        </w:rPr>
      </w:pPr>
      <w:r w:rsidRPr="00724703">
        <w:rPr>
          <w:rFonts w:ascii="Arial" w:hAnsi="Arial" w:cs="Arial"/>
          <w:b/>
          <w:bCs/>
          <w:color w:val="FF0000"/>
          <w:sz w:val="24"/>
          <w:szCs w:val="24"/>
          <w:lang w:val="en-GB"/>
        </w:rPr>
        <w:t>Table S2</w:t>
      </w:r>
      <w:r w:rsidRPr="00724703">
        <w:rPr>
          <w:rFonts w:ascii="Arial" w:hAnsi="Arial" w:cs="Arial"/>
          <w:color w:val="FF0000"/>
          <w:sz w:val="24"/>
          <w:szCs w:val="24"/>
          <w:lang w:val="en-GB"/>
        </w:rPr>
        <w:t>: Correlations of MOFA selected analytes with CSF AD biomarkers</w:t>
      </w:r>
    </w:p>
    <w:tbl>
      <w:tblPr>
        <w:tblW w:w="54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5"/>
        <w:gridCol w:w="441"/>
        <w:gridCol w:w="895"/>
        <w:gridCol w:w="895"/>
        <w:gridCol w:w="895"/>
        <w:gridCol w:w="2032"/>
        <w:gridCol w:w="664"/>
        <w:gridCol w:w="881"/>
        <w:gridCol w:w="946"/>
        <w:gridCol w:w="944"/>
      </w:tblGrid>
      <w:tr w:rsidR="00724703" w:rsidRPr="00724703" w14:paraId="13C2F334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bottom"/>
            <w:hideMark/>
          </w:tcPr>
          <w:p w14:paraId="6D1A14B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1C99A18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LF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14:paraId="4CD75572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Aβ</w:t>
            </w: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vertAlign w:val="subscript"/>
                <w:lang w:val="en-GB" w:eastAsia="en-GB"/>
              </w:rPr>
              <w:t>1-42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14:paraId="7BF5CB3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Tau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14:paraId="1F8287F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P-Tau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6DA6564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2149F72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LFs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2D9B871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Aβ</w:t>
            </w: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vertAlign w:val="subscript"/>
                <w:lang w:val="en-GB" w:eastAsia="en-GB"/>
              </w:rPr>
              <w:t>1-42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14:paraId="429A0A6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Tau</w:t>
            </w:r>
          </w:p>
        </w:tc>
        <w:tc>
          <w:tcPr>
            <w:tcW w:w="483" w:type="pct"/>
            <w:shd w:val="clear" w:color="auto" w:fill="auto"/>
            <w:vAlign w:val="center"/>
            <w:hideMark/>
          </w:tcPr>
          <w:p w14:paraId="2A8D8F6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P-Tau</w:t>
            </w:r>
          </w:p>
        </w:tc>
      </w:tr>
      <w:tr w:rsidR="00724703" w:rsidRPr="00724703" w14:paraId="1AF308CE" w14:textId="77777777" w:rsidTr="00A7594D">
        <w:trPr>
          <w:trHeight w:val="420"/>
        </w:trPr>
        <w:tc>
          <w:tcPr>
            <w:tcW w:w="602" w:type="pct"/>
            <w:shd w:val="clear" w:color="auto" w:fill="auto"/>
            <w:vAlign w:val="center"/>
            <w:hideMark/>
          </w:tcPr>
          <w:p w14:paraId="38F8DFB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16"/>
                <w:szCs w:val="16"/>
                <w:lang w:val="en-GB" w:eastAsia="en-GB"/>
              </w:rPr>
              <w:t>Proteomics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3EAC4B4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14:paraId="72D1833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14:paraId="6AA2CDC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14:paraId="02BE645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5D1BB41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16"/>
                <w:szCs w:val="16"/>
                <w:lang w:val="en-GB" w:eastAsia="en-GB"/>
              </w:rPr>
              <w:t>Neuroinflammation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0AD8E4C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3DCE3C0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14:paraId="2BE2A5A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83" w:type="pct"/>
            <w:shd w:val="clear" w:color="auto" w:fill="auto"/>
            <w:vAlign w:val="center"/>
            <w:hideMark/>
          </w:tcPr>
          <w:p w14:paraId="30FAA75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</w:tr>
      <w:tr w:rsidR="00724703" w:rsidRPr="00724703" w14:paraId="36B2DBAF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78A589E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NRN1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01A805D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25F4AF1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0,252**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6EE091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0,473***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64DF360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0,501***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62292A32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sVCAM-1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6044B71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473037D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0.045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FDBB23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0.577***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4A51944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0.568***</w:t>
            </w:r>
          </w:p>
        </w:tc>
      </w:tr>
      <w:tr w:rsidR="00724703" w:rsidRPr="00724703" w14:paraId="7F3139C5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06A2ABA2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SMS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299F1E4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585934A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0,403***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145C09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0,367***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BFB07A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0,467***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08604EC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IL-15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71BB175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317B1F6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0.022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B7162B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0.676***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27E45F8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0.664***</w:t>
            </w:r>
          </w:p>
        </w:tc>
      </w:tr>
      <w:tr w:rsidR="00724703" w:rsidRPr="00724703" w14:paraId="6D5C2DA1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1E822D3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NXPH4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030D20C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29B0041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0,280**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6099688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0,383***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84BFE2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0,413***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1661E25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sICAM-1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44357BE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52DFF5C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-0.078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4E4ECD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0.535***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0D5E151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0.513***</w:t>
            </w:r>
          </w:p>
        </w:tc>
      </w:tr>
      <w:tr w:rsidR="00724703" w:rsidRPr="00724703" w14:paraId="407FE0C0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044F799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LTBP1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77F96D4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6E11BB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0,125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4F067C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0,514***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45CA67F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0,534***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0103D9A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SAA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0BC0E05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016B1DD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0.091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5644A8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0.097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738B426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0.083</w:t>
            </w:r>
          </w:p>
        </w:tc>
      </w:tr>
      <w:tr w:rsidR="00724703" w:rsidRPr="00724703" w14:paraId="04E06207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04DE0EE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CLUS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55ED7B2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29A172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0,143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C761AE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0,448***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9F3594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0,467***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27B3C8B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PIGF_1R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3727CD8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2,3,5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0D038A1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-0.188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BD6092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0.120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3D29BA6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0.094</w:t>
            </w:r>
          </w:p>
        </w:tc>
      </w:tr>
      <w:tr w:rsidR="00724703" w:rsidRPr="00724703" w14:paraId="1AF1C0CB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2F1D55E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NPDC1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13752A9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0F02BD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0,257**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68CDAA8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0,503***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5148A7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0,561***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701197C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IL-16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6DF89A3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7541F43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0.235*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E41FA8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0.206*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443406B2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0.221*</w:t>
            </w:r>
          </w:p>
        </w:tc>
      </w:tr>
      <w:tr w:rsidR="00724703" w:rsidRPr="00724703" w14:paraId="1F2A8508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477DF55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PNOC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4639593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2120EB6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0,332***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06F28B8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0,417***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21DFA91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0,467***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1C66922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MCP-1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2602926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4BB6586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-0.292**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D6A0DA2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0.419***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5899CBC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0.346***</w:t>
            </w:r>
          </w:p>
        </w:tc>
      </w:tr>
      <w:tr w:rsidR="00724703" w:rsidRPr="00724703" w14:paraId="06B477F0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3D3E362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DYL2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16B17E5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248C492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0,128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2CA9DD4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0,604***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0B9A7DC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0,633***</w:t>
            </w:r>
          </w:p>
        </w:tc>
        <w:tc>
          <w:tcPr>
            <w:tcW w:w="1040" w:type="pct"/>
            <w:shd w:val="clear" w:color="auto" w:fill="auto"/>
            <w:noWrap/>
            <w:vAlign w:val="bottom"/>
            <w:hideMark/>
          </w:tcPr>
          <w:p w14:paraId="40D9043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60840E5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452727A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0A29EC4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055AC7E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</w:tr>
      <w:tr w:rsidR="00724703" w:rsidRPr="00724703" w14:paraId="1554B035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5469E57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PDGFB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7D93DCD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2C8B23A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0,183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0E4977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0,524***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0C936E2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0,559***</w:t>
            </w:r>
          </w:p>
        </w:tc>
        <w:tc>
          <w:tcPr>
            <w:tcW w:w="1040" w:type="pct"/>
            <w:shd w:val="clear" w:color="auto" w:fill="auto"/>
            <w:noWrap/>
            <w:vAlign w:val="center"/>
            <w:hideMark/>
          </w:tcPr>
          <w:p w14:paraId="0EF4769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16"/>
                <w:szCs w:val="16"/>
                <w:lang w:val="en-GB" w:eastAsia="en-GB"/>
              </w:rPr>
              <w:t>One-carbon metabolism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14:paraId="5376B58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0C1EF61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AD4192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55D6324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</w:tr>
      <w:tr w:rsidR="00724703" w:rsidRPr="00724703" w14:paraId="6ACD22D2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6CF89AD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SAP3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185A510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5BE24DB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0,229*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3CCEBE2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0,480***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781F4A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0,528***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0F92687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MTHF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7EBE0B2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5BBF797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0.013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BA2B19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-0.384***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0B843AB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-0.405***</w:t>
            </w:r>
          </w:p>
        </w:tc>
      </w:tr>
      <w:tr w:rsidR="00724703" w:rsidRPr="00724703" w14:paraId="4D6BEBF9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5ABDAFC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MT1E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3A0E195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49EE546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0,203*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5729BA2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0,507***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6D855B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0,539***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645D59F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SAH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6C516F1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1,3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0B20743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0.086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717434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0.365***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527E2C0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0.371***</w:t>
            </w:r>
          </w:p>
        </w:tc>
      </w:tr>
      <w:tr w:rsidR="00724703" w:rsidRPr="00724703" w14:paraId="51BB1A47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40488AB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PCSK1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39FE97D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713517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0,236*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B293DF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0,433***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839F5D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0,473***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2298B77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CYST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57C2DD7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2,4,5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69B80A6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-0.036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47322B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0.115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6008EEB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0.091</w:t>
            </w:r>
          </w:p>
        </w:tc>
      </w:tr>
      <w:tr w:rsidR="00724703" w:rsidRPr="00724703" w14:paraId="089F7577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11EC054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TAGL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2693A62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0959D77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0,008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56AC045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0,457***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2030419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0,461***</w:t>
            </w:r>
          </w:p>
        </w:tc>
        <w:tc>
          <w:tcPr>
            <w:tcW w:w="1040" w:type="pct"/>
            <w:shd w:val="clear" w:color="auto" w:fill="auto"/>
            <w:noWrap/>
            <w:vAlign w:val="bottom"/>
            <w:hideMark/>
          </w:tcPr>
          <w:p w14:paraId="76514DF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2827FBB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20F00AA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33D4549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73BF2FF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</w:tr>
      <w:tr w:rsidR="00724703" w:rsidRPr="00724703" w14:paraId="0DEAAA55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686A173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MT3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49089F2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6ACE414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0,207*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05AC38A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0,500***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B057CE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0,521***</w:t>
            </w:r>
          </w:p>
        </w:tc>
        <w:tc>
          <w:tcPr>
            <w:tcW w:w="1040" w:type="pct"/>
            <w:shd w:val="clear" w:color="auto" w:fill="auto"/>
            <w:noWrap/>
            <w:vAlign w:val="center"/>
            <w:hideMark/>
          </w:tcPr>
          <w:p w14:paraId="5C94E8B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16"/>
                <w:szCs w:val="16"/>
                <w:lang w:val="en-GB" w:eastAsia="en-GB"/>
              </w:rPr>
              <w:t>Metabolomics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14:paraId="57B126B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42276A6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D2A2AD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55BB4FA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</w:tr>
      <w:tr w:rsidR="00724703" w:rsidRPr="00724703" w14:paraId="57E05DCD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7E95465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LY6H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3FB91C3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B7BB63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0,275**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409D56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0,503***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584C116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0,580***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79447F7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Glycoproteins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53DB23B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1,4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18F7015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0.219*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6FA83B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0.572***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639B4CD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0.593***</w:t>
            </w:r>
          </w:p>
        </w:tc>
      </w:tr>
      <w:tr w:rsidR="00724703" w:rsidRPr="00724703" w14:paraId="4CC627C5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557B5F0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SAMP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78FA974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4089FD3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-0,074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08C42E6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6933FB5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-0,063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0A3DB94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Alanine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7CF9CAF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15ECF87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-0.068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F05D69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-0.020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5E06FA8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-0.048</w:t>
            </w:r>
          </w:p>
        </w:tc>
      </w:tr>
      <w:tr w:rsidR="00724703" w:rsidRPr="00724703" w14:paraId="42E93582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68F08DC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VTNC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6F7BE3A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ED89D9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-0,004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572348E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0,097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FB0C10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0,099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3AE9EDB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Valine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3B51DDC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4EB6C42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-0.040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49025B2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-0.090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3902FE7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-0.092</w:t>
            </w:r>
          </w:p>
        </w:tc>
      </w:tr>
      <w:tr w:rsidR="00724703" w:rsidRPr="00724703" w14:paraId="0AC0113A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07B695F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KNG1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02A4FBF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0E63835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-0,096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AB221B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0,043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EC4E93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0,021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2333942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Inositol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0CC6BC3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3F2E3D2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0.113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BEBDD9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-0.179*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52A122C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-0.154</w:t>
            </w:r>
          </w:p>
        </w:tc>
      </w:tr>
      <w:tr w:rsidR="00724703" w:rsidRPr="00724703" w14:paraId="53AAF697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056184E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FETUA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0933AF6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EDC484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0,007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03CD8112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-0,018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DDD48A2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-0,021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2D38586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Formic Acid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65A524E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0B8509C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0.007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9D4238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0.097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2A63D9E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0.046</w:t>
            </w:r>
          </w:p>
        </w:tc>
      </w:tr>
      <w:tr w:rsidR="00724703" w:rsidRPr="00724703" w14:paraId="18B46689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60C2D4D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HELZ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2D6D5CE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5793023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-0,055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DC88CB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0,011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51CBEE3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-0,022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177DF59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S69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564289C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51AB6EE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0.135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8CB74A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0.261**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7048175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0.287**</w:t>
            </w:r>
          </w:p>
        </w:tc>
      </w:tr>
      <w:tr w:rsidR="00724703" w:rsidRPr="00724703" w14:paraId="66F89293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5BCE480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PLMN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13AEC9A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379F41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-0,114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6895DE9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0,064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5888FE3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0,035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1A8DD9D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Acetoacetic Acid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4EEA5CE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0FFBD1C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-0.086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AACA04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0.090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5B8DB8D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0.018</w:t>
            </w:r>
          </w:p>
        </w:tc>
      </w:tr>
      <w:tr w:rsidR="00724703" w:rsidRPr="00724703" w14:paraId="7A819343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691C116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PGRP2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74D3995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4AF90E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-0,173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0E56BB2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0,052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05744F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0,038</w:t>
            </w:r>
          </w:p>
        </w:tc>
        <w:tc>
          <w:tcPr>
            <w:tcW w:w="1040" w:type="pct"/>
            <w:shd w:val="clear" w:color="auto" w:fill="auto"/>
            <w:noWrap/>
            <w:vAlign w:val="bottom"/>
            <w:hideMark/>
          </w:tcPr>
          <w:p w14:paraId="1EFD007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6B067A3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728B6C4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69C64AB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772C533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</w:tr>
      <w:tr w:rsidR="00724703" w:rsidRPr="00724703" w14:paraId="11D8AFE1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57FB5E5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AFAM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615FD45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4624DD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-0,146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A52414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-0,116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009FDFE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-0,113</w:t>
            </w:r>
          </w:p>
        </w:tc>
        <w:tc>
          <w:tcPr>
            <w:tcW w:w="1040" w:type="pct"/>
            <w:shd w:val="clear" w:color="auto" w:fill="auto"/>
            <w:noWrap/>
            <w:vAlign w:val="center"/>
            <w:hideMark/>
          </w:tcPr>
          <w:p w14:paraId="105E160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16"/>
                <w:szCs w:val="16"/>
                <w:lang w:val="en-GB" w:eastAsia="en-GB"/>
              </w:rPr>
            </w:pPr>
            <w:proofErr w:type="spellStart"/>
            <w:r w:rsidRPr="00724703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16"/>
                <w:szCs w:val="16"/>
                <w:lang w:val="en-GB" w:eastAsia="en-GB"/>
              </w:rPr>
              <w:t>Lipidomics</w:t>
            </w:r>
            <w:proofErr w:type="spellEnd"/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14:paraId="047F2A3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1D82422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93091A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475137D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 </w:t>
            </w:r>
          </w:p>
        </w:tc>
      </w:tr>
      <w:tr w:rsidR="00724703" w:rsidRPr="00724703" w14:paraId="15593A0A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40E0085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ITIH1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6DAC643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098C984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-0,113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1BB760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0,06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FAC8D6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0,02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59B9FA7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PC 32:0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4EC9A03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1,3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28140552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0.153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31CDC2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0.608***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2535A07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0.598***</w:t>
            </w:r>
          </w:p>
        </w:tc>
      </w:tr>
      <w:tr w:rsidR="00724703" w:rsidRPr="00724703" w14:paraId="0EFC97D5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1B14587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CO8B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7691B37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4E9F33A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-0,14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4C8D498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0,093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634AEBA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0,06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4C3E57A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SE 27:1 18:2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0EB6800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2,4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0A5A9A3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-0.165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0DBB5C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-0.070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17D9862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-0.112</w:t>
            </w:r>
          </w:p>
        </w:tc>
      </w:tr>
      <w:tr w:rsidR="00724703" w:rsidRPr="00724703" w14:paraId="756D7850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0B597E0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FIBA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034590F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ED812B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-0,033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6252403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0,183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08771B2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0,171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5C59B3C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SE 27:1 20:4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7853E3B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4553C35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-0.065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978BA3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0.148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678BB36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0.125</w:t>
            </w:r>
          </w:p>
        </w:tc>
      </w:tr>
      <w:tr w:rsidR="00724703" w:rsidRPr="00724703" w14:paraId="654A0E9E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03AD7A5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CO6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313C31C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6D4F748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-0,107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C35CD2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0,065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570B81D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0,055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6F80216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SE 27:1 16:0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218ECE5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7E8E38D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-0.096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1287A0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0.357***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78DD852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0.276**</w:t>
            </w:r>
          </w:p>
        </w:tc>
      </w:tr>
      <w:tr w:rsidR="00724703" w:rsidRPr="00724703" w14:paraId="7DB5F5C4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651FC18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ITIH4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0E4F403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1603DD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-0,04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43197E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0,171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6D9E671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0,156</w:t>
            </w:r>
          </w:p>
        </w:tc>
        <w:tc>
          <w:tcPr>
            <w:tcW w:w="1040" w:type="pct"/>
            <w:shd w:val="clear" w:color="auto" w:fill="auto"/>
            <w:vAlign w:val="center"/>
            <w:hideMark/>
          </w:tcPr>
          <w:p w14:paraId="70E5D13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LPG 20:1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3B973E1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51" w:type="pct"/>
            <w:shd w:val="clear" w:color="auto" w:fill="auto"/>
            <w:noWrap/>
            <w:vAlign w:val="center"/>
            <w:hideMark/>
          </w:tcPr>
          <w:p w14:paraId="34369502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-0.083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CFF499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-0.077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58B6F3D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-0.055</w:t>
            </w:r>
          </w:p>
        </w:tc>
      </w:tr>
      <w:tr w:rsidR="00724703" w:rsidRPr="00724703" w14:paraId="725865D8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48A25EE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EPDR1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181FCA1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699A09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0,281**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EB2837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0,136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416A586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0,191</w:t>
            </w:r>
          </w:p>
        </w:tc>
        <w:tc>
          <w:tcPr>
            <w:tcW w:w="1040" w:type="pct"/>
            <w:shd w:val="clear" w:color="auto" w:fill="auto"/>
            <w:noWrap/>
            <w:vAlign w:val="bottom"/>
            <w:hideMark/>
          </w:tcPr>
          <w:p w14:paraId="27CF328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52D2323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64DD6BA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1D76DEC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744E13B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</w:tr>
      <w:tr w:rsidR="00724703" w:rsidRPr="00724703" w14:paraId="552EB959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4447F93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SIAE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182FB20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8CD9F9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0,096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0370570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-0,146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07C73BB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-0,087</w:t>
            </w:r>
          </w:p>
        </w:tc>
        <w:tc>
          <w:tcPr>
            <w:tcW w:w="1040" w:type="pct"/>
            <w:shd w:val="clear" w:color="auto" w:fill="auto"/>
            <w:noWrap/>
            <w:vAlign w:val="bottom"/>
            <w:hideMark/>
          </w:tcPr>
          <w:p w14:paraId="014A168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124FCE8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1AB1F5F2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3835040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64E8E1E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</w:tr>
      <w:tr w:rsidR="00724703" w:rsidRPr="00724703" w14:paraId="6F9F4F18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7C897D2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X1433Z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4192F14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D3ED59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-0,2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2E94961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0,604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54EA57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0,592</w:t>
            </w:r>
          </w:p>
        </w:tc>
        <w:tc>
          <w:tcPr>
            <w:tcW w:w="1040" w:type="pct"/>
            <w:shd w:val="clear" w:color="auto" w:fill="auto"/>
            <w:noWrap/>
            <w:vAlign w:val="bottom"/>
            <w:hideMark/>
          </w:tcPr>
          <w:p w14:paraId="052F313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7E7F89B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7DD2BB3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186544D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000F8CF5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</w:tr>
      <w:tr w:rsidR="00724703" w:rsidRPr="00724703" w14:paraId="5C80E69D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4DAA3F7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S10A6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1752519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4,5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4C10C3A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0,023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A2EC78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0,3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2FA9EC3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0,278</w:t>
            </w:r>
          </w:p>
        </w:tc>
        <w:tc>
          <w:tcPr>
            <w:tcW w:w="1040" w:type="pct"/>
            <w:shd w:val="clear" w:color="auto" w:fill="auto"/>
            <w:noWrap/>
            <w:vAlign w:val="bottom"/>
            <w:hideMark/>
          </w:tcPr>
          <w:p w14:paraId="24D8208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12656C8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580176C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4B373E5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215F34F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</w:tr>
      <w:tr w:rsidR="00724703" w:rsidRPr="00724703" w14:paraId="2617E1B3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581BF5E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PRDX6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43B60CE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A195C7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0,078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9FD590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0,29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074D884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0,285</w:t>
            </w:r>
          </w:p>
        </w:tc>
        <w:tc>
          <w:tcPr>
            <w:tcW w:w="1040" w:type="pct"/>
            <w:shd w:val="clear" w:color="auto" w:fill="auto"/>
            <w:noWrap/>
            <w:vAlign w:val="bottom"/>
            <w:hideMark/>
          </w:tcPr>
          <w:p w14:paraId="44712BA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44A4CA8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00F9CE7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0A71B08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468CE41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</w:tr>
      <w:tr w:rsidR="00724703" w:rsidRPr="00724703" w14:paraId="5674A9C6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7D3A51D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VTM2A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416184D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5531CB5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0,253**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2530BB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0,564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6F56B61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0,625</w:t>
            </w:r>
          </w:p>
        </w:tc>
        <w:tc>
          <w:tcPr>
            <w:tcW w:w="1040" w:type="pct"/>
            <w:shd w:val="clear" w:color="auto" w:fill="auto"/>
            <w:noWrap/>
            <w:vAlign w:val="bottom"/>
            <w:hideMark/>
          </w:tcPr>
          <w:p w14:paraId="40256AD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768084A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3B6E16F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0973FE57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41F105B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</w:tr>
      <w:tr w:rsidR="00724703" w:rsidRPr="00724703" w14:paraId="675550BD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54A1F38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CMGA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6408AA1B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B72B7C2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0,280**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3B00612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0,52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89CAAB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0,583</w:t>
            </w:r>
          </w:p>
        </w:tc>
        <w:tc>
          <w:tcPr>
            <w:tcW w:w="1040" w:type="pct"/>
            <w:shd w:val="clear" w:color="auto" w:fill="auto"/>
            <w:noWrap/>
            <w:vAlign w:val="bottom"/>
            <w:hideMark/>
          </w:tcPr>
          <w:p w14:paraId="4D4D8D7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3337D78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0055429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61E7A8A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0F3E627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</w:tr>
      <w:tr w:rsidR="00724703" w:rsidRPr="00724703" w14:paraId="73058B9D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4F07621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lastRenderedPageBreak/>
              <w:t>ZP2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694BCB4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1BC1327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0,252**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5DBAAFE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0,294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5DFA866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0,286</w:t>
            </w:r>
          </w:p>
        </w:tc>
        <w:tc>
          <w:tcPr>
            <w:tcW w:w="1040" w:type="pct"/>
            <w:shd w:val="clear" w:color="auto" w:fill="auto"/>
            <w:noWrap/>
            <w:vAlign w:val="bottom"/>
            <w:hideMark/>
          </w:tcPr>
          <w:p w14:paraId="6F042A8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0DE0BE49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01F0BB62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0B514F4F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495C3FBA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</w:tr>
      <w:tr w:rsidR="001D725C" w:rsidRPr="00724703" w14:paraId="53DF41DE" w14:textId="77777777" w:rsidTr="00A7594D">
        <w:trPr>
          <w:trHeight w:val="300"/>
        </w:trPr>
        <w:tc>
          <w:tcPr>
            <w:tcW w:w="602" w:type="pct"/>
            <w:shd w:val="clear" w:color="auto" w:fill="auto"/>
            <w:vAlign w:val="center"/>
            <w:hideMark/>
          </w:tcPr>
          <w:p w14:paraId="36C9FAC6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SLIK1</w:t>
            </w:r>
          </w:p>
        </w:tc>
        <w:tc>
          <w:tcPr>
            <w:tcW w:w="226" w:type="pct"/>
            <w:shd w:val="clear" w:color="auto" w:fill="auto"/>
            <w:vAlign w:val="center"/>
            <w:hideMark/>
          </w:tcPr>
          <w:p w14:paraId="7DA657C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7181F23C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GB" w:eastAsia="en-GB"/>
              </w:rPr>
              <w:t>0,301***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2136E7B4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0,493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52639A43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  <w:r w:rsidRPr="00724703"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  <w:t>0,558</w:t>
            </w:r>
          </w:p>
        </w:tc>
        <w:tc>
          <w:tcPr>
            <w:tcW w:w="1040" w:type="pct"/>
            <w:shd w:val="clear" w:color="auto" w:fill="auto"/>
            <w:noWrap/>
            <w:vAlign w:val="bottom"/>
            <w:hideMark/>
          </w:tcPr>
          <w:p w14:paraId="5221ED2E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7A94ECA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3E48A96D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049888C0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14:paraId="6AC2F288" w14:textId="77777777" w:rsidR="001D725C" w:rsidRPr="00724703" w:rsidRDefault="001D725C" w:rsidP="00A7594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val="en-GB" w:eastAsia="en-GB"/>
              </w:rPr>
            </w:pPr>
          </w:p>
        </w:tc>
      </w:tr>
    </w:tbl>
    <w:p w14:paraId="36EEC228" w14:textId="77777777" w:rsidR="001D725C" w:rsidRPr="00724703" w:rsidRDefault="001D725C" w:rsidP="001D725C">
      <w:pPr>
        <w:rPr>
          <w:rFonts w:ascii="Arial" w:hAnsi="Arial" w:cs="Arial"/>
          <w:color w:val="FF0000"/>
          <w:sz w:val="24"/>
          <w:szCs w:val="24"/>
          <w:lang w:val="en-GB"/>
        </w:rPr>
      </w:pPr>
    </w:p>
    <w:p w14:paraId="3A93FA89" w14:textId="418E0F21" w:rsidR="001D725C" w:rsidRPr="00724703" w:rsidRDefault="001D725C" w:rsidP="00145C4A">
      <w:pPr>
        <w:spacing w:line="480" w:lineRule="auto"/>
        <w:rPr>
          <w:rFonts w:ascii="Arial" w:hAnsi="Arial" w:cs="Arial"/>
          <w:color w:val="FF0000"/>
          <w:sz w:val="24"/>
          <w:szCs w:val="24"/>
          <w:lang w:val="en-GB"/>
        </w:rPr>
      </w:pPr>
      <w:r w:rsidRPr="00724703">
        <w:rPr>
          <w:rFonts w:ascii="Arial" w:hAnsi="Arial" w:cs="Arial"/>
          <w:color w:val="FF0000"/>
          <w:sz w:val="24"/>
          <w:szCs w:val="24"/>
          <w:lang w:val="en-GB"/>
        </w:rPr>
        <w:t xml:space="preserve">CSF analytes identified by the MOFA model and their correlations </w:t>
      </w:r>
      <w:r w:rsidR="0043513C" w:rsidRPr="00724703">
        <w:rPr>
          <w:rFonts w:ascii="Arial" w:hAnsi="Arial" w:cs="Arial"/>
          <w:color w:val="FF0000"/>
          <w:sz w:val="24"/>
          <w:szCs w:val="24"/>
          <w:lang w:val="en-GB"/>
        </w:rPr>
        <w:t xml:space="preserve">(two-tailed rho) </w:t>
      </w:r>
      <w:r w:rsidRPr="00724703">
        <w:rPr>
          <w:rFonts w:ascii="Arial" w:hAnsi="Arial" w:cs="Arial"/>
          <w:color w:val="FF0000"/>
          <w:sz w:val="24"/>
          <w:szCs w:val="24"/>
          <w:lang w:val="en-GB"/>
        </w:rPr>
        <w:t xml:space="preserve">with CSF AD biomarkers. Analytes are labelled according to </w:t>
      </w:r>
      <w:r w:rsidRPr="00724703">
        <w:rPr>
          <w:rFonts w:ascii="Arial" w:hAnsi="Arial" w:cs="Arial"/>
          <w:b/>
          <w:bCs/>
          <w:color w:val="FF0000"/>
          <w:sz w:val="24"/>
          <w:szCs w:val="24"/>
          <w:lang w:val="en-GB"/>
        </w:rPr>
        <w:t>Table 6</w:t>
      </w:r>
      <w:r w:rsidRPr="00724703">
        <w:rPr>
          <w:rFonts w:ascii="Arial" w:hAnsi="Arial" w:cs="Arial"/>
          <w:color w:val="FF0000"/>
          <w:sz w:val="24"/>
          <w:szCs w:val="24"/>
          <w:lang w:val="en-GB"/>
        </w:rPr>
        <w:t>. The LFs in which each analyte was identified is shown.</w:t>
      </w:r>
      <w:r w:rsidRPr="00724703">
        <w:rPr>
          <w:rFonts w:ascii="Arial" w:hAnsi="Arial" w:cs="Arial"/>
          <w:color w:val="FF0000"/>
          <w:sz w:val="24"/>
          <w:szCs w:val="24"/>
          <w:lang w:val="en-US"/>
        </w:rPr>
        <w:t xml:space="preserve"> * p-value &lt; 0.05; ** p-value &lt; 0.01; *** p-value &lt; 0.001.</w:t>
      </w:r>
      <w:r w:rsidRPr="00724703">
        <w:rPr>
          <w:rFonts w:ascii="Arial" w:hAnsi="Arial" w:cs="Arial"/>
          <w:color w:val="FF0000"/>
          <w:sz w:val="24"/>
          <w:szCs w:val="24"/>
          <w:lang w:val="en-GB"/>
        </w:rPr>
        <w:t xml:space="preserve"> </w:t>
      </w:r>
    </w:p>
    <w:p w14:paraId="7CC10E19" w14:textId="77777777" w:rsidR="00C4228D" w:rsidRPr="00145C4A" w:rsidRDefault="00C4228D" w:rsidP="00C4228D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 xml:space="preserve">Table S3: </w:t>
      </w:r>
      <w:r>
        <w:rPr>
          <w:rFonts w:ascii="Arial" w:hAnsi="Arial" w:cs="Arial"/>
          <w:sz w:val="24"/>
          <w:szCs w:val="24"/>
          <w:lang w:val="en-GB"/>
        </w:rPr>
        <w:t xml:space="preserve">Correlations with </w:t>
      </w:r>
      <w:proofErr w:type="spellStart"/>
      <w:r>
        <w:rPr>
          <w:rFonts w:ascii="Arial" w:hAnsi="Arial" w:cs="Arial"/>
          <w:sz w:val="24"/>
          <w:szCs w:val="24"/>
          <w:lang w:val="en-GB"/>
        </w:rPr>
        <w:t>CDRSoB</w:t>
      </w:r>
      <w:proofErr w:type="spellEnd"/>
      <w:r>
        <w:rPr>
          <w:rFonts w:ascii="Arial" w:hAnsi="Arial" w:cs="Arial"/>
          <w:sz w:val="24"/>
          <w:szCs w:val="24"/>
          <w:lang w:val="en-GB"/>
        </w:rPr>
        <w:t xml:space="preserve"> and MMSE scores</w:t>
      </w:r>
    </w:p>
    <w:tbl>
      <w:tblPr>
        <w:tblStyle w:val="PlainTable3"/>
        <w:tblW w:w="5120" w:type="pct"/>
        <w:tblLook w:val="04A0" w:firstRow="1" w:lastRow="0" w:firstColumn="1" w:lastColumn="0" w:noHBand="0" w:noVBand="1"/>
      </w:tblPr>
      <w:tblGrid>
        <w:gridCol w:w="1291"/>
        <w:gridCol w:w="1289"/>
        <w:gridCol w:w="1289"/>
        <w:gridCol w:w="1289"/>
        <w:gridCol w:w="1507"/>
        <w:gridCol w:w="1288"/>
        <w:gridCol w:w="1290"/>
      </w:tblGrid>
      <w:tr w:rsidR="00C4228D" w:rsidRPr="00E8108B" w14:paraId="1DE3FC00" w14:textId="77777777" w:rsidTr="00BE3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98" w:type="pct"/>
            <w:shd w:val="clear" w:color="auto" w:fill="auto"/>
            <w:hideMark/>
          </w:tcPr>
          <w:p w14:paraId="1546C567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PROTEIN</w:t>
            </w:r>
          </w:p>
        </w:tc>
        <w:tc>
          <w:tcPr>
            <w:tcW w:w="697" w:type="pct"/>
            <w:shd w:val="clear" w:color="auto" w:fill="auto"/>
            <w:hideMark/>
          </w:tcPr>
          <w:p w14:paraId="570FBEAF" w14:textId="77777777" w:rsidR="00C4228D" w:rsidRPr="00E8108B" w:rsidRDefault="00C4228D" w:rsidP="00BE39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CDR-SoB</w:t>
            </w:r>
          </w:p>
        </w:tc>
        <w:tc>
          <w:tcPr>
            <w:tcW w:w="697" w:type="pct"/>
            <w:shd w:val="clear" w:color="auto" w:fill="auto"/>
            <w:hideMark/>
          </w:tcPr>
          <w:p w14:paraId="1213173E" w14:textId="77777777" w:rsidR="00C4228D" w:rsidRPr="00E8108B" w:rsidRDefault="00C4228D" w:rsidP="00BE39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MMSE</w:t>
            </w:r>
          </w:p>
        </w:tc>
        <w:tc>
          <w:tcPr>
            <w:tcW w:w="697" w:type="pct"/>
            <w:shd w:val="clear" w:color="auto" w:fill="auto"/>
          </w:tcPr>
          <w:p w14:paraId="016F6CEF" w14:textId="77777777" w:rsidR="00C4228D" w:rsidRPr="00E8108B" w:rsidRDefault="00C4228D" w:rsidP="00BE39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2AB2C446" w14:textId="77777777" w:rsidR="00C4228D" w:rsidRPr="00E8108B" w:rsidRDefault="00C4228D" w:rsidP="00BE39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697" w:type="pct"/>
            <w:shd w:val="clear" w:color="auto" w:fill="auto"/>
          </w:tcPr>
          <w:p w14:paraId="272074CB" w14:textId="77777777" w:rsidR="00C4228D" w:rsidRPr="00E8108B" w:rsidRDefault="00C4228D" w:rsidP="00BE39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CDR-Sob</w:t>
            </w:r>
          </w:p>
        </w:tc>
        <w:tc>
          <w:tcPr>
            <w:tcW w:w="698" w:type="pct"/>
            <w:shd w:val="clear" w:color="auto" w:fill="auto"/>
          </w:tcPr>
          <w:p w14:paraId="232D5A0A" w14:textId="77777777" w:rsidR="00C4228D" w:rsidRPr="00E8108B" w:rsidRDefault="00C4228D" w:rsidP="00BE39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MMSE</w:t>
            </w:r>
          </w:p>
        </w:tc>
      </w:tr>
      <w:tr w:rsidR="00C4228D" w:rsidRPr="00E8108B" w14:paraId="2205AB82" w14:textId="77777777" w:rsidTr="00BE3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4E475D56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NXPH4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22D47975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067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4C444B21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.209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730311B8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tcBorders>
              <w:top w:val="single" w:sz="4" w:space="0" w:color="7F7F7F" w:themeColor="text1" w:themeTint="80"/>
              <w:right w:val="single" w:sz="4" w:space="0" w:color="auto"/>
            </w:tcBorders>
            <w:shd w:val="clear" w:color="auto" w:fill="auto"/>
          </w:tcPr>
          <w:p w14:paraId="57CBACCA" w14:textId="77777777" w:rsidR="00C4228D" w:rsidRPr="0095321C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32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PC </w:t>
            </w:r>
            <w:proofErr w:type="gramStart"/>
            <w:r w:rsidRPr="0095321C">
              <w:rPr>
                <w:rFonts w:ascii="Arial" w:hAnsi="Arial" w:cs="Arial"/>
                <w:b/>
                <w:bCs/>
                <w:sz w:val="20"/>
                <w:szCs w:val="20"/>
              </w:rPr>
              <w:t>32:</w:t>
            </w:r>
            <w:proofErr w:type="gramEnd"/>
            <w:r w:rsidRPr="0095321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7" w:type="pct"/>
            <w:tcBorders>
              <w:left w:val="single" w:sz="4" w:space="0" w:color="auto"/>
            </w:tcBorders>
            <w:shd w:val="clear" w:color="auto" w:fill="auto"/>
          </w:tcPr>
          <w:p w14:paraId="3BB09F6B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047</w:t>
            </w:r>
          </w:p>
        </w:tc>
        <w:tc>
          <w:tcPr>
            <w:tcW w:w="698" w:type="pct"/>
            <w:shd w:val="clear" w:color="auto" w:fill="auto"/>
          </w:tcPr>
          <w:p w14:paraId="01E0A424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C4228D" w:rsidRPr="00E8108B" w14:paraId="115FF7FB" w14:textId="77777777" w:rsidTr="00BE39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4E915712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LTBP1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38C62AE7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087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25689FD5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.205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39C885E5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5CC58206" w14:textId="77777777" w:rsidR="00C4228D" w:rsidRPr="0095321C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32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 </w:t>
            </w:r>
            <w:proofErr w:type="gramStart"/>
            <w:r w:rsidRPr="0095321C">
              <w:rPr>
                <w:rFonts w:ascii="Arial" w:hAnsi="Arial" w:cs="Arial"/>
                <w:b/>
                <w:bCs/>
                <w:sz w:val="20"/>
                <w:szCs w:val="20"/>
              </w:rPr>
              <w:t>27:</w:t>
            </w:r>
            <w:proofErr w:type="gramEnd"/>
            <w:r w:rsidRPr="0095321C">
              <w:rPr>
                <w:rFonts w:ascii="Arial" w:hAnsi="Arial" w:cs="Arial"/>
                <w:b/>
                <w:bCs/>
                <w:sz w:val="20"/>
                <w:szCs w:val="20"/>
              </w:rPr>
              <w:t>1 16:0</w:t>
            </w:r>
          </w:p>
        </w:tc>
        <w:tc>
          <w:tcPr>
            <w:tcW w:w="697" w:type="pct"/>
            <w:tcBorders>
              <w:left w:val="single" w:sz="4" w:space="0" w:color="auto"/>
            </w:tcBorders>
            <w:shd w:val="clear" w:color="auto" w:fill="auto"/>
          </w:tcPr>
          <w:p w14:paraId="201A063C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.246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8" w:type="pct"/>
            <w:shd w:val="clear" w:color="auto" w:fill="auto"/>
          </w:tcPr>
          <w:p w14:paraId="216DEE69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.244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</w:tr>
      <w:tr w:rsidR="00C4228D" w:rsidRPr="00E8108B" w14:paraId="2B4741E4" w14:textId="77777777" w:rsidTr="00BE3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29B916C0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CLUS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3CAA90ED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127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7686B161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.253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7" w:type="pct"/>
            <w:shd w:val="clear" w:color="auto" w:fill="auto"/>
          </w:tcPr>
          <w:p w14:paraId="284FDBEA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1AB45549" w14:textId="77777777" w:rsidR="00C4228D" w:rsidRPr="0095321C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321C">
              <w:rPr>
                <w:rFonts w:ascii="Arial" w:hAnsi="Arial" w:cs="Arial"/>
                <w:b/>
                <w:bCs/>
                <w:sz w:val="20"/>
                <w:szCs w:val="20"/>
              </w:rPr>
              <w:t>SE</w:t>
            </w:r>
            <w:proofErr w:type="gramStart"/>
            <w:r w:rsidRPr="0095321C">
              <w:rPr>
                <w:rFonts w:ascii="Arial" w:hAnsi="Arial" w:cs="Arial"/>
                <w:b/>
                <w:bCs/>
                <w:sz w:val="20"/>
                <w:szCs w:val="20"/>
              </w:rPr>
              <w:t>27:</w:t>
            </w:r>
            <w:proofErr w:type="gramEnd"/>
            <w:r w:rsidRPr="0095321C">
              <w:rPr>
                <w:rFonts w:ascii="Arial" w:hAnsi="Arial" w:cs="Arial"/>
                <w:b/>
                <w:bCs/>
                <w:sz w:val="20"/>
                <w:szCs w:val="20"/>
              </w:rPr>
              <w:t>1 20:4</w:t>
            </w:r>
          </w:p>
        </w:tc>
        <w:tc>
          <w:tcPr>
            <w:tcW w:w="697" w:type="pct"/>
            <w:tcBorders>
              <w:left w:val="single" w:sz="4" w:space="0" w:color="auto"/>
            </w:tcBorders>
            <w:shd w:val="clear" w:color="auto" w:fill="auto"/>
          </w:tcPr>
          <w:p w14:paraId="13388A9E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.323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8" w:type="pct"/>
            <w:shd w:val="clear" w:color="auto" w:fill="auto"/>
          </w:tcPr>
          <w:p w14:paraId="7B2A929B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.330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</w:tr>
      <w:tr w:rsidR="00C4228D" w:rsidRPr="00E8108B" w14:paraId="2182F7F7" w14:textId="77777777" w:rsidTr="00BE39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67B78BC9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NPDC1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077A948F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051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04A1F311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.160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53F680BB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32B5708F" w14:textId="77777777" w:rsidR="00C4228D" w:rsidRPr="0095321C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321C">
              <w:rPr>
                <w:rFonts w:ascii="Arial" w:hAnsi="Arial" w:cs="Arial"/>
                <w:b/>
                <w:bCs/>
                <w:sz w:val="20"/>
                <w:szCs w:val="20"/>
              </w:rPr>
              <w:t>SE</w:t>
            </w:r>
            <w:proofErr w:type="gramStart"/>
            <w:r w:rsidRPr="0095321C">
              <w:rPr>
                <w:rFonts w:ascii="Arial" w:hAnsi="Arial" w:cs="Arial"/>
                <w:b/>
                <w:bCs/>
                <w:sz w:val="20"/>
                <w:szCs w:val="20"/>
              </w:rPr>
              <w:t>27:</w:t>
            </w:r>
            <w:proofErr w:type="gramEnd"/>
            <w:r w:rsidRPr="0095321C">
              <w:rPr>
                <w:rFonts w:ascii="Arial" w:hAnsi="Arial" w:cs="Arial"/>
                <w:b/>
                <w:bCs/>
                <w:sz w:val="20"/>
                <w:szCs w:val="20"/>
              </w:rPr>
              <w:t>1 18:2</w:t>
            </w:r>
          </w:p>
        </w:tc>
        <w:tc>
          <w:tcPr>
            <w:tcW w:w="697" w:type="pct"/>
            <w:tcBorders>
              <w:left w:val="single" w:sz="4" w:space="0" w:color="auto"/>
            </w:tcBorders>
            <w:shd w:val="clear" w:color="auto" w:fill="auto"/>
          </w:tcPr>
          <w:p w14:paraId="75ABE3A1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.345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8" w:type="pct"/>
            <w:shd w:val="clear" w:color="auto" w:fill="auto"/>
          </w:tcPr>
          <w:p w14:paraId="5E4894D7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.383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</w:tr>
      <w:tr w:rsidR="00C4228D" w:rsidRPr="00E8108B" w14:paraId="49B909D5" w14:textId="77777777" w:rsidTr="00BE3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386F7BDF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DYL2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27EFFC3F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096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3CACB562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.203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48B748CB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3A706592" w14:textId="77777777" w:rsidR="00C4228D" w:rsidRPr="0095321C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32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LPG </w:t>
            </w:r>
            <w:proofErr w:type="gramStart"/>
            <w:r w:rsidRPr="0095321C">
              <w:rPr>
                <w:rFonts w:ascii="Arial" w:hAnsi="Arial" w:cs="Arial"/>
                <w:b/>
                <w:bCs/>
                <w:sz w:val="20"/>
                <w:szCs w:val="20"/>
              </w:rPr>
              <w:t>20:</w:t>
            </w:r>
            <w:proofErr w:type="gramEnd"/>
            <w:r w:rsidRPr="0095321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97" w:type="pct"/>
            <w:tcBorders>
              <w:left w:val="single" w:sz="4" w:space="0" w:color="auto"/>
            </w:tcBorders>
            <w:shd w:val="clear" w:color="auto" w:fill="auto"/>
          </w:tcPr>
          <w:p w14:paraId="04F55301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077</w:t>
            </w:r>
          </w:p>
        </w:tc>
        <w:tc>
          <w:tcPr>
            <w:tcW w:w="698" w:type="pct"/>
            <w:shd w:val="clear" w:color="auto" w:fill="auto"/>
          </w:tcPr>
          <w:p w14:paraId="527E1358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065</w:t>
            </w:r>
          </w:p>
        </w:tc>
      </w:tr>
      <w:tr w:rsidR="00C4228D" w:rsidRPr="00E8108B" w14:paraId="68B3AF15" w14:textId="77777777" w:rsidTr="00BE39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5ABB1BAD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PDGFB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572199E2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3F194B5E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.204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486D2DF0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1F883365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4728700D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755F6BB3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4CC49CF2" w14:textId="77777777" w:rsidTr="00BE3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5050989D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SAP3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3EFB8CA9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085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53501020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.209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41878892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078F26EE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19D51C6E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1FB062A2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300B71C4" w14:textId="77777777" w:rsidTr="00BE39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2DC5BD51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MT1E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15FC9842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122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1669C890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.213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733FF2B5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774F0502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2D80164A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25E3D267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0F4ED162" w14:textId="77777777" w:rsidTr="00BE3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42183675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PCSK1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35EE0092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0698A142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.175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286F07A4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4684EDED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74A884A5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7FF5AF30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37FAE255" w14:textId="77777777" w:rsidTr="00BE39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5DC34357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TAGL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26FB36ED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.159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0E76DF2B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.209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015C2986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47B1B64C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07AB596E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53928B67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7A4117C7" w14:textId="77777777" w:rsidTr="00BE3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2EC9B0A5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MT3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0A8A74A6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049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7CA9BB73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.187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16891EFE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2576C5A0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58884C50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7FE473F2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422A866E" w14:textId="77777777" w:rsidTr="00BE39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2E3A19B7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SAMP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05F95508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142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493FB553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.237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7" w:type="pct"/>
            <w:shd w:val="clear" w:color="auto" w:fill="auto"/>
          </w:tcPr>
          <w:p w14:paraId="2C1C0B71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4AEFC32B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6B1F2FA5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2673C3C8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16A16E90" w14:textId="77777777" w:rsidTr="00BE3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7473FB55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VTNC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207DCFC3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.191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15982444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.200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08B3EF91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79FA3D41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100CCD91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5636FD54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513DC784" w14:textId="77777777" w:rsidTr="00BE39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4A1B4522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KNG1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1337F362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.233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6480BBC2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.203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39AFF46B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2E4078C6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7A661DD7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3A93C01C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3E4FBE71" w14:textId="77777777" w:rsidTr="00BE3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4A1BE885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HELZ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2BB420CB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385AC37E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.163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0D0A9803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6A765965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59505B45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7ACA4F43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167C8AB6" w14:textId="77777777" w:rsidTr="00BE39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1449CDB2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PLMN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6E64D491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.234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2D3BB3A4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.255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7" w:type="pct"/>
            <w:shd w:val="clear" w:color="auto" w:fill="auto"/>
          </w:tcPr>
          <w:p w14:paraId="666762E2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27495CCF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447A2978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1D95CA3F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2F5F5BCC" w14:textId="77777777" w:rsidTr="00BE3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42E227F5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PGRP2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7923B28C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.249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6985AF2D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.256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7" w:type="pct"/>
            <w:shd w:val="clear" w:color="auto" w:fill="auto"/>
          </w:tcPr>
          <w:p w14:paraId="489E372D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78B78D6A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34B91412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3B43B40E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56204625" w14:textId="77777777" w:rsidTr="00BE39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78516B5C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AFAM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6690A8D9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.171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56AA738F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.159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64200FE9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3D0F4B1E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0EC17FD7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30520897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75956F49" w14:textId="77777777" w:rsidTr="00BE3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2F2FE99C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ITIH1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5C21DC4A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.224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1A0CDBD3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.174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7A59F86D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689C7870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55C550DB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0DBBB82E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1A3B6C61" w14:textId="77777777" w:rsidTr="00BE39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00DB34AA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CO8B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74801C05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.228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71BFE9D8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.208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6A7AFCC7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0B403B22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3A293CDA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5B104532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0E18F0EB" w14:textId="77777777" w:rsidTr="00BE3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74B97736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FIBA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0A1F58BE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.278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6F9C29E4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.201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55000ADC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7DAD7DA6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03BA4072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1B4701B3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120CFEC6" w14:textId="77777777" w:rsidTr="00BE39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6DDF2662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CO6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24D07497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.225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6C15896A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.190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11458911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33A817D6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52A72B3B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72326300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1280C5B6" w14:textId="77777777" w:rsidTr="00BE3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1796AA81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ITIH4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0A17CFAA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.250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4E865418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.217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1255046C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629765B2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65253BEC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6078B9E7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7BBDB291" w14:textId="77777777" w:rsidTr="00BE39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712D9515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EPDR1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7CBD28C8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024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7FD27F0F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.199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49614CC6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34CB182E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6E6B64CA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29068F8C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24CA4103" w14:textId="77777777" w:rsidTr="00BE3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3778542C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lastRenderedPageBreak/>
              <w:t>SIAE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1E41DA41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090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5F5EA0EA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.248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7" w:type="pct"/>
            <w:shd w:val="clear" w:color="auto" w:fill="auto"/>
          </w:tcPr>
          <w:p w14:paraId="4C501EC7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38B9961B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42C04D2B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665D4FC6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0F855178" w14:textId="77777777" w:rsidTr="00BE39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7E2CE102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X1433Z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1AC11086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.158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7BA3B5D3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141</w:t>
            </w:r>
          </w:p>
        </w:tc>
        <w:tc>
          <w:tcPr>
            <w:tcW w:w="697" w:type="pct"/>
            <w:shd w:val="clear" w:color="auto" w:fill="auto"/>
          </w:tcPr>
          <w:p w14:paraId="528354FD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13605923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7248446A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59759942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11E509A8" w14:textId="77777777" w:rsidTr="00BE3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08932FEE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S10A6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11A26DF1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145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1F607E09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.229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7" w:type="pct"/>
            <w:shd w:val="clear" w:color="auto" w:fill="auto"/>
          </w:tcPr>
          <w:p w14:paraId="53CFDDAF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6878682D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6E416BDF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5ED44EEF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24455714" w14:textId="77777777" w:rsidTr="00BE39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1AB03BEA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PRDX6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75F7373A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.173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280EA741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.243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97" w:type="pct"/>
            <w:shd w:val="clear" w:color="auto" w:fill="auto"/>
          </w:tcPr>
          <w:p w14:paraId="553333C4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2855C729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7DC64B61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3B46C020" w14:textId="77777777" w:rsidR="00C4228D" w:rsidRPr="00E8108B" w:rsidRDefault="00C4228D" w:rsidP="00BE3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28D" w:rsidRPr="00E8108B" w14:paraId="384AF349" w14:textId="77777777" w:rsidTr="00BE3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shd w:val="clear" w:color="auto" w:fill="auto"/>
            <w:noWrap/>
            <w:hideMark/>
          </w:tcPr>
          <w:p w14:paraId="132A70BC" w14:textId="77777777" w:rsidR="00C4228D" w:rsidRPr="00E8108B" w:rsidRDefault="00C4228D" w:rsidP="00BE39FE">
            <w:pPr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ZP2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5E33A74C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E8108B">
              <w:rPr>
                <w:rFonts w:ascii="Arial" w:hAnsi="Arial" w:cs="Arial"/>
                <w:sz w:val="20"/>
                <w:szCs w:val="20"/>
              </w:rPr>
              <w:t>063</w:t>
            </w:r>
          </w:p>
        </w:tc>
        <w:tc>
          <w:tcPr>
            <w:tcW w:w="697" w:type="pct"/>
            <w:shd w:val="clear" w:color="auto" w:fill="auto"/>
            <w:noWrap/>
            <w:hideMark/>
          </w:tcPr>
          <w:p w14:paraId="7EA607FD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8108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8108B">
              <w:rPr>
                <w:rFonts w:ascii="Arial" w:hAnsi="Arial" w:cs="Arial"/>
                <w:sz w:val="20"/>
                <w:szCs w:val="20"/>
              </w:rPr>
              <w:t>.209</w:t>
            </w:r>
            <w:r w:rsidRPr="00E8108B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97" w:type="pct"/>
            <w:shd w:val="clear" w:color="auto" w:fill="auto"/>
          </w:tcPr>
          <w:p w14:paraId="428D7F01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5" w:type="pct"/>
            <w:shd w:val="clear" w:color="auto" w:fill="auto"/>
          </w:tcPr>
          <w:p w14:paraId="494E1A36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</w:tcPr>
          <w:p w14:paraId="54506315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auto"/>
          </w:tcPr>
          <w:p w14:paraId="2AF5F1D3" w14:textId="77777777" w:rsidR="00C4228D" w:rsidRPr="00E8108B" w:rsidRDefault="00C4228D" w:rsidP="00BE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6403DF" w14:textId="77777777" w:rsidR="00C4228D" w:rsidRPr="00E476A7" w:rsidRDefault="00C4228D" w:rsidP="00C4228D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E476A7">
        <w:rPr>
          <w:rFonts w:ascii="Arial" w:hAnsi="Arial" w:cs="Arial"/>
          <w:sz w:val="24"/>
          <w:szCs w:val="24"/>
          <w:lang w:val="en-GB"/>
        </w:rPr>
        <w:t>Spearman’s rho correlations between selected proteins (left) and lipids (right) with CDR-</w:t>
      </w:r>
      <w:proofErr w:type="spellStart"/>
      <w:r w:rsidRPr="00E476A7">
        <w:rPr>
          <w:rFonts w:ascii="Arial" w:hAnsi="Arial" w:cs="Arial"/>
          <w:sz w:val="24"/>
          <w:szCs w:val="24"/>
          <w:lang w:val="en-GB"/>
        </w:rPr>
        <w:t>SoB</w:t>
      </w:r>
      <w:proofErr w:type="spellEnd"/>
      <w:r w:rsidRPr="00E476A7">
        <w:rPr>
          <w:rFonts w:ascii="Arial" w:hAnsi="Arial" w:cs="Arial"/>
          <w:sz w:val="24"/>
          <w:szCs w:val="24"/>
          <w:lang w:val="en-GB"/>
        </w:rPr>
        <w:t xml:space="preserve"> and MMSE scores</w:t>
      </w:r>
      <w:r w:rsidRPr="00E476A7">
        <w:rPr>
          <w:rFonts w:ascii="Arial" w:hAnsi="Arial" w:cs="Arial"/>
          <w:sz w:val="24"/>
          <w:szCs w:val="24"/>
          <w:lang w:val="en-US"/>
        </w:rPr>
        <w:t xml:space="preserve">. * p-value &lt; 0.05; ** p-value &lt; 0.01. </w:t>
      </w:r>
    </w:p>
    <w:p w14:paraId="2F181DBD" w14:textId="77777777" w:rsidR="00145C4A" w:rsidRPr="00A943D4" w:rsidRDefault="00145C4A" w:rsidP="00145C4A">
      <w:pPr>
        <w:spacing w:line="480" w:lineRule="auto"/>
        <w:rPr>
          <w:rFonts w:ascii="Arial" w:hAnsi="Arial" w:cs="Arial"/>
          <w:sz w:val="20"/>
          <w:szCs w:val="20"/>
          <w:lang w:val="en-US"/>
        </w:rPr>
      </w:pPr>
    </w:p>
    <w:p w14:paraId="29DFCD72" w14:textId="5E9D45B5" w:rsidR="00150456" w:rsidRPr="00145C4A" w:rsidRDefault="00145C4A" w:rsidP="00150456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Table S</w:t>
      </w:r>
      <w:r w:rsidR="00C4228D">
        <w:rPr>
          <w:rFonts w:ascii="Arial" w:hAnsi="Arial" w:cs="Arial"/>
          <w:b/>
          <w:bCs/>
          <w:sz w:val="24"/>
          <w:szCs w:val="24"/>
          <w:lang w:val="en-GB"/>
        </w:rPr>
        <w:t>4</w:t>
      </w:r>
      <w:r>
        <w:rPr>
          <w:rFonts w:ascii="Arial" w:hAnsi="Arial" w:cs="Arial"/>
          <w:b/>
          <w:bCs/>
          <w:sz w:val="24"/>
          <w:szCs w:val="24"/>
          <w:lang w:val="en-GB"/>
        </w:rPr>
        <w:t xml:space="preserve">: </w:t>
      </w:r>
      <w:r>
        <w:rPr>
          <w:rFonts w:ascii="Arial" w:hAnsi="Arial" w:cs="Arial"/>
          <w:sz w:val="24"/>
          <w:szCs w:val="24"/>
          <w:lang w:val="en-GB"/>
        </w:rPr>
        <w:t>Associations with cognitive impairment</w:t>
      </w:r>
    </w:p>
    <w:tbl>
      <w:tblPr>
        <w:tblStyle w:val="TableGridLight"/>
        <w:tblW w:w="4077" w:type="dxa"/>
        <w:tblLook w:val="04A0" w:firstRow="1" w:lastRow="0" w:firstColumn="1" w:lastColumn="0" w:noHBand="0" w:noVBand="1"/>
      </w:tblPr>
      <w:tblGrid>
        <w:gridCol w:w="2376"/>
        <w:gridCol w:w="993"/>
        <w:gridCol w:w="708"/>
      </w:tblGrid>
      <w:tr w:rsidR="00150456" w:rsidRPr="009C795F" w14:paraId="40AFC328" w14:textId="77777777" w:rsidTr="00D557C6">
        <w:trPr>
          <w:trHeight w:val="288"/>
        </w:trPr>
        <w:tc>
          <w:tcPr>
            <w:tcW w:w="2376" w:type="dxa"/>
            <w:hideMark/>
          </w:tcPr>
          <w:p w14:paraId="09D96A94" w14:textId="77777777" w:rsidR="00150456" w:rsidRPr="00AA085D" w:rsidRDefault="00150456" w:rsidP="00D557C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proofErr w:type="spellStart"/>
            <w:r w:rsidRPr="00AA085D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UniProt</w:t>
            </w:r>
            <w:proofErr w:type="spellEnd"/>
            <w:r w:rsidRPr="00AA085D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entry name</w:t>
            </w:r>
          </w:p>
        </w:tc>
        <w:tc>
          <w:tcPr>
            <w:tcW w:w="993" w:type="dxa"/>
            <w:hideMark/>
          </w:tcPr>
          <w:p w14:paraId="74DA7346" w14:textId="77777777" w:rsidR="00150456" w:rsidRPr="00BA3EDE" w:rsidRDefault="00150456" w:rsidP="00D557C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B</w:t>
            </w: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coeff</w:t>
            </w:r>
            <w:proofErr w:type="spellEnd"/>
          </w:p>
        </w:tc>
        <w:tc>
          <w:tcPr>
            <w:tcW w:w="708" w:type="dxa"/>
            <w:hideMark/>
          </w:tcPr>
          <w:p w14:paraId="7B853784" w14:textId="77777777" w:rsidR="00150456" w:rsidRPr="00BA3EDE" w:rsidRDefault="00150456" w:rsidP="00D557C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Sig.</w:t>
            </w:r>
          </w:p>
        </w:tc>
      </w:tr>
      <w:tr w:rsidR="00150456" w:rsidRPr="009C795F" w14:paraId="63A40A8E" w14:textId="77777777" w:rsidTr="00D557C6">
        <w:trPr>
          <w:trHeight w:val="288"/>
        </w:trPr>
        <w:tc>
          <w:tcPr>
            <w:tcW w:w="2376" w:type="dxa"/>
            <w:hideMark/>
          </w:tcPr>
          <w:p w14:paraId="31DEA747" w14:textId="77777777" w:rsidR="00150456" w:rsidRPr="00BA3EDE" w:rsidRDefault="00150456" w:rsidP="00D557C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SMS</w:t>
            </w:r>
          </w:p>
        </w:tc>
        <w:tc>
          <w:tcPr>
            <w:tcW w:w="993" w:type="dxa"/>
            <w:noWrap/>
            <w:hideMark/>
          </w:tcPr>
          <w:p w14:paraId="45C42F27" w14:textId="20A512B6" w:rsidR="00150456" w:rsidRPr="00BA3ED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-13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741</w:t>
            </w:r>
          </w:p>
        </w:tc>
        <w:tc>
          <w:tcPr>
            <w:tcW w:w="708" w:type="dxa"/>
            <w:noWrap/>
            <w:hideMark/>
          </w:tcPr>
          <w:p w14:paraId="1251B546" w14:textId="5978025E" w:rsidR="00150456" w:rsidRPr="00077DE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010</w:t>
            </w:r>
          </w:p>
        </w:tc>
      </w:tr>
      <w:tr w:rsidR="00150456" w:rsidRPr="009C795F" w14:paraId="6535ED80" w14:textId="77777777" w:rsidTr="00D557C6">
        <w:trPr>
          <w:trHeight w:val="288"/>
        </w:trPr>
        <w:tc>
          <w:tcPr>
            <w:tcW w:w="2376" w:type="dxa"/>
            <w:hideMark/>
          </w:tcPr>
          <w:p w14:paraId="2735D868" w14:textId="77777777" w:rsidR="00150456" w:rsidRPr="00BA3EDE" w:rsidRDefault="00150456" w:rsidP="00D557C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NXPH4</w:t>
            </w:r>
          </w:p>
        </w:tc>
        <w:tc>
          <w:tcPr>
            <w:tcW w:w="993" w:type="dxa"/>
            <w:noWrap/>
            <w:hideMark/>
          </w:tcPr>
          <w:p w14:paraId="57BBDA0F" w14:textId="4B3194AF" w:rsidR="00150456" w:rsidRPr="00BA3ED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13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156</w:t>
            </w:r>
          </w:p>
        </w:tc>
        <w:tc>
          <w:tcPr>
            <w:tcW w:w="708" w:type="dxa"/>
            <w:noWrap/>
            <w:hideMark/>
          </w:tcPr>
          <w:p w14:paraId="5CA947D7" w14:textId="55F2C7F0" w:rsidR="00150456" w:rsidRPr="00077DE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006</w:t>
            </w:r>
          </w:p>
        </w:tc>
      </w:tr>
      <w:tr w:rsidR="00150456" w:rsidRPr="009C795F" w14:paraId="6D4CFAD0" w14:textId="77777777" w:rsidTr="00D557C6">
        <w:trPr>
          <w:trHeight w:val="288"/>
        </w:trPr>
        <w:tc>
          <w:tcPr>
            <w:tcW w:w="2376" w:type="dxa"/>
            <w:hideMark/>
          </w:tcPr>
          <w:p w14:paraId="60E54501" w14:textId="77777777" w:rsidR="00150456" w:rsidRPr="00BA3EDE" w:rsidRDefault="00150456" w:rsidP="00D557C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LTBP1</w:t>
            </w:r>
          </w:p>
        </w:tc>
        <w:tc>
          <w:tcPr>
            <w:tcW w:w="993" w:type="dxa"/>
            <w:noWrap/>
            <w:hideMark/>
          </w:tcPr>
          <w:p w14:paraId="56951AB8" w14:textId="6C30CC06" w:rsidR="00150456" w:rsidRPr="00BA3ED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-11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981</w:t>
            </w:r>
          </w:p>
        </w:tc>
        <w:tc>
          <w:tcPr>
            <w:tcW w:w="708" w:type="dxa"/>
            <w:noWrap/>
            <w:hideMark/>
          </w:tcPr>
          <w:p w14:paraId="312ED924" w14:textId="294CDCFA" w:rsidR="00150456" w:rsidRPr="00077DE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014</w:t>
            </w:r>
          </w:p>
        </w:tc>
      </w:tr>
      <w:tr w:rsidR="00150456" w:rsidRPr="009C795F" w14:paraId="1BF1B3D5" w14:textId="77777777" w:rsidTr="00D557C6">
        <w:trPr>
          <w:trHeight w:val="288"/>
        </w:trPr>
        <w:tc>
          <w:tcPr>
            <w:tcW w:w="2376" w:type="dxa"/>
            <w:hideMark/>
          </w:tcPr>
          <w:p w14:paraId="3D3EFB5E" w14:textId="77777777" w:rsidR="00150456" w:rsidRPr="00BA3EDE" w:rsidRDefault="00150456" w:rsidP="00D557C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CLUS</w:t>
            </w:r>
          </w:p>
        </w:tc>
        <w:tc>
          <w:tcPr>
            <w:tcW w:w="993" w:type="dxa"/>
            <w:noWrap/>
            <w:hideMark/>
          </w:tcPr>
          <w:p w14:paraId="343E1E17" w14:textId="3EE4CCB0" w:rsidR="00150456" w:rsidRPr="00BA3ED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-22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558</w:t>
            </w:r>
          </w:p>
        </w:tc>
        <w:tc>
          <w:tcPr>
            <w:tcW w:w="708" w:type="dxa"/>
            <w:noWrap/>
            <w:hideMark/>
          </w:tcPr>
          <w:p w14:paraId="4E152322" w14:textId="484F056D" w:rsidR="00150456" w:rsidRPr="00077DE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013</w:t>
            </w:r>
          </w:p>
        </w:tc>
      </w:tr>
      <w:tr w:rsidR="00150456" w:rsidRPr="009C795F" w14:paraId="2F899D1A" w14:textId="77777777" w:rsidTr="00D557C6">
        <w:trPr>
          <w:trHeight w:val="288"/>
        </w:trPr>
        <w:tc>
          <w:tcPr>
            <w:tcW w:w="2376" w:type="dxa"/>
            <w:hideMark/>
          </w:tcPr>
          <w:p w14:paraId="228CBC1C" w14:textId="77777777" w:rsidR="00150456" w:rsidRPr="00BA3EDE" w:rsidRDefault="00150456" w:rsidP="00D557C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NPDC1</w:t>
            </w:r>
          </w:p>
        </w:tc>
        <w:tc>
          <w:tcPr>
            <w:tcW w:w="993" w:type="dxa"/>
            <w:noWrap/>
            <w:hideMark/>
          </w:tcPr>
          <w:p w14:paraId="0C194DD3" w14:textId="2125BD98" w:rsidR="00150456" w:rsidRPr="00BA3ED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23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291</w:t>
            </w:r>
          </w:p>
        </w:tc>
        <w:tc>
          <w:tcPr>
            <w:tcW w:w="708" w:type="dxa"/>
            <w:noWrap/>
            <w:hideMark/>
          </w:tcPr>
          <w:p w14:paraId="41CB4E5A" w14:textId="2530E8B8" w:rsidR="00150456" w:rsidRPr="00077DE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028</w:t>
            </w:r>
          </w:p>
        </w:tc>
      </w:tr>
      <w:tr w:rsidR="00150456" w:rsidRPr="009C795F" w14:paraId="2C57FBAF" w14:textId="77777777" w:rsidTr="00D557C6">
        <w:trPr>
          <w:trHeight w:val="288"/>
        </w:trPr>
        <w:tc>
          <w:tcPr>
            <w:tcW w:w="2376" w:type="dxa"/>
            <w:hideMark/>
          </w:tcPr>
          <w:p w14:paraId="4D5CB015" w14:textId="77777777" w:rsidR="00150456" w:rsidRPr="00BA3EDE" w:rsidRDefault="00150456" w:rsidP="00D557C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DYL2</w:t>
            </w:r>
          </w:p>
        </w:tc>
        <w:tc>
          <w:tcPr>
            <w:tcW w:w="993" w:type="dxa"/>
            <w:noWrap/>
            <w:hideMark/>
          </w:tcPr>
          <w:p w14:paraId="77DBF3F6" w14:textId="5F221408" w:rsidR="00150456" w:rsidRPr="00BA3ED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31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983</w:t>
            </w:r>
          </w:p>
        </w:tc>
        <w:tc>
          <w:tcPr>
            <w:tcW w:w="708" w:type="dxa"/>
            <w:noWrap/>
            <w:hideMark/>
          </w:tcPr>
          <w:p w14:paraId="4C2B1881" w14:textId="4B5AE384" w:rsidR="00150456" w:rsidRPr="00077DE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003</w:t>
            </w:r>
          </w:p>
        </w:tc>
      </w:tr>
      <w:tr w:rsidR="00150456" w:rsidRPr="009C795F" w14:paraId="0255A2F9" w14:textId="77777777" w:rsidTr="00D557C6">
        <w:trPr>
          <w:trHeight w:val="288"/>
        </w:trPr>
        <w:tc>
          <w:tcPr>
            <w:tcW w:w="2376" w:type="dxa"/>
            <w:hideMark/>
          </w:tcPr>
          <w:p w14:paraId="465F34DA" w14:textId="77777777" w:rsidR="00150456" w:rsidRPr="00BA3EDE" w:rsidRDefault="00150456" w:rsidP="00D557C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TAGL</w:t>
            </w:r>
          </w:p>
        </w:tc>
        <w:tc>
          <w:tcPr>
            <w:tcW w:w="993" w:type="dxa"/>
            <w:noWrap/>
            <w:hideMark/>
          </w:tcPr>
          <w:p w14:paraId="4D7B6596" w14:textId="6F0A137A" w:rsidR="00150456" w:rsidRPr="00BA3ED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-7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578</w:t>
            </w:r>
          </w:p>
        </w:tc>
        <w:tc>
          <w:tcPr>
            <w:tcW w:w="708" w:type="dxa"/>
            <w:noWrap/>
            <w:hideMark/>
          </w:tcPr>
          <w:p w14:paraId="11F515E5" w14:textId="628BE28D" w:rsidR="00150456" w:rsidRPr="00077DE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044</w:t>
            </w:r>
          </w:p>
        </w:tc>
      </w:tr>
      <w:tr w:rsidR="00150456" w:rsidRPr="009C795F" w14:paraId="259C8B51" w14:textId="77777777" w:rsidTr="00D557C6">
        <w:trPr>
          <w:trHeight w:val="288"/>
        </w:trPr>
        <w:tc>
          <w:tcPr>
            <w:tcW w:w="2376" w:type="dxa"/>
            <w:hideMark/>
          </w:tcPr>
          <w:p w14:paraId="2A59E773" w14:textId="77777777" w:rsidR="00150456" w:rsidRPr="00BA3EDE" w:rsidRDefault="00150456" w:rsidP="00D557C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FETUA</w:t>
            </w:r>
          </w:p>
        </w:tc>
        <w:tc>
          <w:tcPr>
            <w:tcW w:w="993" w:type="dxa"/>
            <w:noWrap/>
            <w:hideMark/>
          </w:tcPr>
          <w:p w14:paraId="5610FB13" w14:textId="47408280" w:rsidR="00150456" w:rsidRPr="00BA3ED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-8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614</w:t>
            </w:r>
          </w:p>
        </w:tc>
        <w:tc>
          <w:tcPr>
            <w:tcW w:w="708" w:type="dxa"/>
            <w:noWrap/>
            <w:hideMark/>
          </w:tcPr>
          <w:p w14:paraId="647CDFA4" w14:textId="44FA6762" w:rsidR="00150456" w:rsidRPr="00077DE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044</w:t>
            </w:r>
          </w:p>
        </w:tc>
      </w:tr>
      <w:tr w:rsidR="00150456" w:rsidRPr="009C795F" w14:paraId="5CB53423" w14:textId="77777777" w:rsidTr="00D557C6">
        <w:trPr>
          <w:trHeight w:val="288"/>
        </w:trPr>
        <w:tc>
          <w:tcPr>
            <w:tcW w:w="2376" w:type="dxa"/>
            <w:hideMark/>
          </w:tcPr>
          <w:p w14:paraId="01997C1E" w14:textId="77777777" w:rsidR="00150456" w:rsidRPr="00BA3EDE" w:rsidRDefault="00150456" w:rsidP="00D557C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PGRP2</w:t>
            </w:r>
          </w:p>
        </w:tc>
        <w:tc>
          <w:tcPr>
            <w:tcW w:w="993" w:type="dxa"/>
            <w:noWrap/>
            <w:hideMark/>
          </w:tcPr>
          <w:p w14:paraId="783B4EA1" w14:textId="6A42A2E9" w:rsidR="00150456" w:rsidRPr="00BA3ED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23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574</w:t>
            </w:r>
          </w:p>
        </w:tc>
        <w:tc>
          <w:tcPr>
            <w:tcW w:w="708" w:type="dxa"/>
            <w:noWrap/>
            <w:hideMark/>
          </w:tcPr>
          <w:p w14:paraId="16447E7D" w14:textId="1345ACA6" w:rsidR="00150456" w:rsidRPr="00077DE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004</w:t>
            </w:r>
          </w:p>
        </w:tc>
      </w:tr>
      <w:tr w:rsidR="00150456" w:rsidRPr="009C795F" w14:paraId="4C23677B" w14:textId="77777777" w:rsidTr="00D557C6">
        <w:trPr>
          <w:trHeight w:val="288"/>
        </w:trPr>
        <w:tc>
          <w:tcPr>
            <w:tcW w:w="2376" w:type="dxa"/>
            <w:hideMark/>
          </w:tcPr>
          <w:p w14:paraId="2E9DFB6E" w14:textId="77777777" w:rsidR="00150456" w:rsidRPr="00BA3EDE" w:rsidRDefault="00150456" w:rsidP="00D557C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AFAM</w:t>
            </w:r>
          </w:p>
        </w:tc>
        <w:tc>
          <w:tcPr>
            <w:tcW w:w="993" w:type="dxa"/>
            <w:noWrap/>
            <w:hideMark/>
          </w:tcPr>
          <w:p w14:paraId="7DC38732" w14:textId="7352E64E" w:rsidR="00150456" w:rsidRPr="00BA3ED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10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723</w:t>
            </w:r>
          </w:p>
        </w:tc>
        <w:tc>
          <w:tcPr>
            <w:tcW w:w="708" w:type="dxa"/>
            <w:noWrap/>
            <w:hideMark/>
          </w:tcPr>
          <w:p w14:paraId="51267A01" w14:textId="765A8EAC" w:rsidR="00150456" w:rsidRPr="00077DE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020</w:t>
            </w:r>
          </w:p>
        </w:tc>
      </w:tr>
      <w:tr w:rsidR="00150456" w:rsidRPr="009C795F" w14:paraId="1A2C43F3" w14:textId="77777777" w:rsidTr="00D557C6">
        <w:trPr>
          <w:trHeight w:val="288"/>
        </w:trPr>
        <w:tc>
          <w:tcPr>
            <w:tcW w:w="2376" w:type="dxa"/>
            <w:hideMark/>
          </w:tcPr>
          <w:p w14:paraId="0545C1D6" w14:textId="77777777" w:rsidR="00150456" w:rsidRPr="00BA3EDE" w:rsidRDefault="00150456" w:rsidP="00D557C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FIBA</w:t>
            </w:r>
          </w:p>
        </w:tc>
        <w:tc>
          <w:tcPr>
            <w:tcW w:w="993" w:type="dxa"/>
            <w:noWrap/>
            <w:hideMark/>
          </w:tcPr>
          <w:p w14:paraId="6029F4A6" w14:textId="708B608C" w:rsidR="00150456" w:rsidRPr="00BA3ED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15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355</w:t>
            </w:r>
          </w:p>
        </w:tc>
        <w:tc>
          <w:tcPr>
            <w:tcW w:w="708" w:type="dxa"/>
            <w:noWrap/>
            <w:hideMark/>
          </w:tcPr>
          <w:p w14:paraId="449B7034" w14:textId="60A5186C" w:rsidR="00150456" w:rsidRPr="00077DE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010</w:t>
            </w:r>
          </w:p>
        </w:tc>
      </w:tr>
      <w:tr w:rsidR="00150456" w:rsidRPr="009C795F" w14:paraId="04C045B7" w14:textId="77777777" w:rsidTr="00D557C6">
        <w:trPr>
          <w:trHeight w:val="288"/>
        </w:trPr>
        <w:tc>
          <w:tcPr>
            <w:tcW w:w="2376" w:type="dxa"/>
            <w:hideMark/>
          </w:tcPr>
          <w:p w14:paraId="2F377893" w14:textId="77777777" w:rsidR="00150456" w:rsidRPr="00BA3EDE" w:rsidRDefault="00150456" w:rsidP="00D557C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CO6</w:t>
            </w:r>
          </w:p>
        </w:tc>
        <w:tc>
          <w:tcPr>
            <w:tcW w:w="993" w:type="dxa"/>
            <w:noWrap/>
            <w:hideMark/>
          </w:tcPr>
          <w:p w14:paraId="7E197B30" w14:textId="745D38A0" w:rsidR="00150456" w:rsidRPr="00BA3ED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-18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412</w:t>
            </w:r>
          </w:p>
        </w:tc>
        <w:tc>
          <w:tcPr>
            <w:tcW w:w="708" w:type="dxa"/>
            <w:noWrap/>
            <w:hideMark/>
          </w:tcPr>
          <w:p w14:paraId="3297CDD5" w14:textId="6C249293" w:rsidR="00150456" w:rsidRPr="00077DE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014</w:t>
            </w:r>
          </w:p>
        </w:tc>
      </w:tr>
      <w:tr w:rsidR="00150456" w:rsidRPr="009C795F" w14:paraId="1423C352" w14:textId="77777777" w:rsidTr="00D557C6">
        <w:trPr>
          <w:trHeight w:val="288"/>
        </w:trPr>
        <w:tc>
          <w:tcPr>
            <w:tcW w:w="2376" w:type="dxa"/>
            <w:hideMark/>
          </w:tcPr>
          <w:p w14:paraId="5F3F2F15" w14:textId="77777777" w:rsidR="00150456" w:rsidRPr="00BA3EDE" w:rsidRDefault="00150456" w:rsidP="00D557C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ITIH4</w:t>
            </w:r>
          </w:p>
        </w:tc>
        <w:tc>
          <w:tcPr>
            <w:tcW w:w="993" w:type="dxa"/>
            <w:noWrap/>
            <w:hideMark/>
          </w:tcPr>
          <w:p w14:paraId="15FE1BE9" w14:textId="7C7186C7" w:rsidR="00150456" w:rsidRPr="00BA3ED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-26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455</w:t>
            </w:r>
          </w:p>
        </w:tc>
        <w:tc>
          <w:tcPr>
            <w:tcW w:w="708" w:type="dxa"/>
            <w:noWrap/>
            <w:hideMark/>
          </w:tcPr>
          <w:p w14:paraId="508186F8" w14:textId="5579E7FB" w:rsidR="00150456" w:rsidRPr="00077DE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010</w:t>
            </w:r>
          </w:p>
        </w:tc>
      </w:tr>
      <w:tr w:rsidR="00150456" w:rsidRPr="009C795F" w14:paraId="0D32E96E" w14:textId="77777777" w:rsidTr="00D557C6">
        <w:trPr>
          <w:trHeight w:val="288"/>
        </w:trPr>
        <w:tc>
          <w:tcPr>
            <w:tcW w:w="2376" w:type="dxa"/>
            <w:hideMark/>
          </w:tcPr>
          <w:p w14:paraId="3B08D17E" w14:textId="77777777" w:rsidR="00150456" w:rsidRPr="00BA3EDE" w:rsidRDefault="00150456" w:rsidP="00D557C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X1433Z</w:t>
            </w:r>
          </w:p>
        </w:tc>
        <w:tc>
          <w:tcPr>
            <w:tcW w:w="993" w:type="dxa"/>
            <w:noWrap/>
            <w:hideMark/>
          </w:tcPr>
          <w:p w14:paraId="5C59AB29" w14:textId="71B8560B" w:rsidR="00150456" w:rsidRPr="00BA3ED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18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BA3ED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030</w:t>
            </w:r>
          </w:p>
        </w:tc>
        <w:tc>
          <w:tcPr>
            <w:tcW w:w="708" w:type="dxa"/>
            <w:noWrap/>
            <w:hideMark/>
          </w:tcPr>
          <w:p w14:paraId="77081C4F" w14:textId="26A63150" w:rsidR="00150456" w:rsidRPr="00077DEE" w:rsidRDefault="00150456" w:rsidP="00D557C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</w:t>
            </w:r>
            <w:r w:rsidR="004A21F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  <w:r w:rsidRPr="00077DEE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025</w:t>
            </w:r>
          </w:p>
        </w:tc>
      </w:tr>
    </w:tbl>
    <w:p w14:paraId="13DD9C4B" w14:textId="57DEC691" w:rsidR="00150456" w:rsidRPr="00E476A7" w:rsidRDefault="00150456" w:rsidP="00145C4A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bookmarkStart w:id="2" w:name="_Hlk53149945"/>
      <w:bookmarkStart w:id="3" w:name="_Hlk63890411"/>
      <w:r w:rsidRPr="00E476A7">
        <w:rPr>
          <w:rFonts w:ascii="Arial" w:hAnsi="Arial" w:cs="Arial"/>
          <w:sz w:val="24"/>
          <w:szCs w:val="24"/>
          <w:lang w:val="en-GB"/>
        </w:rPr>
        <w:t>CSF proteins identified by the MOFA model presenting an association with cognitive impairment</w:t>
      </w:r>
      <w:bookmarkEnd w:id="2"/>
      <w:r w:rsidRPr="00E476A7">
        <w:rPr>
          <w:rFonts w:ascii="Arial" w:hAnsi="Arial" w:cs="Arial"/>
          <w:sz w:val="24"/>
          <w:szCs w:val="24"/>
          <w:lang w:val="en-GB"/>
        </w:rPr>
        <w:t xml:space="preserve"> at baseline. β-coefficients and significance obtained by binary logistic regression models are shown.</w:t>
      </w:r>
    </w:p>
    <w:bookmarkEnd w:id="3"/>
    <w:p w14:paraId="37C1A736" w14:textId="18749207" w:rsidR="00150456" w:rsidRDefault="00150456" w:rsidP="00150456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06C3C558" w14:textId="485F0342" w:rsidR="00150456" w:rsidRPr="00E476A7" w:rsidRDefault="00150456" w:rsidP="00145C4A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</w:p>
    <w:sectPr w:rsidR="00150456" w:rsidRPr="00E476A7" w:rsidSect="006C4B5E">
      <w:foot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24D859" w14:textId="77777777" w:rsidR="00544046" w:rsidRDefault="00544046" w:rsidP="006C4B5E">
      <w:pPr>
        <w:spacing w:after="0" w:line="240" w:lineRule="auto"/>
      </w:pPr>
      <w:r>
        <w:separator/>
      </w:r>
    </w:p>
  </w:endnote>
  <w:endnote w:type="continuationSeparator" w:id="0">
    <w:p w14:paraId="0E15D85E" w14:textId="77777777" w:rsidR="00544046" w:rsidRDefault="00544046" w:rsidP="006C4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252953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3158C8" w14:textId="70FD1FF2" w:rsidR="004A21F5" w:rsidRDefault="004A21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CD823A" w14:textId="77777777" w:rsidR="004A21F5" w:rsidRDefault="004A21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A7F05D" w14:textId="77777777" w:rsidR="00544046" w:rsidRDefault="00544046" w:rsidP="006C4B5E">
      <w:pPr>
        <w:spacing w:after="0" w:line="240" w:lineRule="auto"/>
      </w:pPr>
      <w:r>
        <w:separator/>
      </w:r>
    </w:p>
  </w:footnote>
  <w:footnote w:type="continuationSeparator" w:id="0">
    <w:p w14:paraId="515DAA62" w14:textId="77777777" w:rsidR="00544046" w:rsidRDefault="00544046" w:rsidP="006C4B5E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Christopher Clark">
    <w15:presenceInfo w15:providerId="Windows Live" w15:userId="986e6489457cd3e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56"/>
    <w:rsid w:val="00012503"/>
    <w:rsid w:val="00084FAF"/>
    <w:rsid w:val="000B0266"/>
    <w:rsid w:val="001129FA"/>
    <w:rsid w:val="00145C4A"/>
    <w:rsid w:val="00150456"/>
    <w:rsid w:val="0019206C"/>
    <w:rsid w:val="00196C6F"/>
    <w:rsid w:val="001D725C"/>
    <w:rsid w:val="00275BCB"/>
    <w:rsid w:val="003E2FA9"/>
    <w:rsid w:val="0043513C"/>
    <w:rsid w:val="004A21F5"/>
    <w:rsid w:val="004E0766"/>
    <w:rsid w:val="004E296B"/>
    <w:rsid w:val="0052397A"/>
    <w:rsid w:val="00542151"/>
    <w:rsid w:val="00544046"/>
    <w:rsid w:val="005E090E"/>
    <w:rsid w:val="005E0C47"/>
    <w:rsid w:val="006C3F3D"/>
    <w:rsid w:val="006C4B5E"/>
    <w:rsid w:val="007204C6"/>
    <w:rsid w:val="00724703"/>
    <w:rsid w:val="007D1393"/>
    <w:rsid w:val="00841AA1"/>
    <w:rsid w:val="008C4DE0"/>
    <w:rsid w:val="00922D89"/>
    <w:rsid w:val="00A711F3"/>
    <w:rsid w:val="00B4195D"/>
    <w:rsid w:val="00C4228D"/>
    <w:rsid w:val="00C6701C"/>
    <w:rsid w:val="00D557C6"/>
    <w:rsid w:val="00E476A7"/>
    <w:rsid w:val="00EB1C41"/>
    <w:rsid w:val="00F6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48F76"/>
  <w15:chartTrackingRefBased/>
  <w15:docId w15:val="{1825B0FC-758B-4236-9EEC-7E16D0AF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4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41">
    <w:name w:val="Plain Table 41"/>
    <w:basedOn w:val="TableNormal"/>
    <w:uiPriority w:val="44"/>
    <w:rsid w:val="001504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1504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1504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C4B5E"/>
  </w:style>
  <w:style w:type="paragraph" w:styleId="Header">
    <w:name w:val="header"/>
    <w:basedOn w:val="Normal"/>
    <w:link w:val="HeaderChar"/>
    <w:uiPriority w:val="99"/>
    <w:unhideWhenUsed/>
    <w:rsid w:val="006C4B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B5E"/>
  </w:style>
  <w:style w:type="paragraph" w:styleId="Footer">
    <w:name w:val="footer"/>
    <w:basedOn w:val="Normal"/>
    <w:link w:val="FooterChar"/>
    <w:uiPriority w:val="99"/>
    <w:unhideWhenUsed/>
    <w:rsid w:val="006C4B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B5E"/>
  </w:style>
  <w:style w:type="paragraph" w:styleId="Revision">
    <w:name w:val="Revision"/>
    <w:hidden/>
    <w:uiPriority w:val="99"/>
    <w:semiHidden/>
    <w:rsid w:val="001D72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CF9F3-AE8A-4150-ADDC-C8091FD8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Clark</dc:creator>
  <cp:keywords/>
  <dc:description/>
  <cp:lastModifiedBy>Christopher Clark</cp:lastModifiedBy>
  <cp:revision>7</cp:revision>
  <dcterms:created xsi:type="dcterms:W3CDTF">2021-02-12T16:27:00Z</dcterms:created>
  <dcterms:modified xsi:type="dcterms:W3CDTF">2021-02-15T15:38:00Z</dcterms:modified>
</cp:coreProperties>
</file>