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25EBC" w14:textId="285CEF02" w:rsidR="007715B2" w:rsidRDefault="007B2C10" w:rsidP="004B1D50">
      <w:pPr>
        <w:rPr>
          <w:b/>
        </w:rPr>
      </w:pPr>
      <w:r>
        <w:rPr>
          <w:b/>
        </w:rPr>
        <w:t>Additional File 1</w:t>
      </w:r>
    </w:p>
    <w:p w14:paraId="0708D988" w14:textId="77777777" w:rsidR="00503490" w:rsidRDefault="00503490">
      <w:pPr>
        <w:rPr>
          <w:b/>
        </w:rPr>
      </w:pPr>
    </w:p>
    <w:p w14:paraId="39F390B1" w14:textId="77777777" w:rsidR="002076DC" w:rsidRDefault="002076DC">
      <w:pPr>
        <w:rPr>
          <w:b/>
        </w:rPr>
      </w:pP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1890"/>
        <w:gridCol w:w="4101"/>
      </w:tblGrid>
      <w:tr w:rsidR="00503490" w:rsidRPr="00A82ACF" w14:paraId="7478D006" w14:textId="77777777" w:rsidTr="004B1D50">
        <w:tc>
          <w:tcPr>
            <w:tcW w:w="10031" w:type="dxa"/>
            <w:gridSpan w:val="3"/>
            <w:tcBorders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CA1D2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b/>
                <w:sz w:val="20"/>
              </w:rPr>
            </w:pPr>
            <w:r w:rsidRPr="00645126">
              <w:rPr>
                <w:rFonts w:ascii="Times New Roman" w:hAnsi="Times New Roman" w:cs="Times New Roman"/>
                <w:b/>
              </w:rPr>
              <w:t>Additional Methods: Manufacturer and dilution of employed immunohistochemical antibodies</w:t>
            </w:r>
          </w:p>
        </w:tc>
      </w:tr>
      <w:tr w:rsidR="00503490" w:rsidRPr="00A82ACF" w14:paraId="0B029BDA" w14:textId="77777777" w:rsidTr="004B1D50">
        <w:tc>
          <w:tcPr>
            <w:tcW w:w="4040" w:type="dxa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1751B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b/>
                <w:sz w:val="20"/>
              </w:rPr>
            </w:pPr>
            <w:r w:rsidRPr="002C240A">
              <w:rPr>
                <w:rFonts w:ascii="Times New Roman" w:hAnsi="Times New Roman" w:cs="Times New Roman"/>
                <w:b/>
                <w:sz w:val="20"/>
              </w:rPr>
              <w:t>Immunohistochemical antibody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6819F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b/>
                <w:sz w:val="20"/>
              </w:rPr>
            </w:pPr>
            <w:r w:rsidRPr="002C240A">
              <w:rPr>
                <w:rFonts w:ascii="Times New Roman" w:hAnsi="Times New Roman" w:cs="Times New Roman"/>
                <w:b/>
                <w:sz w:val="20"/>
              </w:rPr>
              <w:t>Manufacturer</w:t>
            </w:r>
          </w:p>
        </w:tc>
        <w:tc>
          <w:tcPr>
            <w:tcW w:w="4101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7916B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b/>
                <w:sz w:val="20"/>
              </w:rPr>
            </w:pPr>
            <w:r w:rsidRPr="002C240A">
              <w:rPr>
                <w:rFonts w:ascii="Times New Roman" w:hAnsi="Times New Roman" w:cs="Times New Roman"/>
                <w:b/>
                <w:sz w:val="20"/>
              </w:rPr>
              <w:t>Dilution</w:t>
            </w:r>
          </w:p>
        </w:tc>
      </w:tr>
      <w:tr w:rsidR="00503490" w:rsidRPr="00A82ACF" w14:paraId="38C90602" w14:textId="77777777" w:rsidTr="004B1D50">
        <w:tc>
          <w:tcPr>
            <w:tcW w:w="4040" w:type="dxa"/>
            <w:tcBorders>
              <w:top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1B5D6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Neurofilament</w:t>
            </w:r>
          </w:p>
        </w:tc>
        <w:tc>
          <w:tcPr>
            <w:tcW w:w="1890" w:type="dxa"/>
            <w:tcBorders>
              <w:top w:val="nil"/>
              <w:left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9C30F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C240A">
              <w:rPr>
                <w:rFonts w:ascii="Times New Roman" w:hAnsi="Times New Roman" w:cs="Times New Roman"/>
                <w:sz w:val="20"/>
              </w:rPr>
              <w:t>Ventana</w:t>
            </w:r>
            <w:proofErr w:type="spellEnd"/>
          </w:p>
        </w:tc>
        <w:tc>
          <w:tcPr>
            <w:tcW w:w="4101" w:type="dxa"/>
            <w:tcBorders>
              <w:top w:val="nil"/>
              <w:left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CFB15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Prediluted</w:t>
            </w:r>
          </w:p>
        </w:tc>
      </w:tr>
      <w:tr w:rsidR="00503490" w:rsidRPr="00A82ACF" w14:paraId="3DFF3B69" w14:textId="77777777" w:rsidTr="004B1D50">
        <w:tc>
          <w:tcPr>
            <w:tcW w:w="4040" w:type="dxa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8491B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GFAP</w:t>
            </w:r>
          </w:p>
        </w:tc>
        <w:tc>
          <w:tcPr>
            <w:tcW w:w="1890" w:type="dxa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4422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C240A">
              <w:rPr>
                <w:rFonts w:ascii="Times New Roman" w:hAnsi="Times New Roman" w:cs="Times New Roman"/>
                <w:sz w:val="20"/>
              </w:rPr>
              <w:t>Ventana</w:t>
            </w:r>
            <w:proofErr w:type="spellEnd"/>
          </w:p>
        </w:tc>
        <w:tc>
          <w:tcPr>
            <w:tcW w:w="4101" w:type="dxa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7B674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Prediluted</w:t>
            </w:r>
          </w:p>
        </w:tc>
      </w:tr>
      <w:tr w:rsidR="00503490" w:rsidRPr="00A82ACF" w14:paraId="2F898311" w14:textId="77777777" w:rsidTr="004B1D50">
        <w:tc>
          <w:tcPr>
            <w:tcW w:w="4040" w:type="dxa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F8A0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CD68</w:t>
            </w:r>
          </w:p>
        </w:tc>
        <w:tc>
          <w:tcPr>
            <w:tcW w:w="1890" w:type="dxa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CBE8F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C240A">
              <w:rPr>
                <w:rFonts w:ascii="Times New Roman" w:hAnsi="Times New Roman" w:cs="Times New Roman"/>
                <w:sz w:val="20"/>
              </w:rPr>
              <w:t>Ventana</w:t>
            </w:r>
            <w:proofErr w:type="spellEnd"/>
          </w:p>
        </w:tc>
        <w:tc>
          <w:tcPr>
            <w:tcW w:w="4101" w:type="dxa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742C6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Prediluted</w:t>
            </w:r>
          </w:p>
        </w:tc>
      </w:tr>
      <w:tr w:rsidR="00503490" w:rsidRPr="00A82ACF" w14:paraId="38C2E5C4" w14:textId="77777777" w:rsidTr="004B1D50">
        <w:tc>
          <w:tcPr>
            <w:tcW w:w="4040" w:type="dxa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5F48C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Tau (AT8)</w:t>
            </w:r>
          </w:p>
        </w:tc>
        <w:tc>
          <w:tcPr>
            <w:tcW w:w="1890" w:type="dxa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382BD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C240A">
              <w:rPr>
                <w:rFonts w:ascii="Times New Roman" w:hAnsi="Times New Roman" w:cs="Times New Roman"/>
                <w:sz w:val="20"/>
              </w:rPr>
              <w:t>Thermofisher</w:t>
            </w:r>
            <w:proofErr w:type="spellEnd"/>
          </w:p>
        </w:tc>
        <w:tc>
          <w:tcPr>
            <w:tcW w:w="4101" w:type="dxa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6B5E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1/500</w:t>
            </w:r>
          </w:p>
        </w:tc>
      </w:tr>
      <w:tr w:rsidR="00503490" w:rsidRPr="00A82ACF" w14:paraId="4DC6D66C" w14:textId="77777777" w:rsidTr="004B1D50">
        <w:tc>
          <w:tcPr>
            <w:tcW w:w="4040" w:type="dxa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56A45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2C240A">
              <w:rPr>
                <w:rFonts w:ascii="Times New Roman" w:hAnsi="Times New Roman" w:cs="Times New Roman"/>
                <w:sz w:val="20"/>
              </w:rPr>
              <w:t>p62</w:t>
            </w:r>
            <w:proofErr w:type="gramEnd"/>
          </w:p>
        </w:tc>
        <w:tc>
          <w:tcPr>
            <w:tcW w:w="1890" w:type="dxa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A9949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BD lab</w:t>
            </w:r>
          </w:p>
        </w:tc>
        <w:tc>
          <w:tcPr>
            <w:tcW w:w="4101" w:type="dxa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72C30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1/200</w:t>
            </w:r>
          </w:p>
        </w:tc>
      </w:tr>
      <w:tr w:rsidR="00503490" w:rsidRPr="00A82ACF" w14:paraId="067A4C15" w14:textId="77777777" w:rsidTr="004B1D50">
        <w:tc>
          <w:tcPr>
            <w:tcW w:w="4040" w:type="dxa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CD4C9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Alpha-synuclein</w:t>
            </w:r>
          </w:p>
        </w:tc>
        <w:tc>
          <w:tcPr>
            <w:tcW w:w="1890" w:type="dxa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BFDE8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Invitrogen</w:t>
            </w:r>
          </w:p>
        </w:tc>
        <w:tc>
          <w:tcPr>
            <w:tcW w:w="4101" w:type="dxa"/>
            <w:tcBorders>
              <w:top w:val="dotted" w:sz="4" w:space="0" w:color="auto"/>
              <w:left w:val="nil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893C8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1/200</w:t>
            </w:r>
          </w:p>
        </w:tc>
      </w:tr>
      <w:tr w:rsidR="00503490" w:rsidRPr="00A82ACF" w14:paraId="5A6FFBE4" w14:textId="77777777" w:rsidTr="004B1D50">
        <w:tc>
          <w:tcPr>
            <w:tcW w:w="4040" w:type="dxa"/>
            <w:tcBorders>
              <w:top w:val="dotted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56EBD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TDP43</w:t>
            </w:r>
          </w:p>
        </w:tc>
        <w:tc>
          <w:tcPr>
            <w:tcW w:w="1890" w:type="dxa"/>
            <w:tcBorders>
              <w:top w:val="dotted" w:sz="4" w:space="0" w:color="auto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60979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C240A">
              <w:rPr>
                <w:rFonts w:ascii="Times New Roman" w:hAnsi="Times New Roman" w:cs="Times New Roman"/>
                <w:sz w:val="20"/>
              </w:rPr>
              <w:t>Cederlane</w:t>
            </w:r>
            <w:proofErr w:type="spellEnd"/>
          </w:p>
        </w:tc>
        <w:tc>
          <w:tcPr>
            <w:tcW w:w="4101" w:type="dxa"/>
            <w:tcBorders>
              <w:top w:val="dotted" w:sz="4" w:space="0" w:color="auto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6455D" w14:textId="77777777" w:rsidR="00503490" w:rsidRPr="002C240A" w:rsidRDefault="00503490" w:rsidP="00C96286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2C240A">
              <w:rPr>
                <w:rFonts w:ascii="Times New Roman" w:hAnsi="Times New Roman" w:cs="Times New Roman"/>
                <w:sz w:val="20"/>
              </w:rPr>
              <w:t>1/500</w:t>
            </w:r>
          </w:p>
        </w:tc>
      </w:tr>
    </w:tbl>
    <w:p w14:paraId="60BAB75A" w14:textId="77777777" w:rsidR="004B1D50" w:rsidRDefault="004B1D50">
      <w:pPr>
        <w:rPr>
          <w:ins w:id="0" w:author="Philippe Desmarais" w:date="2021-03-30T21:22:00Z"/>
          <w:b/>
        </w:rPr>
        <w:sectPr w:rsidR="004B1D50" w:rsidSect="004B1D50">
          <w:headerReference w:type="even" r:id="rId9"/>
          <w:headerReference w:type="default" r:id="rId10"/>
          <w:pgSz w:w="12242" w:h="15842"/>
          <w:pgMar w:top="1440" w:right="1440" w:bottom="1440" w:left="1440" w:header="709" w:footer="709" w:gutter="0"/>
          <w:cols w:space="708"/>
          <w:docGrid w:linePitch="360"/>
        </w:sectPr>
      </w:pPr>
    </w:p>
    <w:p w14:paraId="4423BCAA" w14:textId="1A43EED5" w:rsidR="007715B2" w:rsidRPr="007715B2" w:rsidRDefault="007715B2">
      <w:pPr>
        <w:rPr>
          <w:b/>
          <w:sz w:val="16"/>
          <w:szCs w:val="16"/>
        </w:rPr>
      </w:pPr>
    </w:p>
    <w:tbl>
      <w:tblPr>
        <w:tblStyle w:val="TableGrid"/>
        <w:tblW w:w="14601" w:type="dxa"/>
        <w:tblInd w:w="-743" w:type="dxa"/>
        <w:tblLook w:val="04A0" w:firstRow="1" w:lastRow="0" w:firstColumn="1" w:lastColumn="0" w:noHBand="0" w:noVBand="1"/>
      </w:tblPr>
      <w:tblGrid>
        <w:gridCol w:w="709"/>
        <w:gridCol w:w="1843"/>
        <w:gridCol w:w="567"/>
        <w:gridCol w:w="851"/>
        <w:gridCol w:w="742"/>
        <w:gridCol w:w="1133"/>
        <w:gridCol w:w="3640"/>
        <w:gridCol w:w="1134"/>
        <w:gridCol w:w="1147"/>
        <w:gridCol w:w="1276"/>
        <w:gridCol w:w="1559"/>
      </w:tblGrid>
      <w:tr w:rsidR="00E17B2A" w:rsidRPr="00491B96" w14:paraId="2E0B6F32" w14:textId="77777777" w:rsidTr="007715B2">
        <w:tc>
          <w:tcPr>
            <w:tcW w:w="14601" w:type="dxa"/>
            <w:gridSpan w:val="1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85180" w14:textId="006847D1" w:rsidR="00E17B2A" w:rsidRPr="00491B96" w:rsidRDefault="007B2C10" w:rsidP="00E17B2A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Additional Table 1</w:t>
            </w:r>
            <w:r w:rsidR="00DD2633">
              <w:rPr>
                <w:rFonts w:ascii="Times New Roman" w:hAnsi="Times New Roman" w:cs="Times New Roman"/>
                <w:b/>
              </w:rPr>
              <w:t>:</w:t>
            </w:r>
            <w:r w:rsidR="00E17B2A" w:rsidRPr="00491B96">
              <w:rPr>
                <w:rFonts w:ascii="Times New Roman" w:hAnsi="Times New Roman" w:cs="Times New Roman"/>
                <w:b/>
              </w:rPr>
              <w:t xml:space="preserve"> Individual clinical data </w:t>
            </w:r>
          </w:p>
        </w:tc>
      </w:tr>
      <w:tr w:rsidR="00E17B2A" w:rsidRPr="00491B96" w14:paraId="61E501F8" w14:textId="77777777" w:rsidTr="007715B2">
        <w:trPr>
          <w:trHeight w:val="1061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07B5A6E3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Case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5ECFFE26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Neuropathological diagnosis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6C55CDAC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32C01F78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AAO (years)</w:t>
            </w:r>
          </w:p>
        </w:tc>
        <w:tc>
          <w:tcPr>
            <w:tcW w:w="7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0F840C4C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Hand</w:t>
            </w: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57D880F2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Education (years)</w:t>
            </w:r>
          </w:p>
        </w:tc>
        <w:tc>
          <w:tcPr>
            <w:tcW w:w="364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7D7ACBE" w14:textId="77777777" w:rsidR="00E17B2A" w:rsidRPr="00491B96" w:rsidRDefault="00E17B2A" w:rsidP="00C96286">
            <w:pPr>
              <w:spacing w:after="120"/>
              <w:ind w:left="-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Early symptoms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80AACEC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Disease duration (</w:t>
            </w:r>
            <w:proofErr w:type="gramStart"/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years)</w:t>
            </w:r>
            <w:r w:rsidRPr="00491B9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14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6C98A08A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MMSE at baseline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3653C0ED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DRS at baseline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461D0210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Mutation carrier</w:t>
            </w:r>
          </w:p>
        </w:tc>
      </w:tr>
      <w:tr w:rsidR="00E17B2A" w:rsidRPr="00491B96" w14:paraId="54C6B803" w14:textId="77777777" w:rsidTr="007715B2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9895EF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0DC5DD" w14:textId="12ABB91A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B</w:t>
            </w:r>
            <w:ins w:id="1" w:author="Philippe Desmarais" w:date="2021-03-30T19:53:00Z">
              <w:r w:rsidR="006C5438" w:rsidRPr="006C543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perscript"/>
                </w:rPr>
                <w:t>b</w:t>
              </w:r>
            </w:ins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6C5A5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D3B2F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742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86BB3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C96AB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640" w:type="dxa"/>
            <w:tcBorders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0F2B9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Depression, disorganization</w:t>
            </w:r>
          </w:p>
        </w:tc>
        <w:tc>
          <w:tcPr>
            <w:tcW w:w="1134" w:type="dxa"/>
            <w:tcBorders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07521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147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E4EBD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63936E7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FC2FE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5B31876F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68E380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088F2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C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68BBD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FBC7F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53.9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32BE1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B3927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076AE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episodic memory impairment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9BE65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DFB48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61E5A45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79C2C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34C8867B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6258A0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2C630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C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DF66B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73971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79862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1C9D2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C594D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Apathy, irritability, aphasia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ECEF3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A2511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90DFB6F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73928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3B0551D6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BDBDCD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B350B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B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2C299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4446A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57EC8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19F22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6B865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irritability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0E0FE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85B9D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63800B1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7F62F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25E023B8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62154F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7C6240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60401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8854C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55.1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2931A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61D78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95975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Apathy, aphasia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DB4A1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B5D5E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4DCDE2F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4478E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GRN+</w:t>
            </w:r>
          </w:p>
        </w:tc>
      </w:tr>
      <w:tr w:rsidR="00E17B2A" w:rsidRPr="00491B96" w14:paraId="0581771A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2C71AD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B5D918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A3F52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01AE1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55.3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80940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BBAB0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9E221D" w14:textId="77777777" w:rsidR="00E17B2A" w:rsidRPr="00491B96" w:rsidRDefault="00E17B2A" w:rsidP="00C96286">
            <w:pPr>
              <w:spacing w:before="60" w:after="6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8F66D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68F15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1FF691B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FE3C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611D9922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2C2C9F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5CA879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C129B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6A143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56.8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97624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A2B3E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DDA5C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Apathy, irritability, aphasia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2C8CF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29C8B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C06B3AE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27FCE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C9orf72+</w:t>
            </w:r>
          </w:p>
        </w:tc>
      </w:tr>
      <w:tr w:rsidR="00E17B2A" w:rsidRPr="00491B96" w14:paraId="06F99A92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788932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D831FC7" w14:textId="6E87EDD8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</w:t>
            </w:r>
            <w:proofErr w:type="spellStart"/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TDP</w:t>
            </w:r>
            <w:ins w:id="2" w:author="Philippe Desmarais" w:date="2021-03-30T19:53:00Z">
              <w:r w:rsidR="006C543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perscript"/>
                </w:rPr>
                <w:t>c</w:t>
              </w:r>
            </w:ins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670DD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8B480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55FFB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40EA6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6D24B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gaze palsy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27773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14A1C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08EA58F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72321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GRN+</w:t>
            </w:r>
          </w:p>
        </w:tc>
      </w:tr>
      <w:tr w:rsidR="00E17B2A" w:rsidRPr="00491B96" w14:paraId="57EED738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0AB753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CBC458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C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C311C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8D9D5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60.5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D9E63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620DD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B9077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Disinhibition, aphasia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5FE8F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7A708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F3BC87A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86DD9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00882FF0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0C36D7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44C2EB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A85E2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30A3E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61.8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0DD04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FC266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5B46B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Apathy, irritability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B4C4E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F1C2E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ECE1518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0C0E2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C9orf72+</w:t>
            </w:r>
          </w:p>
        </w:tc>
      </w:tr>
      <w:tr w:rsidR="00E17B2A" w:rsidRPr="00491B96" w14:paraId="4694D6A6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3A3B30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A17DDCB" w14:textId="2B78DC8B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FTLD-TDP - </w:t>
            </w:r>
            <w:proofErr w:type="spellStart"/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ins w:id="3" w:author="Philippe Desmarais" w:date="2021-03-30T19:51:00Z">
              <w:r w:rsidR="006C543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perscript"/>
                </w:rPr>
                <w:t>b</w:t>
              </w:r>
            </w:ins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A47BA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29CAC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62.0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561FB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0AC7D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A1F9D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Disinhibition, apathy, disorganization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FAB2D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AC37C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FE58ECF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A4852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GRN+</w:t>
            </w:r>
          </w:p>
        </w:tc>
      </w:tr>
      <w:tr w:rsidR="00E17B2A" w:rsidRPr="00491B96" w14:paraId="47807C92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6FB81F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9B5842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A+B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9C629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7F86E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64.6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667D3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DF982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DCE7D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Apathy, limb apraxia, depression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B6C42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8FC39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F5047C2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DDC2A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GRN+</w:t>
            </w:r>
          </w:p>
        </w:tc>
      </w:tr>
      <w:tr w:rsidR="00E17B2A" w:rsidRPr="00491B96" w14:paraId="1552A81E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737BDF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07F66C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97978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9D9DD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65.2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BE167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71357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1BF1D7" w14:textId="77777777" w:rsidR="00E17B2A" w:rsidRPr="00491B96" w:rsidRDefault="00E17B2A" w:rsidP="00C96286">
            <w:pPr>
              <w:spacing w:before="60" w:after="6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Limb apraxia and dystonia, anxiety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198B0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F6DDF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4AEFBF8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5106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123BB21E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F084DE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CA284CC" w14:textId="29D2CB86" w:rsidR="00E17B2A" w:rsidRPr="006C5438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FTLD-TDP - </w:t>
            </w:r>
            <w:proofErr w:type="spellStart"/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ins w:id="4" w:author="Philippe Desmarais" w:date="2021-03-30T19:54:00Z">
              <w:r w:rsidR="006C543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perscript"/>
                </w:rPr>
                <w:t>b</w:t>
              </w:r>
            </w:ins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CD37B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DF246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66.0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842A6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5AB67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16A3E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apathy, disinhibition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9BE43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8ED26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32B34CD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585D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1DE91EBA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72CE0C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FB8B8E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9ADBC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EF057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66.0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B07BD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8BE55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EAD6BC" w14:textId="34DD172B" w:rsidR="00E17B2A" w:rsidRPr="00491B96" w:rsidRDefault="00491B96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Apathy, stereotypical behavio</w:t>
            </w:r>
            <w:r w:rsidR="00E17B2A"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3CBBB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FB52D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5A70FC1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4115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5B6FA280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34C985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C7E1CF8" w14:textId="75F0AD1E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</w:t>
            </w:r>
            <w:proofErr w:type="spellStart"/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TDP</w:t>
            </w:r>
            <w:ins w:id="5" w:author="Philippe Desmarais" w:date="2021-03-30T19:53:00Z">
              <w:r w:rsidR="006C543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perscript"/>
                </w:rPr>
                <w:t>c</w:t>
              </w:r>
            </w:ins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2A599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BBEDA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67.0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997D9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747DE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0EAB3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Apathy, episodic memory impairment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CA009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867F5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2D12E6A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EE564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28F4F656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4B9ECC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BBC834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05FCF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C72B7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67.3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DC090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52B7B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5DE7F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aphasia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984FA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33EB7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ADC35FB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0F8F3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2C38004C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89B092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EBBC53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A+B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89757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6D4A8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68.5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D1CCA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A4FCC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83586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Anxiety, apathy, aphasia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E270A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08BAB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2EEF417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6DD6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4CECA7B7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B703BA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BAD398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85C5F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0781B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08618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91A71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C5238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aphasia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F0047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E9670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7238C02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BEEF3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36B9620E" w14:textId="77777777" w:rsidTr="007715B2">
        <w:tc>
          <w:tcPr>
            <w:tcW w:w="70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2DEAE5E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83BC1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D4B0E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1192636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75.5</w:t>
            </w:r>
          </w:p>
        </w:tc>
        <w:tc>
          <w:tcPr>
            <w:tcW w:w="742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37FB708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4419DC2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40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2F1F21C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Gait difficulties, limb apraxia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585F9AD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147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66C347B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6CA37173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4428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5A580A87" w14:textId="77777777" w:rsidTr="00C96286">
        <w:tc>
          <w:tcPr>
            <w:tcW w:w="14601" w:type="dxa"/>
            <w:gridSpan w:val="11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F3763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 xml:space="preserve">Blank cells indicate testing not performed. </w:t>
            </w:r>
          </w:p>
          <w:p w14:paraId="170B38F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AAO = age at onset; DRS = Dementia rating scale; Hand = handedness: R = right-handed; L = left-handed; A = ambidextrous; MMSE = mini-mental state examination.</w:t>
            </w:r>
          </w:p>
          <w:p w14:paraId="2494D71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1B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 w:rsidRPr="00491B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r w:rsidRPr="00491B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duration represents the number of years from age at onset to death.</w:t>
            </w:r>
          </w:p>
          <w:p w14:paraId="1FA5D466" w14:textId="6DAAD332" w:rsidR="00E17B2A" w:rsidRDefault="00E17B2A" w:rsidP="00C96286">
            <w:pPr>
              <w:spacing w:before="60" w:after="60"/>
              <w:rPr>
                <w:ins w:id="6" w:author="Philippe Desmarais" w:date="2021-03-30T19:51:00Z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1B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  <w:r w:rsidRPr="00491B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ins w:id="7" w:author="Philippe Desmarais" w:date="2021-03-30T19:53:00Z">
              <w:r w:rsidR="006C5438" w:rsidRPr="006C5438">
                <w:rPr>
                  <w:rFonts w:ascii="Times New Roman" w:hAnsi="Times New Roman" w:cs="Times New Roman"/>
                  <w:sz w:val="20"/>
                  <w:szCs w:val="20"/>
                </w:rPr>
                <w:t>C</w:t>
              </w:r>
              <w:r w:rsidR="006C5438">
                <w:rPr>
                  <w:rFonts w:ascii="Times New Roman" w:hAnsi="Times New Roman" w:cs="Times New Roman"/>
                  <w:sz w:val="20"/>
                  <w:szCs w:val="20"/>
                </w:rPr>
                <w:t>ase selected for additional pathologic review.</w:t>
              </w:r>
            </w:ins>
          </w:p>
          <w:p w14:paraId="7D0C424A" w14:textId="5ABF3F06" w:rsidR="006C5438" w:rsidRPr="006C5438" w:rsidRDefault="006C5438" w:rsidP="00C96286">
            <w:pPr>
              <w:spacing w:before="60" w:after="60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ins w:id="8" w:author="Philippe Desmarais" w:date="2021-03-30T19:51:00Z">
              <w:r w:rsidRPr="006C5438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c</w:t>
              </w:r>
              <w:proofErr w:type="gramEnd"/>
              <w:r w:rsidRPr="006C5438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 xml:space="preserve"> </w:t>
              </w:r>
            </w:ins>
            <w:ins w:id="9" w:author="Philippe Desmarais" w:date="2021-03-30T19:53:00Z">
              <w:r w:rsidRPr="00491B96">
                <w:rPr>
                  <w:rFonts w:ascii="Times New Roman" w:hAnsi="Times New Roman" w:cs="Times New Roman"/>
                  <w:sz w:val="20"/>
                  <w:szCs w:val="20"/>
                </w:rPr>
                <w:t>Harmonized subtype was unavailable.</w:t>
              </w:r>
            </w:ins>
          </w:p>
        </w:tc>
      </w:tr>
    </w:tbl>
    <w:p w14:paraId="1A84A04D" w14:textId="3FBB24F7" w:rsidR="00B374A6" w:rsidRPr="00491B96" w:rsidRDefault="00B374A6" w:rsidP="00CE707B"/>
    <w:tbl>
      <w:tblPr>
        <w:tblStyle w:val="TableGrid"/>
        <w:tblW w:w="145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85"/>
        <w:gridCol w:w="1821"/>
        <w:gridCol w:w="554"/>
        <w:gridCol w:w="839"/>
        <w:gridCol w:w="764"/>
        <w:gridCol w:w="1123"/>
        <w:gridCol w:w="3718"/>
        <w:gridCol w:w="97"/>
        <w:gridCol w:w="911"/>
        <w:gridCol w:w="1258"/>
        <w:gridCol w:w="57"/>
        <w:gridCol w:w="1444"/>
        <w:gridCol w:w="1236"/>
      </w:tblGrid>
      <w:tr w:rsidR="00E17B2A" w:rsidRPr="00491B96" w14:paraId="10FF5371" w14:textId="77777777" w:rsidTr="007715B2">
        <w:tc>
          <w:tcPr>
            <w:tcW w:w="14507" w:type="dxa"/>
            <w:gridSpan w:val="1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51538D" w14:textId="55B1C613" w:rsidR="00E17B2A" w:rsidRPr="00491B96" w:rsidRDefault="007B2C10" w:rsidP="00E17B2A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7B2C10">
              <w:rPr>
                <w:rFonts w:ascii="Times New Roman" w:hAnsi="Times New Roman" w:cs="Times New Roman"/>
                <w:b/>
                <w:i/>
              </w:rPr>
              <w:t>Additional Table 1</w:t>
            </w:r>
            <w:r w:rsidR="00E17B2A" w:rsidRPr="00491B96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proofErr w:type="gramStart"/>
            <w:r w:rsidR="00E17B2A" w:rsidRPr="00491B96">
              <w:rPr>
                <w:rFonts w:ascii="Times New Roman" w:hAnsi="Times New Roman" w:cs="Times New Roman"/>
                <w:b/>
                <w:i/>
              </w:rPr>
              <w:t>continued</w:t>
            </w:r>
            <w:proofErr w:type="gramEnd"/>
          </w:p>
        </w:tc>
      </w:tr>
      <w:tr w:rsidR="00E17B2A" w:rsidRPr="00491B96" w14:paraId="197E6C30" w14:textId="77777777" w:rsidTr="007715B2">
        <w:trPr>
          <w:trHeight w:val="919"/>
        </w:trPr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2E30DC69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Case</w:t>
            </w:r>
          </w:p>
        </w:tc>
        <w:tc>
          <w:tcPr>
            <w:tcW w:w="182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23847120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Neuropathological diagnosis</w:t>
            </w:r>
          </w:p>
        </w:tc>
        <w:tc>
          <w:tcPr>
            <w:tcW w:w="5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2AF4AF52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07F69656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AAO (years)</w:t>
            </w:r>
          </w:p>
        </w:tc>
        <w:tc>
          <w:tcPr>
            <w:tcW w:w="76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19F227E7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Hand</w:t>
            </w:r>
          </w:p>
        </w:tc>
        <w:tc>
          <w:tcPr>
            <w:tcW w:w="112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79F18768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Education (years)</w:t>
            </w:r>
          </w:p>
        </w:tc>
        <w:tc>
          <w:tcPr>
            <w:tcW w:w="371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1E48D5A" w14:textId="77777777" w:rsidR="00E17B2A" w:rsidRPr="00491B96" w:rsidRDefault="00E17B2A" w:rsidP="00C96286">
            <w:pPr>
              <w:spacing w:after="120"/>
              <w:ind w:left="-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Early symptoms</w:t>
            </w:r>
          </w:p>
        </w:tc>
        <w:tc>
          <w:tcPr>
            <w:tcW w:w="100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80F972D" w14:textId="77777777" w:rsidR="00E17B2A" w:rsidRPr="00491B96" w:rsidRDefault="00E17B2A" w:rsidP="00C96286">
            <w:pPr>
              <w:spacing w:after="120"/>
              <w:ind w:left="34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Disease duration (</w:t>
            </w:r>
            <w:proofErr w:type="gramStart"/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years)</w:t>
            </w:r>
            <w:r w:rsidRPr="00491B9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2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09277F41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MMSE at baseline</w:t>
            </w:r>
          </w:p>
        </w:tc>
        <w:tc>
          <w:tcPr>
            <w:tcW w:w="150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4B49954A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DRS at baseline</w:t>
            </w:r>
          </w:p>
        </w:tc>
        <w:tc>
          <w:tcPr>
            <w:tcW w:w="12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60F105F5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Mutation carrier</w:t>
            </w:r>
          </w:p>
        </w:tc>
      </w:tr>
      <w:tr w:rsidR="00E17B2A" w:rsidRPr="00491B96" w14:paraId="73461093" w14:textId="77777777" w:rsidTr="007715B2">
        <w:tc>
          <w:tcPr>
            <w:tcW w:w="68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2091B4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21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268EC6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</w:t>
            </w:r>
          </w:p>
        </w:tc>
        <w:tc>
          <w:tcPr>
            <w:tcW w:w="554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4120C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9430F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79.2</w:t>
            </w:r>
          </w:p>
        </w:tc>
        <w:tc>
          <w:tcPr>
            <w:tcW w:w="764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273B1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11ABA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18" w:type="dxa"/>
            <w:tcBorders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F31383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Apathy, disinhibition, hyperorality</w:t>
            </w:r>
          </w:p>
        </w:tc>
        <w:tc>
          <w:tcPr>
            <w:tcW w:w="1008" w:type="dxa"/>
            <w:gridSpan w:val="2"/>
            <w:tcBorders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406D5E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1258" w:type="dxa"/>
            <w:tcBorders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B094D4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01" w:type="dxa"/>
            <w:gridSpan w:val="2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4A4F2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236" w:type="dxa"/>
            <w:tcBorders>
              <w:top w:val="single" w:sz="2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CB3F3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1FCEB7FA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1F6DC8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677DE85" w14:textId="0F7A36BE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</w:t>
            </w:r>
            <w:proofErr w:type="spellStart"/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TDP</w:t>
            </w:r>
            <w:ins w:id="10" w:author="Philippe Desmarais" w:date="2021-03-30T19:55:00Z">
              <w:r w:rsidR="006C543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vertAlign w:val="superscript"/>
                </w:rPr>
                <w:t>c</w:t>
              </w:r>
            </w:ins>
            <w:proofErr w:type="spellEnd"/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A0713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24A0E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80.2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3D87C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8F7AB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62D38F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5AE726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625A40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2CFAA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97C0D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17B2A" w:rsidRPr="00491B96" w14:paraId="71CC5A7F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874B5A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068CA1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(Pick's)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1D9DB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38224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883C2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79C5F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AC8E57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DD71E0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668925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9A84A6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383C065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5EDE1379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7B8B5F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42AB4DB" w14:textId="16D69120" w:rsidR="00E17B2A" w:rsidRPr="006C5438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</w:t>
            </w:r>
            <w:proofErr w:type="gramStart"/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Pick's)</w:t>
            </w:r>
            <w:ins w:id="11" w:author="Philippe Desmarais" w:date="2021-03-30T19:55:00Z">
              <w:r w:rsidR="006C5438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b</w:t>
              </w:r>
            </w:ins>
            <w:proofErr w:type="gramEnd"/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68F86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0E156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58F58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D00A5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29A4B0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Apathy, disinhibition, irritability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9FE228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B3F9C9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C828B6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3729EFB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1029F06A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89DFA8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FA1B4C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(Pick's)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A15A6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1559D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253B3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5D953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31DF22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49DCC3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A714A2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CCF64F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B622B7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0521C318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3F8BBD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84C17A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(Pick's)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35347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2BAE2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C4C29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6B06E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F5C901" w14:textId="77777777" w:rsidR="00E17B2A" w:rsidRPr="00491B96" w:rsidRDefault="00E17B2A" w:rsidP="00C96286">
            <w:pPr>
              <w:spacing w:before="60" w:after="60"/>
              <w:ind w:left="-1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aggressivity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2CFE76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2AB935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60FCC8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726C35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271DA294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B46304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EB8103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(Pick's)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527C1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6EAEE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59.0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39CBF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534F2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0F4A86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euphoria, disinhibition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AAF6F5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D0EDA6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D39A83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7F6EE3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77869C0E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6F2BF2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99B847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(Pick's)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35D8D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CD9E5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60.4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40DD8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7E6C9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199933" w14:textId="77777777" w:rsidR="00E17B2A" w:rsidRPr="00491B96" w:rsidRDefault="00E17B2A" w:rsidP="00C96286">
            <w:pPr>
              <w:spacing w:before="60" w:after="60"/>
              <w:ind w:left="-1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Anxiety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173561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67D42E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943D1F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79DB924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05B2D646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21DBA3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97D0CC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(Pick's)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5FBE0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0A08E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056C0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0D182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64C6C5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2A405E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F436F4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4ED228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8537B6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09F76B23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8D2EE7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F12CCB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(Pick's)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44EDA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5F44E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71.8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E3A5E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5FF06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973BD9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Delusions, apathy, depression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DFBACA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0DB1BF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468C87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72DFACD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2F068545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3D5D0E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CBB96F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(Pick's)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9C51E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00189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75.1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BB24F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8579E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A2AE40" w14:textId="77777777" w:rsidR="00E17B2A" w:rsidRPr="00491B96" w:rsidRDefault="00E17B2A" w:rsidP="00C96286">
            <w:pPr>
              <w:spacing w:before="60" w:after="60"/>
              <w:ind w:left="-1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disinhibition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036F1E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CAAFA3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6C0D39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E82E7E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0E71731E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8337C8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A3C7C4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(Pick's)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780BE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6D768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80.6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69228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5EC78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192CC8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Depression, disinhibition, delusions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D7CAFA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9295E4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98D00B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3161C28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4CB7B9D8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159FBD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41F854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(CBD)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48DFA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B8712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52.0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DA494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38F2C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C727B9" w14:textId="77777777" w:rsidR="00E17B2A" w:rsidRPr="00491B96" w:rsidRDefault="00E17B2A" w:rsidP="00C96286">
            <w:pPr>
              <w:spacing w:before="60" w:after="60"/>
              <w:ind w:left="-1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Apathy, disinhibition, aphasia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4B8CBE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633920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93743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0DF2C6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22676BC4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F617D6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A15459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(CBD)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1AA16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AE71B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4E358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685C0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9F462C" w14:textId="77777777" w:rsidR="00E17B2A" w:rsidRPr="00491B96" w:rsidRDefault="00E17B2A" w:rsidP="00C96286">
            <w:pPr>
              <w:spacing w:before="60" w:after="60"/>
              <w:ind w:left="-12"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Disinhibition, aphasia, memory impairment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53C05A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0729A5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D5569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22689D4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1DB1F2BE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49DFB0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BB4C1B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(CBD)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7878E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C2ED4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61.5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1612A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D5E0A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17BCDC" w14:textId="77777777" w:rsidR="00E17B2A" w:rsidRPr="00491B96" w:rsidRDefault="00E17B2A" w:rsidP="00C96286">
            <w:pPr>
              <w:spacing w:before="60" w:after="60"/>
              <w:ind w:left="-12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limb apraxia, balance difficulties</w:t>
            </w:r>
          </w:p>
        </w:tc>
        <w:tc>
          <w:tcPr>
            <w:tcW w:w="9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B51020" w14:textId="77777777" w:rsidR="00E17B2A" w:rsidRPr="00491B96" w:rsidRDefault="00E17B2A" w:rsidP="00C96286">
            <w:pPr>
              <w:spacing w:before="60" w:after="60"/>
              <w:ind w:left="-11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3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0386B0C" w14:textId="77777777" w:rsidR="00E17B2A" w:rsidRPr="00491B96" w:rsidRDefault="00E17B2A" w:rsidP="00C96286">
            <w:pPr>
              <w:spacing w:before="60" w:after="60"/>
              <w:ind w:left="-167" w:firstLine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6F99E2" w14:textId="77777777" w:rsidR="00E17B2A" w:rsidRPr="00491B96" w:rsidRDefault="00E17B2A" w:rsidP="00C96286">
            <w:pPr>
              <w:spacing w:before="60" w:after="60"/>
              <w:ind w:left="-7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76F238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1D9AACA0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EBA258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63FC42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(CBD)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55DB6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CEA4D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97465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7351B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1219C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episodic memory impairment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744B73" w14:textId="77777777" w:rsidR="00E17B2A" w:rsidRPr="00491B96" w:rsidRDefault="00E17B2A" w:rsidP="00C96286">
            <w:pPr>
              <w:spacing w:before="60" w:after="6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7F5849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6ADCB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DA2E79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199860D2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1DD2ED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D5B019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(CBD)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57DD2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CB49C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DB1F4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4ADC0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E7C31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Limb apraxia and dystonia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3465A8" w14:textId="77777777" w:rsidR="00E17B2A" w:rsidRPr="00491B96" w:rsidRDefault="00E17B2A" w:rsidP="00C96286">
            <w:pPr>
              <w:spacing w:before="60" w:after="6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2CB420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06FE2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050DF6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399BF2BD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5C7144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162E12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(CBD)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63A54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C94D8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62.6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B0ADC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0794C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E3FFF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limb apraxia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E0A1B7" w14:textId="77777777" w:rsidR="00E17B2A" w:rsidRPr="00491B96" w:rsidRDefault="00E17B2A" w:rsidP="00C96286">
            <w:pPr>
              <w:spacing w:before="60" w:after="6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A8DFA5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9881A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38B2ACC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0D4D3537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EBC145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064A1ED" w14:textId="52A9049B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</w:t>
            </w:r>
            <w:proofErr w:type="gramStart"/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CBD)</w:t>
            </w:r>
            <w:ins w:id="12" w:author="Philippe Desmarais" w:date="2021-03-30T19:57:00Z">
              <w:r w:rsidR="00F357A9" w:rsidRPr="00F357A9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b</w:t>
              </w:r>
            </w:ins>
            <w:proofErr w:type="gramEnd"/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A4B88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48963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B7D5E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951C6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6EE147" w14:textId="77777777" w:rsidR="00E17B2A" w:rsidRPr="00491B96" w:rsidRDefault="00E17B2A" w:rsidP="00C96286">
            <w:pPr>
              <w:spacing w:before="60" w:after="6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apathy, irritability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C51610" w14:textId="77777777" w:rsidR="00E17B2A" w:rsidRPr="00491B96" w:rsidRDefault="00E17B2A" w:rsidP="00C96286">
            <w:pPr>
              <w:spacing w:before="60" w:after="6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EC69A4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9D6C8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F5865F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161E889B" w14:textId="77777777" w:rsidTr="007715B2">
        <w:tc>
          <w:tcPr>
            <w:tcW w:w="685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65FF291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2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D8345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(CBD)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5CD76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29C0768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67.0</w:t>
            </w:r>
          </w:p>
        </w:tc>
        <w:tc>
          <w:tcPr>
            <w:tcW w:w="764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57906A1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5A42EC0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18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5465325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emotional lability</w:t>
            </w:r>
          </w:p>
        </w:tc>
        <w:tc>
          <w:tcPr>
            <w:tcW w:w="1008" w:type="dxa"/>
            <w:gridSpan w:val="2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4949FC9E" w14:textId="77777777" w:rsidR="00E17B2A" w:rsidRPr="00491B96" w:rsidRDefault="00E17B2A" w:rsidP="00C96286">
            <w:pPr>
              <w:spacing w:before="60" w:after="60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258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366D0347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01" w:type="dxa"/>
            <w:gridSpan w:val="2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0F23986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36" w:type="dxa"/>
            <w:tcBorders>
              <w:top w:val="dotted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399960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054AD034" w14:textId="77777777" w:rsidTr="00C96286">
        <w:tc>
          <w:tcPr>
            <w:tcW w:w="14507" w:type="dxa"/>
            <w:gridSpan w:val="13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6B5CE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 xml:space="preserve">Blank cells indicate testing not performed. </w:t>
            </w:r>
          </w:p>
          <w:p w14:paraId="2DD7E568" w14:textId="77777777" w:rsidR="00E17B2A" w:rsidRPr="00491B96" w:rsidRDefault="00E17B2A" w:rsidP="00C96286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AAO = age at onset; DRS = Dementia rating scale; Hand = handedness: R = right-handed; L = left-handed; A = ambidextrous; MMSE = mini-mental state examination.</w:t>
            </w:r>
          </w:p>
          <w:p w14:paraId="4E88984D" w14:textId="77777777" w:rsidR="00E17B2A" w:rsidRPr="00491B96" w:rsidRDefault="00E17B2A" w:rsidP="00C96286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91B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proofErr w:type="spellEnd"/>
            <w:proofErr w:type="gramEnd"/>
            <w:r w:rsidRPr="00491B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duration represents the number of years from age at onset to death.</w:t>
            </w:r>
          </w:p>
          <w:p w14:paraId="6B074E6F" w14:textId="77777777" w:rsidR="006C5438" w:rsidRDefault="006C5438" w:rsidP="006C5438">
            <w:pPr>
              <w:spacing w:before="60" w:after="60"/>
              <w:rPr>
                <w:ins w:id="13" w:author="Philippe Desmarais" w:date="2021-03-30T19:55:00Z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ins w:id="14" w:author="Philippe Desmarais" w:date="2021-03-30T19:55:00Z">
              <w:r w:rsidRPr="00491B96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b</w:t>
              </w:r>
              <w:proofErr w:type="gramEnd"/>
              <w:r w:rsidRPr="00491B96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 xml:space="preserve"> </w:t>
              </w:r>
              <w:r w:rsidRPr="006C5438">
                <w:rPr>
                  <w:rFonts w:ascii="Times New Roman" w:hAnsi="Times New Roman" w:cs="Times New Roman"/>
                  <w:sz w:val="20"/>
                  <w:szCs w:val="20"/>
                </w:rPr>
                <w:t>C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ase selected for additional pathologic review.</w:t>
              </w:r>
            </w:ins>
          </w:p>
          <w:p w14:paraId="7EC922D9" w14:textId="4735FB41" w:rsidR="00E17B2A" w:rsidRPr="00491B96" w:rsidRDefault="006C5438" w:rsidP="00C96286">
            <w:pPr>
              <w:spacing w:after="60"/>
              <w:rPr>
                <w:rFonts w:ascii="Times New Roman" w:hAnsi="Times New Roman" w:cs="Times New Roman"/>
              </w:rPr>
            </w:pPr>
            <w:proofErr w:type="gramStart"/>
            <w:ins w:id="15" w:author="Philippe Desmarais" w:date="2021-03-30T19:55:00Z">
              <w:r w:rsidRPr="006C5438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c</w:t>
              </w:r>
              <w:proofErr w:type="gramEnd"/>
              <w:r w:rsidRPr="006C5438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 xml:space="preserve"> </w:t>
              </w:r>
              <w:r w:rsidRPr="00491B96">
                <w:rPr>
                  <w:rFonts w:ascii="Times New Roman" w:hAnsi="Times New Roman" w:cs="Times New Roman"/>
                  <w:sz w:val="20"/>
                  <w:szCs w:val="20"/>
                </w:rPr>
                <w:t>Harmonized subtype was unavailable.</w:t>
              </w:r>
            </w:ins>
          </w:p>
        </w:tc>
      </w:tr>
    </w:tbl>
    <w:p w14:paraId="1663661E" w14:textId="77777777" w:rsidR="00E17B2A" w:rsidRPr="00491B96" w:rsidRDefault="00E17B2A" w:rsidP="00CE707B"/>
    <w:tbl>
      <w:tblPr>
        <w:tblStyle w:val="TableGrid"/>
        <w:tblW w:w="14602" w:type="dxa"/>
        <w:tblInd w:w="-743" w:type="dxa"/>
        <w:tblLook w:val="04A0" w:firstRow="1" w:lastRow="0" w:firstColumn="1" w:lastColumn="0" w:noHBand="0" w:noVBand="1"/>
      </w:tblPr>
      <w:tblGrid>
        <w:gridCol w:w="687"/>
        <w:gridCol w:w="1794"/>
        <w:gridCol w:w="614"/>
        <w:gridCol w:w="839"/>
        <w:gridCol w:w="740"/>
        <w:gridCol w:w="1123"/>
        <w:gridCol w:w="3852"/>
        <w:gridCol w:w="1083"/>
        <w:gridCol w:w="1182"/>
        <w:gridCol w:w="1506"/>
        <w:gridCol w:w="1182"/>
      </w:tblGrid>
      <w:tr w:rsidR="00E17B2A" w:rsidRPr="00491B96" w14:paraId="30C6A8BD" w14:textId="77777777" w:rsidTr="007715B2">
        <w:tc>
          <w:tcPr>
            <w:tcW w:w="14602" w:type="dxa"/>
            <w:gridSpan w:val="1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2FEDE8" w14:textId="2D65E7AE" w:rsidR="00E17B2A" w:rsidRPr="00491B96" w:rsidRDefault="007B2C10" w:rsidP="00E17B2A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7B2C10">
              <w:rPr>
                <w:rFonts w:ascii="Times New Roman" w:hAnsi="Times New Roman" w:cs="Times New Roman"/>
                <w:b/>
                <w:i/>
              </w:rPr>
              <w:t>Additional Table 1</w:t>
            </w:r>
            <w:r w:rsidR="00E17B2A" w:rsidRPr="00491B96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proofErr w:type="gramStart"/>
            <w:r w:rsidR="00E17B2A" w:rsidRPr="00491B96">
              <w:rPr>
                <w:rFonts w:ascii="Times New Roman" w:hAnsi="Times New Roman" w:cs="Times New Roman"/>
                <w:b/>
                <w:i/>
              </w:rPr>
              <w:t>continued</w:t>
            </w:r>
            <w:proofErr w:type="gramEnd"/>
          </w:p>
        </w:tc>
      </w:tr>
      <w:tr w:rsidR="00E17B2A" w:rsidRPr="00491B96" w14:paraId="6C4980D8" w14:textId="77777777" w:rsidTr="007715B2">
        <w:trPr>
          <w:trHeight w:val="919"/>
        </w:trPr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50441644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Case</w:t>
            </w:r>
          </w:p>
        </w:tc>
        <w:tc>
          <w:tcPr>
            <w:tcW w:w="17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5F17085A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Neuropathological diagnosis</w:t>
            </w:r>
          </w:p>
        </w:tc>
        <w:tc>
          <w:tcPr>
            <w:tcW w:w="61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11A85E88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033F4839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AAO (years)</w:t>
            </w:r>
          </w:p>
        </w:tc>
        <w:tc>
          <w:tcPr>
            <w:tcW w:w="74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2DC26AC1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Hand</w:t>
            </w:r>
          </w:p>
        </w:tc>
        <w:tc>
          <w:tcPr>
            <w:tcW w:w="112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168642DD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Education (years)</w:t>
            </w:r>
          </w:p>
        </w:tc>
        <w:tc>
          <w:tcPr>
            <w:tcW w:w="387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7BFCD1C" w14:textId="77777777" w:rsidR="00E17B2A" w:rsidRPr="00491B96" w:rsidRDefault="00E17B2A" w:rsidP="00C96286">
            <w:pPr>
              <w:spacing w:after="120"/>
              <w:ind w:left="-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Early symptoms</w:t>
            </w:r>
          </w:p>
        </w:tc>
        <w:tc>
          <w:tcPr>
            <w:tcW w:w="1084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42C872F" w14:textId="77777777" w:rsidR="00E17B2A" w:rsidRPr="00491B96" w:rsidRDefault="00E17B2A" w:rsidP="00C96286">
            <w:pPr>
              <w:spacing w:after="120"/>
              <w:ind w:left="34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Disease duration (</w:t>
            </w:r>
            <w:proofErr w:type="gramStart"/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years)</w:t>
            </w:r>
            <w:r w:rsidRPr="00491B9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1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4B4AF203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MMSE at baseline</w:t>
            </w:r>
          </w:p>
        </w:tc>
        <w:tc>
          <w:tcPr>
            <w:tcW w:w="151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15333210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DRS at baseline</w:t>
            </w:r>
          </w:p>
        </w:tc>
        <w:tc>
          <w:tcPr>
            <w:tcW w:w="11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68144289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Mutation carrier</w:t>
            </w:r>
          </w:p>
        </w:tc>
      </w:tr>
      <w:tr w:rsidR="00E17B2A" w:rsidRPr="00491B96" w14:paraId="682C516B" w14:textId="77777777" w:rsidTr="007715B2">
        <w:tc>
          <w:tcPr>
            <w:tcW w:w="68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AE0E11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61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0273A1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(CBD)</w:t>
            </w:r>
          </w:p>
        </w:tc>
        <w:tc>
          <w:tcPr>
            <w:tcW w:w="615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EC7A4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1C655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68.0</w:t>
            </w:r>
          </w:p>
        </w:tc>
        <w:tc>
          <w:tcPr>
            <w:tcW w:w="740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68979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8C65A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73" w:type="dxa"/>
            <w:tcBorders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24A3C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disinhibition</w:t>
            </w:r>
          </w:p>
        </w:tc>
        <w:tc>
          <w:tcPr>
            <w:tcW w:w="1084" w:type="dxa"/>
            <w:tcBorders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AC5A5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184" w:type="dxa"/>
            <w:tcBorders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2B344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11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97414B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83" w:type="dxa"/>
            <w:tcBorders>
              <w:top w:val="single" w:sz="2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54A8DB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2447B31B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73C53D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068E3A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(CBD)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F340C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08355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F1E19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67C85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7DF98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Apathy, aphasia, eating habit changes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DA081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75D4C4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5703EB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E21DDD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75EA83A4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DAEE95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A3AF3A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(CBD)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A2B62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3381A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74.1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021BE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F5D2F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AA802D" w14:textId="77777777" w:rsidR="00E17B2A" w:rsidRPr="00491B96" w:rsidRDefault="00E17B2A" w:rsidP="00C96286">
            <w:pPr>
              <w:spacing w:before="60" w:after="60"/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Apathy, limb apraxia and dystonia, dysarthria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043EB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E638B6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21A764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C39868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3403739D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0C9170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D842E8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FA78A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F3060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3AAA8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AC1C2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C1300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Parkinsonism, apathy, limb apraxia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5D56C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D744CC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7770F8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D9BFB4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26CBF029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37716F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AB7EB4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C9C07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E9352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62.4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A8DB2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ED4E9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ED2A2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Parkinsonism, falls, apathy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7733E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0FB416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F7C712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40ECC9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4DC343E6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8C921E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7272A1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864F4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9B527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B7A7F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B3E85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E4B56E" w14:textId="77777777" w:rsidR="00E17B2A" w:rsidRPr="00491B96" w:rsidRDefault="00E17B2A" w:rsidP="00C96286">
            <w:pPr>
              <w:spacing w:before="60" w:after="6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Parkinsonism, apathy, irritability, apraxia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131C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AF5996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50CB57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339A9E9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745055D4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710B31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6B409DF" w14:textId="010FB540" w:rsidR="00E17B2A" w:rsidRPr="00F357A9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</w:t>
            </w:r>
            <w:proofErr w:type="gramStart"/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PSP)</w:t>
            </w:r>
            <w:ins w:id="16" w:author="Philippe Desmarais" w:date="2021-03-30T19:57:00Z">
              <w:r w:rsidR="00F357A9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b</w:t>
              </w:r>
            </w:ins>
            <w:proofErr w:type="gramEnd"/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EB7B8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EF3A9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64.5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A6B9E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37664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5B9FE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Parkinsonism, delusions, anxiety, apathy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13947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33E184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F5F4C9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7609E2D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775B91BE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8F98C7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88DB09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BBFC5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CBDED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64.5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3073A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D2E66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DDD17E" w14:textId="77777777" w:rsidR="00E17B2A" w:rsidRPr="00491B96" w:rsidRDefault="00E17B2A" w:rsidP="00C96286">
            <w:pPr>
              <w:spacing w:before="60" w:after="60"/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Parkinsonism, apathy, limb apraxia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BA7A9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FE701E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A1FF74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775E4A7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796C3AB2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EF3100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DBB771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D4D2A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A1F89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CB250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586BC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2AF91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agitation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A3051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06B7AA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5C0E81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493E95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23B95380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814BB6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E66E25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06281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3C668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67.1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35112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E0823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EFDEB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Parkinsonism, aphasia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407DA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225C92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346172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32F2B29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5B77F991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7C5126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E60603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57496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A7321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68.5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3A192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E434B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C6AC1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Aphasia, paranoia, limb apraxia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C3D75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A577D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D6B398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58B48E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7FD91183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4AE05F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328C4B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0F08A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CBD1A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36A51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696B9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51EEE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Spastic dysarthria, falls, parkinsonism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45F1D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5BEFF2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710CFC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B0026B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209AB042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581DE3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23738D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8CDE9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44D13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71.2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1B6DA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4A290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150CCB" w14:textId="77777777" w:rsidR="00E17B2A" w:rsidRPr="00491B96" w:rsidRDefault="00E17B2A" w:rsidP="00C96286">
            <w:pPr>
              <w:spacing w:before="60" w:after="6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Disinhibition, parkinsonism, aphasia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98AF5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8CB172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280256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927A2B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72B28DD1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968A30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E430F3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ABC2B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59CB8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71.3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E3081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B922D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7B0B9E" w14:textId="77777777" w:rsidR="00E17B2A" w:rsidRPr="00491B96" w:rsidRDefault="00E17B2A" w:rsidP="00C96286">
            <w:pPr>
              <w:spacing w:before="60" w:after="60"/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parkinsonism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7980F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566CE2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A9C076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ED5949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46DE5304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6F77BC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F53FD5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2A1AF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8557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72.1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D3557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82F95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A47E8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Parkinsonism, agitation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961D6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F248D6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DE12CD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281C13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70F7562B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A2399D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2D1D8B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730DB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E1F24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74.2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1894F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17954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C6C4E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Parkinsonism, anxiety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7D5C7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501232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1D6FC6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F9CE48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7DDA67AF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BB1B51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B7C3A5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D734C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0FDAC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75.2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49F31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FEB20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00DB9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Parkinsonism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F5CF6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238E0C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10D292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0F1230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5E8BFD8B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EC8AD1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3A549C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0B81B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7C85C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77.7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24E88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F9569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7BA6A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Parkinsonism, apathy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B4958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D84B0F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DC4461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DC15FF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3F510D2E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B8AA3C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0B9BA72" w14:textId="39229C88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ins w:id="17" w:author="Philippe Desmarais" w:date="2021-03-30T19:58:00Z">
              <w:r w:rsidR="00F357A9" w:rsidRPr="00F357A9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b</w:t>
              </w:r>
            </w:ins>
            <w:proofErr w:type="spellEnd"/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32874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7B61F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691D2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90A87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9C3075" w14:textId="77777777" w:rsidR="00E17B2A" w:rsidRPr="00491B96" w:rsidRDefault="00E17B2A" w:rsidP="00C96286">
            <w:pPr>
              <w:spacing w:before="60" w:after="60"/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apathy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FBADB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43AAE2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FF676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32FE42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3F53CA1E" w14:textId="77777777" w:rsidTr="007715B2">
        <w:tc>
          <w:tcPr>
            <w:tcW w:w="68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14:paraId="2373631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6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AD713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1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DC976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5DAA31F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654CF81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23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54D5D51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73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2A5C5AD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</w:t>
            </w:r>
          </w:p>
        </w:tc>
        <w:tc>
          <w:tcPr>
            <w:tcW w:w="1084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341616F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84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4E7BDD4B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11" w:type="dxa"/>
            <w:tcBorders>
              <w:top w:val="dotted" w:sz="4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00E55EB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83" w:type="dxa"/>
            <w:tcBorders>
              <w:top w:val="dotted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A703FF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6B78570A" w14:textId="77777777" w:rsidTr="00C96286">
        <w:tc>
          <w:tcPr>
            <w:tcW w:w="14602" w:type="dxa"/>
            <w:gridSpan w:val="11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7DB3F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 xml:space="preserve">Blank cells indicate testing not performed. </w:t>
            </w:r>
          </w:p>
          <w:p w14:paraId="4D6F01F9" w14:textId="77777777" w:rsidR="00E17B2A" w:rsidRPr="00491B96" w:rsidRDefault="00E17B2A" w:rsidP="00C96286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AAO = age at onset; DRS = Dementia rating scale; Hand = handedness: R = right-handed; L = left-handed; A = ambidextrous; MMSE = mini-mental state examination.</w:t>
            </w:r>
          </w:p>
          <w:p w14:paraId="35D05245" w14:textId="77777777" w:rsidR="00E17B2A" w:rsidRDefault="00E17B2A" w:rsidP="00C96286">
            <w:pPr>
              <w:spacing w:after="60"/>
              <w:rPr>
                <w:ins w:id="18" w:author="Philippe Desmarais" w:date="2021-03-30T19:56:00Z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91B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proofErr w:type="spellEnd"/>
            <w:proofErr w:type="gramEnd"/>
            <w:r w:rsidRPr="00491B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duration represents the number of years from age at onset to death.</w:t>
            </w:r>
          </w:p>
          <w:p w14:paraId="13F0F417" w14:textId="77777777" w:rsidR="00F357A9" w:rsidRDefault="00F357A9" w:rsidP="00F357A9">
            <w:pPr>
              <w:spacing w:before="60" w:after="60"/>
              <w:rPr>
                <w:ins w:id="19" w:author="Philippe Desmarais" w:date="2021-03-30T19:56:00Z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ins w:id="20" w:author="Philippe Desmarais" w:date="2021-03-30T19:56:00Z">
              <w:r w:rsidRPr="00491B96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b</w:t>
              </w:r>
              <w:proofErr w:type="gramEnd"/>
              <w:r w:rsidRPr="00491B96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 xml:space="preserve"> </w:t>
              </w:r>
              <w:r w:rsidRPr="006C5438">
                <w:rPr>
                  <w:rFonts w:ascii="Times New Roman" w:hAnsi="Times New Roman" w:cs="Times New Roman"/>
                  <w:sz w:val="20"/>
                  <w:szCs w:val="20"/>
                </w:rPr>
                <w:t>C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ase selected for additional pathologic review.</w:t>
              </w:r>
            </w:ins>
          </w:p>
          <w:p w14:paraId="36AB7A1C" w14:textId="1DD0D3B9" w:rsidR="00F357A9" w:rsidRPr="00491B96" w:rsidRDefault="00F357A9" w:rsidP="00F357A9">
            <w:pPr>
              <w:spacing w:after="60"/>
              <w:rPr>
                <w:rFonts w:ascii="Times New Roman" w:hAnsi="Times New Roman" w:cs="Times New Roman"/>
              </w:rPr>
            </w:pPr>
            <w:proofErr w:type="gramStart"/>
            <w:ins w:id="21" w:author="Philippe Desmarais" w:date="2021-03-30T19:56:00Z">
              <w:r w:rsidRPr="006C5438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c</w:t>
              </w:r>
              <w:proofErr w:type="gramEnd"/>
              <w:r w:rsidRPr="006C5438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 xml:space="preserve"> </w:t>
              </w:r>
              <w:r w:rsidRPr="00491B96">
                <w:rPr>
                  <w:rFonts w:ascii="Times New Roman" w:hAnsi="Times New Roman" w:cs="Times New Roman"/>
                  <w:sz w:val="20"/>
                  <w:szCs w:val="20"/>
                </w:rPr>
                <w:t>Harmonized subtype was unavailable.</w:t>
              </w:r>
            </w:ins>
          </w:p>
        </w:tc>
      </w:tr>
    </w:tbl>
    <w:p w14:paraId="7371759F" w14:textId="77777777" w:rsidR="00E17B2A" w:rsidRPr="00491B96" w:rsidRDefault="00E17B2A" w:rsidP="00CE707B"/>
    <w:tbl>
      <w:tblPr>
        <w:tblStyle w:val="TableGrid"/>
        <w:tblW w:w="14708" w:type="dxa"/>
        <w:tblInd w:w="-743" w:type="dxa"/>
        <w:tblLook w:val="04A0" w:firstRow="1" w:lastRow="0" w:firstColumn="1" w:lastColumn="0" w:noHBand="0" w:noVBand="1"/>
      </w:tblPr>
      <w:tblGrid>
        <w:gridCol w:w="708"/>
        <w:gridCol w:w="1794"/>
        <w:gridCol w:w="648"/>
        <w:gridCol w:w="851"/>
        <w:gridCol w:w="788"/>
        <w:gridCol w:w="1133"/>
        <w:gridCol w:w="3728"/>
        <w:gridCol w:w="1133"/>
        <w:gridCol w:w="1098"/>
        <w:gridCol w:w="1554"/>
        <w:gridCol w:w="1273"/>
      </w:tblGrid>
      <w:tr w:rsidR="00E17B2A" w:rsidRPr="00491B96" w14:paraId="64FA6C06" w14:textId="77777777" w:rsidTr="007715B2">
        <w:tc>
          <w:tcPr>
            <w:tcW w:w="14708" w:type="dxa"/>
            <w:gridSpan w:val="1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FE17E" w14:textId="7994F4E4" w:rsidR="00E17B2A" w:rsidRPr="00491B96" w:rsidRDefault="007B2C10" w:rsidP="00E17B2A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7B2C10">
              <w:rPr>
                <w:rFonts w:ascii="Times New Roman" w:hAnsi="Times New Roman" w:cs="Times New Roman"/>
                <w:b/>
                <w:i/>
              </w:rPr>
              <w:t>Additional Table 1</w:t>
            </w:r>
            <w:r w:rsidR="00E17B2A" w:rsidRPr="00491B96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proofErr w:type="gramStart"/>
            <w:r w:rsidR="00E17B2A" w:rsidRPr="00491B96">
              <w:rPr>
                <w:rFonts w:ascii="Times New Roman" w:hAnsi="Times New Roman" w:cs="Times New Roman"/>
                <w:b/>
                <w:i/>
              </w:rPr>
              <w:t>continued</w:t>
            </w:r>
            <w:proofErr w:type="gramEnd"/>
          </w:p>
        </w:tc>
      </w:tr>
      <w:tr w:rsidR="00E17B2A" w:rsidRPr="00491B96" w14:paraId="09AF7AF3" w14:textId="77777777" w:rsidTr="007715B2">
        <w:trPr>
          <w:trHeight w:val="919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760F066E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Case</w:t>
            </w:r>
          </w:p>
        </w:tc>
        <w:tc>
          <w:tcPr>
            <w:tcW w:w="179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3976AB83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Neuropathological diagnosis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189E9CAE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17ED7BC1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AAO (years)</w:t>
            </w:r>
          </w:p>
        </w:tc>
        <w:tc>
          <w:tcPr>
            <w:tcW w:w="78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0CB16BF7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Hand</w:t>
            </w: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0D8795D6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Education (years)</w:t>
            </w:r>
          </w:p>
        </w:tc>
        <w:tc>
          <w:tcPr>
            <w:tcW w:w="372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58BE193" w14:textId="77777777" w:rsidR="00E17B2A" w:rsidRPr="00491B96" w:rsidRDefault="00E17B2A" w:rsidP="00C96286">
            <w:pPr>
              <w:spacing w:after="120"/>
              <w:ind w:left="-4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Early symptoms</w:t>
            </w: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2598C0A" w14:textId="77777777" w:rsidR="00E17B2A" w:rsidRPr="00491B96" w:rsidRDefault="00E17B2A" w:rsidP="00C96286">
            <w:pPr>
              <w:spacing w:after="120"/>
              <w:ind w:left="34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Disease duration (</w:t>
            </w:r>
            <w:proofErr w:type="gramStart"/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years)</w:t>
            </w:r>
            <w:r w:rsidRPr="00491B9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09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405E019F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MMSE at baseline</w:t>
            </w:r>
          </w:p>
        </w:tc>
        <w:tc>
          <w:tcPr>
            <w:tcW w:w="15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14:paraId="71710E1F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DRS at baseline</w:t>
            </w:r>
          </w:p>
        </w:tc>
        <w:tc>
          <w:tcPr>
            <w:tcW w:w="12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bottom"/>
          </w:tcPr>
          <w:p w14:paraId="1937B88B" w14:textId="77777777" w:rsidR="00E17B2A" w:rsidRPr="00491B96" w:rsidRDefault="00E17B2A" w:rsidP="00C96286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b/>
                <w:sz w:val="20"/>
                <w:szCs w:val="20"/>
              </w:rPr>
              <w:t>Mutation carrier</w:t>
            </w:r>
          </w:p>
        </w:tc>
      </w:tr>
      <w:tr w:rsidR="00E17B2A" w:rsidRPr="00491B96" w14:paraId="713B6968" w14:textId="77777777" w:rsidTr="007715B2"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C0C769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94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52DA50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48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206C7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EDB4D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788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3EC0E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7BCF0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28" w:type="dxa"/>
            <w:tcBorders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C27A0B" w14:textId="77777777" w:rsidR="00E17B2A" w:rsidRPr="00491B96" w:rsidRDefault="00E17B2A" w:rsidP="00C96286">
            <w:pPr>
              <w:spacing w:before="60" w:after="60"/>
              <w:ind w:left="-46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</w:t>
            </w:r>
          </w:p>
        </w:tc>
        <w:tc>
          <w:tcPr>
            <w:tcW w:w="1133" w:type="dxa"/>
            <w:tcBorders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D0AF8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098" w:type="dxa"/>
            <w:tcBorders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EA4BA6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4" w:type="dxa"/>
            <w:tcBorders>
              <w:top w:val="single" w:sz="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F64D9F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73" w:type="dxa"/>
            <w:tcBorders>
              <w:top w:val="single" w:sz="2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7B0B07E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257991C5" w14:textId="77777777" w:rsidTr="007715B2"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F47AD0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BC67F5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1058F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30E6B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59.2</w:t>
            </w:r>
          </w:p>
        </w:tc>
        <w:tc>
          <w:tcPr>
            <w:tcW w:w="7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0F300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B15B1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FFB108" w14:textId="77777777" w:rsidR="00E17B2A" w:rsidRPr="00491B96" w:rsidRDefault="00E17B2A" w:rsidP="00C96286">
            <w:pPr>
              <w:spacing w:before="60" w:after="60"/>
              <w:ind w:left="-46"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mental rigidity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37648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18B370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7A8971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7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9B9518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6E2B6B28" w14:textId="77777777" w:rsidTr="007715B2"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3D9F15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B0D122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7DC00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3BA06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7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86936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D1783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FD8663" w14:textId="77777777" w:rsidR="00E17B2A" w:rsidRPr="00491B96" w:rsidRDefault="00E17B2A" w:rsidP="00C96286">
            <w:pPr>
              <w:spacing w:before="60" w:after="60"/>
              <w:ind w:left="-46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19447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64E539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1BA7A9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7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29FD1C1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438F7E7E" w14:textId="77777777" w:rsidTr="007715B2"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2BABE5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124DD2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45214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1B2B5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</w:t>
            </w:r>
          </w:p>
        </w:tc>
        <w:tc>
          <w:tcPr>
            <w:tcW w:w="7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59799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99CA4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F0EEF6" w14:textId="77777777" w:rsidR="00E17B2A" w:rsidRPr="00491B96" w:rsidRDefault="00E17B2A" w:rsidP="00C96286">
            <w:pPr>
              <w:spacing w:before="60" w:after="60"/>
              <w:ind w:left="-46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apathy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0C3AE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3D2442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9A4DE7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27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4F7DAB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398F7084" w14:textId="77777777" w:rsidTr="007715B2"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2F48EF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B1CDEB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97DAA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AD2FC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64.9</w:t>
            </w:r>
          </w:p>
        </w:tc>
        <w:tc>
          <w:tcPr>
            <w:tcW w:w="7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0E0A8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B7C4B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01DC13" w14:textId="77777777" w:rsidR="00E17B2A" w:rsidRPr="00491B96" w:rsidRDefault="00E17B2A" w:rsidP="00C96286">
            <w:pPr>
              <w:spacing w:before="60" w:after="60"/>
              <w:ind w:left="-46"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647E9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59882E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7CA02F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7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0BE05E5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35C1F402" w14:textId="77777777" w:rsidTr="007715B2"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EDC540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590E68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E90CF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A3D2B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7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D7DF5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A1030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FDC9E9" w14:textId="77777777" w:rsidR="00E17B2A" w:rsidRPr="00491B96" w:rsidRDefault="00E17B2A" w:rsidP="00C96286">
            <w:pPr>
              <w:spacing w:before="60" w:after="60"/>
              <w:ind w:left="-4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apathy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37A32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79ADF0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E12833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27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740A33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7BB00020" w14:textId="77777777" w:rsidTr="007715B2"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CBABCB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2E6264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57200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7462C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65.2</w:t>
            </w:r>
          </w:p>
        </w:tc>
        <w:tc>
          <w:tcPr>
            <w:tcW w:w="7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FECCB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FFEFC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9D9B33" w14:textId="77777777" w:rsidR="00E17B2A" w:rsidRPr="00491B96" w:rsidRDefault="00E17B2A" w:rsidP="00C96286">
            <w:pPr>
              <w:spacing w:before="60" w:after="60"/>
              <w:ind w:left="-46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apathy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57D66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CA312C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8CD3E8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27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74E476D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4A1EEDCE" w14:textId="77777777" w:rsidTr="007715B2"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A01CCB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217D43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34F0E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0A031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65.8</w:t>
            </w:r>
          </w:p>
        </w:tc>
        <w:tc>
          <w:tcPr>
            <w:tcW w:w="7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246B6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39528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1F74B6" w14:textId="77777777" w:rsidR="00E17B2A" w:rsidRPr="00491B96" w:rsidRDefault="00E17B2A" w:rsidP="00C96286">
            <w:pPr>
              <w:spacing w:before="60" w:after="60"/>
              <w:ind w:left="-46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CD2D0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454740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DCB36B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7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7FE195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7348748D" w14:textId="77777777" w:rsidTr="007715B2"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F95D17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1910BE8" w14:textId="7FDBD3C3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ins w:id="22" w:author="Philippe Desmarais" w:date="2021-03-30T19:59:00Z">
              <w:r w:rsidR="00F357A9" w:rsidRPr="00F357A9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b</w:t>
              </w:r>
            </w:ins>
            <w:proofErr w:type="spellEnd"/>
          </w:p>
        </w:tc>
        <w:tc>
          <w:tcPr>
            <w:tcW w:w="6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82A909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9B8B5E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68.5</w:t>
            </w:r>
          </w:p>
        </w:tc>
        <w:tc>
          <w:tcPr>
            <w:tcW w:w="7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3E91D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6D557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73D1AD" w14:textId="77777777" w:rsidR="00E17B2A" w:rsidRPr="00491B96" w:rsidRDefault="00E17B2A" w:rsidP="00C96286">
            <w:pPr>
              <w:spacing w:before="60" w:after="60"/>
              <w:ind w:left="-46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aphasia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3FBCD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3BE8D5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C6008B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3B3B76C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269FCFB2" w14:textId="77777777" w:rsidTr="007715B2"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DAC3145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1EAFB3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B4039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FB4BF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7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9E29E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BA87B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F4660B" w14:textId="77777777" w:rsidR="00E17B2A" w:rsidRPr="00491B96" w:rsidRDefault="00E17B2A" w:rsidP="00C96286">
            <w:pPr>
              <w:spacing w:before="60" w:after="60"/>
              <w:ind w:left="-46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FB9E8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FE1F92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20E2584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7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3C20DF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13D039F7" w14:textId="77777777" w:rsidTr="007715B2"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BEFB44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5E32497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FF7BD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3DB4EC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72.3</w:t>
            </w:r>
          </w:p>
        </w:tc>
        <w:tc>
          <w:tcPr>
            <w:tcW w:w="7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52C42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3D220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504AE6" w14:textId="77777777" w:rsidR="00E17B2A" w:rsidRPr="00491B96" w:rsidRDefault="00E17B2A" w:rsidP="00C96286">
            <w:pPr>
              <w:spacing w:before="60" w:after="60"/>
              <w:ind w:left="-46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apathy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56554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11C0FB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3254E9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79462A4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3D06FF80" w14:textId="77777777" w:rsidTr="007715B2"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64C6251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B64900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F509E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8A65E0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80.9</w:t>
            </w:r>
          </w:p>
        </w:tc>
        <w:tc>
          <w:tcPr>
            <w:tcW w:w="7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72EC4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DE8E6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0A9509" w14:textId="77777777" w:rsidR="00E17B2A" w:rsidRPr="00491B96" w:rsidRDefault="00E17B2A" w:rsidP="00C96286">
            <w:pPr>
              <w:spacing w:before="60" w:after="60"/>
              <w:ind w:left="-46"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impairment, hallucinations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043EFB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F0EC51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DA69DB2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73" w:type="dxa"/>
            <w:tcBorders>
              <w:top w:val="dotted" w:sz="4" w:space="0" w:color="auto"/>
              <w:left w:val="nil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BFC66F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3706B1E4" w14:textId="77777777" w:rsidTr="007715B2">
        <w:tc>
          <w:tcPr>
            <w:tcW w:w="708" w:type="dxa"/>
            <w:tcBorders>
              <w:top w:val="dotted" w:sz="4" w:space="0" w:color="auto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14:paraId="5084AF4F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79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46536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64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FB3B63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22270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78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40C84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505296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7D3BEE" w14:textId="77777777" w:rsidR="00E17B2A" w:rsidRPr="00491B96" w:rsidRDefault="00E17B2A" w:rsidP="00C96286">
            <w:pPr>
              <w:spacing w:before="60" w:after="60"/>
              <w:ind w:left="-4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Episodic memory impairment</w:t>
            </w: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70E17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09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86816D" w14:textId="77777777" w:rsidR="00E17B2A" w:rsidRPr="00491B96" w:rsidRDefault="00E17B2A" w:rsidP="00C9628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1FFB5A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273" w:type="dxa"/>
            <w:tcBorders>
              <w:top w:val="dotted" w:sz="4" w:space="0" w:color="auto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5BFA93D8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B2A" w:rsidRPr="00491B96" w14:paraId="1C05CAB5" w14:textId="77777777" w:rsidTr="00C96286">
        <w:tc>
          <w:tcPr>
            <w:tcW w:w="14708" w:type="dxa"/>
            <w:gridSpan w:val="11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6E34B4D" w14:textId="77777777" w:rsidR="00E17B2A" w:rsidRPr="00491B96" w:rsidRDefault="00E17B2A" w:rsidP="00C9628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 xml:space="preserve">Blank cells indicate testing not performed. </w:t>
            </w:r>
          </w:p>
          <w:p w14:paraId="28CC89CA" w14:textId="77777777" w:rsidR="00E17B2A" w:rsidRPr="00491B96" w:rsidRDefault="00E17B2A" w:rsidP="00C96286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AAO = age at onset; DRS = Dementia rating scale; Hand = handedness: R = right-handed; L = left-handed; A = ambidextrous; MMSE = mini-mental state examination.</w:t>
            </w:r>
          </w:p>
          <w:p w14:paraId="6F5730FA" w14:textId="77777777" w:rsidR="00E17B2A" w:rsidRDefault="00E17B2A" w:rsidP="00C96286">
            <w:pPr>
              <w:spacing w:after="60"/>
              <w:rPr>
                <w:ins w:id="23" w:author="Philippe Desmarais" w:date="2021-03-30T19:56:00Z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91B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proofErr w:type="spellEnd"/>
            <w:proofErr w:type="gramEnd"/>
            <w:r w:rsidRPr="00491B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491B96">
              <w:rPr>
                <w:rFonts w:ascii="Times New Roman" w:hAnsi="Times New Roman" w:cs="Times New Roman"/>
                <w:sz w:val="20"/>
                <w:szCs w:val="20"/>
              </w:rPr>
              <w:t>duration represents the number of years from age at onset to death.</w:t>
            </w:r>
          </w:p>
          <w:p w14:paraId="7EFEDFAD" w14:textId="77777777" w:rsidR="00F357A9" w:rsidRDefault="00F357A9" w:rsidP="00F357A9">
            <w:pPr>
              <w:spacing w:before="60" w:after="60"/>
              <w:rPr>
                <w:ins w:id="24" w:author="Philippe Desmarais" w:date="2021-03-30T19:56:00Z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ins w:id="25" w:author="Philippe Desmarais" w:date="2021-03-30T19:56:00Z">
              <w:r w:rsidRPr="00491B96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b</w:t>
              </w:r>
              <w:proofErr w:type="gramEnd"/>
              <w:r w:rsidRPr="00491B96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 xml:space="preserve"> </w:t>
              </w:r>
              <w:r w:rsidRPr="006C5438">
                <w:rPr>
                  <w:rFonts w:ascii="Times New Roman" w:hAnsi="Times New Roman" w:cs="Times New Roman"/>
                  <w:sz w:val="20"/>
                  <w:szCs w:val="20"/>
                </w:rPr>
                <w:t>C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ase selected for additional pathologic review.</w:t>
              </w:r>
            </w:ins>
          </w:p>
          <w:p w14:paraId="49CEC26E" w14:textId="12D7EF9A" w:rsidR="00F357A9" w:rsidRPr="00491B96" w:rsidRDefault="00F357A9" w:rsidP="00F357A9">
            <w:pPr>
              <w:spacing w:after="60"/>
              <w:rPr>
                <w:rFonts w:ascii="Times New Roman" w:hAnsi="Times New Roman" w:cs="Times New Roman"/>
              </w:rPr>
            </w:pPr>
            <w:proofErr w:type="gramStart"/>
            <w:ins w:id="26" w:author="Philippe Desmarais" w:date="2021-03-30T19:56:00Z">
              <w:r w:rsidRPr="006C5438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c</w:t>
              </w:r>
              <w:proofErr w:type="gramEnd"/>
              <w:r w:rsidRPr="006C5438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 xml:space="preserve"> </w:t>
              </w:r>
              <w:r w:rsidRPr="00491B96">
                <w:rPr>
                  <w:rFonts w:ascii="Times New Roman" w:hAnsi="Times New Roman" w:cs="Times New Roman"/>
                  <w:sz w:val="20"/>
                  <w:szCs w:val="20"/>
                </w:rPr>
                <w:t>Harmonized subtype was unavailable.</w:t>
              </w:r>
            </w:ins>
          </w:p>
        </w:tc>
      </w:tr>
    </w:tbl>
    <w:p w14:paraId="48CDF6BF" w14:textId="751ACA8F" w:rsidR="00C96286" w:rsidRDefault="00C96286" w:rsidP="00CE707B"/>
    <w:p w14:paraId="1FD9C224" w14:textId="77777777" w:rsidR="00C96286" w:rsidRDefault="00C96286">
      <w:r>
        <w:br w:type="page"/>
      </w:r>
    </w:p>
    <w:p w14:paraId="7967EA14" w14:textId="77777777" w:rsidR="0034334C" w:rsidRDefault="0034334C"/>
    <w:tbl>
      <w:tblPr>
        <w:tblStyle w:val="TableGrid"/>
        <w:tblW w:w="14763" w:type="dxa"/>
        <w:tblInd w:w="-705" w:type="dxa"/>
        <w:tblLayout w:type="fixed"/>
        <w:tblLook w:val="04A0" w:firstRow="1" w:lastRow="0" w:firstColumn="1" w:lastColumn="0" w:noHBand="0" w:noVBand="1"/>
      </w:tblPr>
      <w:tblGrid>
        <w:gridCol w:w="1713"/>
        <w:gridCol w:w="1440"/>
        <w:gridCol w:w="810"/>
        <w:gridCol w:w="990"/>
        <w:gridCol w:w="1260"/>
        <w:gridCol w:w="1260"/>
        <w:gridCol w:w="1260"/>
        <w:gridCol w:w="1260"/>
        <w:gridCol w:w="810"/>
        <w:gridCol w:w="810"/>
        <w:gridCol w:w="1170"/>
        <w:gridCol w:w="990"/>
        <w:gridCol w:w="990"/>
      </w:tblGrid>
      <w:tr w:rsidR="0034334C" w14:paraId="0594BA5B" w14:textId="77777777" w:rsidTr="00CC2170">
        <w:tc>
          <w:tcPr>
            <w:tcW w:w="14763" w:type="dxa"/>
            <w:gridSpan w:val="13"/>
            <w:vAlign w:val="center"/>
          </w:tcPr>
          <w:p w14:paraId="481C6D2A" w14:textId="47E65827" w:rsidR="0034334C" w:rsidRPr="00A67E0D" w:rsidRDefault="0034334C" w:rsidP="0073081F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8AC">
              <w:rPr>
                <w:rFonts w:ascii="Times New Roman" w:hAnsi="Times New Roman" w:cs="Times New Roman"/>
                <w:b/>
                <w:szCs w:val="20"/>
              </w:rPr>
              <w:t xml:space="preserve">Additional Table 2: </w:t>
            </w:r>
            <w:r w:rsidR="00ED6C89" w:rsidRPr="00C978AC">
              <w:rPr>
                <w:rFonts w:ascii="Times New Roman" w:hAnsi="Times New Roman" w:cs="Times New Roman"/>
                <w:b/>
                <w:szCs w:val="20"/>
              </w:rPr>
              <w:t xml:space="preserve">Pathology review of white matter hyperintensity </w:t>
            </w:r>
            <w:r w:rsidR="0073081F">
              <w:rPr>
                <w:rFonts w:ascii="Times New Roman" w:hAnsi="Times New Roman" w:cs="Times New Roman"/>
                <w:b/>
                <w:szCs w:val="20"/>
              </w:rPr>
              <w:t xml:space="preserve">regions of interest </w:t>
            </w:r>
            <w:r w:rsidR="00ED6C89" w:rsidRPr="00C978AC">
              <w:rPr>
                <w:rFonts w:ascii="Times New Roman" w:hAnsi="Times New Roman" w:cs="Times New Roman"/>
                <w:b/>
                <w:szCs w:val="20"/>
              </w:rPr>
              <w:t>from each neuropathologic group</w:t>
            </w:r>
          </w:p>
        </w:tc>
      </w:tr>
      <w:tr w:rsidR="0034334C" w14:paraId="4C878841" w14:textId="77777777" w:rsidTr="00CC2170">
        <w:tc>
          <w:tcPr>
            <w:tcW w:w="3153" w:type="dxa"/>
            <w:gridSpan w:val="2"/>
            <w:tcBorders>
              <w:bottom w:val="nil"/>
              <w:right w:val="single" w:sz="36" w:space="0" w:color="FFFFFF" w:themeColor="background1"/>
            </w:tcBorders>
            <w:vAlign w:val="bottom"/>
          </w:tcPr>
          <w:p w14:paraId="35BDDD39" w14:textId="6AD0AFC4" w:rsidR="0034334C" w:rsidRPr="00ED6C89" w:rsidRDefault="0073081F" w:rsidP="00E431C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Stain</w:t>
            </w:r>
          </w:p>
        </w:tc>
        <w:tc>
          <w:tcPr>
            <w:tcW w:w="6840" w:type="dxa"/>
            <w:gridSpan w:val="6"/>
            <w:tcBorders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  <w:shd w:val="clear" w:color="auto" w:fill="auto"/>
            <w:vAlign w:val="bottom"/>
          </w:tcPr>
          <w:p w14:paraId="4FDC94F8" w14:textId="5CCD87DC" w:rsidR="0034334C" w:rsidRPr="00ED6C89" w:rsidRDefault="0073081F" w:rsidP="00E431C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H&amp;E/</w:t>
            </w:r>
            <w:r w:rsidR="0034334C" w:rsidRPr="00ED6C89">
              <w:rPr>
                <w:rFonts w:ascii="Times New Roman" w:hAnsi="Times New Roman" w:cs="Times New Roman"/>
                <w:b/>
                <w:sz w:val="20"/>
                <w:szCs w:val="20"/>
              </w:rPr>
              <w:t>LFB</w:t>
            </w:r>
          </w:p>
        </w:tc>
        <w:tc>
          <w:tcPr>
            <w:tcW w:w="810" w:type="dxa"/>
            <w:tcBorders>
              <w:left w:val="single" w:sz="36" w:space="0" w:color="FFFFFF" w:themeColor="background1"/>
              <w:bottom w:val="nil"/>
              <w:right w:val="nil"/>
            </w:tcBorders>
            <w:vAlign w:val="bottom"/>
          </w:tcPr>
          <w:p w14:paraId="5C4BCFF3" w14:textId="62F3DA6D" w:rsidR="0034334C" w:rsidRPr="00185E70" w:rsidRDefault="0073081F" w:rsidP="00E431CB">
            <w:pPr>
              <w:spacing w:before="60" w:after="6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NF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vAlign w:val="bottom"/>
          </w:tcPr>
          <w:p w14:paraId="63757FA8" w14:textId="400F7AEA" w:rsidR="0034334C" w:rsidRPr="00185E70" w:rsidRDefault="0073081F" w:rsidP="00E431CB">
            <w:pPr>
              <w:spacing w:before="60" w:after="6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GFAP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bottom"/>
          </w:tcPr>
          <w:p w14:paraId="2DAF3CD4" w14:textId="2CEB2B64" w:rsidR="0034334C" w:rsidRPr="00185E70" w:rsidRDefault="0073081F" w:rsidP="00E431CB">
            <w:pPr>
              <w:spacing w:before="60" w:after="6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CD68 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bottom"/>
          </w:tcPr>
          <w:p w14:paraId="36BD60F7" w14:textId="54EC60A3" w:rsidR="0034334C" w:rsidRPr="00185E70" w:rsidRDefault="0073081F" w:rsidP="00E431CB">
            <w:pPr>
              <w:spacing w:before="60" w:after="6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TDP43</w:t>
            </w:r>
          </w:p>
        </w:tc>
        <w:tc>
          <w:tcPr>
            <w:tcW w:w="990" w:type="dxa"/>
            <w:tcBorders>
              <w:left w:val="nil"/>
              <w:bottom w:val="nil"/>
            </w:tcBorders>
            <w:vAlign w:val="bottom"/>
          </w:tcPr>
          <w:p w14:paraId="1A3DB64E" w14:textId="0B4427BB" w:rsidR="0034334C" w:rsidRPr="00185E70" w:rsidRDefault="0073081F" w:rsidP="0073081F">
            <w:pPr>
              <w:spacing w:before="60" w:after="6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Tau </w:t>
            </w:r>
          </w:p>
        </w:tc>
      </w:tr>
      <w:tr w:rsidR="0073081F" w14:paraId="22E1303F" w14:textId="77777777" w:rsidTr="00CC2170">
        <w:trPr>
          <w:trHeight w:val="1206"/>
        </w:trPr>
        <w:tc>
          <w:tcPr>
            <w:tcW w:w="1713" w:type="dxa"/>
            <w:tcBorders>
              <w:top w:val="nil"/>
              <w:right w:val="nil"/>
            </w:tcBorders>
            <w:vAlign w:val="bottom"/>
          </w:tcPr>
          <w:p w14:paraId="06830F1E" w14:textId="77777777" w:rsidR="0034334C" w:rsidRPr="00CC2170" w:rsidRDefault="0034334C" w:rsidP="00040D2D">
            <w:pPr>
              <w:spacing w:before="60" w:after="12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C2170">
              <w:rPr>
                <w:rFonts w:ascii="Times New Roman" w:hAnsi="Times New Roman" w:cs="Times New Roman"/>
                <w:b/>
                <w:sz w:val="18"/>
                <w:szCs w:val="20"/>
              </w:rPr>
              <w:t>Neuropathological diagnosis</w:t>
            </w:r>
          </w:p>
        </w:tc>
        <w:tc>
          <w:tcPr>
            <w:tcW w:w="1440" w:type="dxa"/>
            <w:tcBorders>
              <w:top w:val="nil"/>
              <w:left w:val="nil"/>
              <w:right w:val="single" w:sz="36" w:space="0" w:color="FFFFFF" w:themeColor="background1"/>
            </w:tcBorders>
            <w:vAlign w:val="bottom"/>
          </w:tcPr>
          <w:p w14:paraId="6CE79BC8" w14:textId="77777777" w:rsidR="0034334C" w:rsidRPr="00CC2170" w:rsidRDefault="0034334C" w:rsidP="00040D2D">
            <w:pPr>
              <w:spacing w:before="60" w:after="12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C2170">
              <w:rPr>
                <w:rFonts w:ascii="Times New Roman" w:hAnsi="Times New Roman" w:cs="Times New Roman"/>
                <w:b/>
                <w:sz w:val="18"/>
                <w:szCs w:val="20"/>
              </w:rPr>
              <w:t>Periventricular white matter brain region assessed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36" w:space="0" w:color="FFFFFF" w:themeColor="background1"/>
              <w:right w:val="nil"/>
            </w:tcBorders>
            <w:shd w:val="clear" w:color="auto" w:fill="auto"/>
            <w:vAlign w:val="bottom"/>
          </w:tcPr>
          <w:p w14:paraId="0C50361B" w14:textId="77777777" w:rsidR="0034334C" w:rsidRPr="00CC2170" w:rsidRDefault="0034334C" w:rsidP="00040D2D">
            <w:pPr>
              <w:spacing w:before="60" w:after="12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C2170">
              <w:rPr>
                <w:rFonts w:ascii="Times New Roman" w:hAnsi="Times New Roman" w:cs="Times New Roman"/>
                <w:b/>
                <w:sz w:val="18"/>
                <w:szCs w:val="20"/>
              </w:rPr>
              <w:t>Myelin pallor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7E41C44" w14:textId="434E045D" w:rsidR="0034334C" w:rsidRPr="00CC2170" w:rsidRDefault="0035626B" w:rsidP="0035626B">
            <w:pPr>
              <w:spacing w:before="60" w:after="12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C2170">
              <w:rPr>
                <w:rFonts w:ascii="Times New Roman" w:hAnsi="Times New Roman" w:cs="Times New Roman"/>
                <w:b/>
                <w:sz w:val="18"/>
                <w:szCs w:val="20"/>
              </w:rPr>
              <w:t>Arteriolo-</w:t>
            </w:r>
            <w:r w:rsidR="0034334C" w:rsidRPr="00CC2170">
              <w:rPr>
                <w:rFonts w:ascii="Times New Roman" w:hAnsi="Times New Roman" w:cs="Times New Roman"/>
                <w:b/>
                <w:sz w:val="18"/>
                <w:szCs w:val="20"/>
              </w:rPr>
              <w:t>sclerosis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51D16C6" w14:textId="77777777" w:rsidR="0034334C" w:rsidRPr="00CC2170" w:rsidRDefault="0034334C" w:rsidP="0035626B">
            <w:pPr>
              <w:spacing w:before="6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C2170">
              <w:rPr>
                <w:rFonts w:ascii="Times New Roman" w:hAnsi="Times New Roman" w:cs="Times New Roman"/>
                <w:b/>
                <w:sz w:val="18"/>
                <w:szCs w:val="20"/>
              </w:rPr>
              <w:t>Infarcts/</w:t>
            </w:r>
          </w:p>
          <w:p w14:paraId="67FF7B00" w14:textId="77777777" w:rsidR="0034334C" w:rsidRPr="00CC2170" w:rsidRDefault="0034334C" w:rsidP="0035626B">
            <w:pPr>
              <w:spacing w:after="12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gramStart"/>
            <w:r w:rsidRPr="00CC2170">
              <w:rPr>
                <w:rFonts w:ascii="Times New Roman" w:hAnsi="Times New Roman" w:cs="Times New Roman"/>
                <w:b/>
                <w:sz w:val="18"/>
                <w:szCs w:val="20"/>
              </w:rPr>
              <w:t>microinfarcts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F1E9D5E" w14:textId="77777777" w:rsidR="0034334C" w:rsidRPr="00CC2170" w:rsidRDefault="0034334C" w:rsidP="00040D2D">
            <w:pPr>
              <w:spacing w:before="60" w:after="12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C2170">
              <w:rPr>
                <w:rFonts w:ascii="Times New Roman" w:hAnsi="Times New Roman" w:cs="Times New Roman"/>
                <w:b/>
                <w:sz w:val="18"/>
                <w:szCs w:val="20"/>
              </w:rPr>
              <w:t>Hemosiderin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4880E57" w14:textId="77777777" w:rsidR="0034334C" w:rsidRPr="00CC2170" w:rsidRDefault="0034334C" w:rsidP="00040D2D">
            <w:pPr>
              <w:spacing w:before="60" w:after="12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C2170">
              <w:rPr>
                <w:rFonts w:ascii="Times New Roman" w:hAnsi="Times New Roman" w:cs="Times New Roman"/>
                <w:b/>
                <w:sz w:val="18"/>
                <w:szCs w:val="20"/>
              </w:rPr>
              <w:t>Large caliber venous collagenosis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36" w:space="0" w:color="FFFFFF" w:themeColor="background1"/>
            </w:tcBorders>
            <w:shd w:val="clear" w:color="auto" w:fill="auto"/>
            <w:vAlign w:val="bottom"/>
          </w:tcPr>
          <w:p w14:paraId="529B0EB9" w14:textId="77777777" w:rsidR="0034334C" w:rsidRPr="00CC2170" w:rsidRDefault="0034334C" w:rsidP="00040D2D">
            <w:pPr>
              <w:spacing w:before="60" w:after="12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C2170">
              <w:rPr>
                <w:rFonts w:ascii="Times New Roman" w:hAnsi="Times New Roman" w:cs="Times New Roman"/>
                <w:b/>
                <w:sz w:val="18"/>
                <w:szCs w:val="20"/>
              </w:rPr>
              <w:t>Small caliber venous collagenosis</w:t>
            </w:r>
          </w:p>
        </w:tc>
        <w:tc>
          <w:tcPr>
            <w:tcW w:w="810" w:type="dxa"/>
            <w:tcBorders>
              <w:top w:val="nil"/>
              <w:left w:val="single" w:sz="36" w:space="0" w:color="FFFFFF" w:themeColor="background1"/>
              <w:right w:val="nil"/>
            </w:tcBorders>
            <w:vAlign w:val="bottom"/>
          </w:tcPr>
          <w:p w14:paraId="2190B75C" w14:textId="2BC3CB2B" w:rsidR="0034334C" w:rsidRPr="00CC2170" w:rsidRDefault="0073081F" w:rsidP="00040D2D">
            <w:pPr>
              <w:keepNext/>
              <w:keepLines/>
              <w:spacing w:before="60" w:after="120"/>
              <w:outlineLvl w:val="3"/>
              <w:rPr>
                <w:rFonts w:ascii="Times New Roman" w:hAnsi="Times New Roman" w:cs="Times New Roman"/>
                <w:sz w:val="18"/>
                <w:szCs w:val="20"/>
              </w:rPr>
            </w:pPr>
            <w:r w:rsidRPr="00CC2170">
              <w:rPr>
                <w:rFonts w:ascii="Times New Roman" w:hAnsi="Times New Roman" w:cs="Times New Roman"/>
                <w:sz w:val="18"/>
                <w:szCs w:val="20"/>
              </w:rPr>
              <w:t>Axonal loss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vAlign w:val="bottom"/>
          </w:tcPr>
          <w:p w14:paraId="47D70A54" w14:textId="28F2FE9A" w:rsidR="0034334C" w:rsidRPr="00CC2170" w:rsidRDefault="00CC2170" w:rsidP="00040D2D">
            <w:pPr>
              <w:keepNext/>
              <w:keepLines/>
              <w:spacing w:before="60" w:after="120"/>
              <w:outlineLvl w:val="3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</w:t>
            </w:r>
            <w:r w:rsidR="0073081F" w:rsidRPr="00CC2170">
              <w:rPr>
                <w:rFonts w:ascii="Times New Roman" w:hAnsi="Times New Roman" w:cs="Times New Roman"/>
                <w:sz w:val="18"/>
                <w:szCs w:val="20"/>
              </w:rPr>
              <w:t>liosis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vAlign w:val="bottom"/>
          </w:tcPr>
          <w:p w14:paraId="1FB4246A" w14:textId="4376AFA3" w:rsidR="0034334C" w:rsidRPr="00CC2170" w:rsidRDefault="0073081F" w:rsidP="00040D2D">
            <w:pPr>
              <w:keepNext/>
              <w:keepLines/>
              <w:spacing w:before="60" w:after="120"/>
              <w:outlineLvl w:val="3"/>
              <w:rPr>
                <w:rFonts w:ascii="Times New Roman" w:hAnsi="Times New Roman" w:cs="Times New Roman"/>
                <w:sz w:val="18"/>
                <w:szCs w:val="20"/>
              </w:rPr>
            </w:pPr>
            <w:r w:rsidRPr="00CC2170">
              <w:rPr>
                <w:rFonts w:ascii="Times New Roman" w:hAnsi="Times New Roman" w:cs="Times New Roman"/>
                <w:sz w:val="18"/>
                <w:szCs w:val="20"/>
              </w:rPr>
              <w:t>Macrophage/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C2170">
              <w:rPr>
                <w:rFonts w:ascii="Times New Roman" w:hAnsi="Times New Roman" w:cs="Times New Roman"/>
                <w:sz w:val="18"/>
                <w:szCs w:val="20"/>
              </w:rPr>
              <w:t>microglia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bottom"/>
          </w:tcPr>
          <w:p w14:paraId="5CE5BF90" w14:textId="5973862D" w:rsidR="0034334C" w:rsidRPr="00CC2170" w:rsidRDefault="00CC2170" w:rsidP="00040D2D">
            <w:pPr>
              <w:keepNext/>
              <w:keepLines/>
              <w:spacing w:before="60" w:after="120"/>
              <w:outlineLvl w:val="3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I</w:t>
            </w:r>
            <w:r w:rsidR="0073081F" w:rsidRPr="00CC2170">
              <w:rPr>
                <w:rFonts w:ascii="Times New Roman" w:hAnsi="Times New Roman" w:cs="Times New Roman"/>
                <w:sz w:val="18"/>
                <w:szCs w:val="20"/>
              </w:rPr>
              <w:t>nclusions</w:t>
            </w:r>
          </w:p>
        </w:tc>
        <w:tc>
          <w:tcPr>
            <w:tcW w:w="990" w:type="dxa"/>
            <w:tcBorders>
              <w:top w:val="nil"/>
              <w:left w:val="nil"/>
            </w:tcBorders>
            <w:vAlign w:val="bottom"/>
          </w:tcPr>
          <w:p w14:paraId="74F2D4F8" w14:textId="59812FD1" w:rsidR="0034334C" w:rsidRPr="00CC2170" w:rsidRDefault="00CC2170" w:rsidP="00040D2D">
            <w:pPr>
              <w:spacing w:before="60" w:after="12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I</w:t>
            </w:r>
            <w:r w:rsidR="0073081F" w:rsidRPr="00CC2170">
              <w:rPr>
                <w:rFonts w:ascii="Times New Roman" w:hAnsi="Times New Roman" w:cs="Times New Roman"/>
                <w:sz w:val="18"/>
                <w:szCs w:val="20"/>
              </w:rPr>
              <w:t>nclusions</w:t>
            </w:r>
          </w:p>
        </w:tc>
      </w:tr>
      <w:tr w:rsidR="0073081F" w14:paraId="3376E6F8" w14:textId="77777777" w:rsidTr="00CC2170">
        <w:trPr>
          <w:trHeight w:val="364"/>
        </w:trPr>
        <w:tc>
          <w:tcPr>
            <w:tcW w:w="1713" w:type="dxa"/>
            <w:tcBorders>
              <w:bottom w:val="dotted" w:sz="4" w:space="0" w:color="auto"/>
              <w:right w:val="nil"/>
            </w:tcBorders>
            <w:vAlign w:val="center"/>
          </w:tcPr>
          <w:p w14:paraId="3404A7FF" w14:textId="77777777" w:rsidR="00AB71BC" w:rsidRPr="00ED6C89" w:rsidRDefault="00AB71BC" w:rsidP="00E431C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A</w:t>
            </w:r>
          </w:p>
        </w:tc>
        <w:tc>
          <w:tcPr>
            <w:tcW w:w="144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31ADA393" w14:textId="50B4F498" w:rsidR="00AB71BC" w:rsidRPr="00ED6C89" w:rsidRDefault="0073081F" w:rsidP="00E431C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AB71BC" w:rsidRPr="00ED6C89">
              <w:rPr>
                <w:rFonts w:ascii="Times New Roman" w:hAnsi="Times New Roman" w:cs="Times New Roman"/>
                <w:sz w:val="20"/>
                <w:szCs w:val="20"/>
              </w:rPr>
              <w:t xml:space="preserve"> frontal</w:t>
            </w:r>
          </w:p>
        </w:tc>
        <w:tc>
          <w:tcPr>
            <w:tcW w:w="81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D69123F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2EDDE8A" w14:textId="2996E5FA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A7F4474" w14:textId="0DEC903E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20A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F71D467" w14:textId="3E2C60BF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20A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CEE7172" w14:textId="1B52D52D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2831055" w14:textId="52D70EA2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591678B3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E21537A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6F8C5119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5102DDB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bottom w:val="dotted" w:sz="4" w:space="0" w:color="auto"/>
            </w:tcBorders>
            <w:vAlign w:val="center"/>
          </w:tcPr>
          <w:p w14:paraId="08BC1B7B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3081F" w14:paraId="09F7EF5C" w14:textId="77777777" w:rsidTr="00CC2170">
        <w:trPr>
          <w:trHeight w:val="364"/>
        </w:trPr>
        <w:tc>
          <w:tcPr>
            <w:tcW w:w="1713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3879527" w14:textId="77777777" w:rsidR="0034334C" w:rsidRPr="00ED6C89" w:rsidRDefault="0034334C" w:rsidP="00E431C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B</w:t>
            </w: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71E9F0" w14:textId="491845E2" w:rsidR="0034334C" w:rsidRPr="00ED6C89" w:rsidRDefault="0034334C" w:rsidP="0073081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R frontal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285DE7" w14:textId="77777777" w:rsidR="0034334C" w:rsidRPr="00ED6C89" w:rsidRDefault="0034334C" w:rsidP="00AB71B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BA725DC" w14:textId="77777777" w:rsidR="0034334C" w:rsidRPr="00ED6C89" w:rsidRDefault="0034334C" w:rsidP="00AB71B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6643294" w14:textId="77777777" w:rsidR="0034334C" w:rsidRPr="00ED6C89" w:rsidRDefault="0034334C" w:rsidP="00AB71B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CF52072" w14:textId="77777777" w:rsidR="0034334C" w:rsidRPr="00ED6C89" w:rsidRDefault="0034334C" w:rsidP="00AB71B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EA9699" w14:textId="77777777" w:rsidR="0034334C" w:rsidRPr="00ED6C89" w:rsidRDefault="0034334C" w:rsidP="00AB71B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CA035B0" w14:textId="77777777" w:rsidR="0034334C" w:rsidRPr="00ED6C89" w:rsidRDefault="0034334C" w:rsidP="00AB71B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386D11" w14:textId="77777777" w:rsidR="0034334C" w:rsidRPr="00ED6C89" w:rsidRDefault="0034334C" w:rsidP="00AB71B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BCEDA2" w14:textId="77777777" w:rsidR="0034334C" w:rsidRPr="00ED6C89" w:rsidRDefault="0034334C" w:rsidP="00AB71B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F52C22" w14:textId="77777777" w:rsidR="0034334C" w:rsidRPr="00ED6C89" w:rsidRDefault="0034334C" w:rsidP="00AB71B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EAAC462" w14:textId="77777777" w:rsidR="0034334C" w:rsidRPr="00ED6C89" w:rsidRDefault="0034334C" w:rsidP="00AB71B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83CA7A3" w14:textId="77777777" w:rsidR="0034334C" w:rsidRPr="00ED6C89" w:rsidRDefault="0034334C" w:rsidP="00AB71B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081F" w14:paraId="3B57098C" w14:textId="77777777" w:rsidTr="00CC2170">
        <w:trPr>
          <w:trHeight w:val="364"/>
        </w:trPr>
        <w:tc>
          <w:tcPr>
            <w:tcW w:w="1713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7A6596B" w14:textId="77777777" w:rsidR="00AB71BC" w:rsidRPr="00ED6C89" w:rsidRDefault="00AB71BC" w:rsidP="00E431C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FTLD-TDP - C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3C10BCE" w14:textId="433DC0B3" w:rsidR="00AB71BC" w:rsidRPr="00ED6C89" w:rsidRDefault="0073081F" w:rsidP="00E431C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B71BC" w:rsidRPr="00ED6C89">
              <w:rPr>
                <w:rFonts w:ascii="Times New Roman" w:hAnsi="Times New Roman" w:cs="Times New Roman"/>
                <w:sz w:val="20"/>
                <w:szCs w:val="20"/>
              </w:rPr>
              <w:t xml:space="preserve"> frontal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FEE9E92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04644D8" w14:textId="7FE7F40D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08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CBEB69" w14:textId="46051FC9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08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12E5ED" w14:textId="315D4212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08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40B7336" w14:textId="0D0E8C6F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8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64FCEB5" w14:textId="272C4BEC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8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EB9EBC4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D969B43" w14:textId="33166573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5CF4A1C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5AD5D0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3C94488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3081F" w14:paraId="76AA6850" w14:textId="77777777" w:rsidTr="00CC2170">
        <w:trPr>
          <w:trHeight w:val="364"/>
        </w:trPr>
        <w:tc>
          <w:tcPr>
            <w:tcW w:w="1713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516082B" w14:textId="77777777" w:rsidR="00AB71BC" w:rsidRPr="00ED6C89" w:rsidRDefault="00AB71BC" w:rsidP="00E431C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FTLD-tau (Pick's)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4417F7" w14:textId="7D3EBF1F" w:rsidR="00AB71BC" w:rsidRPr="00ED6C89" w:rsidRDefault="00AB71BC" w:rsidP="0073081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L frontal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4581701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7744A7" w14:textId="5D5FEFC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08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491727E" w14:textId="3F036744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08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AE20B9C" w14:textId="14A500A5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08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E45696" w14:textId="41AF31D8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8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EDA7615" w14:textId="0BDA4F64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8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F0E94F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E3341D6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7162D1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E8CEFC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D5951F8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73081F" w14:paraId="7D22A496" w14:textId="77777777" w:rsidTr="00CC2170">
        <w:trPr>
          <w:trHeight w:val="364"/>
        </w:trPr>
        <w:tc>
          <w:tcPr>
            <w:tcW w:w="1713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270C15F" w14:textId="77777777" w:rsidR="00AB71BC" w:rsidRPr="00ED6C89" w:rsidRDefault="00AB71BC" w:rsidP="00E431C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FTLD-tau (CBD)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B71A2D" w14:textId="6B36FA00" w:rsidR="00AB71BC" w:rsidRPr="00ED6C89" w:rsidRDefault="00AB71BC" w:rsidP="00E431C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R frontal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D7400D3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6506C48" w14:textId="16C3FE45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2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656C086" w14:textId="75BD4FA0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2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924C1A0" w14:textId="1A77C2D1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02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224F502" w14:textId="467A7D4A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7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ED83E6C" w14:textId="0554FDE3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7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DF6FE8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ED4D360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BDD746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EF88A9E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FEAC8B5" w14:textId="44AA310B" w:rsidR="00AB71BC" w:rsidRPr="00ED6C89" w:rsidRDefault="006E58C9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73081F" w14:paraId="763A249C" w14:textId="77777777" w:rsidTr="00CC2170">
        <w:trPr>
          <w:trHeight w:val="364"/>
        </w:trPr>
        <w:tc>
          <w:tcPr>
            <w:tcW w:w="1713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51110B8" w14:textId="77777777" w:rsidR="00AB71BC" w:rsidRPr="00ED6C89" w:rsidRDefault="00AB71BC" w:rsidP="00E431C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FTLD-tau (PSP)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BB30FE" w14:textId="3721C803" w:rsidR="00AB71BC" w:rsidRPr="00ED6C89" w:rsidRDefault="00AB71BC" w:rsidP="0073081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L parietal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A536B6C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D4CDE55" w14:textId="29BAD933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A1F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8FA4362" w14:textId="19410DCA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A1F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3F80501" w14:textId="6903DC6C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A1F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CE4E19D" w14:textId="3B08AAA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A1F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3B00D3E" w14:textId="2CCE22C3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1F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3F8C8C3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3A8E05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6743F6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A70ECF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2EFD7E3" w14:textId="77777777" w:rsidR="00AB71BC" w:rsidRPr="00ED6C89" w:rsidRDefault="00AB71BC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3081F" w14:paraId="018A25DC" w14:textId="77777777" w:rsidTr="00CC2170">
        <w:trPr>
          <w:trHeight w:val="364"/>
        </w:trPr>
        <w:tc>
          <w:tcPr>
            <w:tcW w:w="1713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F9B6C55" w14:textId="77777777" w:rsidR="006E58C9" w:rsidRPr="00ED6C89" w:rsidRDefault="006E58C9" w:rsidP="00E431C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AD without CAA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97D5DD" w14:textId="2602F83A" w:rsidR="006E58C9" w:rsidRPr="00ED6C89" w:rsidRDefault="006E58C9" w:rsidP="00E431C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R frontal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3F46915" w14:textId="3E652D95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27036C1" w14:textId="5BB01F33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01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F141C9" w14:textId="23464F7C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01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375944A" w14:textId="273923E5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01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0C6A450" w14:textId="6FBBBA9B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F9A6B34" w14:textId="74983241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0F7114" w14:textId="02065A05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571AECF" w14:textId="5D728949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4C0AEE" w14:textId="2456D9D9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4BFAC5" w14:textId="419F7A51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AE014C8" w14:textId="6F66D360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3081F" w14:paraId="69ABA864" w14:textId="77777777" w:rsidTr="00CC2170">
        <w:trPr>
          <w:trHeight w:val="364"/>
        </w:trPr>
        <w:tc>
          <w:tcPr>
            <w:tcW w:w="1713" w:type="dxa"/>
            <w:tcBorders>
              <w:top w:val="dotted" w:sz="4" w:space="0" w:color="auto"/>
              <w:right w:val="nil"/>
            </w:tcBorders>
            <w:vAlign w:val="center"/>
          </w:tcPr>
          <w:p w14:paraId="2BDB1D4C" w14:textId="77777777" w:rsidR="006E58C9" w:rsidRPr="00ED6C89" w:rsidRDefault="006E58C9" w:rsidP="00E431C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AD with CAA</w:t>
            </w:r>
          </w:p>
        </w:tc>
        <w:tc>
          <w:tcPr>
            <w:tcW w:w="1440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0FFFC52E" w14:textId="5AF99A71" w:rsidR="006E58C9" w:rsidRPr="00ED6C89" w:rsidRDefault="006E58C9" w:rsidP="0073081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D6C89">
              <w:rPr>
                <w:rFonts w:ascii="Times New Roman" w:hAnsi="Times New Roman" w:cs="Times New Roman"/>
                <w:sz w:val="20"/>
                <w:szCs w:val="20"/>
              </w:rPr>
              <w:t>L frontal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23C2926" w14:textId="70AFDC84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903782D" w14:textId="5F2DA2AC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01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5261E94" w14:textId="7FE795F2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01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26FF181" w14:textId="5DE6B601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013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B909E42" w14:textId="32CFB41E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C17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6140CE3" w14:textId="0A1A2BE2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17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0A3F422D" w14:textId="6FCD98A5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7DA666E" w14:textId="0A7A6D9B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509858A3" w14:textId="39C8582B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7F8D3469" w14:textId="77777777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</w:tcBorders>
            <w:vAlign w:val="center"/>
          </w:tcPr>
          <w:p w14:paraId="6720A01F" w14:textId="77777777" w:rsidR="006E58C9" w:rsidRPr="00ED6C89" w:rsidRDefault="006E58C9" w:rsidP="00AB71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6C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6D246C51" w14:textId="309822FE" w:rsidR="001228E2" w:rsidRDefault="00AD4199" w:rsidP="009232FC">
      <w:pPr>
        <w:spacing w:before="60" w:after="60"/>
        <w:ind w:left="-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Semi-quantitative scale: </w:t>
      </w:r>
      <w:r w:rsidR="001228E2">
        <w:rPr>
          <w:rFonts w:ascii="Times New Roman" w:hAnsi="Times New Roman" w:cs="Times New Roman"/>
          <w:sz w:val="20"/>
          <w:szCs w:val="20"/>
        </w:rPr>
        <w:t xml:space="preserve">0 = </w:t>
      </w:r>
      <w:proofErr w:type="gramStart"/>
      <w:r w:rsidR="001228E2">
        <w:rPr>
          <w:rFonts w:ascii="Times New Roman" w:hAnsi="Times New Roman" w:cs="Times New Roman"/>
          <w:sz w:val="20"/>
          <w:szCs w:val="20"/>
        </w:rPr>
        <w:t>None</w:t>
      </w:r>
      <w:proofErr w:type="gramEnd"/>
      <w:r w:rsidR="001228E2">
        <w:rPr>
          <w:rFonts w:ascii="Times New Roman" w:hAnsi="Times New Roman" w:cs="Times New Roman"/>
          <w:sz w:val="20"/>
          <w:szCs w:val="20"/>
        </w:rPr>
        <w:t>; 1 = Mild; 2 = Moderate; 3 = Severe</w:t>
      </w:r>
      <w:r w:rsidR="00F66C68">
        <w:rPr>
          <w:rFonts w:ascii="Times New Roman" w:hAnsi="Times New Roman" w:cs="Times New Roman"/>
          <w:sz w:val="20"/>
          <w:szCs w:val="20"/>
        </w:rPr>
        <w:t>.</w:t>
      </w:r>
    </w:p>
    <w:p w14:paraId="021E33D6" w14:textId="134EFD4D" w:rsidR="00627738" w:rsidRPr="001228E2" w:rsidRDefault="00627738" w:rsidP="009232FC">
      <w:pPr>
        <w:spacing w:before="60" w:after="60"/>
        <w:ind w:left="-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CD68 = Cluster of Differentiation 68; GFAP = Glial fibrillary acid protein; </w:t>
      </w:r>
      <w:r w:rsidR="001E2352">
        <w:rPr>
          <w:rFonts w:ascii="Times New Roman" w:hAnsi="Times New Roman" w:cs="Times New Roman"/>
          <w:sz w:val="20"/>
          <w:szCs w:val="20"/>
        </w:rPr>
        <w:t>H&amp;E/</w:t>
      </w:r>
      <w:r>
        <w:rPr>
          <w:rFonts w:ascii="Times New Roman" w:hAnsi="Times New Roman" w:cs="Times New Roman"/>
          <w:sz w:val="20"/>
          <w:szCs w:val="20"/>
        </w:rPr>
        <w:t xml:space="preserve">LFB = </w:t>
      </w:r>
      <w:r w:rsidR="001E2352">
        <w:rPr>
          <w:rFonts w:ascii="Times New Roman" w:hAnsi="Times New Roman" w:cs="Times New Roman"/>
          <w:sz w:val="20"/>
          <w:szCs w:val="20"/>
        </w:rPr>
        <w:t xml:space="preserve">Hematoxylin Eosin with </w:t>
      </w:r>
      <w:r>
        <w:rPr>
          <w:rFonts w:ascii="Times New Roman" w:hAnsi="Times New Roman" w:cs="Times New Roman"/>
          <w:sz w:val="20"/>
          <w:szCs w:val="20"/>
        </w:rPr>
        <w:t xml:space="preserve">Luxol </w:t>
      </w:r>
      <w:r w:rsidR="001E2352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ast</w:t>
      </w:r>
      <w:r w:rsidR="001E2352">
        <w:rPr>
          <w:rFonts w:ascii="Times New Roman" w:hAnsi="Times New Roman" w:cs="Times New Roman"/>
          <w:sz w:val="20"/>
          <w:szCs w:val="20"/>
        </w:rPr>
        <w:t xml:space="preserve"> B</w:t>
      </w:r>
      <w:r>
        <w:rPr>
          <w:rFonts w:ascii="Times New Roman" w:hAnsi="Times New Roman" w:cs="Times New Roman"/>
          <w:sz w:val="20"/>
          <w:szCs w:val="20"/>
        </w:rPr>
        <w:t>lue; NF = Neurofilament; TDP43 = TAR DNA binding protein 43</w:t>
      </w:r>
    </w:p>
    <w:p w14:paraId="089FDA8E" w14:textId="00916D6A" w:rsidR="0034334C" w:rsidRPr="00A34CA3" w:rsidRDefault="0034334C" w:rsidP="009232FC">
      <w:pPr>
        <w:spacing w:before="60" w:after="60"/>
        <w:ind w:left="-709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>Excluded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as no </w:t>
      </w:r>
      <w:r w:rsidR="001E2352">
        <w:rPr>
          <w:rFonts w:ascii="Times New Roman" w:hAnsi="Times New Roman" w:cs="Times New Roman"/>
          <w:sz w:val="20"/>
          <w:szCs w:val="20"/>
        </w:rPr>
        <w:t>WMH region of interest was identified in the remaining cadaveric formalin fixed brain tissue or in the tissue section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4073286" w14:textId="77777777" w:rsidR="00891532" w:rsidRDefault="00891532" w:rsidP="00CE707B">
      <w:pPr>
        <w:rPr>
          <w:rFonts w:ascii="Times New Roman" w:hAnsi="Times New Roman" w:cs="Times New Roman"/>
          <w:b/>
        </w:rPr>
        <w:sectPr w:rsidR="00891532" w:rsidSect="00E17B2A">
          <w:pgSz w:w="15842" w:h="12242" w:orient="landscape"/>
          <w:pgMar w:top="709" w:right="1440" w:bottom="851" w:left="1440" w:header="709" w:footer="709" w:gutter="0"/>
          <w:cols w:space="708"/>
          <w:docGrid w:linePitch="360"/>
        </w:sectPr>
      </w:pPr>
    </w:p>
    <w:p w14:paraId="395EBDF8" w14:textId="34C159CC" w:rsidR="00356BE7" w:rsidRDefault="00C307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Additional Figure 1</w:t>
      </w:r>
    </w:p>
    <w:p w14:paraId="641EB3DE" w14:textId="77777777" w:rsidR="00356BE7" w:rsidRDefault="00356B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079A7A5" wp14:editId="57822BCF">
            <wp:extent cx="2947670" cy="2947670"/>
            <wp:effectExtent l="0" t="0" r="0" b="0"/>
            <wp:docPr id="2" name="Picture 2" descr="Macintosh HD:Users:philippedesmarais:Desktop:RE__UPDATES:blocking guide A03-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hilippedesmarais:Desktop:RE__UPDATES:blocking guide A03-9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83BB1" w14:textId="053E8830" w:rsidR="00A7512C" w:rsidRPr="004B1D50" w:rsidRDefault="00A7512C" w:rsidP="004B1D50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4B1D50">
        <w:rPr>
          <w:rFonts w:ascii="Times New Roman" w:hAnsi="Times New Roman" w:cs="Times New Roman"/>
          <w:b/>
          <w:sz w:val="20"/>
          <w:szCs w:val="20"/>
        </w:rPr>
        <w:t>Example of image-guided neuropathology review of white matter regions with highest burden of WMH</w:t>
      </w:r>
      <w:r w:rsidR="005057C2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</w:p>
    <w:p w14:paraId="74C4A225" w14:textId="6EA5AAF3" w:rsidR="00891532" w:rsidRPr="00491B96" w:rsidRDefault="00356BE7" w:rsidP="00295FC8">
      <w:pPr>
        <w:spacing w:line="360" w:lineRule="auto"/>
      </w:pPr>
      <w:r w:rsidRPr="004B1D50">
        <w:rPr>
          <w:rFonts w:ascii="Times New Roman" w:hAnsi="Times New Roman" w:cs="Times New Roman"/>
          <w:sz w:val="20"/>
          <w:szCs w:val="20"/>
        </w:rPr>
        <w:t>Annotated coronal MRI image guide to identify brain region with highest burden of white matter hyperintensity</w:t>
      </w:r>
      <w:r w:rsidR="004B1D50" w:rsidRPr="004B1D50">
        <w:rPr>
          <w:rFonts w:ascii="Times New Roman" w:hAnsi="Times New Roman" w:cs="Times New Roman"/>
          <w:sz w:val="20"/>
          <w:szCs w:val="20"/>
        </w:rPr>
        <w:t xml:space="preserve"> for further additional pathologic review</w:t>
      </w:r>
      <w:r w:rsidRPr="004B1D50">
        <w:rPr>
          <w:rFonts w:ascii="Times New Roman" w:hAnsi="Times New Roman" w:cs="Times New Roman"/>
          <w:sz w:val="20"/>
          <w:szCs w:val="20"/>
        </w:rPr>
        <w:t>.</w:t>
      </w:r>
      <w:bookmarkStart w:id="27" w:name="_GoBack"/>
      <w:bookmarkEnd w:id="27"/>
    </w:p>
    <w:sectPr w:rsidR="00891532" w:rsidRPr="00491B96" w:rsidSect="005057C2">
      <w:pgSz w:w="12242" w:h="15842"/>
      <w:pgMar w:top="1440" w:right="1440" w:bottom="851" w:left="144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B825DA" w15:done="0"/>
  <w15:commentEx w15:paraId="5ECF99F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35031F" w16cid:durableId="20E59922"/>
  <w16cid:commentId w16cid:paraId="23C8456B" w16cid:durableId="20E59931"/>
  <w16cid:commentId w16cid:paraId="2C8BFDE3" w16cid:durableId="20E59982"/>
  <w16cid:commentId w16cid:paraId="1E2A0BF4" w16cid:durableId="20E59A61"/>
  <w16cid:commentId w16cid:paraId="204CC7B5" w16cid:durableId="20E59ACB"/>
  <w16cid:commentId w16cid:paraId="55A98C26" w16cid:durableId="20E59B3B"/>
  <w16cid:commentId w16cid:paraId="6648BC1A" w16cid:durableId="20E59C21"/>
  <w16cid:commentId w16cid:paraId="4D73D884" w16cid:durableId="20E59C62"/>
  <w16cid:commentId w16cid:paraId="5BFDE181" w16cid:durableId="20E59CC7"/>
  <w16cid:commentId w16cid:paraId="4B27E309" w16cid:durableId="20E5A06F"/>
  <w16cid:commentId w16cid:paraId="209A5BD8" w16cid:durableId="20E59EFB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20B2A" w14:textId="77777777" w:rsidR="002076DC" w:rsidRDefault="002076DC">
      <w:r>
        <w:separator/>
      </w:r>
    </w:p>
  </w:endnote>
  <w:endnote w:type="continuationSeparator" w:id="0">
    <w:p w14:paraId="122D8EDC" w14:textId="77777777" w:rsidR="002076DC" w:rsidRDefault="0020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6F47B" w14:textId="77777777" w:rsidR="002076DC" w:rsidRDefault="002076DC">
      <w:r>
        <w:separator/>
      </w:r>
    </w:p>
  </w:footnote>
  <w:footnote w:type="continuationSeparator" w:id="0">
    <w:p w14:paraId="79F00C0C" w14:textId="77777777" w:rsidR="002076DC" w:rsidRDefault="002076D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042F7" w14:textId="77777777" w:rsidR="002076DC" w:rsidRDefault="002076DC" w:rsidP="00C9628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3F0B1B" w14:textId="77777777" w:rsidR="002076DC" w:rsidRDefault="002076DC" w:rsidP="007715B2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5DA7E" w14:textId="77777777" w:rsidR="002076DC" w:rsidRDefault="002076DC" w:rsidP="007715B2">
    <w:pPr>
      <w:pStyle w:val="Header"/>
      <w:framePr w:wrap="around" w:vAnchor="text" w:hAnchor="page" w:x="15121" w:y="-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5FC8">
      <w:rPr>
        <w:rStyle w:val="PageNumber"/>
        <w:noProof/>
      </w:rPr>
      <w:t>7</w:t>
    </w:r>
    <w:r>
      <w:rPr>
        <w:rStyle w:val="PageNumber"/>
      </w:rPr>
      <w:fldChar w:fldCharType="end"/>
    </w:r>
  </w:p>
  <w:p w14:paraId="55831D4D" w14:textId="4B29BA3E" w:rsidR="002076DC" w:rsidRPr="007715B2" w:rsidRDefault="002076DC" w:rsidP="007715B2">
    <w:pPr>
      <w:pStyle w:val="Header"/>
      <w:tabs>
        <w:tab w:val="left" w:pos="12758"/>
      </w:tabs>
      <w:ind w:right="-505"/>
      <w:jc w:val="right"/>
      <w:rPr>
        <w:rFonts w:ascii="Times New Roman" w:hAnsi="Times New Roman" w:cs="Times New Roman"/>
        <w:i/>
        <w:sz w:val="20"/>
        <w:szCs w:val="20"/>
      </w:rPr>
    </w:pPr>
    <w:r w:rsidRPr="007715B2">
      <w:rPr>
        <w:rFonts w:ascii="Times New Roman" w:hAnsi="Times New Roman" w:cs="Times New Roman"/>
        <w:i/>
        <w:sz w:val="20"/>
        <w:szCs w:val="20"/>
      </w:rPr>
      <w:t>Desmarais et al.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37B"/>
    <w:multiLevelType w:val="hybridMultilevel"/>
    <w:tmpl w:val="F89C31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DC25C9"/>
    <w:multiLevelType w:val="hybridMultilevel"/>
    <w:tmpl w:val="9EF0D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F440D"/>
    <w:multiLevelType w:val="hybridMultilevel"/>
    <w:tmpl w:val="EC2E327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9A4F2E"/>
    <w:multiLevelType w:val="hybridMultilevel"/>
    <w:tmpl w:val="B4664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4607B"/>
    <w:multiLevelType w:val="hybridMultilevel"/>
    <w:tmpl w:val="1074B1E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>
    <w:nsid w:val="119C3959"/>
    <w:multiLevelType w:val="hybridMultilevel"/>
    <w:tmpl w:val="ACB2C866"/>
    <w:lvl w:ilvl="0" w:tplc="040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5993C3B"/>
    <w:multiLevelType w:val="hybridMultilevel"/>
    <w:tmpl w:val="8A7AFF9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C4809"/>
    <w:multiLevelType w:val="hybridMultilevel"/>
    <w:tmpl w:val="7DAEFE9E"/>
    <w:lvl w:ilvl="0" w:tplc="04090005">
      <w:start w:val="1"/>
      <w:numFmt w:val="bullet"/>
      <w:lvlText w:val=""/>
      <w:lvlJc w:val="left"/>
      <w:pPr>
        <w:ind w:left="8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28D4162A"/>
    <w:multiLevelType w:val="hybridMultilevel"/>
    <w:tmpl w:val="F334D2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93677"/>
    <w:multiLevelType w:val="hybridMultilevel"/>
    <w:tmpl w:val="02306238"/>
    <w:lvl w:ilvl="0" w:tplc="0B541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81CB9"/>
    <w:multiLevelType w:val="hybridMultilevel"/>
    <w:tmpl w:val="5FA600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966395"/>
    <w:multiLevelType w:val="hybridMultilevel"/>
    <w:tmpl w:val="2334DC52"/>
    <w:lvl w:ilvl="0" w:tplc="DF788B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E2F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2C7A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C8E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46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98B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066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8CC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DA5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0974895"/>
    <w:multiLevelType w:val="hybridMultilevel"/>
    <w:tmpl w:val="94DC23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1D1872"/>
    <w:multiLevelType w:val="hybridMultilevel"/>
    <w:tmpl w:val="E30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275DB5"/>
    <w:multiLevelType w:val="hybridMultilevel"/>
    <w:tmpl w:val="641CEDD6"/>
    <w:lvl w:ilvl="0" w:tplc="04090005">
      <w:start w:val="1"/>
      <w:numFmt w:val="bullet"/>
      <w:lvlText w:val=""/>
      <w:lvlJc w:val="left"/>
      <w:pPr>
        <w:ind w:left="8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>
    <w:nsid w:val="3CDB7126"/>
    <w:multiLevelType w:val="hybridMultilevel"/>
    <w:tmpl w:val="38BA85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F277E4"/>
    <w:multiLevelType w:val="hybridMultilevel"/>
    <w:tmpl w:val="7340C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7F3127"/>
    <w:multiLevelType w:val="hybridMultilevel"/>
    <w:tmpl w:val="C492BC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927B17"/>
    <w:multiLevelType w:val="hybridMultilevel"/>
    <w:tmpl w:val="CE1EF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0E067C"/>
    <w:multiLevelType w:val="hybridMultilevel"/>
    <w:tmpl w:val="54FA5384"/>
    <w:lvl w:ilvl="0" w:tplc="0BFE7E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75F57"/>
    <w:multiLevelType w:val="hybridMultilevel"/>
    <w:tmpl w:val="085AD0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A51942"/>
    <w:multiLevelType w:val="hybridMultilevel"/>
    <w:tmpl w:val="567641FE"/>
    <w:lvl w:ilvl="0" w:tplc="005C02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AC6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CA4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A87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FA4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DC6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8E8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D28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D6E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9236EF5"/>
    <w:multiLevelType w:val="hybridMultilevel"/>
    <w:tmpl w:val="18ACC8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77AF9"/>
    <w:multiLevelType w:val="hybridMultilevel"/>
    <w:tmpl w:val="F2345E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88398A"/>
    <w:multiLevelType w:val="hybridMultilevel"/>
    <w:tmpl w:val="202490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0E7B8E"/>
    <w:multiLevelType w:val="hybridMultilevel"/>
    <w:tmpl w:val="74FC7E68"/>
    <w:lvl w:ilvl="0" w:tplc="66E009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B72DD0"/>
    <w:multiLevelType w:val="hybridMultilevel"/>
    <w:tmpl w:val="43CEB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B5599"/>
    <w:multiLevelType w:val="hybridMultilevel"/>
    <w:tmpl w:val="374E1F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04583B"/>
    <w:multiLevelType w:val="hybridMultilevel"/>
    <w:tmpl w:val="0CAC94F2"/>
    <w:lvl w:ilvl="0" w:tplc="44A00E4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7254EB"/>
    <w:multiLevelType w:val="hybridMultilevel"/>
    <w:tmpl w:val="116800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>
    <w:nsid w:val="734F7635"/>
    <w:multiLevelType w:val="hybridMultilevel"/>
    <w:tmpl w:val="444095DC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>
    <w:nsid w:val="74E13147"/>
    <w:multiLevelType w:val="hybridMultilevel"/>
    <w:tmpl w:val="75EC7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2E0CC4"/>
    <w:multiLevelType w:val="hybridMultilevel"/>
    <w:tmpl w:val="BA48E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F21FAB"/>
    <w:multiLevelType w:val="hybridMultilevel"/>
    <w:tmpl w:val="3758B0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434D90"/>
    <w:multiLevelType w:val="hybridMultilevel"/>
    <w:tmpl w:val="90DCC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236850"/>
    <w:multiLevelType w:val="hybridMultilevel"/>
    <w:tmpl w:val="0446502A"/>
    <w:lvl w:ilvl="0" w:tplc="040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>
    <w:nsid w:val="7D2129CD"/>
    <w:multiLevelType w:val="hybridMultilevel"/>
    <w:tmpl w:val="BB72A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BB6DD9"/>
    <w:multiLevelType w:val="hybridMultilevel"/>
    <w:tmpl w:val="F8047592"/>
    <w:lvl w:ilvl="0" w:tplc="D7C40EBE">
      <w:start w:val="1"/>
      <w:numFmt w:val="bullet"/>
      <w:lvlText w:val=""/>
      <w:lvlJc w:val="left"/>
      <w:pPr>
        <w:ind w:left="8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33"/>
  </w:num>
  <w:num w:numId="4">
    <w:abstractNumId w:val="16"/>
  </w:num>
  <w:num w:numId="5">
    <w:abstractNumId w:val="18"/>
  </w:num>
  <w:num w:numId="6">
    <w:abstractNumId w:val="13"/>
  </w:num>
  <w:num w:numId="7">
    <w:abstractNumId w:val="32"/>
  </w:num>
  <w:num w:numId="8">
    <w:abstractNumId w:val="1"/>
  </w:num>
  <w:num w:numId="9">
    <w:abstractNumId w:val="34"/>
  </w:num>
  <w:num w:numId="10">
    <w:abstractNumId w:val="37"/>
  </w:num>
  <w:num w:numId="11">
    <w:abstractNumId w:val="29"/>
  </w:num>
  <w:num w:numId="12">
    <w:abstractNumId w:val="7"/>
  </w:num>
  <w:num w:numId="13">
    <w:abstractNumId w:val="10"/>
  </w:num>
  <w:num w:numId="14">
    <w:abstractNumId w:val="3"/>
  </w:num>
  <w:num w:numId="15">
    <w:abstractNumId w:val="0"/>
  </w:num>
  <w:num w:numId="16">
    <w:abstractNumId w:val="31"/>
  </w:num>
  <w:num w:numId="17">
    <w:abstractNumId w:val="26"/>
  </w:num>
  <w:num w:numId="18">
    <w:abstractNumId w:val="28"/>
  </w:num>
  <w:num w:numId="19">
    <w:abstractNumId w:val="30"/>
  </w:num>
  <w:num w:numId="20">
    <w:abstractNumId w:val="5"/>
  </w:num>
  <w:num w:numId="21">
    <w:abstractNumId w:val="35"/>
  </w:num>
  <w:num w:numId="22">
    <w:abstractNumId w:val="6"/>
  </w:num>
  <w:num w:numId="23">
    <w:abstractNumId w:val="36"/>
  </w:num>
  <w:num w:numId="24">
    <w:abstractNumId w:val="23"/>
  </w:num>
  <w:num w:numId="25">
    <w:abstractNumId w:val="15"/>
  </w:num>
  <w:num w:numId="26">
    <w:abstractNumId w:val="14"/>
  </w:num>
  <w:num w:numId="27">
    <w:abstractNumId w:val="2"/>
  </w:num>
  <w:num w:numId="28">
    <w:abstractNumId w:val="24"/>
  </w:num>
  <w:num w:numId="29">
    <w:abstractNumId w:val="4"/>
  </w:num>
  <w:num w:numId="30">
    <w:abstractNumId w:val="12"/>
  </w:num>
  <w:num w:numId="31">
    <w:abstractNumId w:val="22"/>
  </w:num>
  <w:num w:numId="32">
    <w:abstractNumId w:val="8"/>
  </w:num>
  <w:num w:numId="33">
    <w:abstractNumId w:val="20"/>
  </w:num>
  <w:num w:numId="34">
    <w:abstractNumId w:val="25"/>
  </w:num>
  <w:num w:numId="35">
    <w:abstractNumId w:val="9"/>
  </w:num>
  <w:num w:numId="36">
    <w:abstractNumId w:val="21"/>
  </w:num>
  <w:num w:numId="37">
    <w:abstractNumId w:val="11"/>
  </w:num>
  <w:num w:numId="38">
    <w:abstractNumId w:val="1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ith, Dr. Julia">
    <w15:presenceInfo w15:providerId="AD" w15:userId="S-1-5-21-215550797-1687371333-483988704-49235"/>
  </w15:person>
  <w15:person w15:author="Masellis, Dr. Mario (Neurology)">
    <w15:presenceInfo w15:providerId="AD" w15:userId="S-1-5-21-215550797-1687371333-483988704-299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08"/>
    <w:rsid w:val="00003CD9"/>
    <w:rsid w:val="00004E4B"/>
    <w:rsid w:val="000050DA"/>
    <w:rsid w:val="00007A40"/>
    <w:rsid w:val="00010E88"/>
    <w:rsid w:val="000113B0"/>
    <w:rsid w:val="00014F25"/>
    <w:rsid w:val="0001527F"/>
    <w:rsid w:val="00015345"/>
    <w:rsid w:val="00015B98"/>
    <w:rsid w:val="0001615E"/>
    <w:rsid w:val="000168A2"/>
    <w:rsid w:val="00020E85"/>
    <w:rsid w:val="0002189E"/>
    <w:rsid w:val="00022BDE"/>
    <w:rsid w:val="0002302F"/>
    <w:rsid w:val="00024AF8"/>
    <w:rsid w:val="00024B23"/>
    <w:rsid w:val="00026C5C"/>
    <w:rsid w:val="00026CB1"/>
    <w:rsid w:val="0002792E"/>
    <w:rsid w:val="000335E8"/>
    <w:rsid w:val="00033AE4"/>
    <w:rsid w:val="0003547C"/>
    <w:rsid w:val="0003572A"/>
    <w:rsid w:val="00037953"/>
    <w:rsid w:val="00040649"/>
    <w:rsid w:val="00040D2D"/>
    <w:rsid w:val="0004153D"/>
    <w:rsid w:val="0004201E"/>
    <w:rsid w:val="00042816"/>
    <w:rsid w:val="000450FA"/>
    <w:rsid w:val="00046126"/>
    <w:rsid w:val="00046492"/>
    <w:rsid w:val="00050F66"/>
    <w:rsid w:val="000517C4"/>
    <w:rsid w:val="00053FE0"/>
    <w:rsid w:val="00054757"/>
    <w:rsid w:val="0005606D"/>
    <w:rsid w:val="0006350C"/>
    <w:rsid w:val="00064F55"/>
    <w:rsid w:val="0006537F"/>
    <w:rsid w:val="00065727"/>
    <w:rsid w:val="00066395"/>
    <w:rsid w:val="000678E6"/>
    <w:rsid w:val="0007009B"/>
    <w:rsid w:val="000702D9"/>
    <w:rsid w:val="00070CD6"/>
    <w:rsid w:val="0007158B"/>
    <w:rsid w:val="00071D38"/>
    <w:rsid w:val="00073728"/>
    <w:rsid w:val="00074D0F"/>
    <w:rsid w:val="00076198"/>
    <w:rsid w:val="000818A7"/>
    <w:rsid w:val="00081FD7"/>
    <w:rsid w:val="000856BE"/>
    <w:rsid w:val="00085A67"/>
    <w:rsid w:val="00085EF6"/>
    <w:rsid w:val="000860A3"/>
    <w:rsid w:val="0008699E"/>
    <w:rsid w:val="00091DDB"/>
    <w:rsid w:val="00092570"/>
    <w:rsid w:val="00093169"/>
    <w:rsid w:val="000933C2"/>
    <w:rsid w:val="00096C3D"/>
    <w:rsid w:val="000A2527"/>
    <w:rsid w:val="000A33B7"/>
    <w:rsid w:val="000A6049"/>
    <w:rsid w:val="000A787D"/>
    <w:rsid w:val="000B08C8"/>
    <w:rsid w:val="000B190D"/>
    <w:rsid w:val="000B20CE"/>
    <w:rsid w:val="000B3328"/>
    <w:rsid w:val="000B3737"/>
    <w:rsid w:val="000B3C1A"/>
    <w:rsid w:val="000B5134"/>
    <w:rsid w:val="000B52EC"/>
    <w:rsid w:val="000B6890"/>
    <w:rsid w:val="000B68F5"/>
    <w:rsid w:val="000C0BE8"/>
    <w:rsid w:val="000C0C28"/>
    <w:rsid w:val="000C0C85"/>
    <w:rsid w:val="000C1453"/>
    <w:rsid w:val="000C2DAE"/>
    <w:rsid w:val="000C3B14"/>
    <w:rsid w:val="000C50EB"/>
    <w:rsid w:val="000C660C"/>
    <w:rsid w:val="000C6F65"/>
    <w:rsid w:val="000C76E1"/>
    <w:rsid w:val="000D070B"/>
    <w:rsid w:val="000D0B5A"/>
    <w:rsid w:val="000D17BC"/>
    <w:rsid w:val="000D26D9"/>
    <w:rsid w:val="000D3817"/>
    <w:rsid w:val="000D4CF0"/>
    <w:rsid w:val="000D5625"/>
    <w:rsid w:val="000D6D53"/>
    <w:rsid w:val="000D7F9C"/>
    <w:rsid w:val="000E06D3"/>
    <w:rsid w:val="000E2FB3"/>
    <w:rsid w:val="000E3FB3"/>
    <w:rsid w:val="000E6B92"/>
    <w:rsid w:val="000F0EA2"/>
    <w:rsid w:val="000F154C"/>
    <w:rsid w:val="000F2AA5"/>
    <w:rsid w:val="000F3260"/>
    <w:rsid w:val="000F3ECD"/>
    <w:rsid w:val="000F3F2C"/>
    <w:rsid w:val="000F419B"/>
    <w:rsid w:val="000F44A1"/>
    <w:rsid w:val="000F5159"/>
    <w:rsid w:val="000F529B"/>
    <w:rsid w:val="000F5DBD"/>
    <w:rsid w:val="00101F16"/>
    <w:rsid w:val="0010416A"/>
    <w:rsid w:val="001062CF"/>
    <w:rsid w:val="0010715B"/>
    <w:rsid w:val="00107E97"/>
    <w:rsid w:val="0011021E"/>
    <w:rsid w:val="00110649"/>
    <w:rsid w:val="001120C1"/>
    <w:rsid w:val="001120DB"/>
    <w:rsid w:val="001124EC"/>
    <w:rsid w:val="0011298B"/>
    <w:rsid w:val="00112E5D"/>
    <w:rsid w:val="00112F1A"/>
    <w:rsid w:val="001141DF"/>
    <w:rsid w:val="00114A79"/>
    <w:rsid w:val="00115365"/>
    <w:rsid w:val="00115E24"/>
    <w:rsid w:val="0011687E"/>
    <w:rsid w:val="00117D1D"/>
    <w:rsid w:val="00122104"/>
    <w:rsid w:val="00122170"/>
    <w:rsid w:val="001228CC"/>
    <w:rsid w:val="001228E2"/>
    <w:rsid w:val="00122ACE"/>
    <w:rsid w:val="00123A60"/>
    <w:rsid w:val="00124496"/>
    <w:rsid w:val="00126631"/>
    <w:rsid w:val="00127ECA"/>
    <w:rsid w:val="00131B7E"/>
    <w:rsid w:val="00131C78"/>
    <w:rsid w:val="001334BC"/>
    <w:rsid w:val="00133758"/>
    <w:rsid w:val="0013453D"/>
    <w:rsid w:val="00134D5F"/>
    <w:rsid w:val="0013531B"/>
    <w:rsid w:val="00135ACD"/>
    <w:rsid w:val="00136604"/>
    <w:rsid w:val="00136801"/>
    <w:rsid w:val="00136BB3"/>
    <w:rsid w:val="00137608"/>
    <w:rsid w:val="00141023"/>
    <w:rsid w:val="00141BF2"/>
    <w:rsid w:val="00141FC0"/>
    <w:rsid w:val="00142A60"/>
    <w:rsid w:val="00144DC5"/>
    <w:rsid w:val="00145105"/>
    <w:rsid w:val="00145364"/>
    <w:rsid w:val="00146EAC"/>
    <w:rsid w:val="0014764A"/>
    <w:rsid w:val="00151FA9"/>
    <w:rsid w:val="001531FD"/>
    <w:rsid w:val="00154FFF"/>
    <w:rsid w:val="00156F22"/>
    <w:rsid w:val="00157BC1"/>
    <w:rsid w:val="001614D2"/>
    <w:rsid w:val="0016210B"/>
    <w:rsid w:val="001646C8"/>
    <w:rsid w:val="00171258"/>
    <w:rsid w:val="00171D6A"/>
    <w:rsid w:val="00171E3D"/>
    <w:rsid w:val="00171F62"/>
    <w:rsid w:val="001724A9"/>
    <w:rsid w:val="00172B4E"/>
    <w:rsid w:val="0017537A"/>
    <w:rsid w:val="0017586B"/>
    <w:rsid w:val="00180137"/>
    <w:rsid w:val="00181AFC"/>
    <w:rsid w:val="001825DE"/>
    <w:rsid w:val="0018467F"/>
    <w:rsid w:val="00184695"/>
    <w:rsid w:val="00184DC3"/>
    <w:rsid w:val="00185E70"/>
    <w:rsid w:val="00186E22"/>
    <w:rsid w:val="001877B8"/>
    <w:rsid w:val="00191A3C"/>
    <w:rsid w:val="00194C2D"/>
    <w:rsid w:val="001957EF"/>
    <w:rsid w:val="00197227"/>
    <w:rsid w:val="001A27CC"/>
    <w:rsid w:val="001A4D54"/>
    <w:rsid w:val="001A4ECB"/>
    <w:rsid w:val="001A5C64"/>
    <w:rsid w:val="001A6F33"/>
    <w:rsid w:val="001B2323"/>
    <w:rsid w:val="001B3904"/>
    <w:rsid w:val="001B3FC0"/>
    <w:rsid w:val="001B7EC2"/>
    <w:rsid w:val="001C305A"/>
    <w:rsid w:val="001C4BEC"/>
    <w:rsid w:val="001C6467"/>
    <w:rsid w:val="001C677F"/>
    <w:rsid w:val="001D1B7A"/>
    <w:rsid w:val="001D1DA5"/>
    <w:rsid w:val="001D2EAA"/>
    <w:rsid w:val="001D4A39"/>
    <w:rsid w:val="001D6130"/>
    <w:rsid w:val="001D6FE7"/>
    <w:rsid w:val="001E1214"/>
    <w:rsid w:val="001E1472"/>
    <w:rsid w:val="001E2352"/>
    <w:rsid w:val="001E28D5"/>
    <w:rsid w:val="001E337E"/>
    <w:rsid w:val="001E430A"/>
    <w:rsid w:val="001E4D6B"/>
    <w:rsid w:val="001E5C9E"/>
    <w:rsid w:val="001E65D7"/>
    <w:rsid w:val="001E680B"/>
    <w:rsid w:val="001E6C3C"/>
    <w:rsid w:val="001E6EA9"/>
    <w:rsid w:val="001E788E"/>
    <w:rsid w:val="001F0FEC"/>
    <w:rsid w:val="001F17FA"/>
    <w:rsid w:val="001F1E21"/>
    <w:rsid w:val="001F22C2"/>
    <w:rsid w:val="001F2F8A"/>
    <w:rsid w:val="001F3259"/>
    <w:rsid w:val="001F3F57"/>
    <w:rsid w:val="001F4059"/>
    <w:rsid w:val="001F58AD"/>
    <w:rsid w:val="001F63F0"/>
    <w:rsid w:val="001F77E4"/>
    <w:rsid w:val="00200A56"/>
    <w:rsid w:val="00200EE4"/>
    <w:rsid w:val="002018F9"/>
    <w:rsid w:val="00201967"/>
    <w:rsid w:val="00201A8E"/>
    <w:rsid w:val="00201FA1"/>
    <w:rsid w:val="0020389C"/>
    <w:rsid w:val="00204523"/>
    <w:rsid w:val="002047C3"/>
    <w:rsid w:val="00204B07"/>
    <w:rsid w:val="002055EF"/>
    <w:rsid w:val="0020634B"/>
    <w:rsid w:val="002076DC"/>
    <w:rsid w:val="00207997"/>
    <w:rsid w:val="00210523"/>
    <w:rsid w:val="002109CD"/>
    <w:rsid w:val="0021254D"/>
    <w:rsid w:val="00215C45"/>
    <w:rsid w:val="0021611C"/>
    <w:rsid w:val="00217764"/>
    <w:rsid w:val="00217EF4"/>
    <w:rsid w:val="002233F6"/>
    <w:rsid w:val="00223B7B"/>
    <w:rsid w:val="00224503"/>
    <w:rsid w:val="00226424"/>
    <w:rsid w:val="002267C3"/>
    <w:rsid w:val="002300B9"/>
    <w:rsid w:val="0023061A"/>
    <w:rsid w:val="00230BD0"/>
    <w:rsid w:val="0023194B"/>
    <w:rsid w:val="00231A9A"/>
    <w:rsid w:val="002322D8"/>
    <w:rsid w:val="002337EE"/>
    <w:rsid w:val="00234286"/>
    <w:rsid w:val="0023497B"/>
    <w:rsid w:val="00234CDC"/>
    <w:rsid w:val="00236A4F"/>
    <w:rsid w:val="002403FA"/>
    <w:rsid w:val="00240BBC"/>
    <w:rsid w:val="00242360"/>
    <w:rsid w:val="002448C9"/>
    <w:rsid w:val="00244E2A"/>
    <w:rsid w:val="00247FEF"/>
    <w:rsid w:val="00250A55"/>
    <w:rsid w:val="0025144C"/>
    <w:rsid w:val="00252350"/>
    <w:rsid w:val="00252C11"/>
    <w:rsid w:val="0025372D"/>
    <w:rsid w:val="00253EFC"/>
    <w:rsid w:val="002540AD"/>
    <w:rsid w:val="002540ED"/>
    <w:rsid w:val="00254C08"/>
    <w:rsid w:val="00256616"/>
    <w:rsid w:val="002577B7"/>
    <w:rsid w:val="002605E0"/>
    <w:rsid w:val="0026311A"/>
    <w:rsid w:val="00263CFB"/>
    <w:rsid w:val="00263E2B"/>
    <w:rsid w:val="00267F1B"/>
    <w:rsid w:val="00272B6A"/>
    <w:rsid w:val="00272B9D"/>
    <w:rsid w:val="00274F72"/>
    <w:rsid w:val="0027776B"/>
    <w:rsid w:val="00280502"/>
    <w:rsid w:val="0028152C"/>
    <w:rsid w:val="00281EC5"/>
    <w:rsid w:val="00282AB9"/>
    <w:rsid w:val="00283F5B"/>
    <w:rsid w:val="002846E0"/>
    <w:rsid w:val="0028570A"/>
    <w:rsid w:val="00286972"/>
    <w:rsid w:val="0029006B"/>
    <w:rsid w:val="0029028D"/>
    <w:rsid w:val="002910C5"/>
    <w:rsid w:val="00292946"/>
    <w:rsid w:val="002934A6"/>
    <w:rsid w:val="00295BBD"/>
    <w:rsid w:val="00295FC8"/>
    <w:rsid w:val="0029640E"/>
    <w:rsid w:val="002A1FC6"/>
    <w:rsid w:val="002A2B5B"/>
    <w:rsid w:val="002A3066"/>
    <w:rsid w:val="002A451C"/>
    <w:rsid w:val="002A486D"/>
    <w:rsid w:val="002A4D12"/>
    <w:rsid w:val="002A5389"/>
    <w:rsid w:val="002A56DB"/>
    <w:rsid w:val="002A5C0B"/>
    <w:rsid w:val="002A6415"/>
    <w:rsid w:val="002A6E04"/>
    <w:rsid w:val="002A7515"/>
    <w:rsid w:val="002A7978"/>
    <w:rsid w:val="002A7A6D"/>
    <w:rsid w:val="002A7C0C"/>
    <w:rsid w:val="002A7CC8"/>
    <w:rsid w:val="002B070F"/>
    <w:rsid w:val="002B1479"/>
    <w:rsid w:val="002B36BB"/>
    <w:rsid w:val="002B3EA3"/>
    <w:rsid w:val="002B71D0"/>
    <w:rsid w:val="002C0795"/>
    <w:rsid w:val="002C1558"/>
    <w:rsid w:val="002C163D"/>
    <w:rsid w:val="002C1949"/>
    <w:rsid w:val="002C1A91"/>
    <w:rsid w:val="002C5D4C"/>
    <w:rsid w:val="002D0423"/>
    <w:rsid w:val="002D114F"/>
    <w:rsid w:val="002D3439"/>
    <w:rsid w:val="002D482F"/>
    <w:rsid w:val="002D48D9"/>
    <w:rsid w:val="002D5F7A"/>
    <w:rsid w:val="002D7863"/>
    <w:rsid w:val="002E1A56"/>
    <w:rsid w:val="002E1F66"/>
    <w:rsid w:val="002E44FD"/>
    <w:rsid w:val="002E65A9"/>
    <w:rsid w:val="002E7CF2"/>
    <w:rsid w:val="002F0890"/>
    <w:rsid w:val="002F1237"/>
    <w:rsid w:val="002F124D"/>
    <w:rsid w:val="002F21E3"/>
    <w:rsid w:val="002F37F3"/>
    <w:rsid w:val="002F38FD"/>
    <w:rsid w:val="002F44BB"/>
    <w:rsid w:val="002F462F"/>
    <w:rsid w:val="002F5626"/>
    <w:rsid w:val="002F5710"/>
    <w:rsid w:val="002F5D87"/>
    <w:rsid w:val="002F7236"/>
    <w:rsid w:val="0030065C"/>
    <w:rsid w:val="003009CC"/>
    <w:rsid w:val="00301C72"/>
    <w:rsid w:val="00302558"/>
    <w:rsid w:val="0030314E"/>
    <w:rsid w:val="00303AC3"/>
    <w:rsid w:val="0030479C"/>
    <w:rsid w:val="00304BF2"/>
    <w:rsid w:val="00305D84"/>
    <w:rsid w:val="00306406"/>
    <w:rsid w:val="0031043F"/>
    <w:rsid w:val="003168B5"/>
    <w:rsid w:val="00316F44"/>
    <w:rsid w:val="003170C8"/>
    <w:rsid w:val="00317133"/>
    <w:rsid w:val="00317A7F"/>
    <w:rsid w:val="00317E57"/>
    <w:rsid w:val="003207E9"/>
    <w:rsid w:val="003223EF"/>
    <w:rsid w:val="00322AFD"/>
    <w:rsid w:val="00322C4E"/>
    <w:rsid w:val="00322F2D"/>
    <w:rsid w:val="00323602"/>
    <w:rsid w:val="00323848"/>
    <w:rsid w:val="00323E09"/>
    <w:rsid w:val="003246EB"/>
    <w:rsid w:val="00325AAD"/>
    <w:rsid w:val="0033091C"/>
    <w:rsid w:val="00330F1B"/>
    <w:rsid w:val="00331493"/>
    <w:rsid w:val="003358E4"/>
    <w:rsid w:val="00341108"/>
    <w:rsid w:val="00341AA4"/>
    <w:rsid w:val="00342FC7"/>
    <w:rsid w:val="0034334C"/>
    <w:rsid w:val="0034342B"/>
    <w:rsid w:val="00346674"/>
    <w:rsid w:val="003477FD"/>
    <w:rsid w:val="00347D7B"/>
    <w:rsid w:val="00351291"/>
    <w:rsid w:val="00351B2A"/>
    <w:rsid w:val="00352038"/>
    <w:rsid w:val="00352614"/>
    <w:rsid w:val="0035376F"/>
    <w:rsid w:val="0035561A"/>
    <w:rsid w:val="00355E7F"/>
    <w:rsid w:val="00355F7D"/>
    <w:rsid w:val="0035626B"/>
    <w:rsid w:val="00356276"/>
    <w:rsid w:val="00356B00"/>
    <w:rsid w:val="00356BE7"/>
    <w:rsid w:val="0035798A"/>
    <w:rsid w:val="0036047B"/>
    <w:rsid w:val="003606A3"/>
    <w:rsid w:val="00360B90"/>
    <w:rsid w:val="00362B89"/>
    <w:rsid w:val="00363564"/>
    <w:rsid w:val="00364EC7"/>
    <w:rsid w:val="00365306"/>
    <w:rsid w:val="003662E7"/>
    <w:rsid w:val="00370366"/>
    <w:rsid w:val="003715F8"/>
    <w:rsid w:val="00372711"/>
    <w:rsid w:val="003729E2"/>
    <w:rsid w:val="00372DC7"/>
    <w:rsid w:val="0037343F"/>
    <w:rsid w:val="003748B0"/>
    <w:rsid w:val="00374ABF"/>
    <w:rsid w:val="00375B5A"/>
    <w:rsid w:val="00376C18"/>
    <w:rsid w:val="00377F6F"/>
    <w:rsid w:val="00377F91"/>
    <w:rsid w:val="0038079E"/>
    <w:rsid w:val="00380DAA"/>
    <w:rsid w:val="00381491"/>
    <w:rsid w:val="003826A0"/>
    <w:rsid w:val="00383155"/>
    <w:rsid w:val="0038446A"/>
    <w:rsid w:val="0038734D"/>
    <w:rsid w:val="00391DBE"/>
    <w:rsid w:val="00393212"/>
    <w:rsid w:val="00393C06"/>
    <w:rsid w:val="00396C73"/>
    <w:rsid w:val="003A0687"/>
    <w:rsid w:val="003A1762"/>
    <w:rsid w:val="003A1FB3"/>
    <w:rsid w:val="003A244C"/>
    <w:rsid w:val="003A305B"/>
    <w:rsid w:val="003A496C"/>
    <w:rsid w:val="003A6070"/>
    <w:rsid w:val="003A7A83"/>
    <w:rsid w:val="003B288D"/>
    <w:rsid w:val="003B2D66"/>
    <w:rsid w:val="003B3895"/>
    <w:rsid w:val="003B4296"/>
    <w:rsid w:val="003B5525"/>
    <w:rsid w:val="003B5A73"/>
    <w:rsid w:val="003B7399"/>
    <w:rsid w:val="003B7623"/>
    <w:rsid w:val="003C038B"/>
    <w:rsid w:val="003C0452"/>
    <w:rsid w:val="003C0AC2"/>
    <w:rsid w:val="003C1469"/>
    <w:rsid w:val="003C1B94"/>
    <w:rsid w:val="003C2321"/>
    <w:rsid w:val="003C25BD"/>
    <w:rsid w:val="003C2E27"/>
    <w:rsid w:val="003C3245"/>
    <w:rsid w:val="003C424D"/>
    <w:rsid w:val="003D18E4"/>
    <w:rsid w:val="003D1B65"/>
    <w:rsid w:val="003D2757"/>
    <w:rsid w:val="003D52BC"/>
    <w:rsid w:val="003E0BB4"/>
    <w:rsid w:val="003E24E0"/>
    <w:rsid w:val="003E3F44"/>
    <w:rsid w:val="003E4AB6"/>
    <w:rsid w:val="003E5ACE"/>
    <w:rsid w:val="003E5FCB"/>
    <w:rsid w:val="003E7621"/>
    <w:rsid w:val="003E7678"/>
    <w:rsid w:val="003F05EA"/>
    <w:rsid w:val="003F0E3F"/>
    <w:rsid w:val="003F7215"/>
    <w:rsid w:val="003F75EE"/>
    <w:rsid w:val="003F7C0A"/>
    <w:rsid w:val="004007D1"/>
    <w:rsid w:val="00401E7E"/>
    <w:rsid w:val="00401ED9"/>
    <w:rsid w:val="00402EEC"/>
    <w:rsid w:val="00406310"/>
    <w:rsid w:val="004076FF"/>
    <w:rsid w:val="0041188C"/>
    <w:rsid w:val="00412B8B"/>
    <w:rsid w:val="004130F5"/>
    <w:rsid w:val="004141AB"/>
    <w:rsid w:val="0041475B"/>
    <w:rsid w:val="00416788"/>
    <w:rsid w:val="00421CBB"/>
    <w:rsid w:val="004252C2"/>
    <w:rsid w:val="004255D6"/>
    <w:rsid w:val="00425861"/>
    <w:rsid w:val="0042651C"/>
    <w:rsid w:val="004271B6"/>
    <w:rsid w:val="004279B8"/>
    <w:rsid w:val="0043132B"/>
    <w:rsid w:val="00431BD1"/>
    <w:rsid w:val="004353D2"/>
    <w:rsid w:val="004355F5"/>
    <w:rsid w:val="00437AF4"/>
    <w:rsid w:val="004452A3"/>
    <w:rsid w:val="00447D05"/>
    <w:rsid w:val="00447F69"/>
    <w:rsid w:val="0045134E"/>
    <w:rsid w:val="00451C5D"/>
    <w:rsid w:val="00451C84"/>
    <w:rsid w:val="00452560"/>
    <w:rsid w:val="00453007"/>
    <w:rsid w:val="00453C03"/>
    <w:rsid w:val="004551D5"/>
    <w:rsid w:val="00456765"/>
    <w:rsid w:val="00456888"/>
    <w:rsid w:val="004610DA"/>
    <w:rsid w:val="004617B0"/>
    <w:rsid w:val="00462345"/>
    <w:rsid w:val="00462515"/>
    <w:rsid w:val="004626BE"/>
    <w:rsid w:val="00463F90"/>
    <w:rsid w:val="0046693D"/>
    <w:rsid w:val="00466F44"/>
    <w:rsid w:val="00470E41"/>
    <w:rsid w:val="00474781"/>
    <w:rsid w:val="004766DC"/>
    <w:rsid w:val="0048117F"/>
    <w:rsid w:val="0048150D"/>
    <w:rsid w:val="00482909"/>
    <w:rsid w:val="00483BAA"/>
    <w:rsid w:val="004854B5"/>
    <w:rsid w:val="00486462"/>
    <w:rsid w:val="00486C89"/>
    <w:rsid w:val="00487A9A"/>
    <w:rsid w:val="00490057"/>
    <w:rsid w:val="00490430"/>
    <w:rsid w:val="00491B96"/>
    <w:rsid w:val="0049239A"/>
    <w:rsid w:val="00492526"/>
    <w:rsid w:val="0049495C"/>
    <w:rsid w:val="00495E8E"/>
    <w:rsid w:val="00496825"/>
    <w:rsid w:val="00496D2F"/>
    <w:rsid w:val="004A1D9D"/>
    <w:rsid w:val="004A4052"/>
    <w:rsid w:val="004A40D5"/>
    <w:rsid w:val="004A4467"/>
    <w:rsid w:val="004A4681"/>
    <w:rsid w:val="004A469E"/>
    <w:rsid w:val="004A58D8"/>
    <w:rsid w:val="004A5CB6"/>
    <w:rsid w:val="004A67AA"/>
    <w:rsid w:val="004A6876"/>
    <w:rsid w:val="004A68D2"/>
    <w:rsid w:val="004A6B30"/>
    <w:rsid w:val="004A767D"/>
    <w:rsid w:val="004A7E4A"/>
    <w:rsid w:val="004B1D50"/>
    <w:rsid w:val="004B2619"/>
    <w:rsid w:val="004B3EB7"/>
    <w:rsid w:val="004B40D3"/>
    <w:rsid w:val="004B5455"/>
    <w:rsid w:val="004B57CA"/>
    <w:rsid w:val="004B7551"/>
    <w:rsid w:val="004C017F"/>
    <w:rsid w:val="004C0EA0"/>
    <w:rsid w:val="004C10A1"/>
    <w:rsid w:val="004C2C24"/>
    <w:rsid w:val="004C364F"/>
    <w:rsid w:val="004C3EBB"/>
    <w:rsid w:val="004C4946"/>
    <w:rsid w:val="004C51B0"/>
    <w:rsid w:val="004C666A"/>
    <w:rsid w:val="004C68BE"/>
    <w:rsid w:val="004C7E2A"/>
    <w:rsid w:val="004D1FE8"/>
    <w:rsid w:val="004D24BB"/>
    <w:rsid w:val="004D3AA1"/>
    <w:rsid w:val="004D50A1"/>
    <w:rsid w:val="004D5706"/>
    <w:rsid w:val="004D6FEC"/>
    <w:rsid w:val="004E1557"/>
    <w:rsid w:val="004E1AED"/>
    <w:rsid w:val="004E1C3D"/>
    <w:rsid w:val="004E3009"/>
    <w:rsid w:val="004E3519"/>
    <w:rsid w:val="004E5FC5"/>
    <w:rsid w:val="004E62A8"/>
    <w:rsid w:val="004E635E"/>
    <w:rsid w:val="004E63FD"/>
    <w:rsid w:val="004E71C9"/>
    <w:rsid w:val="004F0B73"/>
    <w:rsid w:val="004F1A62"/>
    <w:rsid w:val="004F1E4C"/>
    <w:rsid w:val="004F2512"/>
    <w:rsid w:val="004F2971"/>
    <w:rsid w:val="004F4422"/>
    <w:rsid w:val="004F460B"/>
    <w:rsid w:val="004F6AC1"/>
    <w:rsid w:val="004F77FC"/>
    <w:rsid w:val="00500995"/>
    <w:rsid w:val="00503490"/>
    <w:rsid w:val="005044D7"/>
    <w:rsid w:val="00505741"/>
    <w:rsid w:val="005057C2"/>
    <w:rsid w:val="00506397"/>
    <w:rsid w:val="00506DB3"/>
    <w:rsid w:val="00507125"/>
    <w:rsid w:val="0051203E"/>
    <w:rsid w:val="00512861"/>
    <w:rsid w:val="00512B81"/>
    <w:rsid w:val="005133C6"/>
    <w:rsid w:val="005150A3"/>
    <w:rsid w:val="005150DA"/>
    <w:rsid w:val="00515EAC"/>
    <w:rsid w:val="0051638B"/>
    <w:rsid w:val="005207B2"/>
    <w:rsid w:val="00520C80"/>
    <w:rsid w:val="00521206"/>
    <w:rsid w:val="00521764"/>
    <w:rsid w:val="0052496D"/>
    <w:rsid w:val="00525203"/>
    <w:rsid w:val="00525F3A"/>
    <w:rsid w:val="00530161"/>
    <w:rsid w:val="005305FF"/>
    <w:rsid w:val="00530F13"/>
    <w:rsid w:val="005335C3"/>
    <w:rsid w:val="00534007"/>
    <w:rsid w:val="005340D1"/>
    <w:rsid w:val="005343D2"/>
    <w:rsid w:val="00536E45"/>
    <w:rsid w:val="005371FB"/>
    <w:rsid w:val="0054090C"/>
    <w:rsid w:val="005434FE"/>
    <w:rsid w:val="0054426D"/>
    <w:rsid w:val="0054477C"/>
    <w:rsid w:val="005462C4"/>
    <w:rsid w:val="00550F1E"/>
    <w:rsid w:val="005531A4"/>
    <w:rsid w:val="00555777"/>
    <w:rsid w:val="00556501"/>
    <w:rsid w:val="005569FC"/>
    <w:rsid w:val="00556BD6"/>
    <w:rsid w:val="005578EB"/>
    <w:rsid w:val="00557963"/>
    <w:rsid w:val="005611FD"/>
    <w:rsid w:val="00564832"/>
    <w:rsid w:val="005653F9"/>
    <w:rsid w:val="0056662A"/>
    <w:rsid w:val="005672B4"/>
    <w:rsid w:val="00567CFB"/>
    <w:rsid w:val="00571E91"/>
    <w:rsid w:val="00573148"/>
    <w:rsid w:val="00575818"/>
    <w:rsid w:val="00575B99"/>
    <w:rsid w:val="00580CB7"/>
    <w:rsid w:val="00582045"/>
    <w:rsid w:val="00583B86"/>
    <w:rsid w:val="00584C29"/>
    <w:rsid w:val="00586783"/>
    <w:rsid w:val="00590051"/>
    <w:rsid w:val="005902BC"/>
    <w:rsid w:val="00591046"/>
    <w:rsid w:val="00591431"/>
    <w:rsid w:val="00591B94"/>
    <w:rsid w:val="005923DC"/>
    <w:rsid w:val="0059348A"/>
    <w:rsid w:val="005937DB"/>
    <w:rsid w:val="00594F16"/>
    <w:rsid w:val="00595627"/>
    <w:rsid w:val="0059581A"/>
    <w:rsid w:val="00595A40"/>
    <w:rsid w:val="00597E56"/>
    <w:rsid w:val="005A0189"/>
    <w:rsid w:val="005A1704"/>
    <w:rsid w:val="005A1C3E"/>
    <w:rsid w:val="005A2E98"/>
    <w:rsid w:val="005A4D3B"/>
    <w:rsid w:val="005A59BB"/>
    <w:rsid w:val="005A6FD4"/>
    <w:rsid w:val="005A7FC2"/>
    <w:rsid w:val="005B5B9B"/>
    <w:rsid w:val="005B6A32"/>
    <w:rsid w:val="005B7039"/>
    <w:rsid w:val="005B71AC"/>
    <w:rsid w:val="005B7D9D"/>
    <w:rsid w:val="005C0D7C"/>
    <w:rsid w:val="005C14C6"/>
    <w:rsid w:val="005C20AA"/>
    <w:rsid w:val="005C3BF3"/>
    <w:rsid w:val="005C43EE"/>
    <w:rsid w:val="005C561A"/>
    <w:rsid w:val="005C5965"/>
    <w:rsid w:val="005C5B94"/>
    <w:rsid w:val="005C5DE2"/>
    <w:rsid w:val="005C6AB3"/>
    <w:rsid w:val="005D29BA"/>
    <w:rsid w:val="005D3402"/>
    <w:rsid w:val="005D3AA9"/>
    <w:rsid w:val="005D457D"/>
    <w:rsid w:val="005D652F"/>
    <w:rsid w:val="005D65B9"/>
    <w:rsid w:val="005D7DAD"/>
    <w:rsid w:val="005D7EB9"/>
    <w:rsid w:val="005E2713"/>
    <w:rsid w:val="005E3632"/>
    <w:rsid w:val="005E4537"/>
    <w:rsid w:val="005E5325"/>
    <w:rsid w:val="005E5B75"/>
    <w:rsid w:val="005E6336"/>
    <w:rsid w:val="005F0E61"/>
    <w:rsid w:val="005F395F"/>
    <w:rsid w:val="005F3A09"/>
    <w:rsid w:val="005F56C2"/>
    <w:rsid w:val="005F798A"/>
    <w:rsid w:val="00602401"/>
    <w:rsid w:val="00603191"/>
    <w:rsid w:val="00604598"/>
    <w:rsid w:val="00606B50"/>
    <w:rsid w:val="00606BA3"/>
    <w:rsid w:val="00607794"/>
    <w:rsid w:val="00610072"/>
    <w:rsid w:val="006117DD"/>
    <w:rsid w:val="0061288C"/>
    <w:rsid w:val="00613E50"/>
    <w:rsid w:val="00615075"/>
    <w:rsid w:val="006152D5"/>
    <w:rsid w:val="00620DA9"/>
    <w:rsid w:val="00622CF3"/>
    <w:rsid w:val="00623457"/>
    <w:rsid w:val="00623F34"/>
    <w:rsid w:val="00625F0B"/>
    <w:rsid w:val="006275B8"/>
    <w:rsid w:val="00627738"/>
    <w:rsid w:val="006309D1"/>
    <w:rsid w:val="006335C8"/>
    <w:rsid w:val="00633B0B"/>
    <w:rsid w:val="00634AF5"/>
    <w:rsid w:val="00635113"/>
    <w:rsid w:val="0063636B"/>
    <w:rsid w:val="00636D91"/>
    <w:rsid w:val="00636DF8"/>
    <w:rsid w:val="00637EB1"/>
    <w:rsid w:val="006404F6"/>
    <w:rsid w:val="00641AA7"/>
    <w:rsid w:val="00641D51"/>
    <w:rsid w:val="0064278E"/>
    <w:rsid w:val="0064439A"/>
    <w:rsid w:val="00645126"/>
    <w:rsid w:val="006454E6"/>
    <w:rsid w:val="00645A43"/>
    <w:rsid w:val="00645C08"/>
    <w:rsid w:val="00646C05"/>
    <w:rsid w:val="006503C9"/>
    <w:rsid w:val="00650C5E"/>
    <w:rsid w:val="00651F92"/>
    <w:rsid w:val="00655003"/>
    <w:rsid w:val="006564B2"/>
    <w:rsid w:val="006575B1"/>
    <w:rsid w:val="006605EE"/>
    <w:rsid w:val="00661D5C"/>
    <w:rsid w:val="00662012"/>
    <w:rsid w:val="00662693"/>
    <w:rsid w:val="00662ED7"/>
    <w:rsid w:val="00663D52"/>
    <w:rsid w:val="00664B53"/>
    <w:rsid w:val="00664E24"/>
    <w:rsid w:val="0066655B"/>
    <w:rsid w:val="00667B2F"/>
    <w:rsid w:val="006739D6"/>
    <w:rsid w:val="006744A9"/>
    <w:rsid w:val="00675C01"/>
    <w:rsid w:val="0067610C"/>
    <w:rsid w:val="0067641F"/>
    <w:rsid w:val="00677593"/>
    <w:rsid w:val="00680B84"/>
    <w:rsid w:val="00683840"/>
    <w:rsid w:val="00683EC8"/>
    <w:rsid w:val="006878A5"/>
    <w:rsid w:val="00687F85"/>
    <w:rsid w:val="00694A70"/>
    <w:rsid w:val="00696F4B"/>
    <w:rsid w:val="00697CC4"/>
    <w:rsid w:val="006A03AA"/>
    <w:rsid w:val="006A0CB2"/>
    <w:rsid w:val="006A1D10"/>
    <w:rsid w:val="006A282E"/>
    <w:rsid w:val="006A28FB"/>
    <w:rsid w:val="006A3BF2"/>
    <w:rsid w:val="006A4AC1"/>
    <w:rsid w:val="006A6C36"/>
    <w:rsid w:val="006A766D"/>
    <w:rsid w:val="006A788F"/>
    <w:rsid w:val="006A7BB3"/>
    <w:rsid w:val="006B1D49"/>
    <w:rsid w:val="006B48F9"/>
    <w:rsid w:val="006B6140"/>
    <w:rsid w:val="006B7151"/>
    <w:rsid w:val="006B7FF5"/>
    <w:rsid w:val="006C448E"/>
    <w:rsid w:val="006C5438"/>
    <w:rsid w:val="006C6B99"/>
    <w:rsid w:val="006D1ABE"/>
    <w:rsid w:val="006D3615"/>
    <w:rsid w:val="006D79BE"/>
    <w:rsid w:val="006E0FCB"/>
    <w:rsid w:val="006E4828"/>
    <w:rsid w:val="006E58C9"/>
    <w:rsid w:val="006E5CE9"/>
    <w:rsid w:val="006E795E"/>
    <w:rsid w:val="006F1EAD"/>
    <w:rsid w:val="006F1FA3"/>
    <w:rsid w:val="006F308E"/>
    <w:rsid w:val="006F33CD"/>
    <w:rsid w:val="006F5103"/>
    <w:rsid w:val="006F6DB0"/>
    <w:rsid w:val="007015F7"/>
    <w:rsid w:val="00701BA1"/>
    <w:rsid w:val="00701D6C"/>
    <w:rsid w:val="00703C2F"/>
    <w:rsid w:val="0071003A"/>
    <w:rsid w:val="00710A06"/>
    <w:rsid w:val="00711C41"/>
    <w:rsid w:val="007125CA"/>
    <w:rsid w:val="00713576"/>
    <w:rsid w:val="00716331"/>
    <w:rsid w:val="0071786E"/>
    <w:rsid w:val="00717A9B"/>
    <w:rsid w:val="00722119"/>
    <w:rsid w:val="00723CE5"/>
    <w:rsid w:val="007244F3"/>
    <w:rsid w:val="0073005C"/>
    <w:rsid w:val="0073034A"/>
    <w:rsid w:val="0073081F"/>
    <w:rsid w:val="00731128"/>
    <w:rsid w:val="00732CAE"/>
    <w:rsid w:val="00732E0C"/>
    <w:rsid w:val="007357C8"/>
    <w:rsid w:val="00735F6B"/>
    <w:rsid w:val="0073601D"/>
    <w:rsid w:val="007400DF"/>
    <w:rsid w:val="007415CF"/>
    <w:rsid w:val="00741984"/>
    <w:rsid w:val="00741DC8"/>
    <w:rsid w:val="00742403"/>
    <w:rsid w:val="007440BB"/>
    <w:rsid w:val="0074661B"/>
    <w:rsid w:val="007534E0"/>
    <w:rsid w:val="00753907"/>
    <w:rsid w:val="00755105"/>
    <w:rsid w:val="0075742A"/>
    <w:rsid w:val="0076110D"/>
    <w:rsid w:val="00761AD4"/>
    <w:rsid w:val="00761F6B"/>
    <w:rsid w:val="00763B55"/>
    <w:rsid w:val="00763D7C"/>
    <w:rsid w:val="00763DE0"/>
    <w:rsid w:val="00764CCF"/>
    <w:rsid w:val="007653D0"/>
    <w:rsid w:val="00765D2F"/>
    <w:rsid w:val="007664ED"/>
    <w:rsid w:val="00766C51"/>
    <w:rsid w:val="007706F3"/>
    <w:rsid w:val="007715B2"/>
    <w:rsid w:val="007741A6"/>
    <w:rsid w:val="00775235"/>
    <w:rsid w:val="0077645D"/>
    <w:rsid w:val="00777EAC"/>
    <w:rsid w:val="007806E5"/>
    <w:rsid w:val="00780BD7"/>
    <w:rsid w:val="00781862"/>
    <w:rsid w:val="00781E09"/>
    <w:rsid w:val="0078214C"/>
    <w:rsid w:val="007823D0"/>
    <w:rsid w:val="00783061"/>
    <w:rsid w:val="00784732"/>
    <w:rsid w:val="007849A7"/>
    <w:rsid w:val="0078634C"/>
    <w:rsid w:val="00786855"/>
    <w:rsid w:val="00786C7F"/>
    <w:rsid w:val="00795755"/>
    <w:rsid w:val="007973A1"/>
    <w:rsid w:val="007A0054"/>
    <w:rsid w:val="007A0955"/>
    <w:rsid w:val="007A166A"/>
    <w:rsid w:val="007A1B55"/>
    <w:rsid w:val="007A1C95"/>
    <w:rsid w:val="007A3C1C"/>
    <w:rsid w:val="007A3F56"/>
    <w:rsid w:val="007A3F5C"/>
    <w:rsid w:val="007A59AB"/>
    <w:rsid w:val="007A606F"/>
    <w:rsid w:val="007A6CB8"/>
    <w:rsid w:val="007A764B"/>
    <w:rsid w:val="007B0BF1"/>
    <w:rsid w:val="007B1651"/>
    <w:rsid w:val="007B2C10"/>
    <w:rsid w:val="007B4DD2"/>
    <w:rsid w:val="007B51EA"/>
    <w:rsid w:val="007B51F5"/>
    <w:rsid w:val="007B71EA"/>
    <w:rsid w:val="007C0C45"/>
    <w:rsid w:val="007C12C1"/>
    <w:rsid w:val="007C15EB"/>
    <w:rsid w:val="007C2CFA"/>
    <w:rsid w:val="007C435D"/>
    <w:rsid w:val="007C4A1D"/>
    <w:rsid w:val="007C65B5"/>
    <w:rsid w:val="007D0765"/>
    <w:rsid w:val="007D4AC0"/>
    <w:rsid w:val="007D5AAF"/>
    <w:rsid w:val="007D62A2"/>
    <w:rsid w:val="007D74BF"/>
    <w:rsid w:val="007E19A6"/>
    <w:rsid w:val="007E1C7E"/>
    <w:rsid w:val="007E1FCA"/>
    <w:rsid w:val="007E24F3"/>
    <w:rsid w:val="007E2D39"/>
    <w:rsid w:val="007E3166"/>
    <w:rsid w:val="007E352B"/>
    <w:rsid w:val="007E3824"/>
    <w:rsid w:val="007E6A40"/>
    <w:rsid w:val="007E73CB"/>
    <w:rsid w:val="007E7A9C"/>
    <w:rsid w:val="007F09CC"/>
    <w:rsid w:val="007F1B7F"/>
    <w:rsid w:val="007F234E"/>
    <w:rsid w:val="007F2DF4"/>
    <w:rsid w:val="007F321B"/>
    <w:rsid w:val="007F4DD9"/>
    <w:rsid w:val="007F5000"/>
    <w:rsid w:val="007F579C"/>
    <w:rsid w:val="007F59FE"/>
    <w:rsid w:val="007F7D29"/>
    <w:rsid w:val="00800246"/>
    <w:rsid w:val="008004A0"/>
    <w:rsid w:val="0080650E"/>
    <w:rsid w:val="00806D35"/>
    <w:rsid w:val="008077F5"/>
    <w:rsid w:val="00810FEC"/>
    <w:rsid w:val="00811275"/>
    <w:rsid w:val="0081206D"/>
    <w:rsid w:val="008123A9"/>
    <w:rsid w:val="0081271D"/>
    <w:rsid w:val="00812F61"/>
    <w:rsid w:val="00813034"/>
    <w:rsid w:val="00813435"/>
    <w:rsid w:val="00816EBD"/>
    <w:rsid w:val="00817797"/>
    <w:rsid w:val="00817891"/>
    <w:rsid w:val="00817DBB"/>
    <w:rsid w:val="0082027F"/>
    <w:rsid w:val="0082144B"/>
    <w:rsid w:val="008238C1"/>
    <w:rsid w:val="00823D3F"/>
    <w:rsid w:val="00824AAB"/>
    <w:rsid w:val="008271D9"/>
    <w:rsid w:val="0082728A"/>
    <w:rsid w:val="008273D0"/>
    <w:rsid w:val="0083117B"/>
    <w:rsid w:val="00833910"/>
    <w:rsid w:val="0083421A"/>
    <w:rsid w:val="00835649"/>
    <w:rsid w:val="00835C7C"/>
    <w:rsid w:val="0083766A"/>
    <w:rsid w:val="008409C4"/>
    <w:rsid w:val="0084120F"/>
    <w:rsid w:val="00841D42"/>
    <w:rsid w:val="0084244C"/>
    <w:rsid w:val="00842E69"/>
    <w:rsid w:val="00843AEC"/>
    <w:rsid w:val="00845616"/>
    <w:rsid w:val="00850D46"/>
    <w:rsid w:val="00851087"/>
    <w:rsid w:val="00851630"/>
    <w:rsid w:val="008519BF"/>
    <w:rsid w:val="00851D96"/>
    <w:rsid w:val="00854068"/>
    <w:rsid w:val="00856C75"/>
    <w:rsid w:val="008619BA"/>
    <w:rsid w:val="00862892"/>
    <w:rsid w:val="00862B15"/>
    <w:rsid w:val="008651EB"/>
    <w:rsid w:val="00866927"/>
    <w:rsid w:val="00866AF4"/>
    <w:rsid w:val="008722A6"/>
    <w:rsid w:val="00872DC5"/>
    <w:rsid w:val="008730E4"/>
    <w:rsid w:val="008731CF"/>
    <w:rsid w:val="00873B5F"/>
    <w:rsid w:val="00873C62"/>
    <w:rsid w:val="0087639D"/>
    <w:rsid w:val="00877CFF"/>
    <w:rsid w:val="00881DC6"/>
    <w:rsid w:val="00881FAD"/>
    <w:rsid w:val="008821AB"/>
    <w:rsid w:val="008821BC"/>
    <w:rsid w:val="0088442B"/>
    <w:rsid w:val="00884E39"/>
    <w:rsid w:val="0088631D"/>
    <w:rsid w:val="00886836"/>
    <w:rsid w:val="00887C54"/>
    <w:rsid w:val="00891532"/>
    <w:rsid w:val="00891E88"/>
    <w:rsid w:val="00892298"/>
    <w:rsid w:val="0089276C"/>
    <w:rsid w:val="008935F3"/>
    <w:rsid w:val="0089438B"/>
    <w:rsid w:val="00894EB6"/>
    <w:rsid w:val="00895EB7"/>
    <w:rsid w:val="00896D8B"/>
    <w:rsid w:val="00896F03"/>
    <w:rsid w:val="008A0342"/>
    <w:rsid w:val="008A2573"/>
    <w:rsid w:val="008A3310"/>
    <w:rsid w:val="008A5802"/>
    <w:rsid w:val="008A5E61"/>
    <w:rsid w:val="008A7C5F"/>
    <w:rsid w:val="008B138B"/>
    <w:rsid w:val="008B1B4D"/>
    <w:rsid w:val="008B1F5A"/>
    <w:rsid w:val="008B1FC3"/>
    <w:rsid w:val="008B2567"/>
    <w:rsid w:val="008B32DA"/>
    <w:rsid w:val="008B4FF3"/>
    <w:rsid w:val="008B5480"/>
    <w:rsid w:val="008B5EEA"/>
    <w:rsid w:val="008B65E9"/>
    <w:rsid w:val="008B69BD"/>
    <w:rsid w:val="008C220E"/>
    <w:rsid w:val="008C35D0"/>
    <w:rsid w:val="008C37AF"/>
    <w:rsid w:val="008C5B52"/>
    <w:rsid w:val="008C633A"/>
    <w:rsid w:val="008D02DD"/>
    <w:rsid w:val="008D1492"/>
    <w:rsid w:val="008D1FB9"/>
    <w:rsid w:val="008D3E46"/>
    <w:rsid w:val="008D4601"/>
    <w:rsid w:val="008D51EB"/>
    <w:rsid w:val="008D73A5"/>
    <w:rsid w:val="008D7C7C"/>
    <w:rsid w:val="008E17DB"/>
    <w:rsid w:val="008E365E"/>
    <w:rsid w:val="008E7C62"/>
    <w:rsid w:val="008F0EFF"/>
    <w:rsid w:val="008F119E"/>
    <w:rsid w:val="008F336A"/>
    <w:rsid w:val="008F340E"/>
    <w:rsid w:val="008F3DBF"/>
    <w:rsid w:val="008F558D"/>
    <w:rsid w:val="008F5681"/>
    <w:rsid w:val="008F5E6A"/>
    <w:rsid w:val="008F7024"/>
    <w:rsid w:val="008F7271"/>
    <w:rsid w:val="008F7315"/>
    <w:rsid w:val="008F7683"/>
    <w:rsid w:val="00900398"/>
    <w:rsid w:val="009009DE"/>
    <w:rsid w:val="00901EE8"/>
    <w:rsid w:val="009028F3"/>
    <w:rsid w:val="009030AF"/>
    <w:rsid w:val="009030C2"/>
    <w:rsid w:val="00903A2C"/>
    <w:rsid w:val="00905975"/>
    <w:rsid w:val="00907971"/>
    <w:rsid w:val="00911057"/>
    <w:rsid w:val="00913036"/>
    <w:rsid w:val="009137D5"/>
    <w:rsid w:val="009176FA"/>
    <w:rsid w:val="00920D78"/>
    <w:rsid w:val="00920DCD"/>
    <w:rsid w:val="009232FC"/>
    <w:rsid w:val="009241D3"/>
    <w:rsid w:val="00924D20"/>
    <w:rsid w:val="00924ECD"/>
    <w:rsid w:val="0093108A"/>
    <w:rsid w:val="00931F38"/>
    <w:rsid w:val="00932BF0"/>
    <w:rsid w:val="00933291"/>
    <w:rsid w:val="00934D03"/>
    <w:rsid w:val="009365BD"/>
    <w:rsid w:val="009407CD"/>
    <w:rsid w:val="00940834"/>
    <w:rsid w:val="0094135D"/>
    <w:rsid w:val="0094317B"/>
    <w:rsid w:val="009450D8"/>
    <w:rsid w:val="00945A26"/>
    <w:rsid w:val="009460A4"/>
    <w:rsid w:val="00946C9F"/>
    <w:rsid w:val="00946CCC"/>
    <w:rsid w:val="00947798"/>
    <w:rsid w:val="009517DF"/>
    <w:rsid w:val="00953B3E"/>
    <w:rsid w:val="00955B51"/>
    <w:rsid w:val="00960353"/>
    <w:rsid w:val="00962AA8"/>
    <w:rsid w:val="00963190"/>
    <w:rsid w:val="00964146"/>
    <w:rsid w:val="00965AE8"/>
    <w:rsid w:val="00965D28"/>
    <w:rsid w:val="00965F38"/>
    <w:rsid w:val="00967811"/>
    <w:rsid w:val="0097054A"/>
    <w:rsid w:val="00970B84"/>
    <w:rsid w:val="0097134D"/>
    <w:rsid w:val="00972A84"/>
    <w:rsid w:val="00972FA3"/>
    <w:rsid w:val="00975D02"/>
    <w:rsid w:val="009771D1"/>
    <w:rsid w:val="0097780C"/>
    <w:rsid w:val="00977926"/>
    <w:rsid w:val="00980200"/>
    <w:rsid w:val="00980CF2"/>
    <w:rsid w:val="009811DB"/>
    <w:rsid w:val="00981241"/>
    <w:rsid w:val="009817AC"/>
    <w:rsid w:val="00981B73"/>
    <w:rsid w:val="0098474F"/>
    <w:rsid w:val="009849E4"/>
    <w:rsid w:val="00986BAD"/>
    <w:rsid w:val="00986E81"/>
    <w:rsid w:val="00987086"/>
    <w:rsid w:val="00990D9D"/>
    <w:rsid w:val="00990DA9"/>
    <w:rsid w:val="00991F72"/>
    <w:rsid w:val="009923EA"/>
    <w:rsid w:val="00992B1D"/>
    <w:rsid w:val="00992E42"/>
    <w:rsid w:val="0099423B"/>
    <w:rsid w:val="009952CA"/>
    <w:rsid w:val="009959C3"/>
    <w:rsid w:val="00996D8D"/>
    <w:rsid w:val="009A34F5"/>
    <w:rsid w:val="009A6B5B"/>
    <w:rsid w:val="009A7B29"/>
    <w:rsid w:val="009B024C"/>
    <w:rsid w:val="009B4EE1"/>
    <w:rsid w:val="009B528A"/>
    <w:rsid w:val="009B5919"/>
    <w:rsid w:val="009B5FCB"/>
    <w:rsid w:val="009B66CD"/>
    <w:rsid w:val="009B70D1"/>
    <w:rsid w:val="009B7A1A"/>
    <w:rsid w:val="009C013E"/>
    <w:rsid w:val="009C26CC"/>
    <w:rsid w:val="009C3531"/>
    <w:rsid w:val="009C35DC"/>
    <w:rsid w:val="009C4272"/>
    <w:rsid w:val="009C6203"/>
    <w:rsid w:val="009D0778"/>
    <w:rsid w:val="009D195A"/>
    <w:rsid w:val="009D2D8A"/>
    <w:rsid w:val="009D3082"/>
    <w:rsid w:val="009D315D"/>
    <w:rsid w:val="009D4D3D"/>
    <w:rsid w:val="009D61F2"/>
    <w:rsid w:val="009D6E89"/>
    <w:rsid w:val="009D7389"/>
    <w:rsid w:val="009D75C0"/>
    <w:rsid w:val="009E0FBE"/>
    <w:rsid w:val="009E1730"/>
    <w:rsid w:val="009E3484"/>
    <w:rsid w:val="009E55F8"/>
    <w:rsid w:val="009E6945"/>
    <w:rsid w:val="009E762E"/>
    <w:rsid w:val="009E7CA1"/>
    <w:rsid w:val="009F0D80"/>
    <w:rsid w:val="009F39B0"/>
    <w:rsid w:val="009F60F4"/>
    <w:rsid w:val="009F7D1D"/>
    <w:rsid w:val="00A01DCC"/>
    <w:rsid w:val="00A0468B"/>
    <w:rsid w:val="00A04B4A"/>
    <w:rsid w:val="00A05CBA"/>
    <w:rsid w:val="00A066AD"/>
    <w:rsid w:val="00A0694B"/>
    <w:rsid w:val="00A06AB1"/>
    <w:rsid w:val="00A07D9D"/>
    <w:rsid w:val="00A13FC2"/>
    <w:rsid w:val="00A1524C"/>
    <w:rsid w:val="00A15DA3"/>
    <w:rsid w:val="00A16AED"/>
    <w:rsid w:val="00A17EF9"/>
    <w:rsid w:val="00A209E6"/>
    <w:rsid w:val="00A23FF5"/>
    <w:rsid w:val="00A25708"/>
    <w:rsid w:val="00A259A5"/>
    <w:rsid w:val="00A25A18"/>
    <w:rsid w:val="00A26AA8"/>
    <w:rsid w:val="00A315B8"/>
    <w:rsid w:val="00A31AE6"/>
    <w:rsid w:val="00A338A1"/>
    <w:rsid w:val="00A34446"/>
    <w:rsid w:val="00A36B70"/>
    <w:rsid w:val="00A36E55"/>
    <w:rsid w:val="00A40619"/>
    <w:rsid w:val="00A43657"/>
    <w:rsid w:val="00A44258"/>
    <w:rsid w:val="00A512D7"/>
    <w:rsid w:val="00A51993"/>
    <w:rsid w:val="00A51DE5"/>
    <w:rsid w:val="00A51E36"/>
    <w:rsid w:val="00A52014"/>
    <w:rsid w:val="00A52DE3"/>
    <w:rsid w:val="00A53FB2"/>
    <w:rsid w:val="00A55A6B"/>
    <w:rsid w:val="00A5621F"/>
    <w:rsid w:val="00A56A70"/>
    <w:rsid w:val="00A60EF5"/>
    <w:rsid w:val="00A610C2"/>
    <w:rsid w:val="00A61155"/>
    <w:rsid w:val="00A613D2"/>
    <w:rsid w:val="00A614D0"/>
    <w:rsid w:val="00A6564B"/>
    <w:rsid w:val="00A6571A"/>
    <w:rsid w:val="00A65A60"/>
    <w:rsid w:val="00A66052"/>
    <w:rsid w:val="00A66108"/>
    <w:rsid w:val="00A6668C"/>
    <w:rsid w:val="00A66835"/>
    <w:rsid w:val="00A72149"/>
    <w:rsid w:val="00A72791"/>
    <w:rsid w:val="00A727C7"/>
    <w:rsid w:val="00A7512C"/>
    <w:rsid w:val="00A75713"/>
    <w:rsid w:val="00A759CA"/>
    <w:rsid w:val="00A76AC2"/>
    <w:rsid w:val="00A77019"/>
    <w:rsid w:val="00A7729F"/>
    <w:rsid w:val="00A81F98"/>
    <w:rsid w:val="00A84419"/>
    <w:rsid w:val="00A853C7"/>
    <w:rsid w:val="00A870A4"/>
    <w:rsid w:val="00A90826"/>
    <w:rsid w:val="00A928B7"/>
    <w:rsid w:val="00A96B94"/>
    <w:rsid w:val="00AA2298"/>
    <w:rsid w:val="00AA282C"/>
    <w:rsid w:val="00AA39A4"/>
    <w:rsid w:val="00AA4A37"/>
    <w:rsid w:val="00AA7717"/>
    <w:rsid w:val="00AB1D44"/>
    <w:rsid w:val="00AB2B64"/>
    <w:rsid w:val="00AB2F5A"/>
    <w:rsid w:val="00AB49F4"/>
    <w:rsid w:val="00AB4CD9"/>
    <w:rsid w:val="00AB5AD7"/>
    <w:rsid w:val="00AB5B74"/>
    <w:rsid w:val="00AB71BC"/>
    <w:rsid w:val="00AB752F"/>
    <w:rsid w:val="00AB76CD"/>
    <w:rsid w:val="00AC0646"/>
    <w:rsid w:val="00AC1042"/>
    <w:rsid w:val="00AC1365"/>
    <w:rsid w:val="00AC1908"/>
    <w:rsid w:val="00AC1FE0"/>
    <w:rsid w:val="00AC3C0A"/>
    <w:rsid w:val="00AC3F3E"/>
    <w:rsid w:val="00AC571B"/>
    <w:rsid w:val="00AC5C3C"/>
    <w:rsid w:val="00AC6127"/>
    <w:rsid w:val="00AD175C"/>
    <w:rsid w:val="00AD2434"/>
    <w:rsid w:val="00AD2C71"/>
    <w:rsid w:val="00AD2E0A"/>
    <w:rsid w:val="00AD3CF8"/>
    <w:rsid w:val="00AD4199"/>
    <w:rsid w:val="00AD602B"/>
    <w:rsid w:val="00AD605F"/>
    <w:rsid w:val="00AD7D16"/>
    <w:rsid w:val="00AD7F2C"/>
    <w:rsid w:val="00AE0101"/>
    <w:rsid w:val="00AE0E0B"/>
    <w:rsid w:val="00AE0F82"/>
    <w:rsid w:val="00AE50C3"/>
    <w:rsid w:val="00AE660C"/>
    <w:rsid w:val="00AF38BA"/>
    <w:rsid w:val="00AF3C3B"/>
    <w:rsid w:val="00AF7D21"/>
    <w:rsid w:val="00B01089"/>
    <w:rsid w:val="00B018C0"/>
    <w:rsid w:val="00B0316B"/>
    <w:rsid w:val="00B0320A"/>
    <w:rsid w:val="00B036FB"/>
    <w:rsid w:val="00B038B4"/>
    <w:rsid w:val="00B044A6"/>
    <w:rsid w:val="00B05E51"/>
    <w:rsid w:val="00B10845"/>
    <w:rsid w:val="00B10AAE"/>
    <w:rsid w:val="00B1257C"/>
    <w:rsid w:val="00B15B90"/>
    <w:rsid w:val="00B17B2E"/>
    <w:rsid w:val="00B2296F"/>
    <w:rsid w:val="00B22BA8"/>
    <w:rsid w:val="00B241B1"/>
    <w:rsid w:val="00B260CC"/>
    <w:rsid w:val="00B26E86"/>
    <w:rsid w:val="00B26EF1"/>
    <w:rsid w:val="00B2744A"/>
    <w:rsid w:val="00B279AF"/>
    <w:rsid w:val="00B315CF"/>
    <w:rsid w:val="00B315DA"/>
    <w:rsid w:val="00B34CD0"/>
    <w:rsid w:val="00B374A6"/>
    <w:rsid w:val="00B37A2C"/>
    <w:rsid w:val="00B40767"/>
    <w:rsid w:val="00B4106F"/>
    <w:rsid w:val="00B4137E"/>
    <w:rsid w:val="00B418E7"/>
    <w:rsid w:val="00B42EA2"/>
    <w:rsid w:val="00B4353A"/>
    <w:rsid w:val="00B44A2F"/>
    <w:rsid w:val="00B44FCA"/>
    <w:rsid w:val="00B4655B"/>
    <w:rsid w:val="00B50C3F"/>
    <w:rsid w:val="00B524D6"/>
    <w:rsid w:val="00B537D7"/>
    <w:rsid w:val="00B551F2"/>
    <w:rsid w:val="00B55B85"/>
    <w:rsid w:val="00B611FB"/>
    <w:rsid w:val="00B62329"/>
    <w:rsid w:val="00B62D0A"/>
    <w:rsid w:val="00B63570"/>
    <w:rsid w:val="00B64376"/>
    <w:rsid w:val="00B64566"/>
    <w:rsid w:val="00B64F0A"/>
    <w:rsid w:val="00B656FB"/>
    <w:rsid w:val="00B659FA"/>
    <w:rsid w:val="00B71A22"/>
    <w:rsid w:val="00B72752"/>
    <w:rsid w:val="00B73192"/>
    <w:rsid w:val="00B73E29"/>
    <w:rsid w:val="00B77542"/>
    <w:rsid w:val="00B80917"/>
    <w:rsid w:val="00B82E6D"/>
    <w:rsid w:val="00B82EE9"/>
    <w:rsid w:val="00B84B30"/>
    <w:rsid w:val="00B84D64"/>
    <w:rsid w:val="00B85FE7"/>
    <w:rsid w:val="00B87688"/>
    <w:rsid w:val="00B902F8"/>
    <w:rsid w:val="00B90A91"/>
    <w:rsid w:val="00B9196A"/>
    <w:rsid w:val="00B91C6D"/>
    <w:rsid w:val="00B93734"/>
    <w:rsid w:val="00B939AE"/>
    <w:rsid w:val="00B96EEE"/>
    <w:rsid w:val="00B976AA"/>
    <w:rsid w:val="00BA0943"/>
    <w:rsid w:val="00BA4E78"/>
    <w:rsid w:val="00BA6005"/>
    <w:rsid w:val="00BA63E1"/>
    <w:rsid w:val="00BA6EDC"/>
    <w:rsid w:val="00BB0134"/>
    <w:rsid w:val="00BB2665"/>
    <w:rsid w:val="00BB3070"/>
    <w:rsid w:val="00BB5069"/>
    <w:rsid w:val="00BB609D"/>
    <w:rsid w:val="00BB6A7A"/>
    <w:rsid w:val="00BB6BCE"/>
    <w:rsid w:val="00BB6EFF"/>
    <w:rsid w:val="00BB7930"/>
    <w:rsid w:val="00BC0A00"/>
    <w:rsid w:val="00BC3516"/>
    <w:rsid w:val="00BC4207"/>
    <w:rsid w:val="00BC4B7F"/>
    <w:rsid w:val="00BC6304"/>
    <w:rsid w:val="00BC69A1"/>
    <w:rsid w:val="00BC7697"/>
    <w:rsid w:val="00BD0513"/>
    <w:rsid w:val="00BD0538"/>
    <w:rsid w:val="00BD1899"/>
    <w:rsid w:val="00BD20CC"/>
    <w:rsid w:val="00BD24FE"/>
    <w:rsid w:val="00BD2508"/>
    <w:rsid w:val="00BD4F2E"/>
    <w:rsid w:val="00BD5015"/>
    <w:rsid w:val="00BD5406"/>
    <w:rsid w:val="00BD6650"/>
    <w:rsid w:val="00BD6CA3"/>
    <w:rsid w:val="00BE002A"/>
    <w:rsid w:val="00BE1932"/>
    <w:rsid w:val="00BE216D"/>
    <w:rsid w:val="00BE35A3"/>
    <w:rsid w:val="00BE3F43"/>
    <w:rsid w:val="00BE5AA3"/>
    <w:rsid w:val="00BE5AE9"/>
    <w:rsid w:val="00BE6B10"/>
    <w:rsid w:val="00BE7C48"/>
    <w:rsid w:val="00BF00FE"/>
    <w:rsid w:val="00BF0340"/>
    <w:rsid w:val="00BF08D5"/>
    <w:rsid w:val="00BF4EA9"/>
    <w:rsid w:val="00BF5075"/>
    <w:rsid w:val="00BF544D"/>
    <w:rsid w:val="00C01178"/>
    <w:rsid w:val="00C02348"/>
    <w:rsid w:val="00C032B1"/>
    <w:rsid w:val="00C033BA"/>
    <w:rsid w:val="00C04FFB"/>
    <w:rsid w:val="00C059E6"/>
    <w:rsid w:val="00C061A2"/>
    <w:rsid w:val="00C07A36"/>
    <w:rsid w:val="00C11E9B"/>
    <w:rsid w:val="00C12E66"/>
    <w:rsid w:val="00C134A3"/>
    <w:rsid w:val="00C13EDD"/>
    <w:rsid w:val="00C14280"/>
    <w:rsid w:val="00C147B8"/>
    <w:rsid w:val="00C1622B"/>
    <w:rsid w:val="00C2039E"/>
    <w:rsid w:val="00C20B99"/>
    <w:rsid w:val="00C20E8A"/>
    <w:rsid w:val="00C2180A"/>
    <w:rsid w:val="00C22595"/>
    <w:rsid w:val="00C24F82"/>
    <w:rsid w:val="00C25728"/>
    <w:rsid w:val="00C261DD"/>
    <w:rsid w:val="00C26522"/>
    <w:rsid w:val="00C3071E"/>
    <w:rsid w:val="00C321E8"/>
    <w:rsid w:val="00C335EA"/>
    <w:rsid w:val="00C33619"/>
    <w:rsid w:val="00C33AE2"/>
    <w:rsid w:val="00C41C2D"/>
    <w:rsid w:val="00C420B6"/>
    <w:rsid w:val="00C450F9"/>
    <w:rsid w:val="00C45295"/>
    <w:rsid w:val="00C47506"/>
    <w:rsid w:val="00C516E8"/>
    <w:rsid w:val="00C525AB"/>
    <w:rsid w:val="00C53A9C"/>
    <w:rsid w:val="00C53B97"/>
    <w:rsid w:val="00C53E01"/>
    <w:rsid w:val="00C53E64"/>
    <w:rsid w:val="00C54612"/>
    <w:rsid w:val="00C5546E"/>
    <w:rsid w:val="00C55B2B"/>
    <w:rsid w:val="00C561B1"/>
    <w:rsid w:val="00C56C18"/>
    <w:rsid w:val="00C6043A"/>
    <w:rsid w:val="00C6084F"/>
    <w:rsid w:val="00C6244D"/>
    <w:rsid w:val="00C6277F"/>
    <w:rsid w:val="00C6278C"/>
    <w:rsid w:val="00C63007"/>
    <w:rsid w:val="00C63059"/>
    <w:rsid w:val="00C6567A"/>
    <w:rsid w:val="00C65BB8"/>
    <w:rsid w:val="00C66853"/>
    <w:rsid w:val="00C66857"/>
    <w:rsid w:val="00C70A82"/>
    <w:rsid w:val="00C717E3"/>
    <w:rsid w:val="00C71ADF"/>
    <w:rsid w:val="00C71DF2"/>
    <w:rsid w:val="00C724E5"/>
    <w:rsid w:val="00C72551"/>
    <w:rsid w:val="00C725B3"/>
    <w:rsid w:val="00C72AF1"/>
    <w:rsid w:val="00C72B10"/>
    <w:rsid w:val="00C77915"/>
    <w:rsid w:val="00C77AD1"/>
    <w:rsid w:val="00C77B5D"/>
    <w:rsid w:val="00C80728"/>
    <w:rsid w:val="00C8189F"/>
    <w:rsid w:val="00C82F6A"/>
    <w:rsid w:val="00C837C5"/>
    <w:rsid w:val="00C8504F"/>
    <w:rsid w:val="00C857BC"/>
    <w:rsid w:val="00C859E4"/>
    <w:rsid w:val="00C871B1"/>
    <w:rsid w:val="00C87216"/>
    <w:rsid w:val="00C8799A"/>
    <w:rsid w:val="00C879E8"/>
    <w:rsid w:val="00C87C96"/>
    <w:rsid w:val="00C90DAC"/>
    <w:rsid w:val="00C91DDB"/>
    <w:rsid w:val="00C9211C"/>
    <w:rsid w:val="00C92293"/>
    <w:rsid w:val="00C92873"/>
    <w:rsid w:val="00C93D91"/>
    <w:rsid w:val="00C95D52"/>
    <w:rsid w:val="00C95E89"/>
    <w:rsid w:val="00C96286"/>
    <w:rsid w:val="00C9665E"/>
    <w:rsid w:val="00C978AC"/>
    <w:rsid w:val="00C97EC8"/>
    <w:rsid w:val="00C97FFA"/>
    <w:rsid w:val="00CA2544"/>
    <w:rsid w:val="00CA2588"/>
    <w:rsid w:val="00CA2D46"/>
    <w:rsid w:val="00CA3DD4"/>
    <w:rsid w:val="00CA4206"/>
    <w:rsid w:val="00CA4A71"/>
    <w:rsid w:val="00CA6763"/>
    <w:rsid w:val="00CB116C"/>
    <w:rsid w:val="00CB13DA"/>
    <w:rsid w:val="00CB168F"/>
    <w:rsid w:val="00CB1A56"/>
    <w:rsid w:val="00CB2C85"/>
    <w:rsid w:val="00CB4B1A"/>
    <w:rsid w:val="00CB4F20"/>
    <w:rsid w:val="00CB546C"/>
    <w:rsid w:val="00CB59FF"/>
    <w:rsid w:val="00CB6427"/>
    <w:rsid w:val="00CC1161"/>
    <w:rsid w:val="00CC1A1A"/>
    <w:rsid w:val="00CC2170"/>
    <w:rsid w:val="00CC285A"/>
    <w:rsid w:val="00CC2A59"/>
    <w:rsid w:val="00CC2B12"/>
    <w:rsid w:val="00CC5586"/>
    <w:rsid w:val="00CD1808"/>
    <w:rsid w:val="00CD317F"/>
    <w:rsid w:val="00CD3B72"/>
    <w:rsid w:val="00CD4A9B"/>
    <w:rsid w:val="00CE028D"/>
    <w:rsid w:val="00CE0389"/>
    <w:rsid w:val="00CE1D92"/>
    <w:rsid w:val="00CE1F45"/>
    <w:rsid w:val="00CE371C"/>
    <w:rsid w:val="00CE3AE6"/>
    <w:rsid w:val="00CE5318"/>
    <w:rsid w:val="00CE6C02"/>
    <w:rsid w:val="00CE707B"/>
    <w:rsid w:val="00CE71E0"/>
    <w:rsid w:val="00CE7576"/>
    <w:rsid w:val="00CF01D3"/>
    <w:rsid w:val="00CF077A"/>
    <w:rsid w:val="00CF2C34"/>
    <w:rsid w:val="00CF3062"/>
    <w:rsid w:val="00CF4D20"/>
    <w:rsid w:val="00CF4F28"/>
    <w:rsid w:val="00CF5D39"/>
    <w:rsid w:val="00CF5EDF"/>
    <w:rsid w:val="00CF5F1C"/>
    <w:rsid w:val="00CF6273"/>
    <w:rsid w:val="00CF738F"/>
    <w:rsid w:val="00CF76F5"/>
    <w:rsid w:val="00D00593"/>
    <w:rsid w:val="00D00619"/>
    <w:rsid w:val="00D009AB"/>
    <w:rsid w:val="00D010F3"/>
    <w:rsid w:val="00D01CF6"/>
    <w:rsid w:val="00D0381E"/>
    <w:rsid w:val="00D03A71"/>
    <w:rsid w:val="00D03D64"/>
    <w:rsid w:val="00D03FB0"/>
    <w:rsid w:val="00D0702E"/>
    <w:rsid w:val="00D07BEB"/>
    <w:rsid w:val="00D07E3E"/>
    <w:rsid w:val="00D12604"/>
    <w:rsid w:val="00D12B6B"/>
    <w:rsid w:val="00D22683"/>
    <w:rsid w:val="00D300D5"/>
    <w:rsid w:val="00D3034E"/>
    <w:rsid w:val="00D31DC6"/>
    <w:rsid w:val="00D32E3A"/>
    <w:rsid w:val="00D34C41"/>
    <w:rsid w:val="00D35188"/>
    <w:rsid w:val="00D35370"/>
    <w:rsid w:val="00D35C23"/>
    <w:rsid w:val="00D4119D"/>
    <w:rsid w:val="00D418D2"/>
    <w:rsid w:val="00D435F2"/>
    <w:rsid w:val="00D46537"/>
    <w:rsid w:val="00D476ED"/>
    <w:rsid w:val="00D47A23"/>
    <w:rsid w:val="00D51554"/>
    <w:rsid w:val="00D5213E"/>
    <w:rsid w:val="00D52495"/>
    <w:rsid w:val="00D54094"/>
    <w:rsid w:val="00D5498D"/>
    <w:rsid w:val="00D54FC7"/>
    <w:rsid w:val="00D562D3"/>
    <w:rsid w:val="00D567FE"/>
    <w:rsid w:val="00D6003E"/>
    <w:rsid w:val="00D60E40"/>
    <w:rsid w:val="00D61F7F"/>
    <w:rsid w:val="00D62214"/>
    <w:rsid w:val="00D631CE"/>
    <w:rsid w:val="00D65240"/>
    <w:rsid w:val="00D65B7B"/>
    <w:rsid w:val="00D65B7D"/>
    <w:rsid w:val="00D66F63"/>
    <w:rsid w:val="00D67B57"/>
    <w:rsid w:val="00D67D79"/>
    <w:rsid w:val="00D71E7F"/>
    <w:rsid w:val="00D72182"/>
    <w:rsid w:val="00D725B9"/>
    <w:rsid w:val="00D74A6F"/>
    <w:rsid w:val="00D75A4F"/>
    <w:rsid w:val="00D75B86"/>
    <w:rsid w:val="00D77351"/>
    <w:rsid w:val="00D77A10"/>
    <w:rsid w:val="00D804ED"/>
    <w:rsid w:val="00D813E2"/>
    <w:rsid w:val="00D81CD5"/>
    <w:rsid w:val="00D81F71"/>
    <w:rsid w:val="00D82E5A"/>
    <w:rsid w:val="00D838D3"/>
    <w:rsid w:val="00D855A0"/>
    <w:rsid w:val="00D90E46"/>
    <w:rsid w:val="00D921A7"/>
    <w:rsid w:val="00DA03D3"/>
    <w:rsid w:val="00DA287B"/>
    <w:rsid w:val="00DA3003"/>
    <w:rsid w:val="00DA3B21"/>
    <w:rsid w:val="00DA3C87"/>
    <w:rsid w:val="00DA451E"/>
    <w:rsid w:val="00DA7489"/>
    <w:rsid w:val="00DA7FBC"/>
    <w:rsid w:val="00DB2185"/>
    <w:rsid w:val="00DB21B2"/>
    <w:rsid w:val="00DB29A4"/>
    <w:rsid w:val="00DB336F"/>
    <w:rsid w:val="00DB3885"/>
    <w:rsid w:val="00DB451E"/>
    <w:rsid w:val="00DB62CF"/>
    <w:rsid w:val="00DB6AA0"/>
    <w:rsid w:val="00DB6ED5"/>
    <w:rsid w:val="00DB76A0"/>
    <w:rsid w:val="00DB79B9"/>
    <w:rsid w:val="00DC06D6"/>
    <w:rsid w:val="00DC1BA3"/>
    <w:rsid w:val="00DC31DD"/>
    <w:rsid w:val="00DC3B40"/>
    <w:rsid w:val="00DC4A89"/>
    <w:rsid w:val="00DC541D"/>
    <w:rsid w:val="00DC54D0"/>
    <w:rsid w:val="00DC5DB9"/>
    <w:rsid w:val="00DC60AE"/>
    <w:rsid w:val="00DC60B8"/>
    <w:rsid w:val="00DC7696"/>
    <w:rsid w:val="00DD0B63"/>
    <w:rsid w:val="00DD13DB"/>
    <w:rsid w:val="00DD22F7"/>
    <w:rsid w:val="00DD2633"/>
    <w:rsid w:val="00DD3212"/>
    <w:rsid w:val="00DD7880"/>
    <w:rsid w:val="00DE0830"/>
    <w:rsid w:val="00DE12C2"/>
    <w:rsid w:val="00DE13C7"/>
    <w:rsid w:val="00DE39BA"/>
    <w:rsid w:val="00DE5CE7"/>
    <w:rsid w:val="00DE5E87"/>
    <w:rsid w:val="00DE5F9C"/>
    <w:rsid w:val="00DF1718"/>
    <w:rsid w:val="00DF18DE"/>
    <w:rsid w:val="00DF194F"/>
    <w:rsid w:val="00DF1A5B"/>
    <w:rsid w:val="00DF1CC8"/>
    <w:rsid w:val="00DF427A"/>
    <w:rsid w:val="00DF7E6B"/>
    <w:rsid w:val="00DF7E90"/>
    <w:rsid w:val="00E00AFA"/>
    <w:rsid w:val="00E02718"/>
    <w:rsid w:val="00E045C8"/>
    <w:rsid w:val="00E06A5B"/>
    <w:rsid w:val="00E07BF1"/>
    <w:rsid w:val="00E11B04"/>
    <w:rsid w:val="00E1207C"/>
    <w:rsid w:val="00E13EB9"/>
    <w:rsid w:val="00E13F37"/>
    <w:rsid w:val="00E13FED"/>
    <w:rsid w:val="00E155E8"/>
    <w:rsid w:val="00E17208"/>
    <w:rsid w:val="00E17B2A"/>
    <w:rsid w:val="00E21AB7"/>
    <w:rsid w:val="00E22FA0"/>
    <w:rsid w:val="00E2304F"/>
    <w:rsid w:val="00E25FBA"/>
    <w:rsid w:val="00E26141"/>
    <w:rsid w:val="00E263A8"/>
    <w:rsid w:val="00E27EB7"/>
    <w:rsid w:val="00E30153"/>
    <w:rsid w:val="00E32F49"/>
    <w:rsid w:val="00E33904"/>
    <w:rsid w:val="00E33D07"/>
    <w:rsid w:val="00E33E69"/>
    <w:rsid w:val="00E34765"/>
    <w:rsid w:val="00E35DB6"/>
    <w:rsid w:val="00E37AB8"/>
    <w:rsid w:val="00E411CD"/>
    <w:rsid w:val="00E4284B"/>
    <w:rsid w:val="00E431CB"/>
    <w:rsid w:val="00E44995"/>
    <w:rsid w:val="00E4526D"/>
    <w:rsid w:val="00E45869"/>
    <w:rsid w:val="00E47F4A"/>
    <w:rsid w:val="00E51C83"/>
    <w:rsid w:val="00E5200E"/>
    <w:rsid w:val="00E526E0"/>
    <w:rsid w:val="00E52EDF"/>
    <w:rsid w:val="00E53603"/>
    <w:rsid w:val="00E547A4"/>
    <w:rsid w:val="00E5588E"/>
    <w:rsid w:val="00E573BF"/>
    <w:rsid w:val="00E62B76"/>
    <w:rsid w:val="00E64570"/>
    <w:rsid w:val="00E65BAD"/>
    <w:rsid w:val="00E668F7"/>
    <w:rsid w:val="00E7181D"/>
    <w:rsid w:val="00E71EB5"/>
    <w:rsid w:val="00E71EE7"/>
    <w:rsid w:val="00E738F1"/>
    <w:rsid w:val="00E73906"/>
    <w:rsid w:val="00E74CA0"/>
    <w:rsid w:val="00E81C9A"/>
    <w:rsid w:val="00E84013"/>
    <w:rsid w:val="00E85995"/>
    <w:rsid w:val="00E87CA4"/>
    <w:rsid w:val="00E9167C"/>
    <w:rsid w:val="00E919EA"/>
    <w:rsid w:val="00E9338B"/>
    <w:rsid w:val="00E93DCD"/>
    <w:rsid w:val="00E9481D"/>
    <w:rsid w:val="00E9580F"/>
    <w:rsid w:val="00E976E3"/>
    <w:rsid w:val="00EA09DD"/>
    <w:rsid w:val="00EA0D4F"/>
    <w:rsid w:val="00EA10BE"/>
    <w:rsid w:val="00EA245F"/>
    <w:rsid w:val="00EA32CB"/>
    <w:rsid w:val="00EA3613"/>
    <w:rsid w:val="00EA54E5"/>
    <w:rsid w:val="00EA6BFB"/>
    <w:rsid w:val="00EA6C3F"/>
    <w:rsid w:val="00EB098E"/>
    <w:rsid w:val="00EB139B"/>
    <w:rsid w:val="00EB43A6"/>
    <w:rsid w:val="00EB4D96"/>
    <w:rsid w:val="00EB5ED7"/>
    <w:rsid w:val="00EB6C10"/>
    <w:rsid w:val="00EB76CC"/>
    <w:rsid w:val="00EC140E"/>
    <w:rsid w:val="00EC1B00"/>
    <w:rsid w:val="00EC579B"/>
    <w:rsid w:val="00EC5ABA"/>
    <w:rsid w:val="00EC730E"/>
    <w:rsid w:val="00EC75A9"/>
    <w:rsid w:val="00ED179A"/>
    <w:rsid w:val="00ED205A"/>
    <w:rsid w:val="00ED42EB"/>
    <w:rsid w:val="00ED61AE"/>
    <w:rsid w:val="00ED6414"/>
    <w:rsid w:val="00ED6C89"/>
    <w:rsid w:val="00EE12BB"/>
    <w:rsid w:val="00EE1D45"/>
    <w:rsid w:val="00EE27E1"/>
    <w:rsid w:val="00EE7322"/>
    <w:rsid w:val="00EE7E8F"/>
    <w:rsid w:val="00EF3085"/>
    <w:rsid w:val="00EF36A9"/>
    <w:rsid w:val="00EF3956"/>
    <w:rsid w:val="00EF7191"/>
    <w:rsid w:val="00EF7459"/>
    <w:rsid w:val="00EF7F11"/>
    <w:rsid w:val="00F0252D"/>
    <w:rsid w:val="00F02F52"/>
    <w:rsid w:val="00F032CE"/>
    <w:rsid w:val="00F04B98"/>
    <w:rsid w:val="00F04E3E"/>
    <w:rsid w:val="00F04E51"/>
    <w:rsid w:val="00F050FD"/>
    <w:rsid w:val="00F05B35"/>
    <w:rsid w:val="00F07BCD"/>
    <w:rsid w:val="00F116E6"/>
    <w:rsid w:val="00F137D4"/>
    <w:rsid w:val="00F14EE5"/>
    <w:rsid w:val="00F16867"/>
    <w:rsid w:val="00F17BC9"/>
    <w:rsid w:val="00F22FBB"/>
    <w:rsid w:val="00F2589E"/>
    <w:rsid w:val="00F2726B"/>
    <w:rsid w:val="00F302F2"/>
    <w:rsid w:val="00F30FB6"/>
    <w:rsid w:val="00F31622"/>
    <w:rsid w:val="00F3171F"/>
    <w:rsid w:val="00F3248E"/>
    <w:rsid w:val="00F357A9"/>
    <w:rsid w:val="00F35806"/>
    <w:rsid w:val="00F35B2D"/>
    <w:rsid w:val="00F3667E"/>
    <w:rsid w:val="00F411B7"/>
    <w:rsid w:val="00F42989"/>
    <w:rsid w:val="00F42D61"/>
    <w:rsid w:val="00F434C6"/>
    <w:rsid w:val="00F43709"/>
    <w:rsid w:val="00F44683"/>
    <w:rsid w:val="00F44AF2"/>
    <w:rsid w:val="00F454D7"/>
    <w:rsid w:val="00F46760"/>
    <w:rsid w:val="00F500CB"/>
    <w:rsid w:val="00F51D4A"/>
    <w:rsid w:val="00F5214B"/>
    <w:rsid w:val="00F52B28"/>
    <w:rsid w:val="00F54BDF"/>
    <w:rsid w:val="00F56759"/>
    <w:rsid w:val="00F60907"/>
    <w:rsid w:val="00F619D0"/>
    <w:rsid w:val="00F61B09"/>
    <w:rsid w:val="00F63BD2"/>
    <w:rsid w:val="00F642E1"/>
    <w:rsid w:val="00F651DF"/>
    <w:rsid w:val="00F65F15"/>
    <w:rsid w:val="00F66C68"/>
    <w:rsid w:val="00F6729E"/>
    <w:rsid w:val="00F6776E"/>
    <w:rsid w:val="00F678EE"/>
    <w:rsid w:val="00F7075F"/>
    <w:rsid w:val="00F7125B"/>
    <w:rsid w:val="00F72783"/>
    <w:rsid w:val="00F733FA"/>
    <w:rsid w:val="00F750CB"/>
    <w:rsid w:val="00F76C14"/>
    <w:rsid w:val="00F779B0"/>
    <w:rsid w:val="00F807EF"/>
    <w:rsid w:val="00F832C7"/>
    <w:rsid w:val="00F83903"/>
    <w:rsid w:val="00F84800"/>
    <w:rsid w:val="00F86100"/>
    <w:rsid w:val="00F8757B"/>
    <w:rsid w:val="00F87CDE"/>
    <w:rsid w:val="00F91A14"/>
    <w:rsid w:val="00F91A9C"/>
    <w:rsid w:val="00F95246"/>
    <w:rsid w:val="00F957CF"/>
    <w:rsid w:val="00F95B91"/>
    <w:rsid w:val="00F969FA"/>
    <w:rsid w:val="00F96F99"/>
    <w:rsid w:val="00F97816"/>
    <w:rsid w:val="00FA0B67"/>
    <w:rsid w:val="00FA1E17"/>
    <w:rsid w:val="00FA2357"/>
    <w:rsid w:val="00FA3664"/>
    <w:rsid w:val="00FA3A9E"/>
    <w:rsid w:val="00FA69AE"/>
    <w:rsid w:val="00FA756F"/>
    <w:rsid w:val="00FA75D3"/>
    <w:rsid w:val="00FB1461"/>
    <w:rsid w:val="00FB4B4D"/>
    <w:rsid w:val="00FB635D"/>
    <w:rsid w:val="00FC218B"/>
    <w:rsid w:val="00FC2855"/>
    <w:rsid w:val="00FC4A15"/>
    <w:rsid w:val="00FC65D1"/>
    <w:rsid w:val="00FD00EC"/>
    <w:rsid w:val="00FD12EA"/>
    <w:rsid w:val="00FD190B"/>
    <w:rsid w:val="00FD22A2"/>
    <w:rsid w:val="00FD2950"/>
    <w:rsid w:val="00FD3541"/>
    <w:rsid w:val="00FD560D"/>
    <w:rsid w:val="00FD5F0E"/>
    <w:rsid w:val="00FD7BB5"/>
    <w:rsid w:val="00FE0596"/>
    <w:rsid w:val="00FE225E"/>
    <w:rsid w:val="00FE2484"/>
    <w:rsid w:val="00FE360A"/>
    <w:rsid w:val="00FE4032"/>
    <w:rsid w:val="00FE4048"/>
    <w:rsid w:val="00FE5798"/>
    <w:rsid w:val="00FE5904"/>
    <w:rsid w:val="00FE648E"/>
    <w:rsid w:val="00FE6C2C"/>
    <w:rsid w:val="00FE7D61"/>
    <w:rsid w:val="00FE7E93"/>
    <w:rsid w:val="00FE7FFE"/>
    <w:rsid w:val="00FF0CBC"/>
    <w:rsid w:val="00FF28AB"/>
    <w:rsid w:val="00FF313C"/>
    <w:rsid w:val="00FF3272"/>
    <w:rsid w:val="00FF47B9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8D6D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108"/>
    <w:pPr>
      <w:tabs>
        <w:tab w:val="center" w:pos="4320"/>
        <w:tab w:val="right" w:pos="8640"/>
      </w:tabs>
    </w:pPr>
    <w:rPr>
      <w:lang w:val="fr-CA"/>
    </w:rPr>
  </w:style>
  <w:style w:type="character" w:customStyle="1" w:styleId="HeaderChar">
    <w:name w:val="Header Char"/>
    <w:basedOn w:val="DefaultParagraphFont"/>
    <w:link w:val="Header"/>
    <w:uiPriority w:val="99"/>
    <w:rsid w:val="00341108"/>
    <w:rPr>
      <w:lang w:val="fr-CA"/>
    </w:rPr>
  </w:style>
  <w:style w:type="character" w:styleId="PageNumber">
    <w:name w:val="page number"/>
    <w:basedOn w:val="DefaultParagraphFont"/>
    <w:uiPriority w:val="99"/>
    <w:semiHidden/>
    <w:unhideWhenUsed/>
    <w:rsid w:val="00341108"/>
  </w:style>
  <w:style w:type="character" w:styleId="Hyperlink">
    <w:name w:val="Hyperlink"/>
    <w:basedOn w:val="DefaultParagraphFont"/>
    <w:uiPriority w:val="99"/>
    <w:unhideWhenUsed/>
    <w:rsid w:val="0034110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A54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F1C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0F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FB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rsid w:val="00761AD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1AD4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1AD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72F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F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7FD"/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7F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56501"/>
  </w:style>
  <w:style w:type="paragraph" w:customStyle="1" w:styleId="Title1">
    <w:name w:val="Title1"/>
    <w:basedOn w:val="Normal"/>
    <w:rsid w:val="00873B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desc">
    <w:name w:val="desc"/>
    <w:basedOn w:val="Normal"/>
    <w:rsid w:val="00873B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details">
    <w:name w:val="details"/>
    <w:basedOn w:val="Normal"/>
    <w:rsid w:val="00873B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character" w:customStyle="1" w:styleId="jrnl">
    <w:name w:val="jrnl"/>
    <w:basedOn w:val="DefaultParagraphFont"/>
    <w:rsid w:val="00873B5F"/>
  </w:style>
  <w:style w:type="paragraph" w:customStyle="1" w:styleId="Title2">
    <w:name w:val="Title2"/>
    <w:basedOn w:val="Normal"/>
    <w:rsid w:val="0041188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4E5FC5"/>
    <w:rPr>
      <w:color w:val="800080" w:themeColor="followedHyperlink"/>
      <w:u w:val="single"/>
    </w:rPr>
  </w:style>
  <w:style w:type="paragraph" w:customStyle="1" w:styleId="Title3">
    <w:name w:val="Title3"/>
    <w:basedOn w:val="Normal"/>
    <w:rsid w:val="0097054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108"/>
    <w:pPr>
      <w:tabs>
        <w:tab w:val="center" w:pos="4320"/>
        <w:tab w:val="right" w:pos="8640"/>
      </w:tabs>
    </w:pPr>
    <w:rPr>
      <w:lang w:val="fr-CA"/>
    </w:rPr>
  </w:style>
  <w:style w:type="character" w:customStyle="1" w:styleId="HeaderChar">
    <w:name w:val="Header Char"/>
    <w:basedOn w:val="DefaultParagraphFont"/>
    <w:link w:val="Header"/>
    <w:uiPriority w:val="99"/>
    <w:rsid w:val="00341108"/>
    <w:rPr>
      <w:lang w:val="fr-CA"/>
    </w:rPr>
  </w:style>
  <w:style w:type="character" w:styleId="PageNumber">
    <w:name w:val="page number"/>
    <w:basedOn w:val="DefaultParagraphFont"/>
    <w:uiPriority w:val="99"/>
    <w:semiHidden/>
    <w:unhideWhenUsed/>
    <w:rsid w:val="00341108"/>
  </w:style>
  <w:style w:type="character" w:styleId="Hyperlink">
    <w:name w:val="Hyperlink"/>
    <w:basedOn w:val="DefaultParagraphFont"/>
    <w:uiPriority w:val="99"/>
    <w:unhideWhenUsed/>
    <w:rsid w:val="0034110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A54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F1C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0F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FB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rsid w:val="00761AD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1AD4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1AD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72F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F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7FD"/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7F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56501"/>
  </w:style>
  <w:style w:type="paragraph" w:customStyle="1" w:styleId="Title1">
    <w:name w:val="Title1"/>
    <w:basedOn w:val="Normal"/>
    <w:rsid w:val="00873B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desc">
    <w:name w:val="desc"/>
    <w:basedOn w:val="Normal"/>
    <w:rsid w:val="00873B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details">
    <w:name w:val="details"/>
    <w:basedOn w:val="Normal"/>
    <w:rsid w:val="00873B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character" w:customStyle="1" w:styleId="jrnl">
    <w:name w:val="jrnl"/>
    <w:basedOn w:val="DefaultParagraphFont"/>
    <w:rsid w:val="00873B5F"/>
  </w:style>
  <w:style w:type="paragraph" w:customStyle="1" w:styleId="Title2">
    <w:name w:val="Title2"/>
    <w:basedOn w:val="Normal"/>
    <w:rsid w:val="0041188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4E5FC5"/>
    <w:rPr>
      <w:color w:val="800080" w:themeColor="followedHyperlink"/>
      <w:u w:val="single"/>
    </w:rPr>
  </w:style>
  <w:style w:type="paragraph" w:customStyle="1" w:styleId="Title3">
    <w:name w:val="Title3"/>
    <w:basedOn w:val="Normal"/>
    <w:rsid w:val="0097054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3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0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1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9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8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4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8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231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71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0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31" Type="http://schemas.microsoft.com/office/2016/09/relationships/commentsIds" Target="commentsIds.xml"/><Relationship Id="rId32" Type="http://schemas.microsoft.com/office/2011/relationships/commentsExtended" Target="commentsExtended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AFC0A1-4D97-B949-9BD7-FA3C9B76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1404</Words>
  <Characters>8006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Université de Montréal</Company>
  <LinksUpToDate>false</LinksUpToDate>
  <CharactersWithSpaces>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Desmarais</dc:creator>
  <cp:keywords/>
  <cp:lastModifiedBy>Philippe Desmarais</cp:lastModifiedBy>
  <cp:revision>16</cp:revision>
  <dcterms:created xsi:type="dcterms:W3CDTF">2021-03-30T02:04:00Z</dcterms:created>
  <dcterms:modified xsi:type="dcterms:W3CDTF">2021-03-31T02:02:00Z</dcterms:modified>
</cp:coreProperties>
</file>