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CC4F6" w14:textId="5E27F657" w:rsidR="002D6CD4" w:rsidRPr="002D6CD4" w:rsidRDefault="002D6CD4" w:rsidP="002D6CD4">
      <w:pPr>
        <w:spacing w:line="240" w:lineRule="auto"/>
        <w:rPr>
          <w:rFonts w:cstheme="minorHAnsi"/>
          <w:b/>
          <w:i/>
          <w:iCs/>
          <w:sz w:val="28"/>
          <w:szCs w:val="28"/>
          <w:lang w:val="en-US"/>
        </w:rPr>
      </w:pPr>
      <w:r w:rsidRPr="002D6CD4">
        <w:rPr>
          <w:rFonts w:cstheme="minorHAnsi"/>
          <w:b/>
          <w:i/>
          <w:iCs/>
          <w:sz w:val="28"/>
          <w:szCs w:val="28"/>
          <w:lang w:val="en-US"/>
        </w:rPr>
        <w:t xml:space="preserve">Associations between different tau-PET patterns and longitudinal atrophy in the Alzheimer’s disease continuum </w:t>
      </w:r>
    </w:p>
    <w:p w14:paraId="368D2722" w14:textId="1E953BE8" w:rsidR="00C17A93" w:rsidRPr="003D31D4" w:rsidRDefault="002D6CD4" w:rsidP="002D6CD4">
      <w:pPr>
        <w:spacing w:line="240" w:lineRule="auto"/>
        <w:rPr>
          <w:rFonts w:cstheme="minorHAnsi"/>
          <w:b/>
          <w:i/>
          <w:iCs/>
          <w:sz w:val="24"/>
          <w:szCs w:val="24"/>
          <w:lang w:val="en-US"/>
        </w:rPr>
      </w:pPr>
      <w:r w:rsidRPr="003D31D4">
        <w:rPr>
          <w:rFonts w:cstheme="minorHAnsi"/>
          <w:b/>
          <w:i/>
          <w:iCs/>
          <w:sz w:val="24"/>
          <w:szCs w:val="24"/>
          <w:lang w:val="en-US"/>
        </w:rPr>
        <w:t>Biological and methodological perspectives from disease heterogeneity</w:t>
      </w:r>
    </w:p>
    <w:p w14:paraId="6B084006" w14:textId="3E225740" w:rsidR="00C17A93" w:rsidRDefault="00C17A93" w:rsidP="002630BA">
      <w:pPr>
        <w:ind w:left="720" w:hanging="360"/>
        <w:jc w:val="center"/>
        <w:rPr>
          <w:b/>
          <w:bCs/>
          <w:sz w:val="24"/>
          <w:szCs w:val="24"/>
          <w:lang w:val="en-US"/>
        </w:rPr>
      </w:pPr>
    </w:p>
    <w:p w14:paraId="4679FE74" w14:textId="77777777" w:rsidR="002D6CD4" w:rsidRPr="00635941" w:rsidRDefault="002D6CD4" w:rsidP="002630BA">
      <w:pPr>
        <w:ind w:left="720" w:hanging="360"/>
        <w:jc w:val="center"/>
        <w:rPr>
          <w:b/>
          <w:bCs/>
          <w:sz w:val="24"/>
          <w:szCs w:val="24"/>
          <w:lang w:val="en-US"/>
        </w:rPr>
      </w:pPr>
    </w:p>
    <w:p w14:paraId="39421971" w14:textId="451C0859" w:rsidR="006F0ECA" w:rsidRPr="00635941" w:rsidRDefault="006F0ECA" w:rsidP="002630BA">
      <w:pPr>
        <w:ind w:left="720" w:hanging="360"/>
        <w:jc w:val="center"/>
        <w:rPr>
          <w:b/>
          <w:bCs/>
          <w:sz w:val="24"/>
          <w:szCs w:val="24"/>
          <w:lang w:val="en-US"/>
        </w:rPr>
      </w:pPr>
      <w:r w:rsidRPr="00635941">
        <w:rPr>
          <w:b/>
          <w:bCs/>
          <w:sz w:val="24"/>
          <w:szCs w:val="24"/>
          <w:lang w:val="en-US"/>
        </w:rPr>
        <w:t>Supplementary Material</w:t>
      </w:r>
    </w:p>
    <w:p w14:paraId="5F790F07" w14:textId="77777777" w:rsidR="005875A3" w:rsidRDefault="005875A3" w:rsidP="002630BA">
      <w:pPr>
        <w:ind w:left="720" w:hanging="360"/>
        <w:jc w:val="center"/>
        <w:rPr>
          <w:b/>
          <w:bCs/>
          <w:lang w:val="en-US"/>
        </w:rPr>
      </w:pPr>
    </w:p>
    <w:p w14:paraId="1DB685F8" w14:textId="77777777" w:rsidR="00761E8B" w:rsidRPr="009D6611" w:rsidRDefault="00761E8B">
      <w:pPr>
        <w:rPr>
          <w:b/>
          <w:bCs/>
          <w:color w:val="000000" w:themeColor="text1"/>
          <w:sz w:val="24"/>
          <w:szCs w:val="24"/>
          <w:lang w:val="en-US"/>
        </w:rPr>
      </w:pPr>
      <w:r w:rsidRPr="009D6611">
        <w:rPr>
          <w:b/>
          <w:bCs/>
          <w:color w:val="000000" w:themeColor="text1"/>
          <w:sz w:val="24"/>
          <w:szCs w:val="24"/>
          <w:lang w:val="en-US"/>
        </w:rPr>
        <w:br w:type="page"/>
      </w:r>
    </w:p>
    <w:p w14:paraId="1D333F3F" w14:textId="70DD9E2E" w:rsidR="00B377D5" w:rsidRPr="009D6611" w:rsidRDefault="00B377D5" w:rsidP="00A22E01">
      <w:pPr>
        <w:spacing w:line="240" w:lineRule="auto"/>
        <w:jc w:val="center"/>
        <w:rPr>
          <w:b/>
          <w:bCs/>
          <w:color w:val="000000" w:themeColor="text1"/>
          <w:sz w:val="24"/>
          <w:szCs w:val="24"/>
          <w:lang w:val="en-US"/>
        </w:rPr>
      </w:pPr>
      <w:r w:rsidRPr="009D6611">
        <w:rPr>
          <w:b/>
          <w:bCs/>
          <w:color w:val="000000" w:themeColor="text1"/>
          <w:sz w:val="24"/>
          <w:szCs w:val="24"/>
          <w:lang w:val="en-US"/>
        </w:rPr>
        <w:lastRenderedPageBreak/>
        <w:t xml:space="preserve">Supplementary Figure </w:t>
      </w:r>
      <w:r w:rsidR="002D2F55" w:rsidRPr="009D6611">
        <w:rPr>
          <w:b/>
          <w:bCs/>
          <w:color w:val="000000" w:themeColor="text1"/>
          <w:sz w:val="24"/>
          <w:szCs w:val="24"/>
          <w:lang w:val="en-US"/>
        </w:rPr>
        <w:t>1</w:t>
      </w:r>
      <w:r w:rsidRPr="009D6611">
        <w:rPr>
          <w:b/>
          <w:bCs/>
          <w:color w:val="000000" w:themeColor="text1"/>
          <w:sz w:val="24"/>
          <w:szCs w:val="24"/>
          <w:lang w:val="en-US"/>
        </w:rPr>
        <w:t xml:space="preserve">. </w:t>
      </w:r>
      <w:r w:rsidR="00EE2983" w:rsidRPr="009D6611">
        <w:rPr>
          <w:color w:val="000000" w:themeColor="text1"/>
          <w:sz w:val="24"/>
          <w:szCs w:val="24"/>
          <w:lang w:val="en-US"/>
        </w:rPr>
        <w:t>Study design</w:t>
      </w:r>
      <w:r w:rsidR="002D2F55" w:rsidRPr="009D6611">
        <w:rPr>
          <w:color w:val="000000" w:themeColor="text1"/>
          <w:sz w:val="24"/>
          <w:szCs w:val="24"/>
          <w:lang w:val="en-US"/>
        </w:rPr>
        <w:t xml:space="preserve"> investigating biological and methodological perspectives of tau-PET patterns  </w:t>
      </w:r>
    </w:p>
    <w:p w14:paraId="5FD60369" w14:textId="600D8D9B" w:rsidR="002A58BF" w:rsidRPr="007F0E8E" w:rsidRDefault="007F0E8E" w:rsidP="004E2374">
      <w:pPr>
        <w:spacing w:line="240" w:lineRule="auto"/>
        <w:jc w:val="both"/>
        <w:rPr>
          <w:b/>
          <w:bCs/>
          <w:sz w:val="24"/>
          <w:szCs w:val="24"/>
          <w:lang w:val="en-US"/>
        </w:rPr>
      </w:pPr>
      <w:r>
        <w:rPr>
          <w:noProof/>
        </w:rPr>
        <w:drawing>
          <wp:inline distT="0" distB="0" distL="0" distR="0" wp14:anchorId="02FE65F4" wp14:editId="2C1C4DC6">
            <wp:extent cx="5760720" cy="311023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8"/>
                    <a:stretch>
                      <a:fillRect/>
                    </a:stretch>
                  </pic:blipFill>
                  <pic:spPr>
                    <a:xfrm>
                      <a:off x="0" y="0"/>
                      <a:ext cx="5760720" cy="3110230"/>
                    </a:xfrm>
                    <a:prstGeom prst="rect">
                      <a:avLst/>
                    </a:prstGeom>
                  </pic:spPr>
                </pic:pic>
              </a:graphicData>
            </a:graphic>
          </wp:inline>
        </w:drawing>
      </w:r>
    </w:p>
    <w:p w14:paraId="1221627B" w14:textId="77777777" w:rsidR="005C3767" w:rsidRDefault="005C3767" w:rsidP="004E2374">
      <w:pPr>
        <w:spacing w:line="240" w:lineRule="auto"/>
        <w:jc w:val="both"/>
        <w:rPr>
          <w:b/>
          <w:bCs/>
          <w:sz w:val="24"/>
          <w:szCs w:val="24"/>
          <w:lang w:val="en-US"/>
        </w:rPr>
      </w:pPr>
    </w:p>
    <w:p w14:paraId="210FADE2" w14:textId="4F8D3A5E" w:rsidR="005C3767" w:rsidRPr="009D6611" w:rsidRDefault="00E46AF8" w:rsidP="005C3767">
      <w:pPr>
        <w:spacing w:line="240" w:lineRule="auto"/>
        <w:jc w:val="center"/>
        <w:rPr>
          <w:color w:val="000000" w:themeColor="text1"/>
          <w:sz w:val="24"/>
          <w:szCs w:val="24"/>
          <w:lang w:val="en-US"/>
        </w:rPr>
      </w:pPr>
      <w:r w:rsidRPr="005C3767">
        <w:rPr>
          <w:rFonts w:ascii="Segoe UI" w:hAnsi="Segoe UI" w:cs="Segoe UI"/>
          <w:b/>
          <w:bCs/>
          <w:color w:val="000000" w:themeColor="text1"/>
          <w:shd w:val="clear" w:color="auto" w:fill="FFFFFF"/>
          <w:lang w:val="en-US"/>
        </w:rPr>
        <w:br w:type="page"/>
      </w:r>
      <w:r w:rsidR="005C3767" w:rsidRPr="009D6611">
        <w:rPr>
          <w:b/>
          <w:bCs/>
          <w:color w:val="000000" w:themeColor="text1"/>
          <w:sz w:val="24"/>
          <w:szCs w:val="24"/>
          <w:lang w:val="en-US"/>
        </w:rPr>
        <w:lastRenderedPageBreak/>
        <w:t xml:space="preserve">Supplementary Figure 2. </w:t>
      </w:r>
      <w:r w:rsidR="005C3767" w:rsidRPr="009D6611">
        <w:rPr>
          <w:color w:val="000000" w:themeColor="text1"/>
          <w:sz w:val="24"/>
          <w:szCs w:val="24"/>
          <w:lang w:val="en-US"/>
        </w:rPr>
        <w:t>Regions of interest for tau pathology and brain atrophy</w:t>
      </w:r>
    </w:p>
    <w:p w14:paraId="24D48FD2" w14:textId="5DEC3450" w:rsidR="006633D7" w:rsidRDefault="005C3767" w:rsidP="005C3767">
      <w:pPr>
        <w:rPr>
          <w:rFonts w:ascii="Segoe UI" w:hAnsi="Segoe UI" w:cs="Segoe UI"/>
          <w:b/>
          <w:bCs/>
          <w:color w:val="000000" w:themeColor="text1"/>
          <w:shd w:val="clear" w:color="auto" w:fill="FFFFFF"/>
        </w:rPr>
      </w:pPr>
      <w:r>
        <w:rPr>
          <w:noProof/>
        </w:rPr>
        <w:drawing>
          <wp:inline distT="0" distB="0" distL="0" distR="0" wp14:anchorId="01CEE818" wp14:editId="79AA91CB">
            <wp:extent cx="5093063" cy="3609832"/>
            <wp:effectExtent l="0" t="0" r="0" b="0"/>
            <wp:docPr id="1" name="Picture 1"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olygon&#10;&#10;Description automatically generated"/>
                    <pic:cNvPicPr/>
                  </pic:nvPicPr>
                  <pic:blipFill>
                    <a:blip r:embed="rId9"/>
                    <a:stretch>
                      <a:fillRect/>
                    </a:stretch>
                  </pic:blipFill>
                  <pic:spPr>
                    <a:xfrm>
                      <a:off x="0" y="0"/>
                      <a:ext cx="5101062" cy="3615502"/>
                    </a:xfrm>
                    <a:prstGeom prst="rect">
                      <a:avLst/>
                    </a:prstGeom>
                  </pic:spPr>
                </pic:pic>
              </a:graphicData>
            </a:graphic>
          </wp:inline>
        </w:drawing>
      </w:r>
    </w:p>
    <w:p w14:paraId="499FD9C6" w14:textId="77777777" w:rsidR="006633D7" w:rsidRDefault="006633D7">
      <w:pPr>
        <w:rPr>
          <w:rFonts w:ascii="Segoe UI" w:hAnsi="Segoe UI" w:cs="Segoe UI"/>
          <w:b/>
          <w:bCs/>
          <w:color w:val="000000" w:themeColor="text1"/>
          <w:shd w:val="clear" w:color="auto" w:fill="FFFFFF"/>
        </w:rPr>
      </w:pPr>
      <w:r>
        <w:rPr>
          <w:rFonts w:ascii="Segoe UI" w:hAnsi="Segoe UI" w:cs="Segoe UI"/>
          <w:b/>
          <w:bCs/>
          <w:color w:val="000000" w:themeColor="text1"/>
          <w:shd w:val="clear" w:color="auto" w:fill="FFFFFF"/>
        </w:rPr>
        <w:br w:type="page"/>
      </w:r>
    </w:p>
    <w:p w14:paraId="14724C4F" w14:textId="183739CD" w:rsidR="006633D7" w:rsidRPr="000F6251" w:rsidRDefault="006633D7" w:rsidP="006633D7">
      <w:pPr>
        <w:jc w:val="center"/>
        <w:rPr>
          <w:rFonts w:cstheme="minorHAnsi"/>
          <w:color w:val="000000" w:themeColor="text1"/>
          <w:shd w:val="clear" w:color="auto" w:fill="FFFFFF"/>
          <w:lang w:val="en-US"/>
        </w:rPr>
      </w:pPr>
      <w:r w:rsidRPr="000F6251">
        <w:rPr>
          <w:rFonts w:cstheme="minorHAnsi"/>
          <w:b/>
          <w:bCs/>
          <w:color w:val="000000" w:themeColor="text1"/>
          <w:shd w:val="clear" w:color="auto" w:fill="FFFFFF"/>
          <w:lang w:val="en-US"/>
        </w:rPr>
        <w:lastRenderedPageBreak/>
        <w:t xml:space="preserve">Supplementary Figure 3. </w:t>
      </w:r>
      <w:r w:rsidR="00ED3D24" w:rsidRPr="000F6251">
        <w:rPr>
          <w:rFonts w:cstheme="minorHAnsi"/>
          <w:color w:val="000000" w:themeColor="text1"/>
          <w:shd w:val="clear" w:color="auto" w:fill="FFFFFF"/>
          <w:lang w:val="en-US"/>
        </w:rPr>
        <w:t>Distribution of entorhinal and neocortical tau-PET SUVR across the AD continuum compared to healthy controls</w:t>
      </w:r>
    </w:p>
    <w:p w14:paraId="6E7217AC" w14:textId="721A5560" w:rsidR="006633D7" w:rsidRDefault="00ED3D24" w:rsidP="006633D7">
      <w:pPr>
        <w:jc w:val="center"/>
        <w:rPr>
          <w:rFonts w:ascii="Segoe UI" w:hAnsi="Segoe UI" w:cs="Segoe UI"/>
          <w:color w:val="000000" w:themeColor="text1"/>
          <w:shd w:val="clear" w:color="auto" w:fill="FFFFFF"/>
          <w:lang w:val="en-US"/>
        </w:rPr>
      </w:pPr>
      <w:r>
        <w:rPr>
          <w:noProof/>
        </w:rPr>
        <w:drawing>
          <wp:inline distT="0" distB="0" distL="0" distR="0" wp14:anchorId="2F9C9E79" wp14:editId="042D6FD6">
            <wp:extent cx="5760720" cy="1579245"/>
            <wp:effectExtent l="0" t="0" r="0" b="1905"/>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10"/>
                    <a:stretch>
                      <a:fillRect/>
                    </a:stretch>
                  </pic:blipFill>
                  <pic:spPr>
                    <a:xfrm>
                      <a:off x="0" y="0"/>
                      <a:ext cx="5760720" cy="1579245"/>
                    </a:xfrm>
                    <a:prstGeom prst="rect">
                      <a:avLst/>
                    </a:prstGeom>
                  </pic:spPr>
                </pic:pic>
              </a:graphicData>
            </a:graphic>
          </wp:inline>
        </w:drawing>
      </w:r>
    </w:p>
    <w:p w14:paraId="774A3BFB" w14:textId="433AAFF2" w:rsidR="00692344" w:rsidRPr="000F6251" w:rsidRDefault="00692344" w:rsidP="00692344">
      <w:pPr>
        <w:jc w:val="both"/>
        <w:rPr>
          <w:rFonts w:cstheme="minorHAnsi"/>
          <w:color w:val="000000" w:themeColor="text1"/>
          <w:sz w:val="20"/>
          <w:szCs w:val="20"/>
          <w:shd w:val="clear" w:color="auto" w:fill="FFFFFF"/>
          <w:lang w:val="en-US"/>
        </w:rPr>
      </w:pPr>
      <w:r w:rsidRPr="000F6251">
        <w:rPr>
          <w:rFonts w:cstheme="minorHAnsi"/>
          <w:color w:val="000000" w:themeColor="text1"/>
          <w:sz w:val="20"/>
          <w:szCs w:val="20"/>
          <w:shd w:val="clear" w:color="auto" w:fill="FFFFFF"/>
          <w:lang w:val="en-US"/>
        </w:rPr>
        <w:t xml:space="preserve">In healthy individuals, the entorhinal and neocortical SUVR are comparable (evident from tau-PET SUVR along the reference proportional diagonal line). </w:t>
      </w:r>
      <w:r w:rsidR="00905785" w:rsidRPr="000F6251">
        <w:rPr>
          <w:rFonts w:cstheme="minorHAnsi"/>
          <w:color w:val="000000" w:themeColor="text1"/>
          <w:sz w:val="20"/>
          <w:szCs w:val="20"/>
          <w:shd w:val="clear" w:color="auto" w:fill="FFFFFF"/>
          <w:lang w:val="en-US"/>
        </w:rPr>
        <w:t>In comparison, a</w:t>
      </w:r>
      <w:r w:rsidRPr="000F6251">
        <w:rPr>
          <w:rFonts w:cstheme="minorHAnsi"/>
          <w:color w:val="000000" w:themeColor="text1"/>
          <w:sz w:val="20"/>
          <w:szCs w:val="20"/>
          <w:shd w:val="clear" w:color="auto" w:fill="FFFFFF"/>
          <w:lang w:val="en-US"/>
        </w:rPr>
        <w:t>long the AD continuum, there is an imbalance of tau-PET SUVR between the two regions (i.e., heterogeneity in tau pathology) which increases from the cognitively normal to prodromal AD to AD dementia stag (evident from deviation of tau-PET SUVR from the reference proportional diagonal line). This imbalance extends in both directions in the form of relatively higher entorhinal SUVR compared to neocortical SUVR in some cases and relatively lower entorhinal SUVR compared to neocortical SUVR in other cases.</w:t>
      </w:r>
    </w:p>
    <w:p w14:paraId="51FFD369" w14:textId="14C98ED4" w:rsidR="006633D7" w:rsidRDefault="006633D7" w:rsidP="006633D7">
      <w:pPr>
        <w:spacing w:line="240" w:lineRule="auto"/>
        <w:jc w:val="both"/>
        <w:rPr>
          <w:b/>
          <w:bCs/>
          <w:sz w:val="24"/>
          <w:szCs w:val="24"/>
          <w:lang w:val="en-US"/>
        </w:rPr>
      </w:pPr>
    </w:p>
    <w:p w14:paraId="59684CD3" w14:textId="75EA8FBE" w:rsidR="005D4A88" w:rsidRDefault="006633D7">
      <w:pPr>
        <w:rPr>
          <w:sz w:val="24"/>
          <w:szCs w:val="24"/>
          <w:lang w:val="en-US"/>
        </w:rPr>
      </w:pPr>
      <w:r>
        <w:rPr>
          <w:b/>
          <w:bCs/>
          <w:sz w:val="24"/>
          <w:szCs w:val="24"/>
          <w:lang w:val="en-US"/>
        </w:rPr>
        <w:br w:type="page"/>
      </w:r>
    </w:p>
    <w:p w14:paraId="5B612922" w14:textId="0791F5E5" w:rsidR="00561F3E" w:rsidRPr="009D6611" w:rsidRDefault="009C477C" w:rsidP="00791ACF">
      <w:pPr>
        <w:spacing w:line="480" w:lineRule="auto"/>
        <w:jc w:val="both"/>
        <w:rPr>
          <w:color w:val="000000" w:themeColor="text1"/>
          <w:sz w:val="24"/>
          <w:szCs w:val="24"/>
          <w:lang w:val="en-US"/>
        </w:rPr>
      </w:pPr>
      <w:r w:rsidRPr="009D6611">
        <w:rPr>
          <w:b/>
          <w:bCs/>
          <w:color w:val="000000" w:themeColor="text1"/>
          <w:sz w:val="24"/>
          <w:szCs w:val="24"/>
          <w:lang w:val="en-US"/>
        </w:rPr>
        <w:lastRenderedPageBreak/>
        <w:t>Supplementary Section 1</w:t>
      </w:r>
      <w:r w:rsidR="00561F3E" w:rsidRPr="009D6611">
        <w:rPr>
          <w:b/>
          <w:bCs/>
          <w:color w:val="000000" w:themeColor="text1"/>
          <w:sz w:val="24"/>
          <w:szCs w:val="24"/>
          <w:lang w:val="en-US"/>
        </w:rPr>
        <w:t>. Subtyping algorithm</w:t>
      </w:r>
      <w:r w:rsidR="009C6109" w:rsidRPr="009D6611">
        <w:rPr>
          <w:b/>
          <w:bCs/>
          <w:color w:val="000000" w:themeColor="text1"/>
          <w:sz w:val="24"/>
          <w:szCs w:val="24"/>
          <w:lang w:val="en-US"/>
        </w:rPr>
        <w:t xml:space="preserve"> to </w:t>
      </w:r>
      <w:r w:rsidR="008F77DF" w:rsidRPr="009D6611">
        <w:rPr>
          <w:b/>
          <w:bCs/>
          <w:color w:val="000000" w:themeColor="text1"/>
          <w:sz w:val="24"/>
          <w:szCs w:val="24"/>
          <w:lang w:val="en-US"/>
        </w:rPr>
        <w:t>characterize tau-PET</w:t>
      </w:r>
      <w:r w:rsidRPr="009D6611">
        <w:rPr>
          <w:b/>
          <w:bCs/>
          <w:color w:val="000000" w:themeColor="text1"/>
          <w:sz w:val="24"/>
          <w:szCs w:val="24"/>
          <w:lang w:val="en-US"/>
        </w:rPr>
        <w:t xml:space="preserve"> patterns</w:t>
      </w:r>
      <w:r w:rsidR="008F77DF" w:rsidRPr="009D6611">
        <w:rPr>
          <w:b/>
          <w:bCs/>
          <w:color w:val="000000" w:themeColor="text1"/>
          <w:sz w:val="24"/>
          <w:szCs w:val="24"/>
          <w:lang w:val="en-US"/>
        </w:rPr>
        <w:t xml:space="preserve"> </w:t>
      </w:r>
      <w:r w:rsidR="00561F3E" w:rsidRPr="009D6611">
        <w:rPr>
          <w:b/>
          <w:bCs/>
          <w:color w:val="000000" w:themeColor="text1"/>
          <w:sz w:val="24"/>
          <w:szCs w:val="24"/>
          <w:lang w:val="en-US"/>
        </w:rPr>
        <w:t>on a discrete scale</w:t>
      </w:r>
      <w:r w:rsidR="00AA0278" w:rsidRPr="009D6611">
        <w:rPr>
          <w:b/>
          <w:bCs/>
          <w:color w:val="000000" w:themeColor="text1"/>
          <w:sz w:val="24"/>
          <w:szCs w:val="24"/>
          <w:lang w:val="en-US"/>
        </w:rPr>
        <w:t xml:space="preserve"> </w:t>
      </w:r>
      <w:r w:rsidR="009D306C" w:rsidRPr="009D6611">
        <w:rPr>
          <w:b/>
          <w:bCs/>
          <w:color w:val="000000" w:themeColor="text1"/>
          <w:sz w:val="24"/>
          <w:szCs w:val="24"/>
          <w:lang w:val="en-US"/>
        </w:rPr>
        <w:fldChar w:fldCharType="begin" w:fldLock="1"/>
      </w:r>
      <w:r w:rsidR="007F2BF9" w:rsidRPr="009D6611">
        <w:rPr>
          <w:b/>
          <w:bCs/>
          <w:color w:val="000000" w:themeColor="text1"/>
          <w:sz w:val="24"/>
          <w:szCs w:val="24"/>
          <w:lang w:val="en-US"/>
        </w:rPr>
        <w:instrText>ADDIN CSL_CITATION {"citationItems":[{"id":"ITEM-1","itemData":{"ISSN":"1932-6203","author":[{"dropping-particle":"","family":"Byun","given":"Min Soo","non-dropping-particle":"","parse-names":false,"suffix":""},{"dropping-particle":"","family":"Kim","given":"Song E","non-dropping-particle":"","parse-names":false,"suffix":""},{"dropping-particle":"","family":"Park","given":"Jinsick","non-dropping-particle":"","parse-names":false,"suffix":""},{"dropping-particle":"","family":"Yi","given":"Dahyun","non-dropping-particle":"","parse-names":false,"suffix":""},{"dropping-particle":"","family":"Choe","given":"Young Min","non-dropping-particle":"","parse-names":false,"suffix":""},{"dropping-particle":"","family":"Sohn","given":"Bo Kyung","non-dropping-particle":"","parse-names":false,"suffix":""},{"dropping-particle":"","family":"Choi","given":"Hyo Jung","non-dropping-particle":"","parse-names":false,"suffix":""},{"dropping-particle":"","family":"Baek","given":"Hyewon","non-dropping-particle":"","parse-names":false,"suffix":""},{"dropping-particle":"","family":"Han","given":"Ji Young","non-dropping-particle":"","parse-names":false,"suffix":""},{"dropping-particle":"","family":"Woo","given":"Jong Inn","non-dropping-particle":"","parse-names":false,"suffix":""}],"container-title":"PLoS One","id":"ITEM-1","issue":"11","issued":{"date-parts":[["2015"]]},"page":"e0142756","publisher":"Public Library of Science","title":"Heterogeneity of regional brain atrophy patterns associated with distinct progression rates in Alzheimer’s disease","type":"article-journal","volume":"10"},"uris":["http://www.mendeley.com/documents/?uuid=16d39439-43cd-467b-b583-fe41e286fc35"]}],"mendeley":{"formattedCitation":"(8)","plainTextFormattedCitation":"(8)","previouslyFormattedCitation":"[8]"},"properties":{"noteIndex":0},"schema":"https://github.com/citation-style-language/schema/raw/master/csl-citation.json"}</w:instrText>
      </w:r>
      <w:r w:rsidR="009D306C" w:rsidRPr="009D6611">
        <w:rPr>
          <w:b/>
          <w:bCs/>
          <w:color w:val="000000" w:themeColor="text1"/>
          <w:sz w:val="24"/>
          <w:szCs w:val="24"/>
          <w:lang w:val="en-US"/>
        </w:rPr>
        <w:fldChar w:fldCharType="separate"/>
      </w:r>
      <w:r w:rsidR="007F2BF9" w:rsidRPr="009D6611">
        <w:rPr>
          <w:bCs/>
          <w:noProof/>
          <w:color w:val="000000" w:themeColor="text1"/>
          <w:sz w:val="24"/>
          <w:szCs w:val="24"/>
          <w:lang w:val="en-US"/>
        </w:rPr>
        <w:t>(8)</w:t>
      </w:r>
      <w:r w:rsidR="009D306C" w:rsidRPr="009D6611">
        <w:rPr>
          <w:b/>
          <w:bCs/>
          <w:color w:val="000000" w:themeColor="text1"/>
          <w:sz w:val="24"/>
          <w:szCs w:val="24"/>
          <w:lang w:val="en-US"/>
        </w:rPr>
        <w:fldChar w:fldCharType="end"/>
      </w:r>
    </w:p>
    <w:p w14:paraId="5D904E85" w14:textId="025F1145" w:rsidR="009C6109" w:rsidRPr="009C6109" w:rsidRDefault="009C6109" w:rsidP="00791ACF">
      <w:pPr>
        <w:spacing w:line="480" w:lineRule="auto"/>
        <w:jc w:val="both"/>
        <w:rPr>
          <w:sz w:val="24"/>
          <w:szCs w:val="24"/>
          <w:lang w:val="en-US"/>
        </w:rPr>
      </w:pPr>
      <w:r w:rsidRPr="009C6109">
        <w:rPr>
          <w:i/>
          <w:iCs/>
          <w:sz w:val="24"/>
          <w:szCs w:val="24"/>
          <w:lang w:val="en-US"/>
        </w:rPr>
        <w:t>Measure:</w:t>
      </w:r>
      <w:r w:rsidRPr="009C6109">
        <w:rPr>
          <w:sz w:val="24"/>
          <w:szCs w:val="24"/>
          <w:lang w:val="en-US"/>
        </w:rPr>
        <w:t xml:space="preserve"> cortical </w:t>
      </w:r>
      <w:r w:rsidR="008F77DF">
        <w:rPr>
          <w:sz w:val="24"/>
          <w:szCs w:val="24"/>
          <w:lang w:val="en-US"/>
        </w:rPr>
        <w:t>tau-PET</w:t>
      </w:r>
      <w:r w:rsidRPr="009C6109">
        <w:rPr>
          <w:sz w:val="24"/>
          <w:szCs w:val="24"/>
          <w:lang w:val="en-US"/>
        </w:rPr>
        <w:t xml:space="preserve"> SUVR</w:t>
      </w:r>
    </w:p>
    <w:p w14:paraId="04213397" w14:textId="3A6D3222" w:rsidR="009C6109" w:rsidRPr="009C6109" w:rsidRDefault="009C6109" w:rsidP="00791ACF">
      <w:pPr>
        <w:spacing w:line="480" w:lineRule="auto"/>
        <w:jc w:val="both"/>
        <w:rPr>
          <w:i/>
          <w:iCs/>
          <w:sz w:val="24"/>
          <w:szCs w:val="24"/>
          <w:lang w:val="en-US"/>
        </w:rPr>
      </w:pPr>
      <w:r w:rsidRPr="009C6109">
        <w:rPr>
          <w:i/>
          <w:iCs/>
          <w:sz w:val="24"/>
          <w:szCs w:val="24"/>
          <w:lang w:val="en-US"/>
        </w:rPr>
        <w:t>R</w:t>
      </w:r>
      <w:r>
        <w:rPr>
          <w:i/>
          <w:iCs/>
          <w:sz w:val="24"/>
          <w:szCs w:val="24"/>
          <w:lang w:val="en-US"/>
        </w:rPr>
        <w:t>egions</w:t>
      </w:r>
      <w:r w:rsidRPr="009C6109">
        <w:rPr>
          <w:i/>
          <w:iCs/>
          <w:sz w:val="24"/>
          <w:szCs w:val="24"/>
          <w:lang w:val="en-US"/>
        </w:rPr>
        <w:t>:</w:t>
      </w:r>
      <w:r w:rsidRPr="009C6109">
        <w:rPr>
          <w:sz w:val="24"/>
          <w:szCs w:val="24"/>
          <w:lang w:val="en-US"/>
        </w:rPr>
        <w:t xml:space="preserve"> </w:t>
      </w:r>
      <w:r w:rsidR="00CA455B">
        <w:rPr>
          <w:sz w:val="24"/>
          <w:szCs w:val="24"/>
          <w:lang w:val="en-US"/>
        </w:rPr>
        <w:t xml:space="preserve">medial temporal lobe represented by </w:t>
      </w:r>
      <w:r w:rsidRPr="009C6109">
        <w:rPr>
          <w:sz w:val="24"/>
          <w:szCs w:val="24"/>
          <w:lang w:val="en-US"/>
        </w:rPr>
        <w:t>entorhinal cortex</w:t>
      </w:r>
      <w:r w:rsidR="00CA455B">
        <w:rPr>
          <w:sz w:val="24"/>
          <w:szCs w:val="24"/>
          <w:lang w:val="en-US"/>
        </w:rPr>
        <w:t>; neocortex represented by</w:t>
      </w:r>
      <w:r w:rsidRPr="009C6109">
        <w:rPr>
          <w:sz w:val="24"/>
          <w:szCs w:val="24"/>
          <w:lang w:val="en-US"/>
        </w:rPr>
        <w:t xml:space="preserve"> middle frontal, superior temporal, inferior parietal</w:t>
      </w:r>
      <w:r w:rsidR="00CA455B">
        <w:rPr>
          <w:sz w:val="24"/>
          <w:szCs w:val="24"/>
          <w:lang w:val="en-US"/>
        </w:rPr>
        <w:t xml:space="preserve"> regions;</w:t>
      </w:r>
      <w:r>
        <w:rPr>
          <w:sz w:val="24"/>
          <w:szCs w:val="24"/>
          <w:lang w:val="en-US"/>
        </w:rPr>
        <w:t xml:space="preserve"> </w:t>
      </w:r>
      <w:r w:rsidR="00CA455B">
        <w:rPr>
          <w:sz w:val="24"/>
          <w:szCs w:val="24"/>
          <w:lang w:val="en-US"/>
        </w:rPr>
        <w:t xml:space="preserve">each region </w:t>
      </w:r>
      <w:r>
        <w:rPr>
          <w:sz w:val="24"/>
          <w:szCs w:val="24"/>
          <w:lang w:val="en-US"/>
        </w:rPr>
        <w:t>averaged across</w:t>
      </w:r>
      <w:r w:rsidRPr="009C6109">
        <w:rPr>
          <w:sz w:val="24"/>
          <w:szCs w:val="24"/>
          <w:lang w:val="en-US"/>
        </w:rPr>
        <w:t xml:space="preserve"> both cerebral hemispheres </w:t>
      </w:r>
      <w:r w:rsidR="00E27D69">
        <w:rPr>
          <w:sz w:val="24"/>
          <w:szCs w:val="24"/>
          <w:lang w:val="en-US"/>
        </w:rPr>
        <w:t>(</w:t>
      </w:r>
      <w:r w:rsidR="00E27D69" w:rsidRPr="009D6611">
        <w:rPr>
          <w:b/>
          <w:bCs/>
          <w:sz w:val="24"/>
          <w:szCs w:val="24"/>
          <w:lang w:val="en-US"/>
        </w:rPr>
        <w:t xml:space="preserve">Supplementary Figure </w:t>
      </w:r>
      <w:r w:rsidR="00C16B80" w:rsidRPr="009D6611">
        <w:rPr>
          <w:b/>
          <w:bCs/>
          <w:sz w:val="24"/>
          <w:szCs w:val="24"/>
          <w:lang w:val="en-US"/>
        </w:rPr>
        <w:t>2</w:t>
      </w:r>
      <w:r w:rsidR="00E27D69">
        <w:rPr>
          <w:sz w:val="24"/>
          <w:szCs w:val="24"/>
          <w:lang w:val="en-US"/>
        </w:rPr>
        <w:t>).</w:t>
      </w:r>
    </w:p>
    <w:p w14:paraId="5837D44D" w14:textId="77777777" w:rsidR="009C6109" w:rsidRDefault="009C6109" w:rsidP="00791ACF">
      <w:pPr>
        <w:spacing w:line="480" w:lineRule="auto"/>
        <w:jc w:val="both"/>
        <w:rPr>
          <w:i/>
          <w:iCs/>
          <w:sz w:val="24"/>
          <w:szCs w:val="24"/>
          <w:lang w:val="en-US"/>
        </w:rPr>
      </w:pPr>
      <w:r w:rsidRPr="009C6109">
        <w:rPr>
          <w:i/>
          <w:iCs/>
          <w:sz w:val="24"/>
          <w:szCs w:val="24"/>
          <w:lang w:val="en-US"/>
        </w:rPr>
        <w:t>Method:</w:t>
      </w:r>
    </w:p>
    <w:p w14:paraId="019B0F04" w14:textId="18B4E69B" w:rsidR="009C6109" w:rsidRPr="009C6109" w:rsidRDefault="002F6DF4" w:rsidP="00791ACF">
      <w:pPr>
        <w:spacing w:line="480" w:lineRule="auto"/>
        <w:jc w:val="both"/>
        <w:rPr>
          <w:i/>
          <w:iCs/>
          <w:sz w:val="24"/>
          <w:szCs w:val="24"/>
          <w:lang w:val="en-US"/>
        </w:rPr>
      </w:pPr>
      <w:r>
        <w:rPr>
          <w:sz w:val="24"/>
          <w:szCs w:val="24"/>
          <w:lang w:val="en-US"/>
        </w:rPr>
        <w:t>(</w:t>
      </w:r>
      <w:proofErr w:type="spellStart"/>
      <w:r>
        <w:rPr>
          <w:sz w:val="24"/>
          <w:szCs w:val="24"/>
          <w:lang w:val="en-US"/>
        </w:rPr>
        <w:t>i</w:t>
      </w:r>
      <w:proofErr w:type="spellEnd"/>
      <w:r>
        <w:rPr>
          <w:sz w:val="24"/>
          <w:szCs w:val="24"/>
          <w:lang w:val="en-US"/>
        </w:rPr>
        <w:t>)</w:t>
      </w:r>
      <w:r w:rsidR="009C6109">
        <w:rPr>
          <w:i/>
          <w:iCs/>
          <w:sz w:val="24"/>
          <w:szCs w:val="24"/>
          <w:lang w:val="en-US"/>
        </w:rPr>
        <w:t xml:space="preserve"> </w:t>
      </w:r>
      <w:r w:rsidR="009C6109" w:rsidRPr="009C6109">
        <w:rPr>
          <w:sz w:val="24"/>
          <w:szCs w:val="24"/>
          <w:u w:val="single"/>
          <w:lang w:val="en-US"/>
        </w:rPr>
        <w:t>Z-score normalization:</w:t>
      </w:r>
      <w:r w:rsidR="009C6109" w:rsidRPr="009C6109">
        <w:rPr>
          <w:sz w:val="24"/>
          <w:szCs w:val="24"/>
          <w:lang w:val="en-US"/>
        </w:rPr>
        <w:t xml:space="preserve"> All regional </w:t>
      </w:r>
      <w:r w:rsidR="008F77DF">
        <w:rPr>
          <w:sz w:val="24"/>
          <w:szCs w:val="24"/>
          <w:lang w:val="en-US"/>
        </w:rPr>
        <w:t>tau-PET</w:t>
      </w:r>
      <w:r w:rsidR="009C6109" w:rsidRPr="009C6109">
        <w:rPr>
          <w:sz w:val="24"/>
          <w:szCs w:val="24"/>
          <w:lang w:val="en-US"/>
        </w:rPr>
        <w:t xml:space="preserve"> SUVR values were converted into Z-scores by comparing against the healthy (Aβ-) reference group.</w:t>
      </w:r>
    </w:p>
    <w:p w14:paraId="349BAC60" w14:textId="52F27F36" w:rsidR="009C6109" w:rsidRPr="009C6109" w:rsidRDefault="002F6DF4" w:rsidP="00791ACF">
      <w:pPr>
        <w:spacing w:line="480" w:lineRule="auto"/>
        <w:jc w:val="both"/>
        <w:rPr>
          <w:sz w:val="24"/>
          <w:szCs w:val="24"/>
          <w:lang w:val="en-US"/>
        </w:rPr>
      </w:pPr>
      <w:r>
        <w:rPr>
          <w:sz w:val="24"/>
          <w:szCs w:val="24"/>
          <w:lang w:val="en-US"/>
        </w:rPr>
        <w:t>(ii)</w:t>
      </w:r>
      <w:r w:rsidR="009C6109" w:rsidRPr="009C6109">
        <w:rPr>
          <w:sz w:val="24"/>
          <w:szCs w:val="24"/>
          <w:lang w:val="en-US"/>
        </w:rPr>
        <w:t xml:space="preserve"> </w:t>
      </w:r>
      <w:r w:rsidR="009C6109" w:rsidRPr="009C6109">
        <w:rPr>
          <w:sz w:val="24"/>
          <w:szCs w:val="24"/>
          <w:u w:val="single"/>
          <w:lang w:val="en-US"/>
        </w:rPr>
        <w:t>Abnormality Identification:</w:t>
      </w:r>
      <w:r w:rsidR="009C6109" w:rsidRPr="009C6109">
        <w:rPr>
          <w:sz w:val="24"/>
          <w:szCs w:val="24"/>
          <w:lang w:val="en-US"/>
        </w:rPr>
        <w:t xml:space="preserve"> Z-scores of </w:t>
      </w:r>
      <w:r w:rsidR="003D7D22">
        <w:rPr>
          <w:sz w:val="24"/>
          <w:szCs w:val="24"/>
          <w:lang w:val="en-US"/>
        </w:rPr>
        <w:t>tau</w:t>
      </w:r>
      <w:r w:rsidR="008F77DF">
        <w:rPr>
          <w:sz w:val="24"/>
          <w:szCs w:val="24"/>
          <w:lang w:val="en-US"/>
        </w:rPr>
        <w:t>-PET</w:t>
      </w:r>
      <w:r w:rsidR="003D7D22">
        <w:rPr>
          <w:sz w:val="24"/>
          <w:szCs w:val="24"/>
          <w:lang w:val="en-US"/>
        </w:rPr>
        <w:t xml:space="preserve"> SUVR in the </w:t>
      </w:r>
      <w:r w:rsidR="009C6109" w:rsidRPr="009C6109">
        <w:rPr>
          <w:sz w:val="24"/>
          <w:szCs w:val="24"/>
          <w:lang w:val="en-US"/>
        </w:rPr>
        <w:t>entorhinal cortex (Z</w:t>
      </w:r>
      <w:r w:rsidR="009C6109" w:rsidRPr="009C6109">
        <w:rPr>
          <w:sz w:val="24"/>
          <w:szCs w:val="24"/>
          <w:vertAlign w:val="subscript"/>
          <w:lang w:val="en-US"/>
        </w:rPr>
        <w:t>E</w:t>
      </w:r>
      <w:r w:rsidR="009C6109" w:rsidRPr="009C6109">
        <w:rPr>
          <w:sz w:val="24"/>
          <w:szCs w:val="24"/>
          <w:lang w:val="en-US"/>
        </w:rPr>
        <w:t>), and neocortex (average of frontal, temporal</w:t>
      </w:r>
      <w:r w:rsidR="009C6109" w:rsidRPr="009C6109">
        <w:rPr>
          <w:sz w:val="24"/>
          <w:szCs w:val="24"/>
          <w:vertAlign w:val="subscript"/>
          <w:lang w:val="en-US"/>
        </w:rPr>
        <w:t xml:space="preserve">, </w:t>
      </w:r>
      <w:r w:rsidR="009C6109" w:rsidRPr="009C6109">
        <w:rPr>
          <w:sz w:val="24"/>
          <w:szCs w:val="24"/>
          <w:lang w:val="en-US"/>
        </w:rPr>
        <w:t>parietal regions, Z</w:t>
      </w:r>
      <w:r w:rsidR="009C6109" w:rsidRPr="009C6109">
        <w:rPr>
          <w:sz w:val="24"/>
          <w:szCs w:val="24"/>
          <w:vertAlign w:val="subscript"/>
          <w:lang w:val="en-US"/>
        </w:rPr>
        <w:t>N</w:t>
      </w:r>
      <w:r w:rsidR="009C6109" w:rsidRPr="009C6109">
        <w:rPr>
          <w:sz w:val="24"/>
          <w:szCs w:val="24"/>
          <w:lang w:val="en-US"/>
        </w:rPr>
        <w:t xml:space="preserve">) of individuals were calculated based on the normative data. </w:t>
      </w:r>
      <w:r w:rsidR="00DF121E">
        <w:rPr>
          <w:sz w:val="24"/>
          <w:szCs w:val="24"/>
          <w:lang w:val="en-US"/>
        </w:rPr>
        <w:t>A</w:t>
      </w:r>
      <w:r w:rsidR="009C6109" w:rsidRPr="009C6109">
        <w:rPr>
          <w:sz w:val="24"/>
          <w:szCs w:val="24"/>
          <w:lang w:val="en-US"/>
        </w:rPr>
        <w:t xml:space="preserve"> </w:t>
      </w:r>
      <w:proofErr w:type="spellStart"/>
      <w:r w:rsidR="009C6109" w:rsidRPr="009C6109">
        <w:rPr>
          <w:sz w:val="24"/>
          <w:szCs w:val="24"/>
          <w:lang w:val="en-US"/>
        </w:rPr>
        <w:t>cut</w:t>
      </w:r>
      <w:r w:rsidR="00DF121E">
        <w:rPr>
          <w:sz w:val="24"/>
          <w:szCs w:val="24"/>
          <w:lang w:val="en-US"/>
        </w:rPr>
        <w:t>point</w:t>
      </w:r>
      <w:proofErr w:type="spellEnd"/>
      <w:r w:rsidR="00DF121E">
        <w:rPr>
          <w:sz w:val="24"/>
          <w:szCs w:val="24"/>
          <w:lang w:val="en-US"/>
        </w:rPr>
        <w:t xml:space="preserve"> </w:t>
      </w:r>
      <w:r w:rsidR="009C6109" w:rsidRPr="009C6109">
        <w:rPr>
          <w:sz w:val="24"/>
          <w:szCs w:val="24"/>
          <w:lang w:val="en-US"/>
        </w:rPr>
        <w:t xml:space="preserve">of Z-score&gt;1.0 determined the presence of </w:t>
      </w:r>
      <w:r w:rsidR="00DF121E">
        <w:rPr>
          <w:sz w:val="24"/>
          <w:szCs w:val="24"/>
          <w:lang w:val="en-US"/>
        </w:rPr>
        <w:t>abnormal tau pathology</w:t>
      </w:r>
      <w:r w:rsidR="009C6109" w:rsidRPr="009C6109">
        <w:rPr>
          <w:sz w:val="24"/>
          <w:szCs w:val="24"/>
          <w:lang w:val="en-US"/>
        </w:rPr>
        <w:t xml:space="preserve"> in each ROI.</w:t>
      </w:r>
      <w:r w:rsidR="00DB0C5D">
        <w:rPr>
          <w:sz w:val="24"/>
          <w:szCs w:val="24"/>
          <w:lang w:val="en-US"/>
        </w:rPr>
        <w:t xml:space="preserve"> </w:t>
      </w:r>
      <w:bookmarkStart w:id="0" w:name="_Hlk116680078"/>
      <w:r w:rsidR="00DB0C5D">
        <w:rPr>
          <w:sz w:val="24"/>
          <w:szCs w:val="24"/>
          <w:lang w:val="en-US"/>
        </w:rPr>
        <w:t xml:space="preserve">This corresponded to </w:t>
      </w:r>
      <w:proofErr w:type="spellStart"/>
      <w:r w:rsidR="00DB0C5D">
        <w:rPr>
          <w:sz w:val="24"/>
          <w:szCs w:val="24"/>
          <w:lang w:val="en-US"/>
        </w:rPr>
        <w:t>cutpoint</w:t>
      </w:r>
      <w:r w:rsidR="00846382">
        <w:rPr>
          <w:sz w:val="24"/>
          <w:szCs w:val="24"/>
          <w:lang w:val="en-US"/>
        </w:rPr>
        <w:t>s</w:t>
      </w:r>
      <w:proofErr w:type="spellEnd"/>
      <w:r w:rsidR="00DB0C5D">
        <w:rPr>
          <w:sz w:val="24"/>
          <w:szCs w:val="24"/>
          <w:lang w:val="en-US"/>
        </w:rPr>
        <w:t xml:space="preserve"> of 1.87 and 1.52 for the entorhinal cortex and neocortex respectively. </w:t>
      </w:r>
      <w:bookmarkEnd w:id="0"/>
    </w:p>
    <w:p w14:paraId="4A17DCF0" w14:textId="77777777" w:rsidR="00B30F48" w:rsidRDefault="002F6DF4" w:rsidP="00791ACF">
      <w:pPr>
        <w:spacing w:line="480" w:lineRule="auto"/>
        <w:jc w:val="both"/>
        <w:rPr>
          <w:sz w:val="24"/>
          <w:szCs w:val="24"/>
          <w:lang w:val="en-US"/>
        </w:rPr>
      </w:pPr>
      <w:r>
        <w:rPr>
          <w:sz w:val="24"/>
          <w:szCs w:val="24"/>
          <w:lang w:val="en-US"/>
        </w:rPr>
        <w:t>(iii)</w:t>
      </w:r>
      <w:r w:rsidR="009C6109" w:rsidRPr="009C6109">
        <w:rPr>
          <w:sz w:val="24"/>
          <w:szCs w:val="24"/>
          <w:lang w:val="en-US"/>
        </w:rPr>
        <w:t xml:space="preserve"> </w:t>
      </w:r>
      <w:r w:rsidR="009C6109" w:rsidRPr="009C6109">
        <w:rPr>
          <w:sz w:val="24"/>
          <w:szCs w:val="24"/>
          <w:u w:val="single"/>
          <w:lang w:val="en-US"/>
        </w:rPr>
        <w:t>Classification:</w:t>
      </w:r>
      <w:r w:rsidR="009C6109" w:rsidRPr="009C6109">
        <w:rPr>
          <w:sz w:val="24"/>
          <w:szCs w:val="24"/>
          <w:lang w:val="en-US"/>
        </w:rPr>
        <w:t xml:space="preserve"> </w:t>
      </w:r>
      <w:r w:rsidR="00DF121E">
        <w:rPr>
          <w:sz w:val="24"/>
          <w:szCs w:val="24"/>
          <w:lang w:val="en-US"/>
        </w:rPr>
        <w:t xml:space="preserve">Four discrete patterns were identified. </w:t>
      </w:r>
      <w:r w:rsidR="009C6109" w:rsidRPr="009C6109">
        <w:rPr>
          <w:sz w:val="24"/>
          <w:szCs w:val="24"/>
          <w:lang w:val="en-US"/>
        </w:rPr>
        <w:t>If Z</w:t>
      </w:r>
      <w:r w:rsidR="009C6109" w:rsidRPr="009C6109">
        <w:rPr>
          <w:sz w:val="24"/>
          <w:szCs w:val="24"/>
          <w:vertAlign w:val="subscript"/>
          <w:lang w:val="en-US"/>
        </w:rPr>
        <w:t>E</w:t>
      </w:r>
      <w:r w:rsidR="009C6109" w:rsidRPr="009C6109">
        <w:rPr>
          <w:sz w:val="24"/>
          <w:szCs w:val="24"/>
          <w:lang w:val="en-US"/>
        </w:rPr>
        <w:t>&gt;1 and Z</w:t>
      </w:r>
      <w:r w:rsidR="009C6109" w:rsidRPr="009C6109">
        <w:rPr>
          <w:sz w:val="24"/>
          <w:szCs w:val="24"/>
          <w:vertAlign w:val="subscript"/>
          <w:lang w:val="en-US"/>
        </w:rPr>
        <w:t>N</w:t>
      </w:r>
      <w:r w:rsidR="009C6109" w:rsidRPr="009C6109">
        <w:rPr>
          <w:sz w:val="24"/>
          <w:szCs w:val="24"/>
          <w:lang w:val="en-US"/>
        </w:rPr>
        <w:t xml:space="preserve">&gt;1, then individuals were classified as the </w:t>
      </w:r>
      <w:r w:rsidR="009C6109" w:rsidRPr="00DF121E">
        <w:rPr>
          <w:i/>
          <w:iCs/>
          <w:sz w:val="24"/>
          <w:szCs w:val="24"/>
          <w:lang w:val="en-US"/>
        </w:rPr>
        <w:t>typical AD</w:t>
      </w:r>
      <w:r w:rsidR="009C6109" w:rsidRPr="009C6109">
        <w:rPr>
          <w:sz w:val="24"/>
          <w:szCs w:val="24"/>
          <w:lang w:val="en-US"/>
        </w:rPr>
        <w:t xml:space="preserve"> pattern. If Z</w:t>
      </w:r>
      <w:r w:rsidR="009C6109" w:rsidRPr="009C6109">
        <w:rPr>
          <w:sz w:val="24"/>
          <w:szCs w:val="24"/>
          <w:vertAlign w:val="subscript"/>
          <w:lang w:val="en-US"/>
        </w:rPr>
        <w:t>E</w:t>
      </w:r>
      <w:r w:rsidR="009C6109" w:rsidRPr="009C6109">
        <w:rPr>
          <w:sz w:val="24"/>
          <w:szCs w:val="24"/>
          <w:lang w:val="en-US"/>
        </w:rPr>
        <w:t>&gt;1 and Z</w:t>
      </w:r>
      <w:r w:rsidR="009C6109" w:rsidRPr="009C6109">
        <w:rPr>
          <w:sz w:val="24"/>
          <w:szCs w:val="24"/>
          <w:vertAlign w:val="subscript"/>
          <w:lang w:val="en-US"/>
        </w:rPr>
        <w:t>N</w:t>
      </w:r>
      <w:r w:rsidR="009C6109" w:rsidRPr="009C6109">
        <w:rPr>
          <w:sz w:val="24"/>
          <w:szCs w:val="24"/>
          <w:lang w:val="en-US"/>
        </w:rPr>
        <w:t xml:space="preserve">≤1, then individuals were classified as the </w:t>
      </w:r>
      <w:r w:rsidR="009C6109" w:rsidRPr="00DF121E">
        <w:rPr>
          <w:i/>
          <w:iCs/>
          <w:sz w:val="24"/>
          <w:szCs w:val="24"/>
          <w:lang w:val="en-US"/>
        </w:rPr>
        <w:t>limbic</w:t>
      </w:r>
      <w:r w:rsidR="00DF121E">
        <w:rPr>
          <w:i/>
          <w:iCs/>
          <w:sz w:val="24"/>
          <w:szCs w:val="24"/>
          <w:lang w:val="en-US"/>
        </w:rPr>
        <w:t xml:space="preserve"> </w:t>
      </w:r>
      <w:r w:rsidR="009C6109" w:rsidRPr="00DF121E">
        <w:rPr>
          <w:i/>
          <w:iCs/>
          <w:sz w:val="24"/>
          <w:szCs w:val="24"/>
          <w:lang w:val="en-US"/>
        </w:rPr>
        <w:t>predominant</w:t>
      </w:r>
      <w:r w:rsidR="009C6109" w:rsidRPr="009C6109">
        <w:rPr>
          <w:sz w:val="24"/>
          <w:szCs w:val="24"/>
          <w:lang w:val="en-US"/>
        </w:rPr>
        <w:t xml:space="preserve"> pattern. If Z</w:t>
      </w:r>
      <w:r w:rsidR="009C6109" w:rsidRPr="009C6109">
        <w:rPr>
          <w:sz w:val="24"/>
          <w:szCs w:val="24"/>
          <w:vertAlign w:val="subscript"/>
          <w:lang w:val="en-US"/>
        </w:rPr>
        <w:t>E</w:t>
      </w:r>
      <w:r w:rsidR="009C6109" w:rsidRPr="009C6109">
        <w:rPr>
          <w:sz w:val="24"/>
          <w:szCs w:val="24"/>
          <w:lang w:val="en-US"/>
        </w:rPr>
        <w:t>≤1 and Z</w:t>
      </w:r>
      <w:r w:rsidR="009C6109" w:rsidRPr="009C6109">
        <w:rPr>
          <w:sz w:val="24"/>
          <w:szCs w:val="24"/>
          <w:vertAlign w:val="subscript"/>
          <w:lang w:val="en-US"/>
        </w:rPr>
        <w:t>N</w:t>
      </w:r>
      <w:r w:rsidR="009C6109" w:rsidRPr="009C6109">
        <w:rPr>
          <w:sz w:val="24"/>
          <w:szCs w:val="24"/>
          <w:lang w:val="en-US"/>
        </w:rPr>
        <w:t xml:space="preserve">&gt;1, then individuals were classified as </w:t>
      </w:r>
      <w:r w:rsidR="009C6109" w:rsidRPr="00DF121E">
        <w:rPr>
          <w:i/>
          <w:iCs/>
          <w:sz w:val="24"/>
          <w:szCs w:val="24"/>
          <w:lang w:val="en-US"/>
        </w:rPr>
        <w:t>cortical predominant</w:t>
      </w:r>
      <w:r w:rsidR="009C6109" w:rsidRPr="009C6109">
        <w:rPr>
          <w:sz w:val="24"/>
          <w:szCs w:val="24"/>
          <w:lang w:val="en-US"/>
        </w:rPr>
        <w:t xml:space="preserve"> pattern. If Z</w:t>
      </w:r>
      <w:r w:rsidR="009C6109" w:rsidRPr="009C6109">
        <w:rPr>
          <w:sz w:val="24"/>
          <w:szCs w:val="24"/>
          <w:vertAlign w:val="subscript"/>
          <w:lang w:val="en-US"/>
        </w:rPr>
        <w:t>E</w:t>
      </w:r>
      <w:r w:rsidR="009C6109" w:rsidRPr="009C6109">
        <w:rPr>
          <w:sz w:val="24"/>
          <w:szCs w:val="24"/>
          <w:lang w:val="en-US"/>
        </w:rPr>
        <w:t>≤1 and Z</w:t>
      </w:r>
      <w:r w:rsidR="009C6109" w:rsidRPr="009C6109">
        <w:rPr>
          <w:sz w:val="24"/>
          <w:szCs w:val="24"/>
          <w:vertAlign w:val="subscript"/>
          <w:lang w:val="en-US"/>
        </w:rPr>
        <w:t>N</w:t>
      </w:r>
      <w:r w:rsidR="009C6109" w:rsidRPr="009C6109">
        <w:rPr>
          <w:sz w:val="24"/>
          <w:szCs w:val="24"/>
          <w:lang w:val="en-US"/>
        </w:rPr>
        <w:t xml:space="preserve">≤1, then individuals were classified as the </w:t>
      </w:r>
      <w:r w:rsidR="009C6109" w:rsidRPr="00DF121E">
        <w:rPr>
          <w:i/>
          <w:iCs/>
          <w:sz w:val="24"/>
          <w:szCs w:val="24"/>
          <w:lang w:val="en-US"/>
        </w:rPr>
        <w:t>minimal tau</w:t>
      </w:r>
      <w:r w:rsidR="009C6109" w:rsidRPr="009C6109">
        <w:rPr>
          <w:sz w:val="24"/>
          <w:szCs w:val="24"/>
          <w:lang w:val="en-US"/>
        </w:rPr>
        <w:t xml:space="preserve"> pattern. </w:t>
      </w:r>
    </w:p>
    <w:p w14:paraId="2B1C8E84" w14:textId="50CA6C3B" w:rsidR="005D4A88" w:rsidRDefault="005D4A88">
      <w:pPr>
        <w:rPr>
          <w:sz w:val="24"/>
          <w:szCs w:val="24"/>
          <w:lang w:val="en-US"/>
        </w:rPr>
      </w:pPr>
      <w:r>
        <w:rPr>
          <w:sz w:val="24"/>
          <w:szCs w:val="24"/>
          <w:lang w:val="en-US"/>
        </w:rPr>
        <w:br w:type="page"/>
      </w:r>
    </w:p>
    <w:p w14:paraId="1CD4F285" w14:textId="60380BA2" w:rsidR="002F6DF4" w:rsidRPr="009D6611" w:rsidRDefault="00C87440" w:rsidP="009D6611">
      <w:pPr>
        <w:rPr>
          <w:b/>
          <w:bCs/>
          <w:color w:val="000000" w:themeColor="text1"/>
          <w:sz w:val="24"/>
          <w:szCs w:val="24"/>
          <w:lang w:val="en-US"/>
        </w:rPr>
      </w:pPr>
      <w:r w:rsidRPr="009D6611">
        <w:rPr>
          <w:b/>
          <w:bCs/>
          <w:color w:val="000000" w:themeColor="text1"/>
          <w:sz w:val="24"/>
          <w:szCs w:val="24"/>
          <w:lang w:val="en-US"/>
        </w:rPr>
        <w:lastRenderedPageBreak/>
        <w:t xml:space="preserve">Supplementary Section </w:t>
      </w:r>
      <w:r w:rsidR="007A272C" w:rsidRPr="009D6611">
        <w:rPr>
          <w:b/>
          <w:bCs/>
          <w:color w:val="000000" w:themeColor="text1"/>
          <w:sz w:val="24"/>
          <w:szCs w:val="24"/>
          <w:lang w:val="en-US"/>
        </w:rPr>
        <w:t>2</w:t>
      </w:r>
      <w:r w:rsidR="002F6DF4" w:rsidRPr="009D6611">
        <w:rPr>
          <w:b/>
          <w:bCs/>
          <w:color w:val="000000" w:themeColor="text1"/>
          <w:sz w:val="24"/>
          <w:szCs w:val="24"/>
          <w:lang w:val="en-US"/>
        </w:rPr>
        <w:t>. Tau positivity</w:t>
      </w:r>
      <w:r w:rsidR="00E972C6" w:rsidRPr="009D6611">
        <w:rPr>
          <w:b/>
          <w:bCs/>
          <w:color w:val="000000" w:themeColor="text1"/>
          <w:sz w:val="24"/>
          <w:szCs w:val="24"/>
          <w:lang w:val="en-US"/>
        </w:rPr>
        <w:t xml:space="preserve"> (T+)</w:t>
      </w:r>
      <w:r w:rsidR="002F6DF4" w:rsidRPr="009D6611">
        <w:rPr>
          <w:b/>
          <w:bCs/>
          <w:color w:val="000000" w:themeColor="text1"/>
          <w:sz w:val="24"/>
          <w:szCs w:val="24"/>
          <w:lang w:val="en-US"/>
        </w:rPr>
        <w:t xml:space="preserve"> in </w:t>
      </w:r>
      <w:r w:rsidR="008F77DF" w:rsidRPr="009D6611">
        <w:rPr>
          <w:b/>
          <w:bCs/>
          <w:color w:val="000000" w:themeColor="text1"/>
          <w:sz w:val="24"/>
          <w:szCs w:val="24"/>
          <w:lang w:val="en-US"/>
        </w:rPr>
        <w:t>tau-PET</w:t>
      </w:r>
      <w:r w:rsidR="002F6DF4" w:rsidRPr="009D6611">
        <w:rPr>
          <w:b/>
          <w:bCs/>
          <w:color w:val="000000" w:themeColor="text1"/>
          <w:sz w:val="24"/>
          <w:szCs w:val="24"/>
          <w:lang w:val="en-US"/>
        </w:rPr>
        <w:t xml:space="preserve"> patterns</w:t>
      </w:r>
    </w:p>
    <w:p w14:paraId="1D51AC4F" w14:textId="0ED3D24E" w:rsidR="001F0950" w:rsidRDefault="001F0950" w:rsidP="00791ACF">
      <w:pPr>
        <w:spacing w:line="480" w:lineRule="auto"/>
        <w:jc w:val="both"/>
        <w:rPr>
          <w:sz w:val="24"/>
          <w:szCs w:val="24"/>
          <w:lang w:val="en-US"/>
        </w:rPr>
      </w:pPr>
      <w:r>
        <w:rPr>
          <w:sz w:val="24"/>
          <w:szCs w:val="24"/>
          <w:lang w:val="en-US"/>
        </w:rPr>
        <w:t xml:space="preserve">Regional tau positivity was evaluated </w:t>
      </w:r>
      <w:r w:rsidR="000A62F0">
        <w:rPr>
          <w:sz w:val="24"/>
          <w:szCs w:val="24"/>
          <w:lang w:val="en-US"/>
        </w:rPr>
        <w:t xml:space="preserve">and compared </w:t>
      </w:r>
      <w:r>
        <w:rPr>
          <w:sz w:val="24"/>
          <w:szCs w:val="24"/>
          <w:lang w:val="en-US"/>
        </w:rPr>
        <w:t xml:space="preserve">two ways: </w:t>
      </w:r>
    </w:p>
    <w:p w14:paraId="4FC8B77E" w14:textId="4A2874F3" w:rsidR="00D2734F" w:rsidRDefault="00D2734F" w:rsidP="00791ACF">
      <w:pPr>
        <w:spacing w:line="480" w:lineRule="auto"/>
        <w:jc w:val="both"/>
        <w:rPr>
          <w:sz w:val="24"/>
          <w:szCs w:val="24"/>
          <w:lang w:val="en-US"/>
        </w:rPr>
      </w:pPr>
      <w:r w:rsidRPr="00D2734F">
        <w:rPr>
          <w:sz w:val="24"/>
          <w:szCs w:val="24"/>
          <w:lang w:val="en-US"/>
        </w:rPr>
        <w:t>(</w:t>
      </w:r>
      <w:proofErr w:type="spellStart"/>
      <w:r w:rsidRPr="00D2734F">
        <w:rPr>
          <w:sz w:val="24"/>
          <w:szCs w:val="24"/>
          <w:lang w:val="en-US"/>
        </w:rPr>
        <w:t>i</w:t>
      </w:r>
      <w:proofErr w:type="spellEnd"/>
      <w:r w:rsidRPr="00D2734F">
        <w:rPr>
          <w:sz w:val="24"/>
          <w:szCs w:val="24"/>
          <w:lang w:val="en-US"/>
        </w:rPr>
        <w:t>)</w:t>
      </w:r>
      <w:r>
        <w:rPr>
          <w:sz w:val="24"/>
          <w:szCs w:val="24"/>
          <w:lang w:val="en-US"/>
        </w:rPr>
        <w:t xml:space="preserve"> </w:t>
      </w:r>
      <w:r w:rsidRPr="003D7D22">
        <w:rPr>
          <w:i/>
          <w:iCs/>
          <w:sz w:val="24"/>
          <w:szCs w:val="24"/>
          <w:lang w:val="en-US"/>
        </w:rPr>
        <w:t xml:space="preserve">Byun’s </w:t>
      </w:r>
      <w:proofErr w:type="spellStart"/>
      <w:r w:rsidRPr="003D7D22">
        <w:rPr>
          <w:i/>
          <w:iCs/>
          <w:sz w:val="24"/>
          <w:szCs w:val="24"/>
          <w:lang w:val="en-US"/>
        </w:rPr>
        <w:t>cutpoint</w:t>
      </w:r>
      <w:proofErr w:type="spellEnd"/>
      <w:r w:rsidR="00B51FE8" w:rsidRPr="003D7D22">
        <w:rPr>
          <w:i/>
          <w:iCs/>
          <w:sz w:val="24"/>
          <w:szCs w:val="24"/>
          <w:lang w:val="en-US"/>
        </w:rPr>
        <w:t>:</w:t>
      </w:r>
      <w:r w:rsidR="00B51FE8">
        <w:rPr>
          <w:sz w:val="24"/>
          <w:szCs w:val="24"/>
          <w:lang w:val="en-US"/>
        </w:rPr>
        <w:t xml:space="preserve"> </w:t>
      </w:r>
      <w:r w:rsidR="003D7D22">
        <w:rPr>
          <w:sz w:val="24"/>
          <w:szCs w:val="24"/>
          <w:lang w:val="en-US"/>
        </w:rPr>
        <w:t xml:space="preserve">tau positivity was defined as the Z-score of </w:t>
      </w:r>
      <w:r w:rsidR="008F77DF">
        <w:rPr>
          <w:sz w:val="24"/>
          <w:szCs w:val="24"/>
          <w:lang w:val="en-US"/>
        </w:rPr>
        <w:t>tau-PET</w:t>
      </w:r>
      <w:r w:rsidR="003D7D22">
        <w:rPr>
          <w:sz w:val="24"/>
          <w:szCs w:val="24"/>
          <w:lang w:val="en-US"/>
        </w:rPr>
        <w:t xml:space="preserve"> SUVR &gt; 1 relative to the healthy </w:t>
      </w:r>
      <w:r w:rsidR="003D7D22" w:rsidRPr="009C6109">
        <w:rPr>
          <w:sz w:val="24"/>
          <w:szCs w:val="24"/>
          <w:lang w:val="en-US"/>
        </w:rPr>
        <w:t>(Aβ-) reference group</w:t>
      </w:r>
      <w:r w:rsidR="003D7D22">
        <w:rPr>
          <w:sz w:val="24"/>
          <w:szCs w:val="24"/>
          <w:lang w:val="en-US"/>
        </w:rPr>
        <w:t xml:space="preserve">, i.e., </w:t>
      </w:r>
      <w:r w:rsidR="003D7D22" w:rsidRPr="003D7D22">
        <w:rPr>
          <w:sz w:val="24"/>
          <w:szCs w:val="24"/>
          <w:lang w:val="en-US"/>
        </w:rPr>
        <w:t>Z</w:t>
      </w:r>
      <w:r w:rsidR="003D7D22" w:rsidRPr="003D7D22">
        <w:rPr>
          <w:sz w:val="24"/>
          <w:szCs w:val="24"/>
          <w:vertAlign w:val="subscript"/>
          <w:lang w:val="en-US"/>
        </w:rPr>
        <w:t>E</w:t>
      </w:r>
      <w:r w:rsidR="003D7D22">
        <w:rPr>
          <w:sz w:val="24"/>
          <w:szCs w:val="24"/>
          <w:lang w:val="en-US"/>
        </w:rPr>
        <w:t xml:space="preserve">&gt;1 for the </w:t>
      </w:r>
      <w:r w:rsidR="003D7D22" w:rsidRPr="00840E41">
        <w:rPr>
          <w:sz w:val="24"/>
          <w:szCs w:val="24"/>
          <w:u w:val="single"/>
          <w:lang w:val="en-US"/>
        </w:rPr>
        <w:t>entorhinal</w:t>
      </w:r>
      <w:r w:rsidR="003D7D22">
        <w:rPr>
          <w:sz w:val="24"/>
          <w:szCs w:val="24"/>
          <w:lang w:val="en-US"/>
        </w:rPr>
        <w:t xml:space="preserve"> cortex and </w:t>
      </w:r>
      <w:r w:rsidR="003D7D22" w:rsidRPr="003D7D22">
        <w:rPr>
          <w:sz w:val="24"/>
          <w:szCs w:val="24"/>
          <w:lang w:val="en-US"/>
        </w:rPr>
        <w:t>Z</w:t>
      </w:r>
      <w:r w:rsidR="003D7D22">
        <w:rPr>
          <w:sz w:val="24"/>
          <w:szCs w:val="24"/>
          <w:vertAlign w:val="subscript"/>
          <w:lang w:val="en-US"/>
        </w:rPr>
        <w:t>N</w:t>
      </w:r>
      <w:r w:rsidR="003D7D22">
        <w:rPr>
          <w:sz w:val="24"/>
          <w:szCs w:val="24"/>
          <w:lang w:val="en-US"/>
        </w:rPr>
        <w:t xml:space="preserve">&gt;1 for the </w:t>
      </w:r>
      <w:r w:rsidR="003D7D22" w:rsidRPr="00840E41">
        <w:rPr>
          <w:sz w:val="24"/>
          <w:szCs w:val="24"/>
          <w:u w:val="single"/>
          <w:lang w:val="en-US"/>
        </w:rPr>
        <w:t>neocortex</w:t>
      </w:r>
      <w:r w:rsidR="002235FB">
        <w:rPr>
          <w:sz w:val="24"/>
          <w:szCs w:val="24"/>
          <w:lang w:val="en-US"/>
        </w:rPr>
        <w:t xml:space="preserve"> </w:t>
      </w:r>
      <w:r w:rsidR="00840E41">
        <w:rPr>
          <w:sz w:val="24"/>
          <w:szCs w:val="24"/>
          <w:lang w:val="en-US"/>
        </w:rPr>
        <w:t xml:space="preserve">(middle frontal, superior temporal, inferior parietal) </w:t>
      </w:r>
      <w:r w:rsidR="002235FB">
        <w:rPr>
          <w:sz w:val="24"/>
          <w:szCs w:val="24"/>
          <w:lang w:val="en-US"/>
        </w:rPr>
        <w:t>based on a previous subtyping study</w:t>
      </w:r>
      <w:r w:rsidR="00C87440">
        <w:rPr>
          <w:sz w:val="24"/>
          <w:szCs w:val="24"/>
          <w:lang w:val="en-US"/>
        </w:rPr>
        <w:t xml:space="preserve"> </w:t>
      </w:r>
      <w:r w:rsidR="00C13A7B">
        <w:rPr>
          <w:sz w:val="24"/>
          <w:szCs w:val="24"/>
          <w:lang w:val="en-US"/>
        </w:rPr>
        <w:fldChar w:fldCharType="begin" w:fldLock="1"/>
      </w:r>
      <w:r w:rsidR="007F2BF9">
        <w:rPr>
          <w:sz w:val="24"/>
          <w:szCs w:val="24"/>
          <w:lang w:val="en-US"/>
        </w:rPr>
        <w:instrText>ADDIN CSL_CITATION {"citationItems":[{"id":"ITEM-1","itemData":{"ISSN":"1932-6203","author":[{"dropping-particle":"","family":"Byun","given":"Min Soo","non-dropping-particle":"","parse-names":false,"suffix":""},{"dropping-particle":"","family":"Kim","given":"Song E","non-dropping-particle":"","parse-names":false,"suffix":""},{"dropping-particle":"","family":"Park","given":"Jinsick","non-dropping-particle":"","parse-names":false,"suffix":""},{"dropping-particle":"","family":"Yi","given":"Dahyun","non-dropping-particle":"","parse-names":false,"suffix":""},{"dropping-particle":"","family":"Choe","given":"Young Min","non-dropping-particle":"","parse-names":false,"suffix":""},{"dropping-particle":"","family":"Sohn","given":"Bo Kyung","non-dropping-particle":"","parse-names":false,"suffix":""},{"dropping-particle":"","family":"Choi","given":"Hyo Jung","non-dropping-particle":"","parse-names":false,"suffix":""},{"dropping-particle":"","family":"Baek","given":"Hyewon","non-dropping-particle":"","parse-names":false,"suffix":""},{"dropping-particle":"","family":"Han","given":"Ji Young","non-dropping-particle":"","parse-names":false,"suffix":""},{"dropping-particle":"","family":"Woo","given":"Jong Inn","non-dropping-particle":"","parse-names":false,"suffix":""}],"container-title":"PLoS One","id":"ITEM-1","issue":"11","issued":{"date-parts":[["2015"]]},"page":"e0142756","publisher":"Public Library of Science","title":"Heterogeneity of regional brain atrophy patterns associated with distinct progression rates in Alzheimer’s disease","type":"article-journal","volume":"10"},"uris":["http://www.mendeley.com/documents/?uuid=16d39439-43cd-467b-b583-fe41e286fc35"]}],"mendeley":{"formattedCitation":"(8)","plainTextFormattedCitation":"(8)","previouslyFormattedCitation":"[8]"},"properties":{"noteIndex":0},"schema":"https://github.com/citation-style-language/schema/raw/master/csl-citation.json"}</w:instrText>
      </w:r>
      <w:r w:rsidR="00C13A7B">
        <w:rPr>
          <w:sz w:val="24"/>
          <w:szCs w:val="24"/>
          <w:lang w:val="en-US"/>
        </w:rPr>
        <w:fldChar w:fldCharType="separate"/>
      </w:r>
      <w:r w:rsidR="007F2BF9" w:rsidRPr="007F2BF9">
        <w:rPr>
          <w:noProof/>
          <w:sz w:val="24"/>
          <w:szCs w:val="24"/>
          <w:lang w:val="en-US"/>
        </w:rPr>
        <w:t>(8)</w:t>
      </w:r>
      <w:r w:rsidR="00C13A7B">
        <w:rPr>
          <w:sz w:val="24"/>
          <w:szCs w:val="24"/>
          <w:lang w:val="en-US"/>
        </w:rPr>
        <w:fldChar w:fldCharType="end"/>
      </w:r>
      <w:r w:rsidR="003D7D22">
        <w:rPr>
          <w:sz w:val="24"/>
          <w:szCs w:val="24"/>
          <w:lang w:val="en-US"/>
        </w:rPr>
        <w:t>.</w:t>
      </w:r>
      <w:r w:rsidR="00846382">
        <w:rPr>
          <w:sz w:val="24"/>
          <w:szCs w:val="24"/>
          <w:lang w:val="en-US"/>
        </w:rPr>
        <w:t xml:space="preserve"> </w:t>
      </w:r>
      <w:r w:rsidR="00846382" w:rsidRPr="00846382">
        <w:rPr>
          <w:sz w:val="24"/>
          <w:szCs w:val="24"/>
          <w:lang w:val="en-US"/>
        </w:rPr>
        <w:t>Th</w:t>
      </w:r>
      <w:r w:rsidR="00846382">
        <w:rPr>
          <w:sz w:val="24"/>
          <w:szCs w:val="24"/>
          <w:lang w:val="en-US"/>
        </w:rPr>
        <w:t xml:space="preserve">e corresponding </w:t>
      </w:r>
      <w:proofErr w:type="spellStart"/>
      <w:r w:rsidR="00846382" w:rsidRPr="00846382">
        <w:rPr>
          <w:sz w:val="24"/>
          <w:szCs w:val="24"/>
          <w:lang w:val="en-US"/>
        </w:rPr>
        <w:t>cutpoints</w:t>
      </w:r>
      <w:proofErr w:type="spellEnd"/>
      <w:r w:rsidR="00846382" w:rsidRPr="00846382">
        <w:rPr>
          <w:sz w:val="24"/>
          <w:szCs w:val="24"/>
          <w:lang w:val="en-US"/>
        </w:rPr>
        <w:t xml:space="preserve"> </w:t>
      </w:r>
      <w:r w:rsidR="00846382">
        <w:rPr>
          <w:sz w:val="24"/>
          <w:szCs w:val="24"/>
          <w:lang w:val="en-US"/>
        </w:rPr>
        <w:t>were</w:t>
      </w:r>
      <w:r w:rsidR="00846382" w:rsidRPr="00846382">
        <w:rPr>
          <w:sz w:val="24"/>
          <w:szCs w:val="24"/>
          <w:lang w:val="en-US"/>
        </w:rPr>
        <w:t xml:space="preserve"> 1.87 and 1.52 for the entorhinal cortex and neocortex respectively.</w:t>
      </w:r>
    </w:p>
    <w:p w14:paraId="67EE3C10" w14:textId="7C0B523F" w:rsidR="00D2734F" w:rsidRDefault="00D2734F" w:rsidP="00791ACF">
      <w:pPr>
        <w:spacing w:line="480" w:lineRule="auto"/>
        <w:jc w:val="both"/>
        <w:rPr>
          <w:sz w:val="24"/>
          <w:szCs w:val="24"/>
          <w:lang w:val="en-US"/>
        </w:rPr>
      </w:pPr>
      <w:r>
        <w:rPr>
          <w:sz w:val="24"/>
          <w:szCs w:val="24"/>
          <w:lang w:val="en-US"/>
        </w:rPr>
        <w:t xml:space="preserve">(iii) </w:t>
      </w:r>
      <w:r w:rsidRPr="001A1FD2">
        <w:rPr>
          <w:i/>
          <w:iCs/>
          <w:sz w:val="24"/>
          <w:szCs w:val="24"/>
          <w:lang w:val="en-US"/>
        </w:rPr>
        <w:t xml:space="preserve">Braak staging-based </w:t>
      </w:r>
      <w:proofErr w:type="spellStart"/>
      <w:r w:rsidRPr="001A1FD2">
        <w:rPr>
          <w:i/>
          <w:iCs/>
          <w:sz w:val="24"/>
          <w:szCs w:val="24"/>
          <w:lang w:val="en-US"/>
        </w:rPr>
        <w:t>cutpoint</w:t>
      </w:r>
      <w:proofErr w:type="spellEnd"/>
      <w:r w:rsidR="003F704C" w:rsidRPr="001A1FD2">
        <w:rPr>
          <w:i/>
          <w:iCs/>
          <w:sz w:val="24"/>
          <w:szCs w:val="24"/>
          <w:lang w:val="en-US"/>
        </w:rPr>
        <w:t>:</w:t>
      </w:r>
      <w:r w:rsidR="00BE7889">
        <w:rPr>
          <w:sz w:val="24"/>
          <w:szCs w:val="24"/>
          <w:lang w:val="en-US"/>
        </w:rPr>
        <w:t xml:space="preserve"> tau positivity was defined for the </w:t>
      </w:r>
      <w:r w:rsidR="00BE7889" w:rsidRPr="00840E41">
        <w:rPr>
          <w:sz w:val="24"/>
          <w:szCs w:val="24"/>
          <w:u w:val="single"/>
          <w:lang w:val="en-US"/>
        </w:rPr>
        <w:t>entorhinal</w:t>
      </w:r>
      <w:r w:rsidR="00BE7889">
        <w:rPr>
          <w:sz w:val="24"/>
          <w:szCs w:val="24"/>
          <w:lang w:val="en-US"/>
        </w:rPr>
        <w:t xml:space="preserve"> (Braak stage I) as PVC tau SUVR &gt; </w:t>
      </w:r>
      <w:r w:rsidR="00BE7889" w:rsidRPr="00BE7889">
        <w:rPr>
          <w:sz w:val="24"/>
          <w:szCs w:val="24"/>
          <w:lang w:val="en-US"/>
        </w:rPr>
        <w:t>1.129</w:t>
      </w:r>
      <w:r w:rsidR="00840E41">
        <w:rPr>
          <w:sz w:val="24"/>
          <w:szCs w:val="24"/>
          <w:lang w:val="en-US"/>
        </w:rPr>
        <w:t xml:space="preserve"> (the hippocampus corresponding to Braak stage II was excluded due to potential off-target binding in the region)</w:t>
      </w:r>
      <w:r w:rsidR="00BE7889">
        <w:rPr>
          <w:sz w:val="24"/>
          <w:szCs w:val="24"/>
          <w:lang w:val="en-US"/>
        </w:rPr>
        <w:t xml:space="preserve"> and for </w:t>
      </w:r>
      <w:r w:rsidR="00BE7889" w:rsidRPr="00840E41">
        <w:rPr>
          <w:sz w:val="24"/>
          <w:szCs w:val="24"/>
          <w:u w:val="single"/>
          <w:lang w:val="en-US"/>
        </w:rPr>
        <w:t>cortical</w:t>
      </w:r>
      <w:r w:rsidR="00BE7889">
        <w:rPr>
          <w:sz w:val="24"/>
          <w:szCs w:val="24"/>
          <w:lang w:val="en-US"/>
        </w:rPr>
        <w:t xml:space="preserve"> brain areas </w:t>
      </w:r>
      <w:r w:rsidR="00BB371F">
        <w:rPr>
          <w:sz w:val="24"/>
          <w:szCs w:val="24"/>
          <w:lang w:val="en-US"/>
        </w:rPr>
        <w:t xml:space="preserve">including </w:t>
      </w:r>
      <w:r w:rsidR="001A1FD2">
        <w:rPr>
          <w:sz w:val="24"/>
          <w:szCs w:val="24"/>
          <w:lang w:val="en-US"/>
        </w:rPr>
        <w:t>f</w:t>
      </w:r>
      <w:r w:rsidR="001A1FD2" w:rsidRPr="001A1FD2">
        <w:rPr>
          <w:sz w:val="24"/>
          <w:szCs w:val="24"/>
          <w:lang w:val="en-US"/>
        </w:rPr>
        <w:t>rontal cortex</w:t>
      </w:r>
      <w:r w:rsidR="001A1FD2">
        <w:rPr>
          <w:sz w:val="24"/>
          <w:szCs w:val="24"/>
          <w:lang w:val="en-US"/>
        </w:rPr>
        <w:t xml:space="preserve">, </w:t>
      </w:r>
      <w:r w:rsidR="001A1FD2" w:rsidRPr="001A1FD2">
        <w:rPr>
          <w:sz w:val="24"/>
          <w:szCs w:val="24"/>
          <w:lang w:val="en-US"/>
        </w:rPr>
        <w:t>parietal cortex</w:t>
      </w:r>
      <w:r w:rsidR="001A1FD2">
        <w:rPr>
          <w:sz w:val="24"/>
          <w:szCs w:val="24"/>
          <w:lang w:val="en-US"/>
        </w:rPr>
        <w:t>,</w:t>
      </w:r>
      <w:r w:rsidR="001A1FD2" w:rsidRPr="001A1FD2">
        <w:rPr>
          <w:sz w:val="24"/>
          <w:szCs w:val="24"/>
          <w:lang w:val="en-US"/>
        </w:rPr>
        <w:t xml:space="preserve"> occipital cortex</w:t>
      </w:r>
      <w:r w:rsidR="001A1FD2">
        <w:rPr>
          <w:sz w:val="24"/>
          <w:szCs w:val="24"/>
          <w:lang w:val="en-US"/>
        </w:rPr>
        <w:t>,</w:t>
      </w:r>
      <w:r w:rsidR="001A1FD2" w:rsidRPr="001A1FD2">
        <w:rPr>
          <w:sz w:val="24"/>
          <w:szCs w:val="24"/>
          <w:lang w:val="en-US"/>
        </w:rPr>
        <w:t xml:space="preserve"> transverse, superior temporal cortex</w:t>
      </w:r>
      <w:r w:rsidR="001A1FD2">
        <w:rPr>
          <w:sz w:val="24"/>
          <w:szCs w:val="24"/>
          <w:lang w:val="en-US"/>
        </w:rPr>
        <w:t xml:space="preserve">, </w:t>
      </w:r>
      <w:r w:rsidR="001A1FD2" w:rsidRPr="001A1FD2">
        <w:rPr>
          <w:sz w:val="24"/>
          <w:szCs w:val="24"/>
          <w:lang w:val="en-US"/>
        </w:rPr>
        <w:t>precuneus</w:t>
      </w:r>
      <w:r w:rsidR="001A1FD2">
        <w:rPr>
          <w:sz w:val="24"/>
          <w:szCs w:val="24"/>
          <w:lang w:val="en-US"/>
        </w:rPr>
        <w:t xml:space="preserve">, </w:t>
      </w:r>
      <w:r w:rsidR="001A1FD2" w:rsidRPr="001A1FD2">
        <w:rPr>
          <w:sz w:val="24"/>
          <w:szCs w:val="24"/>
          <w:lang w:val="en-US"/>
        </w:rPr>
        <w:t>banks of superior temporal sulcus</w:t>
      </w:r>
      <w:r w:rsidR="001A1FD2">
        <w:rPr>
          <w:sz w:val="24"/>
          <w:szCs w:val="24"/>
          <w:lang w:val="en-US"/>
        </w:rPr>
        <w:t>, p</w:t>
      </w:r>
      <w:r w:rsidR="001A1FD2" w:rsidRPr="001A1FD2">
        <w:rPr>
          <w:sz w:val="24"/>
          <w:szCs w:val="24"/>
          <w:lang w:val="en-US"/>
        </w:rPr>
        <w:t>recentral gyrus</w:t>
      </w:r>
      <w:r w:rsidR="001A1FD2">
        <w:rPr>
          <w:sz w:val="24"/>
          <w:szCs w:val="24"/>
          <w:lang w:val="en-US"/>
        </w:rPr>
        <w:t xml:space="preserve">, </w:t>
      </w:r>
      <w:r w:rsidR="001A1FD2" w:rsidRPr="001A1FD2">
        <w:rPr>
          <w:sz w:val="24"/>
          <w:szCs w:val="24"/>
          <w:lang w:val="en-US"/>
        </w:rPr>
        <w:t>postcentral gyrus</w:t>
      </w:r>
      <w:r w:rsidR="001A1FD2">
        <w:rPr>
          <w:sz w:val="24"/>
          <w:szCs w:val="24"/>
          <w:lang w:val="en-US"/>
        </w:rPr>
        <w:t xml:space="preserve">, </w:t>
      </w:r>
      <w:r w:rsidR="001A1FD2" w:rsidRPr="001A1FD2">
        <w:rPr>
          <w:sz w:val="24"/>
          <w:szCs w:val="24"/>
          <w:lang w:val="en-US"/>
        </w:rPr>
        <w:t>paracentral gyrus</w:t>
      </w:r>
      <w:r w:rsidR="001A1FD2">
        <w:rPr>
          <w:sz w:val="24"/>
          <w:szCs w:val="24"/>
          <w:lang w:val="en-US"/>
        </w:rPr>
        <w:t>,</w:t>
      </w:r>
      <w:r w:rsidR="001A1FD2" w:rsidRPr="001A1FD2">
        <w:rPr>
          <w:sz w:val="24"/>
          <w:szCs w:val="24"/>
          <w:lang w:val="en-US"/>
        </w:rPr>
        <w:t xml:space="preserve"> cuneus</w:t>
      </w:r>
      <w:r w:rsidR="001A1FD2">
        <w:rPr>
          <w:sz w:val="24"/>
          <w:szCs w:val="24"/>
          <w:lang w:val="en-US"/>
        </w:rPr>
        <w:t>,</w:t>
      </w:r>
      <w:r w:rsidR="001A1FD2" w:rsidRPr="001A1FD2">
        <w:rPr>
          <w:sz w:val="24"/>
          <w:szCs w:val="24"/>
          <w:lang w:val="en-US"/>
        </w:rPr>
        <w:t xml:space="preserve"> pericalcarine</w:t>
      </w:r>
      <w:r w:rsidR="001A1FD2">
        <w:rPr>
          <w:sz w:val="24"/>
          <w:szCs w:val="24"/>
          <w:lang w:val="en-US"/>
        </w:rPr>
        <w:t xml:space="preserve"> </w:t>
      </w:r>
      <w:r w:rsidR="00BB371F">
        <w:rPr>
          <w:sz w:val="24"/>
          <w:szCs w:val="24"/>
          <w:lang w:val="en-US"/>
        </w:rPr>
        <w:t>(</w:t>
      </w:r>
      <w:r w:rsidR="00BE7889">
        <w:rPr>
          <w:sz w:val="24"/>
          <w:szCs w:val="24"/>
          <w:lang w:val="en-US"/>
        </w:rPr>
        <w:t xml:space="preserve">Braak stages V-VI) as PVC tau SUVR &gt; </w:t>
      </w:r>
      <w:r w:rsidR="00BE7889" w:rsidRPr="00BE7889">
        <w:rPr>
          <w:sz w:val="24"/>
          <w:szCs w:val="24"/>
          <w:lang w:val="en-US"/>
        </w:rPr>
        <w:t>1.873</w:t>
      </w:r>
      <w:r w:rsidR="002235FB">
        <w:rPr>
          <w:sz w:val="24"/>
          <w:szCs w:val="24"/>
          <w:lang w:val="en-US"/>
        </w:rPr>
        <w:t xml:space="preserve"> based on a previous </w:t>
      </w:r>
      <w:r w:rsidR="008F77DF">
        <w:rPr>
          <w:sz w:val="24"/>
          <w:szCs w:val="24"/>
          <w:lang w:val="en-US"/>
        </w:rPr>
        <w:t>tau-PET</w:t>
      </w:r>
      <w:r w:rsidR="002235FB">
        <w:rPr>
          <w:sz w:val="24"/>
          <w:szCs w:val="24"/>
          <w:lang w:val="en-US"/>
        </w:rPr>
        <w:t xml:space="preserve"> study</w:t>
      </w:r>
      <w:r w:rsidR="00C87440">
        <w:rPr>
          <w:sz w:val="24"/>
          <w:szCs w:val="24"/>
          <w:lang w:val="en-US"/>
        </w:rPr>
        <w:t xml:space="preserve"> </w:t>
      </w:r>
      <w:r w:rsidR="00BE7889">
        <w:rPr>
          <w:sz w:val="24"/>
          <w:szCs w:val="24"/>
          <w:lang w:val="en-US"/>
        </w:rPr>
        <w:fldChar w:fldCharType="begin" w:fldLock="1"/>
      </w:r>
      <w:r w:rsidR="007F2BF9">
        <w:rPr>
          <w:sz w:val="24"/>
          <w:szCs w:val="24"/>
          <w:lang w:val="en-US"/>
        </w:rPr>
        <w:instrText>ADDIN CSL_CITATION {"citationItems":[{"id":"ITEM-1","itemData":{"ISSN":"1053-8119","author":[{"dropping-particle":"","family":"Maass","given":"Anne","non-dropping-particle":"","parse-names":false,"suffix":""},{"dropping-particle":"","family":"Landau","given":"Susan","non-dropping-particle":"","parse-names":false,"suffix":""},{"dropping-particle":"","family":"Baker","given":"Suzanne L","non-dropping-particle":"","parse-names":false,"suffix":""},{"dropping-particle":"","family":"Horng","given":"Andy","non-dropping-particle":"","parse-names":false,"suffix":""},{"dropping-particle":"","family":"Lockhart","given":"Samuel N","non-dropping-particle":"","parse-names":false,"suffix":""},{"dropping-particle":"","family":"Joie","given":"Renaud","non-dropping-particle":"La","parse-names":false,"suffix":""},{"dropping-particle":"","family":"Rabinovici","given":"Gil D","non-dropping-particle":"","parse-names":false,"suffix":""},{"dropping-particle":"","family":"Jagust","given":"William J","non-dropping-particle":"","parse-names":false,"suffix":""},{"dropping-particle":"","family":"Initiative","given":"Alzheimer's Disease Neuroimaging","non-dropping-particle":"","parse-names":false,"suffix":""}],"container-title":"Neuroimage","id":"ITEM-1","issued":{"date-parts":[["2017"]]},"page":"448-463","publisher":"Elsevier","title":"Comparison of multiple tau-PET measures as biomarkers in aging and Alzheimer's disease","type":"article-journal","volume":"157"},"uris":["http://www.mendeley.com/documents/?uuid=cfdeedaa-9bb4-4b65-b2a8-f2b1d5b0573d"]}],"mendeley":{"formattedCitation":"(9)","plainTextFormattedCitation":"(9)","previouslyFormattedCitation":"[9]"},"properties":{"noteIndex":0},"schema":"https://github.com/citation-style-language/schema/raw/master/csl-citation.json"}</w:instrText>
      </w:r>
      <w:r w:rsidR="00BE7889">
        <w:rPr>
          <w:sz w:val="24"/>
          <w:szCs w:val="24"/>
          <w:lang w:val="en-US"/>
        </w:rPr>
        <w:fldChar w:fldCharType="separate"/>
      </w:r>
      <w:r w:rsidR="007F2BF9" w:rsidRPr="007F2BF9">
        <w:rPr>
          <w:noProof/>
          <w:sz w:val="24"/>
          <w:szCs w:val="24"/>
          <w:lang w:val="en-US"/>
        </w:rPr>
        <w:t>(9)</w:t>
      </w:r>
      <w:r w:rsidR="00BE7889">
        <w:rPr>
          <w:sz w:val="24"/>
          <w:szCs w:val="24"/>
          <w:lang w:val="en-US"/>
        </w:rPr>
        <w:fldChar w:fldCharType="end"/>
      </w:r>
      <w:r w:rsidR="00BE7889">
        <w:rPr>
          <w:sz w:val="24"/>
          <w:szCs w:val="24"/>
          <w:lang w:val="en-US"/>
        </w:rPr>
        <w:t>.</w:t>
      </w:r>
    </w:p>
    <w:p w14:paraId="30A69F0C" w14:textId="612330B3" w:rsidR="00931401" w:rsidRPr="00D2734F" w:rsidRDefault="00931401" w:rsidP="00791ACF">
      <w:pPr>
        <w:spacing w:line="480" w:lineRule="auto"/>
        <w:jc w:val="both"/>
        <w:rPr>
          <w:sz w:val="24"/>
          <w:szCs w:val="24"/>
          <w:lang w:val="en-US"/>
        </w:rPr>
      </w:pPr>
      <w:bookmarkStart w:id="1" w:name="_Hlk94372208"/>
      <w:r>
        <w:rPr>
          <w:sz w:val="24"/>
          <w:szCs w:val="24"/>
          <w:lang w:val="en-US"/>
        </w:rPr>
        <w:t>Consistent with our regions of interest (entorhinal cortex and neocortex</w:t>
      </w:r>
      <w:r w:rsidR="001F0950">
        <w:rPr>
          <w:sz w:val="24"/>
          <w:szCs w:val="24"/>
          <w:lang w:val="en-US"/>
        </w:rPr>
        <w:t xml:space="preserve">, </w:t>
      </w:r>
      <w:r w:rsidR="001F0950" w:rsidRPr="009D6611">
        <w:rPr>
          <w:b/>
          <w:bCs/>
          <w:sz w:val="24"/>
          <w:szCs w:val="24"/>
          <w:lang w:val="en-US"/>
        </w:rPr>
        <w:t xml:space="preserve">Supplementary Figure </w:t>
      </w:r>
      <w:r w:rsidR="005F7F9B" w:rsidRPr="009D6611">
        <w:rPr>
          <w:b/>
          <w:bCs/>
          <w:sz w:val="24"/>
          <w:szCs w:val="24"/>
          <w:lang w:val="en-US"/>
        </w:rPr>
        <w:t>2</w:t>
      </w:r>
      <w:r>
        <w:rPr>
          <w:sz w:val="24"/>
          <w:szCs w:val="24"/>
          <w:lang w:val="en-US"/>
        </w:rPr>
        <w:t xml:space="preserve">), our main findings correspond to the results from Byun’s </w:t>
      </w:r>
      <w:proofErr w:type="spellStart"/>
      <w:r>
        <w:rPr>
          <w:sz w:val="24"/>
          <w:szCs w:val="24"/>
          <w:lang w:val="en-US"/>
        </w:rPr>
        <w:t>cutpoints</w:t>
      </w:r>
      <w:proofErr w:type="spellEnd"/>
      <w:r w:rsidR="002235FB">
        <w:rPr>
          <w:sz w:val="24"/>
          <w:szCs w:val="24"/>
          <w:lang w:val="en-US"/>
        </w:rPr>
        <w:t xml:space="preserve"> above</w:t>
      </w:r>
      <w:r>
        <w:rPr>
          <w:sz w:val="24"/>
          <w:szCs w:val="24"/>
          <w:lang w:val="en-US"/>
        </w:rPr>
        <w:t xml:space="preserve">. </w:t>
      </w:r>
    </w:p>
    <w:bookmarkEnd w:id="1"/>
    <w:p w14:paraId="01A70BD5" w14:textId="77777777" w:rsidR="00C602C1" w:rsidRDefault="00C602C1">
      <w:pPr>
        <w:rPr>
          <w:b/>
          <w:bCs/>
          <w:sz w:val="24"/>
          <w:szCs w:val="24"/>
          <w:lang w:val="en-US"/>
        </w:rPr>
      </w:pPr>
      <w:r>
        <w:rPr>
          <w:b/>
          <w:bCs/>
          <w:sz w:val="24"/>
          <w:szCs w:val="24"/>
          <w:lang w:val="en-US"/>
        </w:rPr>
        <w:br w:type="page"/>
      </w:r>
    </w:p>
    <w:p w14:paraId="61EF0508" w14:textId="042D4017" w:rsidR="0060119F" w:rsidRPr="009D6611" w:rsidRDefault="007F4ED7" w:rsidP="00791ACF">
      <w:pPr>
        <w:spacing w:line="480" w:lineRule="auto"/>
        <w:jc w:val="both"/>
        <w:rPr>
          <w:b/>
          <w:bCs/>
          <w:sz w:val="24"/>
          <w:szCs w:val="24"/>
          <w:lang w:val="en-US"/>
        </w:rPr>
      </w:pPr>
      <w:r w:rsidRPr="009D6611">
        <w:rPr>
          <w:b/>
          <w:bCs/>
          <w:sz w:val="24"/>
          <w:szCs w:val="24"/>
          <w:lang w:val="en-US"/>
        </w:rPr>
        <w:lastRenderedPageBreak/>
        <w:t xml:space="preserve">Supplementary Section </w:t>
      </w:r>
      <w:r w:rsidR="00792AD8" w:rsidRPr="009D6611">
        <w:rPr>
          <w:b/>
          <w:bCs/>
          <w:sz w:val="24"/>
          <w:szCs w:val="24"/>
          <w:lang w:val="en-US"/>
        </w:rPr>
        <w:t>3</w:t>
      </w:r>
      <w:r w:rsidR="002F6DF4" w:rsidRPr="009D6611">
        <w:rPr>
          <w:b/>
          <w:bCs/>
          <w:sz w:val="24"/>
          <w:szCs w:val="24"/>
          <w:lang w:val="en-US"/>
        </w:rPr>
        <w:t xml:space="preserve">. </w:t>
      </w:r>
      <w:r w:rsidR="00E972C6" w:rsidRPr="009D6611">
        <w:rPr>
          <w:b/>
          <w:bCs/>
          <w:sz w:val="24"/>
          <w:szCs w:val="24"/>
          <w:lang w:val="en-US"/>
        </w:rPr>
        <w:t>Longitudinal n</w:t>
      </w:r>
      <w:r w:rsidR="002F6DF4" w:rsidRPr="009D6611">
        <w:rPr>
          <w:b/>
          <w:bCs/>
          <w:sz w:val="24"/>
          <w:szCs w:val="24"/>
          <w:lang w:val="en-US"/>
        </w:rPr>
        <w:t>eurodegeneration</w:t>
      </w:r>
      <w:r w:rsidR="00E972C6" w:rsidRPr="009D6611">
        <w:rPr>
          <w:b/>
          <w:bCs/>
          <w:sz w:val="24"/>
          <w:szCs w:val="24"/>
          <w:lang w:val="en-US"/>
        </w:rPr>
        <w:t xml:space="preserve"> (N</w:t>
      </w:r>
      <w:r w:rsidR="00E972C6" w:rsidRPr="009D6611">
        <w:rPr>
          <w:b/>
          <w:bCs/>
          <w:sz w:val="24"/>
          <w:szCs w:val="24"/>
          <w:vertAlign w:val="subscript"/>
          <w:lang w:val="en-US"/>
        </w:rPr>
        <w:t>R</w:t>
      </w:r>
      <w:r w:rsidR="00E972C6" w:rsidRPr="009D6611">
        <w:rPr>
          <w:b/>
          <w:bCs/>
          <w:sz w:val="24"/>
          <w:szCs w:val="24"/>
          <w:lang w:val="en-US"/>
        </w:rPr>
        <w:t>+, N</w:t>
      </w:r>
      <w:r w:rsidR="00E972C6" w:rsidRPr="009D6611">
        <w:rPr>
          <w:b/>
          <w:bCs/>
          <w:sz w:val="24"/>
          <w:szCs w:val="24"/>
          <w:vertAlign w:val="subscript"/>
          <w:lang w:val="en-US"/>
        </w:rPr>
        <w:t>B</w:t>
      </w:r>
      <w:r w:rsidR="00E972C6" w:rsidRPr="009D6611">
        <w:rPr>
          <w:b/>
          <w:bCs/>
          <w:sz w:val="24"/>
          <w:szCs w:val="24"/>
          <w:lang w:val="en-US"/>
        </w:rPr>
        <w:t>+, N</w:t>
      </w:r>
      <w:r w:rsidR="00E972C6" w:rsidRPr="009D6611">
        <w:rPr>
          <w:b/>
          <w:bCs/>
          <w:sz w:val="24"/>
          <w:szCs w:val="24"/>
          <w:vertAlign w:val="subscript"/>
          <w:lang w:val="en-US"/>
        </w:rPr>
        <w:t>P</w:t>
      </w:r>
      <w:r w:rsidR="00E972C6" w:rsidRPr="009D6611">
        <w:rPr>
          <w:b/>
          <w:bCs/>
          <w:sz w:val="24"/>
          <w:szCs w:val="24"/>
          <w:lang w:val="en-US"/>
        </w:rPr>
        <w:t>+)</w:t>
      </w:r>
      <w:r w:rsidR="002F6DF4" w:rsidRPr="009D6611">
        <w:rPr>
          <w:b/>
          <w:bCs/>
          <w:sz w:val="24"/>
          <w:szCs w:val="24"/>
          <w:lang w:val="en-US"/>
        </w:rPr>
        <w:t xml:space="preserve"> positivity in </w:t>
      </w:r>
      <w:r w:rsidR="008F77DF" w:rsidRPr="009D6611">
        <w:rPr>
          <w:b/>
          <w:bCs/>
          <w:sz w:val="24"/>
          <w:szCs w:val="24"/>
          <w:lang w:val="en-US"/>
        </w:rPr>
        <w:t>tau-PET</w:t>
      </w:r>
      <w:r w:rsidR="002F6DF4" w:rsidRPr="009D6611">
        <w:rPr>
          <w:b/>
          <w:bCs/>
          <w:sz w:val="24"/>
          <w:szCs w:val="24"/>
          <w:lang w:val="en-US"/>
        </w:rPr>
        <w:t xml:space="preserve"> pattern</w:t>
      </w:r>
      <w:r w:rsidR="0060119F" w:rsidRPr="009D6611">
        <w:rPr>
          <w:b/>
          <w:bCs/>
          <w:sz w:val="24"/>
          <w:szCs w:val="24"/>
          <w:lang w:val="en-US"/>
        </w:rPr>
        <w:t>s</w:t>
      </w:r>
    </w:p>
    <w:p w14:paraId="32F07B88" w14:textId="67220B9A" w:rsidR="001F0950" w:rsidRDefault="001F0950" w:rsidP="001F0950">
      <w:pPr>
        <w:spacing w:line="480" w:lineRule="auto"/>
        <w:jc w:val="both"/>
        <w:rPr>
          <w:sz w:val="24"/>
          <w:szCs w:val="24"/>
          <w:lang w:val="en-US"/>
        </w:rPr>
      </w:pPr>
      <w:r>
        <w:rPr>
          <w:sz w:val="24"/>
          <w:szCs w:val="24"/>
          <w:lang w:val="en-US"/>
        </w:rPr>
        <w:t xml:space="preserve">Regional </w:t>
      </w:r>
      <w:r w:rsidR="00E972C6">
        <w:rPr>
          <w:sz w:val="24"/>
          <w:szCs w:val="24"/>
          <w:lang w:val="en-US"/>
        </w:rPr>
        <w:t xml:space="preserve">longitudinal </w:t>
      </w:r>
      <w:r>
        <w:rPr>
          <w:sz w:val="24"/>
          <w:szCs w:val="24"/>
          <w:lang w:val="en-US"/>
        </w:rPr>
        <w:t xml:space="preserve">neurodegeneration positivity was evaluated </w:t>
      </w:r>
      <w:r w:rsidR="000A62F0">
        <w:rPr>
          <w:sz w:val="24"/>
          <w:szCs w:val="24"/>
          <w:lang w:val="en-US"/>
        </w:rPr>
        <w:t xml:space="preserve">and compared </w:t>
      </w:r>
      <w:r>
        <w:rPr>
          <w:sz w:val="24"/>
          <w:szCs w:val="24"/>
          <w:lang w:val="en-US"/>
        </w:rPr>
        <w:t xml:space="preserve">two ways: </w:t>
      </w:r>
    </w:p>
    <w:p w14:paraId="19668B82" w14:textId="51451683" w:rsidR="00D2734F" w:rsidRDefault="00D2734F" w:rsidP="00791ACF">
      <w:pPr>
        <w:spacing w:line="480" w:lineRule="auto"/>
        <w:jc w:val="both"/>
        <w:rPr>
          <w:sz w:val="24"/>
          <w:szCs w:val="24"/>
          <w:lang w:val="en-US"/>
        </w:rPr>
      </w:pPr>
      <w:r w:rsidRPr="00D2734F">
        <w:rPr>
          <w:sz w:val="24"/>
          <w:szCs w:val="24"/>
          <w:lang w:val="en-US"/>
        </w:rPr>
        <w:t>(</w:t>
      </w:r>
      <w:proofErr w:type="spellStart"/>
      <w:r w:rsidRPr="00D2734F">
        <w:rPr>
          <w:sz w:val="24"/>
          <w:szCs w:val="24"/>
          <w:lang w:val="en-US"/>
        </w:rPr>
        <w:t>i</w:t>
      </w:r>
      <w:proofErr w:type="spellEnd"/>
      <w:r w:rsidRPr="00D2734F">
        <w:rPr>
          <w:sz w:val="24"/>
          <w:szCs w:val="24"/>
          <w:lang w:val="en-US"/>
        </w:rPr>
        <w:t>)</w:t>
      </w:r>
      <w:r>
        <w:rPr>
          <w:sz w:val="24"/>
          <w:szCs w:val="24"/>
          <w:lang w:val="en-US"/>
        </w:rPr>
        <w:t xml:space="preserve"> </w:t>
      </w:r>
      <w:r w:rsidRPr="00F331E0">
        <w:rPr>
          <w:i/>
          <w:iCs/>
          <w:sz w:val="24"/>
          <w:szCs w:val="24"/>
          <w:lang w:val="en-US"/>
        </w:rPr>
        <w:t xml:space="preserve">Byun’s </w:t>
      </w:r>
      <w:proofErr w:type="spellStart"/>
      <w:r w:rsidRPr="00F331E0">
        <w:rPr>
          <w:i/>
          <w:iCs/>
          <w:sz w:val="24"/>
          <w:szCs w:val="24"/>
          <w:lang w:val="en-US"/>
        </w:rPr>
        <w:t>cutpoint</w:t>
      </w:r>
      <w:proofErr w:type="spellEnd"/>
      <w:r w:rsidR="003D7D22" w:rsidRPr="00F331E0">
        <w:rPr>
          <w:i/>
          <w:iCs/>
          <w:sz w:val="24"/>
          <w:szCs w:val="24"/>
          <w:lang w:val="en-US"/>
        </w:rPr>
        <w:t>:</w:t>
      </w:r>
      <w:r w:rsidR="003D7D22">
        <w:rPr>
          <w:sz w:val="24"/>
          <w:szCs w:val="24"/>
          <w:lang w:val="en-US"/>
        </w:rPr>
        <w:t xml:space="preserve"> neurodegeneration</w:t>
      </w:r>
      <w:r w:rsidR="003D7D22" w:rsidRPr="003D7D22">
        <w:rPr>
          <w:sz w:val="24"/>
          <w:szCs w:val="24"/>
          <w:lang w:val="en-US"/>
        </w:rPr>
        <w:t xml:space="preserve"> positivity was defined as the Z-score of </w:t>
      </w:r>
      <w:r w:rsidR="003D7D22">
        <w:rPr>
          <w:sz w:val="24"/>
          <w:szCs w:val="24"/>
          <w:lang w:val="en-US"/>
        </w:rPr>
        <w:t>MRI-based thickness</w:t>
      </w:r>
      <w:r w:rsidR="003D7D22" w:rsidRPr="003D7D22">
        <w:rPr>
          <w:sz w:val="24"/>
          <w:szCs w:val="24"/>
          <w:lang w:val="en-US"/>
        </w:rPr>
        <w:t xml:space="preserve"> </w:t>
      </w:r>
      <w:r w:rsidR="003D7D22">
        <w:rPr>
          <w:sz w:val="24"/>
          <w:szCs w:val="24"/>
          <w:lang w:val="en-US"/>
        </w:rPr>
        <w:t>&lt;</w:t>
      </w:r>
      <w:r w:rsidR="003D7D22" w:rsidRPr="003D7D22">
        <w:rPr>
          <w:sz w:val="24"/>
          <w:szCs w:val="24"/>
          <w:lang w:val="en-US"/>
        </w:rPr>
        <w:t xml:space="preserve"> 1 relative to the healthy (Aβ-) reference group, i.e., Z</w:t>
      </w:r>
      <w:r w:rsidR="003D7D22" w:rsidRPr="003D7D22">
        <w:rPr>
          <w:sz w:val="24"/>
          <w:szCs w:val="24"/>
          <w:vertAlign w:val="subscript"/>
          <w:lang w:val="en-US"/>
        </w:rPr>
        <w:t>E</w:t>
      </w:r>
      <w:r w:rsidR="003D7D22">
        <w:rPr>
          <w:sz w:val="24"/>
          <w:szCs w:val="24"/>
          <w:lang w:val="en-US"/>
        </w:rPr>
        <w:t>&lt;</w:t>
      </w:r>
      <w:r w:rsidR="003D7D22" w:rsidRPr="003D7D22">
        <w:rPr>
          <w:sz w:val="24"/>
          <w:szCs w:val="24"/>
          <w:lang w:val="en-US"/>
        </w:rPr>
        <w:t xml:space="preserve">1 for the </w:t>
      </w:r>
      <w:r w:rsidR="003D7D22" w:rsidRPr="00840E41">
        <w:rPr>
          <w:sz w:val="24"/>
          <w:szCs w:val="24"/>
          <w:u w:val="single"/>
          <w:lang w:val="en-US"/>
        </w:rPr>
        <w:t>entorhinal</w:t>
      </w:r>
      <w:r w:rsidR="003D7D22" w:rsidRPr="003D7D22">
        <w:rPr>
          <w:sz w:val="24"/>
          <w:szCs w:val="24"/>
          <w:lang w:val="en-US"/>
        </w:rPr>
        <w:t xml:space="preserve"> cortex and Z</w:t>
      </w:r>
      <w:r w:rsidR="003D7D22" w:rsidRPr="003D7D22">
        <w:rPr>
          <w:sz w:val="24"/>
          <w:szCs w:val="24"/>
          <w:vertAlign w:val="subscript"/>
          <w:lang w:val="en-US"/>
        </w:rPr>
        <w:t>N</w:t>
      </w:r>
      <w:r w:rsidR="003D7D22">
        <w:rPr>
          <w:sz w:val="24"/>
          <w:szCs w:val="24"/>
          <w:lang w:val="en-US"/>
        </w:rPr>
        <w:t>&lt;</w:t>
      </w:r>
      <w:r w:rsidR="003D7D22" w:rsidRPr="003D7D22">
        <w:rPr>
          <w:sz w:val="24"/>
          <w:szCs w:val="24"/>
          <w:lang w:val="en-US"/>
        </w:rPr>
        <w:t xml:space="preserve">1 for the </w:t>
      </w:r>
      <w:r w:rsidR="003D7D22" w:rsidRPr="00840E41">
        <w:rPr>
          <w:sz w:val="24"/>
          <w:szCs w:val="24"/>
          <w:u w:val="single"/>
          <w:lang w:val="en-US"/>
        </w:rPr>
        <w:t>neocortex</w:t>
      </w:r>
      <w:r w:rsidR="002235FB">
        <w:rPr>
          <w:sz w:val="24"/>
          <w:szCs w:val="24"/>
          <w:lang w:val="en-US"/>
        </w:rPr>
        <w:t xml:space="preserve"> </w:t>
      </w:r>
      <w:r w:rsidR="00840E41">
        <w:rPr>
          <w:sz w:val="24"/>
          <w:szCs w:val="24"/>
          <w:lang w:val="en-US"/>
        </w:rPr>
        <w:t xml:space="preserve">(middle frontal, superior temporal, inferior parietal) </w:t>
      </w:r>
      <w:r w:rsidR="002235FB">
        <w:rPr>
          <w:sz w:val="24"/>
          <w:szCs w:val="24"/>
          <w:lang w:val="en-US"/>
        </w:rPr>
        <w:t>based on a previous subtyping study</w:t>
      </w:r>
      <w:r w:rsidR="001F0950">
        <w:rPr>
          <w:sz w:val="24"/>
          <w:szCs w:val="24"/>
          <w:lang w:val="en-US"/>
        </w:rPr>
        <w:t xml:space="preserve"> </w:t>
      </w:r>
      <w:r w:rsidR="00C13A7B">
        <w:rPr>
          <w:sz w:val="24"/>
          <w:szCs w:val="24"/>
          <w:lang w:val="en-US"/>
        </w:rPr>
        <w:fldChar w:fldCharType="begin" w:fldLock="1"/>
      </w:r>
      <w:r w:rsidR="007F2BF9">
        <w:rPr>
          <w:sz w:val="24"/>
          <w:szCs w:val="24"/>
          <w:lang w:val="en-US"/>
        </w:rPr>
        <w:instrText>ADDIN CSL_CITATION {"citationItems":[{"id":"ITEM-1","itemData":{"ISSN":"1932-6203","author":[{"dropping-particle":"","family":"Byun","given":"Min Soo","non-dropping-particle":"","parse-names":false,"suffix":""},{"dropping-particle":"","family":"Kim","given":"Song E","non-dropping-particle":"","parse-names":false,"suffix":""},{"dropping-particle":"","family":"Park","given":"Jinsick","non-dropping-particle":"","parse-names":false,"suffix":""},{"dropping-particle":"","family":"Yi","given":"Dahyun","non-dropping-particle":"","parse-names":false,"suffix":""},{"dropping-particle":"","family":"Choe","given":"Young Min","non-dropping-particle":"","parse-names":false,"suffix":""},{"dropping-particle":"","family":"Sohn","given":"Bo Kyung","non-dropping-particle":"","parse-names":false,"suffix":""},{"dropping-particle":"","family":"Choi","given":"Hyo Jung","non-dropping-particle":"","parse-names":false,"suffix":""},{"dropping-particle":"","family":"Baek","given":"Hyewon","non-dropping-particle":"","parse-names":false,"suffix":""},{"dropping-particle":"","family":"Han","given":"Ji Young","non-dropping-particle":"","parse-names":false,"suffix":""},{"dropping-particle":"","family":"Woo","given":"Jong Inn","non-dropping-particle":"","parse-names":false,"suffix":""}],"container-title":"PLoS One","id":"ITEM-1","issue":"11","issued":{"date-parts":[["2015"]]},"page":"e0142756","publisher":"Public Library of Science","title":"Heterogeneity of regional brain atrophy patterns associated with distinct progression rates in Alzheimer’s disease","type":"article-journal","volume":"10"},"uris":["http://www.mendeley.com/documents/?uuid=16d39439-43cd-467b-b583-fe41e286fc35"]}],"mendeley":{"formattedCitation":"(8)","plainTextFormattedCitation":"(8)","previouslyFormattedCitation":"[8]"},"properties":{"noteIndex":0},"schema":"https://github.com/citation-style-language/schema/raw/master/csl-citation.json"}</w:instrText>
      </w:r>
      <w:r w:rsidR="00C13A7B">
        <w:rPr>
          <w:sz w:val="24"/>
          <w:szCs w:val="24"/>
          <w:lang w:val="en-US"/>
        </w:rPr>
        <w:fldChar w:fldCharType="separate"/>
      </w:r>
      <w:r w:rsidR="007F2BF9" w:rsidRPr="007F2BF9">
        <w:rPr>
          <w:noProof/>
          <w:sz w:val="24"/>
          <w:szCs w:val="24"/>
          <w:lang w:val="en-US"/>
        </w:rPr>
        <w:t>(8)</w:t>
      </w:r>
      <w:r w:rsidR="00C13A7B">
        <w:rPr>
          <w:sz w:val="24"/>
          <w:szCs w:val="24"/>
          <w:lang w:val="en-US"/>
        </w:rPr>
        <w:fldChar w:fldCharType="end"/>
      </w:r>
      <w:r w:rsidR="003D7D22" w:rsidRPr="003D7D22">
        <w:rPr>
          <w:sz w:val="24"/>
          <w:szCs w:val="24"/>
          <w:lang w:val="en-US"/>
        </w:rPr>
        <w:t>.</w:t>
      </w:r>
      <w:r w:rsidR="00E972C6">
        <w:rPr>
          <w:sz w:val="24"/>
          <w:szCs w:val="24"/>
          <w:lang w:val="en-US"/>
        </w:rPr>
        <w:t xml:space="preserve"> This procedure was repeated at longitudinally</w:t>
      </w:r>
      <w:r w:rsidR="00DA4127">
        <w:rPr>
          <w:sz w:val="24"/>
          <w:szCs w:val="24"/>
          <w:lang w:val="en-US"/>
        </w:rPr>
        <w:t xml:space="preserve"> (retrospective, baseline, prospective timepoints).</w:t>
      </w:r>
    </w:p>
    <w:p w14:paraId="2A5E8AA0" w14:textId="62CA1AD9" w:rsidR="00931401" w:rsidRDefault="00D2734F" w:rsidP="00791ACF">
      <w:pPr>
        <w:spacing w:line="480" w:lineRule="auto"/>
        <w:jc w:val="both"/>
        <w:rPr>
          <w:sz w:val="24"/>
          <w:szCs w:val="24"/>
          <w:lang w:val="en-US"/>
        </w:rPr>
      </w:pPr>
      <w:r>
        <w:rPr>
          <w:sz w:val="24"/>
          <w:szCs w:val="24"/>
          <w:lang w:val="en-US"/>
        </w:rPr>
        <w:t xml:space="preserve">(ii) </w:t>
      </w:r>
      <w:r w:rsidRPr="00F4449E">
        <w:rPr>
          <w:i/>
          <w:iCs/>
          <w:sz w:val="24"/>
          <w:szCs w:val="24"/>
          <w:lang w:val="en-US"/>
        </w:rPr>
        <w:t xml:space="preserve">Meta ROI-based </w:t>
      </w:r>
      <w:proofErr w:type="spellStart"/>
      <w:r w:rsidRPr="00F4449E">
        <w:rPr>
          <w:i/>
          <w:iCs/>
          <w:sz w:val="24"/>
          <w:szCs w:val="24"/>
          <w:lang w:val="en-US"/>
        </w:rPr>
        <w:t>cutpoint</w:t>
      </w:r>
      <w:proofErr w:type="spellEnd"/>
      <w:r w:rsidR="003F704C" w:rsidRPr="00F4449E">
        <w:rPr>
          <w:i/>
          <w:iCs/>
          <w:sz w:val="24"/>
          <w:szCs w:val="24"/>
          <w:lang w:val="en-US"/>
        </w:rPr>
        <w:t>:</w:t>
      </w:r>
      <w:r w:rsidR="00762B1C">
        <w:rPr>
          <w:sz w:val="24"/>
          <w:szCs w:val="24"/>
          <w:lang w:val="en-US"/>
        </w:rPr>
        <w:t xml:space="preserve"> neurodegeneration positivity was defined in a </w:t>
      </w:r>
      <w:r w:rsidR="00762B1C" w:rsidRPr="00762B1C">
        <w:rPr>
          <w:sz w:val="24"/>
          <w:szCs w:val="24"/>
          <w:lang w:val="en-US"/>
        </w:rPr>
        <w:t>meta</w:t>
      </w:r>
      <w:r w:rsidR="00762B1C">
        <w:rPr>
          <w:sz w:val="24"/>
          <w:szCs w:val="24"/>
          <w:lang w:val="en-US"/>
        </w:rPr>
        <w:t xml:space="preserve"> </w:t>
      </w:r>
      <w:r w:rsidR="00762B1C" w:rsidRPr="00762B1C">
        <w:rPr>
          <w:sz w:val="24"/>
          <w:szCs w:val="24"/>
          <w:lang w:val="en-US"/>
        </w:rPr>
        <w:t>ROI</w:t>
      </w:r>
      <w:r w:rsidR="00840E41">
        <w:rPr>
          <w:sz w:val="24"/>
          <w:szCs w:val="24"/>
          <w:lang w:val="en-US"/>
        </w:rPr>
        <w:t xml:space="preserve"> in the </w:t>
      </w:r>
      <w:r w:rsidR="00840E41" w:rsidRPr="00840E41">
        <w:rPr>
          <w:sz w:val="24"/>
          <w:szCs w:val="24"/>
          <w:u w:val="single"/>
          <w:lang w:val="en-US"/>
        </w:rPr>
        <w:t>medial temporal lobe</w:t>
      </w:r>
      <w:r w:rsidR="00762B1C">
        <w:rPr>
          <w:sz w:val="24"/>
          <w:szCs w:val="24"/>
          <w:lang w:val="en-US"/>
        </w:rPr>
        <w:t xml:space="preserve"> (</w:t>
      </w:r>
      <w:r w:rsidR="00762B1C" w:rsidRPr="00762B1C">
        <w:rPr>
          <w:sz w:val="24"/>
          <w:szCs w:val="24"/>
          <w:lang w:val="en-US"/>
        </w:rPr>
        <w:t>entorhinal, inferior temporal, middle temporal, fusiform</w:t>
      </w:r>
      <w:r w:rsidR="00762B1C">
        <w:rPr>
          <w:sz w:val="24"/>
          <w:szCs w:val="24"/>
          <w:lang w:val="en-US"/>
        </w:rPr>
        <w:t>) as thickness &lt; 2.67 mm</w:t>
      </w:r>
      <w:r w:rsidR="002235FB">
        <w:rPr>
          <w:sz w:val="24"/>
          <w:szCs w:val="24"/>
          <w:lang w:val="en-US"/>
        </w:rPr>
        <w:t xml:space="preserve"> based on a previous study establishing imaging-based </w:t>
      </w:r>
      <w:proofErr w:type="spellStart"/>
      <w:r w:rsidR="002235FB">
        <w:rPr>
          <w:sz w:val="24"/>
          <w:szCs w:val="24"/>
          <w:lang w:val="en-US"/>
        </w:rPr>
        <w:t>cutpoints</w:t>
      </w:r>
      <w:proofErr w:type="spellEnd"/>
      <w:r w:rsidR="002235FB">
        <w:rPr>
          <w:sz w:val="24"/>
          <w:szCs w:val="24"/>
          <w:lang w:val="en-US"/>
        </w:rPr>
        <w:t xml:space="preserve"> in AD</w:t>
      </w:r>
      <w:r w:rsidR="001F0950">
        <w:rPr>
          <w:sz w:val="24"/>
          <w:szCs w:val="24"/>
          <w:lang w:val="en-US"/>
        </w:rPr>
        <w:t xml:space="preserve"> </w:t>
      </w:r>
      <w:r w:rsidR="00F71166">
        <w:rPr>
          <w:sz w:val="24"/>
          <w:szCs w:val="24"/>
          <w:lang w:val="en-US"/>
        </w:rPr>
        <w:fldChar w:fldCharType="begin" w:fldLock="1"/>
      </w:r>
      <w:r w:rsidR="007F2BF9">
        <w:rPr>
          <w:sz w:val="24"/>
          <w:szCs w:val="24"/>
          <w:lang w:val="en-US"/>
        </w:rPr>
        <w:instrText>ADDIN CSL_CITATION {"citationItems":[{"id":"ITEM-1","itemData":{"ISSN":"1552-5260","author":[{"dropping-particle":"","family":"Jack Jr","given":"Clifford R","non-dropping-particle":"","parse-names":false,"suffix":""},{"dropping-particle":"","family":"Wiste","given":"Heather J","non-dropping-particle":"","parse-names":false,"suffix":""},{"dropping-particle":"","family":"Weigand","given":"Stephen D","non-dropping-particle":"","parse-names":false,"suffix":""},{"dropping-particle":"","family":"Therneau","given":"Terry M","non-dropping-particle":"","parse-names":false,"suffix":""},{"dropping-particle":"","family":"Lowe","given":"Val J","non-dropping-particle":"","parse-names":false,"suffix":""},{"dropping-particle":"","family":"Knopman","given":"David S","non-dropping-particle":"","parse-names":false,"suffix":""},{"dropping-particle":"","family":"Gunter","given":"Jeffrey L","non-dropping-particle":"","parse-names":false,"suffix":""},{"dropping-particle":"","family":"Senjem","given":"Matthew L","non-dropping-particle":"","parse-names":false,"suffix":""},{"dropping-particle":"","family":"Jones","given":"David T","non-dropping-particle":"","parse-names":false,"suffix":""},{"dropping-particle":"","family":"Kantarci","given":"Kejal","non-dropping-particle":"","parse-names":false,"suffix":""}],"container-title":"Alzheimer's &amp; Dementia","id":"ITEM-1","issue":"3","issued":{"date-parts":[["2017"]]},"page":"205-216","publisher":"Wiley Online Library","title":"Defining imaging biomarker cut points for brain aging and Alzheimer's disease","type":"article-journal","volume":"13"},"uris":["http://www.mendeley.com/documents/?uuid=0ca72f9c-1335-4f5c-9247-f53eecd6a1b2"]}],"mendeley":{"formattedCitation":"(10)","plainTextFormattedCitation":"(10)","previouslyFormattedCitation":"[10]"},"properties":{"noteIndex":0},"schema":"https://github.com/citation-style-language/schema/raw/master/csl-citation.json"}</w:instrText>
      </w:r>
      <w:r w:rsidR="00F71166">
        <w:rPr>
          <w:sz w:val="24"/>
          <w:szCs w:val="24"/>
          <w:lang w:val="en-US"/>
        </w:rPr>
        <w:fldChar w:fldCharType="separate"/>
      </w:r>
      <w:r w:rsidR="007F2BF9" w:rsidRPr="007F2BF9">
        <w:rPr>
          <w:noProof/>
          <w:sz w:val="24"/>
          <w:szCs w:val="24"/>
          <w:lang w:val="en-US"/>
        </w:rPr>
        <w:t>(10)</w:t>
      </w:r>
      <w:r w:rsidR="00F71166">
        <w:rPr>
          <w:sz w:val="24"/>
          <w:szCs w:val="24"/>
          <w:lang w:val="en-US"/>
        </w:rPr>
        <w:fldChar w:fldCharType="end"/>
      </w:r>
      <w:r w:rsidR="00762B1C" w:rsidRPr="00762B1C">
        <w:rPr>
          <w:sz w:val="24"/>
          <w:szCs w:val="24"/>
          <w:lang w:val="en-US"/>
        </w:rPr>
        <w:t>.</w:t>
      </w:r>
      <w:r w:rsidR="00F71166">
        <w:rPr>
          <w:sz w:val="24"/>
          <w:szCs w:val="24"/>
          <w:lang w:val="en-US"/>
        </w:rPr>
        <w:t xml:space="preserve"> </w:t>
      </w:r>
      <w:r w:rsidR="00C30EFA">
        <w:rPr>
          <w:sz w:val="24"/>
          <w:szCs w:val="24"/>
          <w:lang w:val="en-US"/>
        </w:rPr>
        <w:t>Due to unavailability of a specific threshold for the cortex, t</w:t>
      </w:r>
      <w:r w:rsidR="00F71166">
        <w:rPr>
          <w:sz w:val="24"/>
          <w:szCs w:val="24"/>
          <w:lang w:val="en-US"/>
        </w:rPr>
        <w:t>he same threshold</w:t>
      </w:r>
      <w:r w:rsidR="00C30EFA">
        <w:rPr>
          <w:sz w:val="24"/>
          <w:szCs w:val="24"/>
          <w:lang w:val="en-US"/>
        </w:rPr>
        <w:t xml:space="preserve"> of 2.67 mm</w:t>
      </w:r>
      <w:r w:rsidR="00F71166">
        <w:rPr>
          <w:sz w:val="24"/>
          <w:szCs w:val="24"/>
          <w:lang w:val="en-US"/>
        </w:rPr>
        <w:t xml:space="preserve"> was </w:t>
      </w:r>
      <w:r w:rsidR="00564B2C">
        <w:rPr>
          <w:sz w:val="24"/>
          <w:szCs w:val="24"/>
          <w:lang w:val="en-US"/>
        </w:rPr>
        <w:t>applied to</w:t>
      </w:r>
      <w:r w:rsidR="00F71166">
        <w:rPr>
          <w:sz w:val="24"/>
          <w:szCs w:val="24"/>
          <w:lang w:val="en-US"/>
        </w:rPr>
        <w:t xml:space="preserve"> the </w:t>
      </w:r>
      <w:r w:rsidR="00F71166" w:rsidRPr="00840E41">
        <w:rPr>
          <w:sz w:val="24"/>
          <w:szCs w:val="24"/>
          <w:u w:val="single"/>
          <w:lang w:val="en-US"/>
        </w:rPr>
        <w:t>neocortex</w:t>
      </w:r>
      <w:r w:rsidR="00840E41">
        <w:rPr>
          <w:sz w:val="24"/>
          <w:szCs w:val="24"/>
          <w:lang w:val="en-US"/>
        </w:rPr>
        <w:t xml:space="preserve"> (middle frontal, superior temporal, inferior parietal)</w:t>
      </w:r>
      <w:r w:rsidR="00F71166">
        <w:rPr>
          <w:sz w:val="24"/>
          <w:szCs w:val="24"/>
          <w:lang w:val="en-US"/>
        </w:rPr>
        <w:t>.</w:t>
      </w:r>
      <w:r w:rsidR="00E972C6">
        <w:rPr>
          <w:sz w:val="24"/>
          <w:szCs w:val="24"/>
          <w:lang w:val="en-US"/>
        </w:rPr>
        <w:t xml:space="preserve"> This procedure was repeated at longitudinally</w:t>
      </w:r>
      <w:r w:rsidR="00DA4127">
        <w:rPr>
          <w:sz w:val="24"/>
          <w:szCs w:val="24"/>
          <w:lang w:val="en-US"/>
        </w:rPr>
        <w:t xml:space="preserve"> (retrospective, baseline, prospective timepoints)</w:t>
      </w:r>
      <w:r w:rsidR="00E972C6">
        <w:rPr>
          <w:sz w:val="24"/>
          <w:szCs w:val="24"/>
          <w:lang w:val="en-US"/>
        </w:rPr>
        <w:t>.</w:t>
      </w:r>
    </w:p>
    <w:p w14:paraId="07F8F37F" w14:textId="57005E0A" w:rsidR="00E41407" w:rsidRDefault="00931401" w:rsidP="00791ACF">
      <w:pPr>
        <w:spacing w:line="480" w:lineRule="auto"/>
        <w:jc w:val="both"/>
        <w:rPr>
          <w:sz w:val="24"/>
          <w:szCs w:val="24"/>
          <w:lang w:val="en-US"/>
        </w:rPr>
      </w:pPr>
      <w:r>
        <w:rPr>
          <w:sz w:val="24"/>
          <w:szCs w:val="24"/>
          <w:lang w:val="en-US"/>
        </w:rPr>
        <w:t>Consistent with our regions of interest (entorhinal cortex and neocortex</w:t>
      </w:r>
      <w:r w:rsidR="001F0950">
        <w:rPr>
          <w:sz w:val="24"/>
          <w:szCs w:val="24"/>
          <w:lang w:val="en-US"/>
        </w:rPr>
        <w:t xml:space="preserve">, </w:t>
      </w:r>
      <w:r w:rsidR="001F0950" w:rsidRPr="00191E9A">
        <w:rPr>
          <w:b/>
          <w:bCs/>
          <w:sz w:val="24"/>
          <w:szCs w:val="24"/>
          <w:lang w:val="en-US"/>
        </w:rPr>
        <w:t xml:space="preserve">Supplementary Figure </w:t>
      </w:r>
      <w:r w:rsidR="00E84EF4" w:rsidRPr="00191E9A">
        <w:rPr>
          <w:b/>
          <w:bCs/>
          <w:sz w:val="24"/>
          <w:szCs w:val="24"/>
          <w:lang w:val="en-US"/>
        </w:rPr>
        <w:t>2</w:t>
      </w:r>
      <w:r>
        <w:rPr>
          <w:sz w:val="24"/>
          <w:szCs w:val="24"/>
          <w:lang w:val="en-US"/>
        </w:rPr>
        <w:t xml:space="preserve">), our main findings correspond to the results from Byun’s </w:t>
      </w:r>
      <w:proofErr w:type="spellStart"/>
      <w:r>
        <w:rPr>
          <w:sz w:val="24"/>
          <w:szCs w:val="24"/>
          <w:lang w:val="en-US"/>
        </w:rPr>
        <w:t>cutpoints</w:t>
      </w:r>
      <w:proofErr w:type="spellEnd"/>
      <w:r w:rsidR="002235FB">
        <w:rPr>
          <w:sz w:val="24"/>
          <w:szCs w:val="24"/>
          <w:lang w:val="en-US"/>
        </w:rPr>
        <w:t xml:space="preserve"> above</w:t>
      </w:r>
      <w:r>
        <w:rPr>
          <w:sz w:val="24"/>
          <w:szCs w:val="24"/>
          <w:lang w:val="en-US"/>
        </w:rPr>
        <w:t xml:space="preserve">. </w:t>
      </w:r>
    </w:p>
    <w:p w14:paraId="0D742815" w14:textId="77777777" w:rsidR="00E41407" w:rsidRDefault="00E41407">
      <w:pPr>
        <w:rPr>
          <w:sz w:val="24"/>
          <w:szCs w:val="24"/>
          <w:lang w:val="en-US"/>
        </w:rPr>
      </w:pPr>
      <w:r>
        <w:rPr>
          <w:sz w:val="24"/>
          <w:szCs w:val="24"/>
          <w:lang w:val="en-US"/>
        </w:rPr>
        <w:br w:type="page"/>
      </w:r>
    </w:p>
    <w:p w14:paraId="1A9B2A88" w14:textId="61300DF1" w:rsidR="00454FC3" w:rsidRPr="00191E9A" w:rsidRDefault="00454FC3" w:rsidP="00454FC3">
      <w:pPr>
        <w:spacing w:line="480" w:lineRule="auto"/>
        <w:jc w:val="both"/>
        <w:rPr>
          <w:b/>
          <w:bCs/>
          <w:sz w:val="24"/>
          <w:szCs w:val="24"/>
          <w:lang w:val="en-US"/>
        </w:rPr>
      </w:pPr>
      <w:r w:rsidRPr="00191E9A">
        <w:rPr>
          <w:b/>
          <w:bCs/>
          <w:sz w:val="24"/>
          <w:szCs w:val="24"/>
          <w:lang w:val="en-US"/>
        </w:rPr>
        <w:lastRenderedPageBreak/>
        <w:t xml:space="preserve">Supplementary Section </w:t>
      </w:r>
      <w:r w:rsidR="000F6251">
        <w:rPr>
          <w:b/>
          <w:bCs/>
          <w:sz w:val="24"/>
          <w:szCs w:val="24"/>
          <w:lang w:val="en-US"/>
        </w:rPr>
        <w:t>4</w:t>
      </w:r>
      <w:r w:rsidRPr="00191E9A">
        <w:rPr>
          <w:b/>
          <w:bCs/>
          <w:sz w:val="24"/>
          <w:szCs w:val="24"/>
          <w:lang w:val="en-US"/>
        </w:rPr>
        <w:t>. Longitudinal cognition in relation to baseline tau pathology and longitudinal neurodegeneration in tau-PET patterns</w:t>
      </w:r>
    </w:p>
    <w:p w14:paraId="4DBB56E2" w14:textId="4EEA1142" w:rsidR="00454FC3" w:rsidRDefault="00454FC3" w:rsidP="00454FC3">
      <w:pPr>
        <w:spacing w:line="480" w:lineRule="auto"/>
        <w:jc w:val="both"/>
        <w:rPr>
          <w:sz w:val="24"/>
          <w:szCs w:val="24"/>
          <w:lang w:val="en-US"/>
        </w:rPr>
      </w:pPr>
      <w:r>
        <w:rPr>
          <w:i/>
          <w:iCs/>
          <w:sz w:val="24"/>
          <w:szCs w:val="24"/>
          <w:lang w:val="en-US"/>
        </w:rPr>
        <w:t>Methods:</w:t>
      </w:r>
      <w:r>
        <w:rPr>
          <w:sz w:val="24"/>
          <w:szCs w:val="24"/>
          <w:lang w:val="en-US"/>
        </w:rPr>
        <w:t xml:space="preserve"> In 61 individuals followed up across all three timepoints, we examined the association between change in cognition (dependent variable) and tau pathology at baseline, change in atrophy or thickness and interval between timepoints (independent variables) using multiple regression models. The regions of interest were consistent with those of the main study and included the entorhinal cortex and the neocortex (</w:t>
      </w:r>
      <w:r w:rsidRPr="00191E9A">
        <w:rPr>
          <w:b/>
          <w:bCs/>
          <w:sz w:val="24"/>
          <w:szCs w:val="24"/>
          <w:lang w:val="en-US"/>
        </w:rPr>
        <w:t>Supplementary Figure 2</w:t>
      </w:r>
      <w:r>
        <w:rPr>
          <w:sz w:val="24"/>
          <w:szCs w:val="24"/>
          <w:lang w:val="en-US"/>
        </w:rPr>
        <w:t xml:space="preserve">). </w:t>
      </w:r>
    </w:p>
    <w:p w14:paraId="2700EDC6" w14:textId="77777777" w:rsidR="00454FC3" w:rsidRDefault="00454FC3" w:rsidP="00454FC3">
      <w:pPr>
        <w:jc w:val="center"/>
        <w:rPr>
          <w:rFonts w:cstheme="minorHAnsi"/>
          <w:sz w:val="20"/>
          <w:szCs w:val="20"/>
          <w:lang w:val="en-US"/>
        </w:rPr>
      </w:pPr>
      <w:r w:rsidRPr="00191E9A">
        <w:rPr>
          <w:rFonts w:cstheme="minorHAnsi"/>
          <w:b/>
          <w:bCs/>
          <w:sz w:val="24"/>
          <w:szCs w:val="24"/>
          <w:lang w:val="en-US"/>
        </w:rPr>
        <w:t>Supplementary Table 1</w:t>
      </w:r>
      <w:r>
        <w:rPr>
          <w:rFonts w:cstheme="minorHAnsi"/>
          <w:b/>
          <w:bCs/>
          <w:sz w:val="24"/>
          <w:szCs w:val="24"/>
          <w:lang w:val="en-US"/>
        </w:rPr>
        <w:t xml:space="preserve">. </w:t>
      </w:r>
      <w:r>
        <w:rPr>
          <w:sz w:val="24"/>
          <w:szCs w:val="24"/>
          <w:lang w:val="en-US"/>
        </w:rPr>
        <w:t xml:space="preserve"> Association of longitudinal cognitive changes with baseline tau pathology and longitudinal atrophy across the tau-PET patterns (discrete-scale)</w:t>
      </w:r>
    </w:p>
    <w:tbl>
      <w:tblPr>
        <w:tblStyle w:val="TableGrid"/>
        <w:tblW w:w="0" w:type="auto"/>
        <w:jc w:val="center"/>
        <w:tblLayout w:type="fixed"/>
        <w:tblLook w:val="04A0" w:firstRow="1" w:lastRow="0" w:firstColumn="1" w:lastColumn="0" w:noHBand="0" w:noVBand="1"/>
      </w:tblPr>
      <w:tblGrid>
        <w:gridCol w:w="895"/>
        <w:gridCol w:w="1620"/>
        <w:gridCol w:w="742"/>
        <w:gridCol w:w="743"/>
        <w:gridCol w:w="742"/>
        <w:gridCol w:w="743"/>
        <w:gridCol w:w="742"/>
        <w:gridCol w:w="743"/>
        <w:gridCol w:w="742"/>
        <w:gridCol w:w="743"/>
      </w:tblGrid>
      <w:tr w:rsidR="00454FC3" w14:paraId="57355C4E" w14:textId="77777777" w:rsidTr="00454FC3">
        <w:trPr>
          <w:trHeight w:val="720"/>
          <w:jc w:val="center"/>
        </w:trPr>
        <w:tc>
          <w:tcPr>
            <w:tcW w:w="251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9AE9E51" w14:textId="77777777" w:rsidR="00454FC3" w:rsidRDefault="00454FC3">
            <w:pPr>
              <w:jc w:val="center"/>
              <w:rPr>
                <w:rFonts w:cstheme="minorHAnsi"/>
                <w:b/>
                <w:bCs/>
                <w:sz w:val="24"/>
                <w:szCs w:val="24"/>
                <w:lang w:val="en-US"/>
              </w:rPr>
            </w:pPr>
            <w:r>
              <w:rPr>
                <w:rFonts w:cstheme="minorHAnsi"/>
                <w:b/>
                <w:bCs/>
                <w:sz w:val="24"/>
                <w:szCs w:val="24"/>
                <w:lang w:val="en-US"/>
              </w:rPr>
              <w:t>Cognitive outcome and timepoints for change in cognition and MRI</w:t>
            </w:r>
          </w:p>
        </w:tc>
        <w:tc>
          <w:tcPr>
            <w:tcW w:w="2970" w:type="dxa"/>
            <w:gridSpan w:val="4"/>
            <w:tcBorders>
              <w:top w:val="single" w:sz="4" w:space="0" w:color="auto"/>
              <w:left w:val="single" w:sz="4" w:space="0" w:color="auto"/>
              <w:bottom w:val="single" w:sz="4" w:space="0" w:color="auto"/>
              <w:right w:val="single" w:sz="4" w:space="0" w:color="auto"/>
            </w:tcBorders>
            <w:vAlign w:val="center"/>
            <w:hideMark/>
          </w:tcPr>
          <w:p w14:paraId="6AFC7E03" w14:textId="77777777" w:rsidR="00454FC3" w:rsidRDefault="00454FC3">
            <w:pPr>
              <w:jc w:val="center"/>
              <w:rPr>
                <w:rFonts w:cstheme="minorHAnsi"/>
                <w:b/>
                <w:bCs/>
                <w:sz w:val="24"/>
                <w:szCs w:val="24"/>
                <w:lang w:val="en-US"/>
              </w:rPr>
            </w:pPr>
            <w:r>
              <w:rPr>
                <w:rFonts w:cstheme="minorHAnsi"/>
                <w:b/>
                <w:bCs/>
                <w:sz w:val="24"/>
                <w:szCs w:val="24"/>
                <w:lang w:val="en-US"/>
              </w:rPr>
              <w:t>Entorhinal Cortex</w:t>
            </w:r>
          </w:p>
        </w:tc>
        <w:tc>
          <w:tcPr>
            <w:tcW w:w="2970" w:type="dxa"/>
            <w:gridSpan w:val="4"/>
            <w:tcBorders>
              <w:top w:val="single" w:sz="4" w:space="0" w:color="auto"/>
              <w:left w:val="single" w:sz="4" w:space="0" w:color="auto"/>
              <w:bottom w:val="single" w:sz="4" w:space="0" w:color="auto"/>
              <w:right w:val="single" w:sz="4" w:space="0" w:color="auto"/>
            </w:tcBorders>
            <w:vAlign w:val="center"/>
            <w:hideMark/>
          </w:tcPr>
          <w:p w14:paraId="737B2B34" w14:textId="77777777" w:rsidR="00454FC3" w:rsidRDefault="00454FC3">
            <w:pPr>
              <w:jc w:val="center"/>
              <w:rPr>
                <w:rFonts w:cstheme="minorHAnsi"/>
                <w:b/>
                <w:bCs/>
                <w:sz w:val="24"/>
                <w:szCs w:val="24"/>
                <w:lang w:val="en-US"/>
              </w:rPr>
            </w:pPr>
            <w:r>
              <w:rPr>
                <w:rFonts w:cstheme="minorHAnsi"/>
                <w:b/>
                <w:bCs/>
                <w:sz w:val="24"/>
                <w:szCs w:val="24"/>
                <w:lang w:val="en-US"/>
              </w:rPr>
              <w:t>Neocortex</w:t>
            </w:r>
          </w:p>
        </w:tc>
      </w:tr>
      <w:tr w:rsidR="00454FC3" w14:paraId="60E8FBD6" w14:textId="77777777" w:rsidTr="00454FC3">
        <w:trPr>
          <w:trHeight w:val="720"/>
          <w:jc w:val="center"/>
        </w:trPr>
        <w:tc>
          <w:tcPr>
            <w:tcW w:w="4135" w:type="dxa"/>
            <w:gridSpan w:val="2"/>
            <w:vMerge/>
            <w:tcBorders>
              <w:top w:val="single" w:sz="4" w:space="0" w:color="auto"/>
              <w:left w:val="single" w:sz="4" w:space="0" w:color="auto"/>
              <w:bottom w:val="single" w:sz="4" w:space="0" w:color="auto"/>
              <w:right w:val="single" w:sz="4" w:space="0" w:color="auto"/>
            </w:tcBorders>
            <w:vAlign w:val="center"/>
            <w:hideMark/>
          </w:tcPr>
          <w:p w14:paraId="35230443" w14:textId="77777777" w:rsidR="00454FC3" w:rsidRDefault="00454FC3">
            <w:pPr>
              <w:rPr>
                <w:rFonts w:cstheme="minorHAnsi"/>
                <w:b/>
                <w:bCs/>
                <w:sz w:val="24"/>
                <w:szCs w:val="24"/>
                <w:lang w:val="en-US"/>
              </w:rPr>
            </w:pPr>
          </w:p>
        </w:tc>
        <w:tc>
          <w:tcPr>
            <w:tcW w:w="742" w:type="dxa"/>
            <w:tcBorders>
              <w:top w:val="single" w:sz="4" w:space="0" w:color="auto"/>
              <w:left w:val="single" w:sz="4" w:space="0" w:color="auto"/>
              <w:bottom w:val="single" w:sz="4" w:space="0" w:color="auto"/>
              <w:right w:val="single" w:sz="4" w:space="0" w:color="auto"/>
            </w:tcBorders>
            <w:vAlign w:val="center"/>
            <w:hideMark/>
          </w:tcPr>
          <w:p w14:paraId="1B6755B5" w14:textId="77777777" w:rsidR="00454FC3" w:rsidRDefault="00454FC3">
            <w:pPr>
              <w:jc w:val="center"/>
              <w:rPr>
                <w:rFonts w:cstheme="minorHAnsi"/>
                <w:b/>
                <w:bCs/>
                <w:sz w:val="24"/>
                <w:szCs w:val="24"/>
                <w:lang w:val="en-US"/>
              </w:rPr>
            </w:pPr>
            <w:r>
              <w:rPr>
                <w:rFonts w:cstheme="minorHAnsi"/>
                <w:b/>
                <w:bCs/>
                <w:sz w:val="24"/>
                <w:szCs w:val="24"/>
                <w:lang w:val="en-US"/>
              </w:rPr>
              <w:t xml:space="preserve">TAD </w:t>
            </w:r>
          </w:p>
          <w:p w14:paraId="664FD2A6" w14:textId="77777777" w:rsidR="00454FC3" w:rsidRDefault="00454FC3">
            <w:pPr>
              <w:jc w:val="center"/>
              <w:rPr>
                <w:rFonts w:cstheme="minorHAnsi"/>
                <w:b/>
                <w:bCs/>
                <w:sz w:val="24"/>
                <w:szCs w:val="24"/>
                <w:lang w:val="en-US"/>
              </w:rPr>
            </w:pPr>
            <w:r>
              <w:rPr>
                <w:rFonts w:cstheme="minorHAnsi"/>
                <w:b/>
                <w:bCs/>
                <w:sz w:val="16"/>
                <w:szCs w:val="16"/>
                <w:lang w:val="en-US"/>
              </w:rPr>
              <w:t>(N=25</w:t>
            </w:r>
            <w:r>
              <w:rPr>
                <w:rFonts w:cstheme="minorHAnsi"/>
                <w:b/>
                <w:bCs/>
                <w:sz w:val="18"/>
                <w:szCs w:val="18"/>
                <w:lang w:val="en-US"/>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1F51189A" w14:textId="77777777" w:rsidR="00454FC3" w:rsidRDefault="00454FC3">
            <w:pPr>
              <w:jc w:val="center"/>
              <w:rPr>
                <w:rFonts w:cstheme="minorHAnsi"/>
                <w:b/>
                <w:bCs/>
                <w:sz w:val="24"/>
                <w:szCs w:val="24"/>
                <w:lang w:val="en-US"/>
              </w:rPr>
            </w:pPr>
            <w:r>
              <w:rPr>
                <w:rFonts w:cstheme="minorHAnsi"/>
                <w:b/>
                <w:bCs/>
                <w:sz w:val="24"/>
                <w:szCs w:val="24"/>
                <w:lang w:val="en-US"/>
              </w:rPr>
              <w:t>LP</w:t>
            </w:r>
          </w:p>
          <w:p w14:paraId="05298DD0" w14:textId="77777777" w:rsidR="00454FC3" w:rsidRDefault="00454FC3">
            <w:pPr>
              <w:jc w:val="center"/>
              <w:rPr>
                <w:rFonts w:cstheme="minorHAnsi"/>
                <w:b/>
                <w:bCs/>
                <w:sz w:val="16"/>
                <w:szCs w:val="16"/>
                <w:lang w:val="en-US"/>
              </w:rPr>
            </w:pPr>
            <w:r>
              <w:rPr>
                <w:rFonts w:cstheme="minorHAnsi"/>
                <w:b/>
                <w:bCs/>
                <w:sz w:val="16"/>
                <w:szCs w:val="16"/>
                <w:lang w:val="en-US"/>
              </w:rPr>
              <w:t>(N=5)</w:t>
            </w:r>
          </w:p>
        </w:tc>
        <w:tc>
          <w:tcPr>
            <w:tcW w:w="742" w:type="dxa"/>
            <w:tcBorders>
              <w:top w:val="single" w:sz="4" w:space="0" w:color="auto"/>
              <w:left w:val="single" w:sz="4" w:space="0" w:color="auto"/>
              <w:bottom w:val="single" w:sz="4" w:space="0" w:color="auto"/>
              <w:right w:val="single" w:sz="4" w:space="0" w:color="auto"/>
            </w:tcBorders>
            <w:vAlign w:val="center"/>
            <w:hideMark/>
          </w:tcPr>
          <w:p w14:paraId="26320B14" w14:textId="77777777" w:rsidR="00454FC3" w:rsidRDefault="00454FC3">
            <w:pPr>
              <w:jc w:val="center"/>
              <w:rPr>
                <w:rFonts w:cstheme="minorHAnsi"/>
                <w:b/>
                <w:bCs/>
                <w:sz w:val="24"/>
                <w:szCs w:val="24"/>
                <w:lang w:val="en-US"/>
              </w:rPr>
            </w:pPr>
            <w:r>
              <w:rPr>
                <w:rFonts w:cstheme="minorHAnsi"/>
                <w:b/>
                <w:bCs/>
                <w:sz w:val="24"/>
                <w:szCs w:val="24"/>
                <w:lang w:val="en-US"/>
              </w:rPr>
              <w:t>CP</w:t>
            </w:r>
          </w:p>
          <w:p w14:paraId="68DFBFAD" w14:textId="77777777" w:rsidR="00454FC3" w:rsidRDefault="00454FC3">
            <w:pPr>
              <w:jc w:val="center"/>
              <w:rPr>
                <w:rFonts w:cstheme="minorHAnsi"/>
                <w:b/>
                <w:bCs/>
                <w:sz w:val="16"/>
                <w:szCs w:val="16"/>
                <w:lang w:val="en-US"/>
              </w:rPr>
            </w:pPr>
            <w:r>
              <w:rPr>
                <w:rFonts w:cstheme="minorHAnsi"/>
                <w:b/>
                <w:bCs/>
                <w:sz w:val="16"/>
                <w:szCs w:val="16"/>
                <w:lang w:val="en-US"/>
              </w:rPr>
              <w:t>(N=13)</w:t>
            </w:r>
          </w:p>
        </w:tc>
        <w:tc>
          <w:tcPr>
            <w:tcW w:w="743" w:type="dxa"/>
            <w:tcBorders>
              <w:top w:val="single" w:sz="4" w:space="0" w:color="auto"/>
              <w:left w:val="single" w:sz="4" w:space="0" w:color="auto"/>
              <w:bottom w:val="single" w:sz="4" w:space="0" w:color="auto"/>
              <w:right w:val="single" w:sz="4" w:space="0" w:color="auto"/>
            </w:tcBorders>
            <w:vAlign w:val="center"/>
            <w:hideMark/>
          </w:tcPr>
          <w:p w14:paraId="6AC93FA3" w14:textId="77777777" w:rsidR="00454FC3" w:rsidRDefault="00454FC3">
            <w:pPr>
              <w:jc w:val="center"/>
              <w:rPr>
                <w:rFonts w:cstheme="minorHAnsi"/>
                <w:b/>
                <w:bCs/>
                <w:sz w:val="24"/>
                <w:szCs w:val="24"/>
                <w:lang w:val="en-US"/>
              </w:rPr>
            </w:pPr>
            <w:r>
              <w:rPr>
                <w:rFonts w:cstheme="minorHAnsi"/>
                <w:b/>
                <w:bCs/>
                <w:sz w:val="24"/>
                <w:szCs w:val="24"/>
                <w:lang w:val="en-US"/>
              </w:rPr>
              <w:t>MT</w:t>
            </w:r>
          </w:p>
          <w:p w14:paraId="459B50B8" w14:textId="77777777" w:rsidR="00454FC3" w:rsidRDefault="00454FC3">
            <w:pPr>
              <w:jc w:val="center"/>
              <w:rPr>
                <w:rFonts w:cstheme="minorHAnsi"/>
                <w:b/>
                <w:bCs/>
                <w:sz w:val="16"/>
                <w:szCs w:val="16"/>
                <w:lang w:val="en-US"/>
              </w:rPr>
            </w:pPr>
            <w:r>
              <w:rPr>
                <w:rFonts w:cstheme="minorHAnsi"/>
                <w:b/>
                <w:bCs/>
                <w:sz w:val="16"/>
                <w:szCs w:val="16"/>
                <w:lang w:val="en-US"/>
              </w:rPr>
              <w:t>(N=18)</w:t>
            </w:r>
          </w:p>
        </w:tc>
        <w:tc>
          <w:tcPr>
            <w:tcW w:w="742" w:type="dxa"/>
            <w:tcBorders>
              <w:top w:val="single" w:sz="4" w:space="0" w:color="auto"/>
              <w:left w:val="single" w:sz="4" w:space="0" w:color="auto"/>
              <w:bottom w:val="single" w:sz="4" w:space="0" w:color="auto"/>
              <w:right w:val="single" w:sz="4" w:space="0" w:color="auto"/>
            </w:tcBorders>
            <w:vAlign w:val="center"/>
            <w:hideMark/>
          </w:tcPr>
          <w:p w14:paraId="72746A19" w14:textId="77777777" w:rsidR="00454FC3" w:rsidRDefault="00454FC3">
            <w:pPr>
              <w:jc w:val="center"/>
              <w:rPr>
                <w:rFonts w:cstheme="minorHAnsi"/>
                <w:b/>
                <w:bCs/>
                <w:sz w:val="24"/>
                <w:szCs w:val="24"/>
                <w:lang w:val="en-US"/>
              </w:rPr>
            </w:pPr>
            <w:r>
              <w:rPr>
                <w:rFonts w:cstheme="minorHAnsi"/>
                <w:b/>
                <w:bCs/>
                <w:sz w:val="24"/>
                <w:szCs w:val="24"/>
                <w:lang w:val="en-US"/>
              </w:rPr>
              <w:t xml:space="preserve">TAD </w:t>
            </w:r>
          </w:p>
          <w:p w14:paraId="77173751" w14:textId="77777777" w:rsidR="00454FC3" w:rsidRDefault="00454FC3">
            <w:pPr>
              <w:jc w:val="center"/>
              <w:rPr>
                <w:rFonts w:cstheme="minorHAnsi"/>
                <w:b/>
                <w:bCs/>
                <w:sz w:val="24"/>
                <w:szCs w:val="24"/>
                <w:lang w:val="en-US"/>
              </w:rPr>
            </w:pPr>
            <w:r>
              <w:rPr>
                <w:rFonts w:cstheme="minorHAnsi"/>
                <w:b/>
                <w:bCs/>
                <w:sz w:val="16"/>
                <w:szCs w:val="16"/>
                <w:lang w:val="en-US"/>
              </w:rPr>
              <w:t>(N=25</w:t>
            </w:r>
            <w:r>
              <w:rPr>
                <w:rFonts w:cstheme="minorHAnsi"/>
                <w:b/>
                <w:bCs/>
                <w:sz w:val="18"/>
                <w:szCs w:val="18"/>
                <w:lang w:val="en-US"/>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50B2108A" w14:textId="77777777" w:rsidR="00454FC3" w:rsidRDefault="00454FC3">
            <w:pPr>
              <w:jc w:val="center"/>
              <w:rPr>
                <w:rFonts w:cstheme="minorHAnsi"/>
                <w:b/>
                <w:bCs/>
                <w:sz w:val="24"/>
                <w:szCs w:val="24"/>
                <w:lang w:val="en-US"/>
              </w:rPr>
            </w:pPr>
            <w:r>
              <w:rPr>
                <w:rFonts w:cstheme="minorHAnsi"/>
                <w:b/>
                <w:bCs/>
                <w:sz w:val="24"/>
                <w:szCs w:val="24"/>
                <w:lang w:val="en-US"/>
              </w:rPr>
              <w:t>LP</w:t>
            </w:r>
          </w:p>
          <w:p w14:paraId="5A31708C" w14:textId="77777777" w:rsidR="00454FC3" w:rsidRDefault="00454FC3">
            <w:pPr>
              <w:jc w:val="center"/>
              <w:rPr>
                <w:rFonts w:cstheme="minorHAnsi"/>
                <w:b/>
                <w:bCs/>
                <w:sz w:val="24"/>
                <w:szCs w:val="24"/>
                <w:lang w:val="en-US"/>
              </w:rPr>
            </w:pPr>
            <w:r>
              <w:rPr>
                <w:rFonts w:cstheme="minorHAnsi"/>
                <w:b/>
                <w:bCs/>
                <w:sz w:val="16"/>
                <w:szCs w:val="16"/>
                <w:lang w:val="en-US"/>
              </w:rPr>
              <w:t>(N=5)</w:t>
            </w:r>
          </w:p>
        </w:tc>
        <w:tc>
          <w:tcPr>
            <w:tcW w:w="742" w:type="dxa"/>
            <w:tcBorders>
              <w:top w:val="single" w:sz="4" w:space="0" w:color="auto"/>
              <w:left w:val="single" w:sz="4" w:space="0" w:color="auto"/>
              <w:bottom w:val="single" w:sz="4" w:space="0" w:color="auto"/>
              <w:right w:val="single" w:sz="4" w:space="0" w:color="auto"/>
            </w:tcBorders>
            <w:vAlign w:val="center"/>
            <w:hideMark/>
          </w:tcPr>
          <w:p w14:paraId="35B792B6" w14:textId="77777777" w:rsidR="00454FC3" w:rsidRDefault="00454FC3">
            <w:pPr>
              <w:jc w:val="center"/>
              <w:rPr>
                <w:rFonts w:cstheme="minorHAnsi"/>
                <w:b/>
                <w:bCs/>
                <w:sz w:val="24"/>
                <w:szCs w:val="24"/>
                <w:lang w:val="en-US"/>
              </w:rPr>
            </w:pPr>
            <w:r>
              <w:rPr>
                <w:rFonts w:cstheme="minorHAnsi"/>
                <w:b/>
                <w:bCs/>
                <w:sz w:val="24"/>
                <w:szCs w:val="24"/>
                <w:lang w:val="en-US"/>
              </w:rPr>
              <w:t>CP</w:t>
            </w:r>
          </w:p>
          <w:p w14:paraId="5E842084" w14:textId="77777777" w:rsidR="00454FC3" w:rsidRDefault="00454FC3">
            <w:pPr>
              <w:jc w:val="center"/>
              <w:rPr>
                <w:rFonts w:cstheme="minorHAnsi"/>
                <w:b/>
                <w:bCs/>
                <w:sz w:val="24"/>
                <w:szCs w:val="24"/>
                <w:lang w:val="en-US"/>
              </w:rPr>
            </w:pPr>
            <w:r>
              <w:rPr>
                <w:rFonts w:cstheme="minorHAnsi"/>
                <w:b/>
                <w:bCs/>
                <w:sz w:val="16"/>
                <w:szCs w:val="16"/>
                <w:lang w:val="en-US"/>
              </w:rPr>
              <w:t>(N=13)</w:t>
            </w:r>
          </w:p>
        </w:tc>
        <w:tc>
          <w:tcPr>
            <w:tcW w:w="743" w:type="dxa"/>
            <w:tcBorders>
              <w:top w:val="single" w:sz="4" w:space="0" w:color="auto"/>
              <w:left w:val="single" w:sz="4" w:space="0" w:color="auto"/>
              <w:bottom w:val="single" w:sz="4" w:space="0" w:color="auto"/>
              <w:right w:val="single" w:sz="4" w:space="0" w:color="auto"/>
            </w:tcBorders>
            <w:vAlign w:val="center"/>
            <w:hideMark/>
          </w:tcPr>
          <w:p w14:paraId="0DE03DF9" w14:textId="77777777" w:rsidR="00454FC3" w:rsidRDefault="00454FC3">
            <w:pPr>
              <w:jc w:val="center"/>
              <w:rPr>
                <w:rFonts w:cstheme="minorHAnsi"/>
                <w:b/>
                <w:bCs/>
                <w:sz w:val="24"/>
                <w:szCs w:val="24"/>
                <w:lang w:val="en-US"/>
              </w:rPr>
            </w:pPr>
            <w:r>
              <w:rPr>
                <w:rFonts w:cstheme="minorHAnsi"/>
                <w:b/>
                <w:bCs/>
                <w:sz w:val="24"/>
                <w:szCs w:val="24"/>
                <w:lang w:val="en-US"/>
              </w:rPr>
              <w:t>MT</w:t>
            </w:r>
          </w:p>
          <w:p w14:paraId="6EB64103" w14:textId="77777777" w:rsidR="00454FC3" w:rsidRDefault="00454FC3">
            <w:pPr>
              <w:jc w:val="center"/>
              <w:rPr>
                <w:rFonts w:cstheme="minorHAnsi"/>
                <w:b/>
                <w:bCs/>
                <w:sz w:val="24"/>
                <w:szCs w:val="24"/>
                <w:lang w:val="en-US"/>
              </w:rPr>
            </w:pPr>
            <w:r>
              <w:rPr>
                <w:rFonts w:cstheme="minorHAnsi"/>
                <w:b/>
                <w:bCs/>
                <w:sz w:val="16"/>
                <w:szCs w:val="16"/>
                <w:lang w:val="en-US"/>
              </w:rPr>
              <w:t>(N=18)</w:t>
            </w:r>
          </w:p>
        </w:tc>
      </w:tr>
      <w:tr w:rsidR="00454FC3" w14:paraId="389FC9BD" w14:textId="77777777" w:rsidTr="00454FC3">
        <w:trPr>
          <w:trHeight w:val="720"/>
          <w:jc w:val="center"/>
        </w:trPr>
        <w:tc>
          <w:tcPr>
            <w:tcW w:w="895" w:type="dxa"/>
            <w:vMerge w:val="restart"/>
            <w:tcBorders>
              <w:top w:val="single" w:sz="4" w:space="0" w:color="auto"/>
              <w:left w:val="single" w:sz="4" w:space="0" w:color="auto"/>
              <w:bottom w:val="single" w:sz="4" w:space="0" w:color="auto"/>
              <w:right w:val="single" w:sz="4" w:space="0" w:color="auto"/>
            </w:tcBorders>
            <w:vAlign w:val="center"/>
            <w:hideMark/>
          </w:tcPr>
          <w:p w14:paraId="6512225F" w14:textId="77777777" w:rsidR="00454FC3" w:rsidRDefault="00454FC3">
            <w:pPr>
              <w:jc w:val="center"/>
              <w:rPr>
                <w:rFonts w:cstheme="minorHAnsi"/>
                <w:sz w:val="24"/>
                <w:szCs w:val="24"/>
                <w:lang w:val="en-US"/>
              </w:rPr>
            </w:pPr>
            <w:r>
              <w:rPr>
                <w:rFonts w:cstheme="minorHAnsi"/>
                <w:sz w:val="24"/>
                <w:szCs w:val="24"/>
                <w:lang w:val="en-US"/>
              </w:rPr>
              <w:t>MMSE</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3BD8A5B" w14:textId="77777777" w:rsidR="00454FC3" w:rsidRDefault="00454FC3">
            <w:pPr>
              <w:jc w:val="center"/>
              <w:rPr>
                <w:rFonts w:cstheme="minorHAnsi"/>
                <w:sz w:val="24"/>
                <w:szCs w:val="24"/>
                <w:lang w:val="en-US"/>
              </w:rPr>
            </w:pPr>
            <w:r>
              <w:rPr>
                <w:rFonts w:cstheme="minorHAnsi"/>
                <w:sz w:val="24"/>
                <w:szCs w:val="24"/>
                <w:lang w:val="en-US"/>
              </w:rPr>
              <w:t>Retrospective to Baseline change</w:t>
            </w:r>
          </w:p>
        </w:tc>
        <w:tc>
          <w:tcPr>
            <w:tcW w:w="742" w:type="dxa"/>
            <w:tcBorders>
              <w:top w:val="single" w:sz="4" w:space="0" w:color="auto"/>
              <w:left w:val="single" w:sz="4" w:space="0" w:color="auto"/>
              <w:bottom w:val="single" w:sz="4" w:space="0" w:color="auto"/>
              <w:right w:val="single" w:sz="4" w:space="0" w:color="auto"/>
            </w:tcBorders>
            <w:vAlign w:val="center"/>
            <w:hideMark/>
          </w:tcPr>
          <w:p w14:paraId="1971717E" w14:textId="77777777" w:rsidR="00454FC3" w:rsidRDefault="00454FC3">
            <w:pPr>
              <w:jc w:val="center"/>
              <w:rPr>
                <w:rFonts w:cstheme="minorHAnsi"/>
                <w:sz w:val="24"/>
                <w:szCs w:val="24"/>
                <w:lang w:val="en-US"/>
              </w:rPr>
            </w:pPr>
            <w:r>
              <w:rPr>
                <w:rFonts w:cstheme="minorHAnsi"/>
                <w:sz w:val="24"/>
                <w:szCs w:val="24"/>
                <w:lang w:val="en-US"/>
              </w:rPr>
              <w:t>0.23</w:t>
            </w:r>
          </w:p>
        </w:tc>
        <w:tc>
          <w:tcPr>
            <w:tcW w:w="743" w:type="dxa"/>
            <w:tcBorders>
              <w:top w:val="single" w:sz="4" w:space="0" w:color="auto"/>
              <w:left w:val="single" w:sz="4" w:space="0" w:color="auto"/>
              <w:bottom w:val="single" w:sz="4" w:space="0" w:color="auto"/>
              <w:right w:val="single" w:sz="4" w:space="0" w:color="auto"/>
            </w:tcBorders>
            <w:vAlign w:val="center"/>
            <w:hideMark/>
          </w:tcPr>
          <w:p w14:paraId="301BBD99" w14:textId="77777777" w:rsidR="00454FC3" w:rsidRDefault="00454FC3">
            <w:pPr>
              <w:jc w:val="center"/>
              <w:rPr>
                <w:rFonts w:cstheme="minorHAnsi"/>
                <w:sz w:val="24"/>
                <w:szCs w:val="24"/>
                <w:lang w:val="en-US"/>
              </w:rPr>
            </w:pPr>
            <w:r>
              <w:rPr>
                <w:rFonts w:cstheme="minorHAnsi"/>
                <w:sz w:val="24"/>
                <w:szCs w:val="24"/>
                <w:lang w:val="en-US"/>
              </w:rPr>
              <w:t>0.94</w:t>
            </w:r>
          </w:p>
        </w:tc>
        <w:tc>
          <w:tcPr>
            <w:tcW w:w="742" w:type="dxa"/>
            <w:tcBorders>
              <w:top w:val="single" w:sz="4" w:space="0" w:color="auto"/>
              <w:left w:val="single" w:sz="4" w:space="0" w:color="auto"/>
              <w:bottom w:val="single" w:sz="4" w:space="0" w:color="auto"/>
              <w:right w:val="single" w:sz="4" w:space="0" w:color="auto"/>
            </w:tcBorders>
            <w:vAlign w:val="center"/>
            <w:hideMark/>
          </w:tcPr>
          <w:p w14:paraId="334573B8" w14:textId="77777777" w:rsidR="00454FC3" w:rsidRDefault="00454FC3">
            <w:pPr>
              <w:jc w:val="center"/>
              <w:rPr>
                <w:rFonts w:cstheme="minorHAnsi"/>
                <w:sz w:val="24"/>
                <w:szCs w:val="24"/>
                <w:lang w:val="en-US"/>
              </w:rPr>
            </w:pPr>
            <w:r>
              <w:rPr>
                <w:rFonts w:cstheme="minorHAnsi"/>
                <w:sz w:val="24"/>
                <w:szCs w:val="24"/>
                <w:lang w:val="en-US"/>
              </w:rPr>
              <w:t>0.44</w:t>
            </w:r>
          </w:p>
        </w:tc>
        <w:tc>
          <w:tcPr>
            <w:tcW w:w="743" w:type="dxa"/>
            <w:tcBorders>
              <w:top w:val="single" w:sz="4" w:space="0" w:color="auto"/>
              <w:left w:val="single" w:sz="4" w:space="0" w:color="auto"/>
              <w:bottom w:val="single" w:sz="4" w:space="0" w:color="auto"/>
              <w:right w:val="single" w:sz="4" w:space="0" w:color="auto"/>
            </w:tcBorders>
            <w:vAlign w:val="center"/>
            <w:hideMark/>
          </w:tcPr>
          <w:p w14:paraId="0A752B38" w14:textId="77777777" w:rsidR="00454FC3" w:rsidRDefault="00454FC3">
            <w:pPr>
              <w:jc w:val="center"/>
              <w:rPr>
                <w:rFonts w:cstheme="minorHAnsi"/>
                <w:sz w:val="24"/>
                <w:szCs w:val="24"/>
                <w:lang w:val="en-US"/>
              </w:rPr>
            </w:pPr>
            <w:r>
              <w:rPr>
                <w:rFonts w:cstheme="minorHAnsi"/>
                <w:sz w:val="24"/>
                <w:szCs w:val="24"/>
                <w:lang w:val="en-US"/>
              </w:rPr>
              <w:t>0.08</w:t>
            </w:r>
          </w:p>
        </w:tc>
        <w:tc>
          <w:tcPr>
            <w:tcW w:w="742" w:type="dxa"/>
            <w:tcBorders>
              <w:top w:val="single" w:sz="4" w:space="0" w:color="auto"/>
              <w:left w:val="single" w:sz="4" w:space="0" w:color="auto"/>
              <w:bottom w:val="single" w:sz="4" w:space="0" w:color="auto"/>
              <w:right w:val="single" w:sz="4" w:space="0" w:color="auto"/>
            </w:tcBorders>
            <w:vAlign w:val="center"/>
            <w:hideMark/>
          </w:tcPr>
          <w:p w14:paraId="4C07C0DC" w14:textId="77777777" w:rsidR="00454FC3" w:rsidRDefault="00454FC3">
            <w:pPr>
              <w:jc w:val="center"/>
              <w:rPr>
                <w:rFonts w:cstheme="minorHAnsi"/>
                <w:sz w:val="24"/>
                <w:szCs w:val="24"/>
                <w:lang w:val="en-US"/>
              </w:rPr>
            </w:pPr>
            <w:r>
              <w:rPr>
                <w:rFonts w:cstheme="minorHAnsi"/>
                <w:sz w:val="24"/>
                <w:szCs w:val="24"/>
                <w:lang w:val="en-US"/>
              </w:rPr>
              <w:t>0.15</w:t>
            </w:r>
          </w:p>
        </w:tc>
        <w:tc>
          <w:tcPr>
            <w:tcW w:w="743" w:type="dxa"/>
            <w:tcBorders>
              <w:top w:val="single" w:sz="4" w:space="0" w:color="auto"/>
              <w:left w:val="single" w:sz="4" w:space="0" w:color="auto"/>
              <w:bottom w:val="single" w:sz="4" w:space="0" w:color="auto"/>
              <w:right w:val="single" w:sz="4" w:space="0" w:color="auto"/>
            </w:tcBorders>
            <w:vAlign w:val="center"/>
            <w:hideMark/>
          </w:tcPr>
          <w:p w14:paraId="607E96A1" w14:textId="77777777" w:rsidR="00454FC3" w:rsidRDefault="00454FC3">
            <w:pPr>
              <w:jc w:val="center"/>
              <w:rPr>
                <w:rFonts w:cstheme="minorHAnsi"/>
                <w:sz w:val="24"/>
                <w:szCs w:val="24"/>
                <w:lang w:val="en-US"/>
              </w:rPr>
            </w:pPr>
            <w:r>
              <w:rPr>
                <w:rFonts w:cstheme="minorHAnsi"/>
                <w:sz w:val="24"/>
                <w:szCs w:val="24"/>
                <w:lang w:val="en-US"/>
              </w:rPr>
              <w:t>0.92</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658F1A" w14:textId="77777777" w:rsidR="00454FC3" w:rsidRDefault="00454FC3">
            <w:pPr>
              <w:jc w:val="center"/>
              <w:rPr>
                <w:rFonts w:cstheme="minorHAnsi"/>
                <w:sz w:val="24"/>
                <w:szCs w:val="24"/>
                <w:lang w:val="en-US"/>
              </w:rPr>
            </w:pPr>
            <w:r>
              <w:rPr>
                <w:rFonts w:cstheme="minorHAnsi"/>
                <w:sz w:val="24"/>
                <w:szCs w:val="24"/>
                <w:lang w:val="en-US"/>
              </w:rPr>
              <w:t>0.15</w:t>
            </w:r>
          </w:p>
        </w:tc>
        <w:tc>
          <w:tcPr>
            <w:tcW w:w="743" w:type="dxa"/>
            <w:tcBorders>
              <w:top w:val="single" w:sz="4" w:space="0" w:color="auto"/>
              <w:left w:val="single" w:sz="4" w:space="0" w:color="auto"/>
              <w:bottom w:val="single" w:sz="4" w:space="0" w:color="auto"/>
              <w:right w:val="single" w:sz="4" w:space="0" w:color="auto"/>
            </w:tcBorders>
            <w:vAlign w:val="center"/>
            <w:hideMark/>
          </w:tcPr>
          <w:p w14:paraId="1A2FD8E0" w14:textId="77777777" w:rsidR="00454FC3" w:rsidRDefault="00454FC3">
            <w:pPr>
              <w:jc w:val="center"/>
              <w:rPr>
                <w:rFonts w:cstheme="minorHAnsi"/>
                <w:sz w:val="24"/>
                <w:szCs w:val="24"/>
                <w:lang w:val="en-US"/>
              </w:rPr>
            </w:pPr>
            <w:r>
              <w:rPr>
                <w:rFonts w:cstheme="minorHAnsi"/>
                <w:sz w:val="24"/>
                <w:szCs w:val="24"/>
                <w:lang w:val="en-US"/>
              </w:rPr>
              <w:t>0.17</w:t>
            </w:r>
          </w:p>
        </w:tc>
      </w:tr>
      <w:tr w:rsidR="00454FC3" w14:paraId="60150142" w14:textId="77777777" w:rsidTr="00454FC3">
        <w:trPr>
          <w:trHeight w:val="720"/>
          <w:jc w:val="center"/>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650B329F" w14:textId="77777777" w:rsidR="00454FC3" w:rsidRDefault="00454FC3">
            <w:pPr>
              <w:rPr>
                <w:rFonts w:cstheme="minorHAnsi"/>
                <w:sz w:val="24"/>
                <w:szCs w:val="24"/>
                <w:lang w:val="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9A1EB3B" w14:textId="77777777" w:rsidR="00454FC3" w:rsidRDefault="00454FC3">
            <w:pPr>
              <w:jc w:val="center"/>
              <w:rPr>
                <w:rFonts w:cstheme="minorHAnsi"/>
                <w:sz w:val="24"/>
                <w:szCs w:val="24"/>
                <w:lang w:val="en-US"/>
              </w:rPr>
            </w:pPr>
            <w:r>
              <w:rPr>
                <w:rFonts w:cstheme="minorHAnsi"/>
                <w:sz w:val="24"/>
                <w:szCs w:val="24"/>
                <w:lang w:val="en-US"/>
              </w:rPr>
              <w:t xml:space="preserve">Baseline to Prospective </w:t>
            </w:r>
          </w:p>
          <w:p w14:paraId="53CA1EBC" w14:textId="77777777" w:rsidR="00454FC3" w:rsidRDefault="00454FC3">
            <w:pPr>
              <w:jc w:val="center"/>
              <w:rPr>
                <w:rFonts w:cstheme="minorHAnsi"/>
                <w:sz w:val="24"/>
                <w:szCs w:val="24"/>
                <w:lang w:val="en-US"/>
              </w:rPr>
            </w:pPr>
            <w:r>
              <w:rPr>
                <w:rFonts w:cstheme="minorHAnsi"/>
                <w:sz w:val="24"/>
                <w:szCs w:val="24"/>
                <w:lang w:val="en-US"/>
              </w:rPr>
              <w:t>change</w:t>
            </w:r>
          </w:p>
        </w:tc>
        <w:tc>
          <w:tcPr>
            <w:tcW w:w="742" w:type="dxa"/>
            <w:tcBorders>
              <w:top w:val="single" w:sz="4" w:space="0" w:color="auto"/>
              <w:left w:val="single" w:sz="4" w:space="0" w:color="auto"/>
              <w:bottom w:val="single" w:sz="4" w:space="0" w:color="auto"/>
              <w:right w:val="single" w:sz="4" w:space="0" w:color="auto"/>
            </w:tcBorders>
            <w:vAlign w:val="center"/>
            <w:hideMark/>
          </w:tcPr>
          <w:p w14:paraId="0C09E625" w14:textId="77777777" w:rsidR="00454FC3" w:rsidRDefault="00454FC3">
            <w:pPr>
              <w:jc w:val="center"/>
              <w:rPr>
                <w:rFonts w:cstheme="minorHAnsi"/>
                <w:sz w:val="24"/>
                <w:szCs w:val="24"/>
                <w:lang w:val="en-US"/>
              </w:rPr>
            </w:pPr>
            <w:r>
              <w:rPr>
                <w:rFonts w:cstheme="minorHAnsi"/>
                <w:sz w:val="24"/>
                <w:szCs w:val="24"/>
                <w:lang w:val="en-US"/>
              </w:rPr>
              <w:t xml:space="preserve">0.45 </w:t>
            </w:r>
            <w:r>
              <w:rPr>
                <w:rFonts w:cstheme="minorHAnsi"/>
                <w:b/>
                <w:bCs/>
                <w:sz w:val="24"/>
                <w:szCs w:val="24"/>
                <w:lang w:val="en-US"/>
              </w:rPr>
              <w:t>*</w:t>
            </w:r>
            <w:r>
              <w:rPr>
                <w:rFonts w:cstheme="minorHAnsi"/>
                <w:sz w:val="20"/>
                <w:szCs w:val="20"/>
                <w:lang w:val="en-US"/>
              </w:rPr>
              <w:t>τ</w:t>
            </w:r>
          </w:p>
        </w:tc>
        <w:tc>
          <w:tcPr>
            <w:tcW w:w="743" w:type="dxa"/>
            <w:tcBorders>
              <w:top w:val="single" w:sz="4" w:space="0" w:color="auto"/>
              <w:left w:val="single" w:sz="4" w:space="0" w:color="auto"/>
              <w:bottom w:val="single" w:sz="4" w:space="0" w:color="auto"/>
              <w:right w:val="single" w:sz="4" w:space="0" w:color="auto"/>
            </w:tcBorders>
            <w:vAlign w:val="center"/>
            <w:hideMark/>
          </w:tcPr>
          <w:p w14:paraId="72CED6BB" w14:textId="77777777" w:rsidR="00454FC3" w:rsidRDefault="00454FC3">
            <w:pPr>
              <w:jc w:val="center"/>
              <w:rPr>
                <w:rFonts w:cstheme="minorHAnsi"/>
                <w:sz w:val="24"/>
                <w:szCs w:val="24"/>
                <w:lang w:val="en-US"/>
              </w:rPr>
            </w:pPr>
            <w:r>
              <w:rPr>
                <w:rFonts w:cstheme="minorHAnsi"/>
                <w:sz w:val="24"/>
                <w:szCs w:val="24"/>
                <w:lang w:val="en-US"/>
              </w:rPr>
              <w:t>0.82</w:t>
            </w:r>
          </w:p>
        </w:tc>
        <w:tc>
          <w:tcPr>
            <w:tcW w:w="742" w:type="dxa"/>
            <w:tcBorders>
              <w:top w:val="single" w:sz="4" w:space="0" w:color="auto"/>
              <w:left w:val="single" w:sz="4" w:space="0" w:color="auto"/>
              <w:bottom w:val="single" w:sz="4" w:space="0" w:color="auto"/>
              <w:right w:val="single" w:sz="4" w:space="0" w:color="auto"/>
            </w:tcBorders>
            <w:vAlign w:val="center"/>
            <w:hideMark/>
          </w:tcPr>
          <w:p w14:paraId="0410B41B" w14:textId="77777777" w:rsidR="00454FC3" w:rsidRDefault="00454FC3">
            <w:pPr>
              <w:jc w:val="center"/>
              <w:rPr>
                <w:rFonts w:cstheme="minorHAnsi"/>
                <w:sz w:val="24"/>
                <w:szCs w:val="24"/>
                <w:lang w:val="en-US"/>
              </w:rPr>
            </w:pPr>
            <w:r>
              <w:rPr>
                <w:rFonts w:cstheme="minorHAnsi"/>
                <w:sz w:val="24"/>
                <w:szCs w:val="24"/>
                <w:lang w:val="en-US"/>
              </w:rPr>
              <w:t>0.31</w:t>
            </w:r>
          </w:p>
        </w:tc>
        <w:tc>
          <w:tcPr>
            <w:tcW w:w="743" w:type="dxa"/>
            <w:tcBorders>
              <w:top w:val="single" w:sz="4" w:space="0" w:color="auto"/>
              <w:left w:val="single" w:sz="4" w:space="0" w:color="auto"/>
              <w:bottom w:val="single" w:sz="4" w:space="0" w:color="auto"/>
              <w:right w:val="single" w:sz="4" w:space="0" w:color="auto"/>
            </w:tcBorders>
            <w:vAlign w:val="center"/>
            <w:hideMark/>
          </w:tcPr>
          <w:p w14:paraId="0FDA2024" w14:textId="77777777" w:rsidR="00454FC3" w:rsidRDefault="00454FC3">
            <w:pPr>
              <w:jc w:val="center"/>
              <w:rPr>
                <w:rFonts w:cstheme="minorHAnsi"/>
                <w:sz w:val="24"/>
                <w:szCs w:val="24"/>
                <w:lang w:val="en-US"/>
              </w:rPr>
            </w:pPr>
            <w:r>
              <w:rPr>
                <w:rFonts w:cstheme="minorHAnsi"/>
                <w:sz w:val="24"/>
                <w:szCs w:val="24"/>
                <w:lang w:val="en-US"/>
              </w:rPr>
              <w:t>0.29</w:t>
            </w:r>
          </w:p>
        </w:tc>
        <w:tc>
          <w:tcPr>
            <w:tcW w:w="742" w:type="dxa"/>
            <w:tcBorders>
              <w:top w:val="single" w:sz="4" w:space="0" w:color="auto"/>
              <w:left w:val="single" w:sz="4" w:space="0" w:color="auto"/>
              <w:bottom w:val="single" w:sz="4" w:space="0" w:color="auto"/>
              <w:right w:val="single" w:sz="4" w:space="0" w:color="auto"/>
            </w:tcBorders>
            <w:vAlign w:val="center"/>
            <w:hideMark/>
          </w:tcPr>
          <w:p w14:paraId="3E0FBEA0" w14:textId="77777777" w:rsidR="00454FC3" w:rsidRDefault="00454FC3">
            <w:pPr>
              <w:jc w:val="center"/>
              <w:rPr>
                <w:rFonts w:cstheme="minorHAnsi"/>
                <w:sz w:val="24"/>
                <w:szCs w:val="24"/>
                <w:lang w:val="en-US"/>
              </w:rPr>
            </w:pPr>
            <w:r>
              <w:rPr>
                <w:rFonts w:cstheme="minorHAnsi"/>
                <w:sz w:val="24"/>
                <w:szCs w:val="24"/>
                <w:lang w:val="en-US"/>
              </w:rPr>
              <w:t xml:space="preserve">0.48 </w:t>
            </w:r>
            <w:r>
              <w:rPr>
                <w:rFonts w:cstheme="minorHAnsi"/>
                <w:b/>
                <w:bCs/>
                <w:sz w:val="24"/>
                <w:szCs w:val="24"/>
                <w:lang w:val="en-US"/>
              </w:rPr>
              <w:t>*</w:t>
            </w:r>
            <w:r>
              <w:rPr>
                <w:rFonts w:cstheme="minorHAnsi"/>
                <w:sz w:val="20"/>
                <w:szCs w:val="20"/>
                <w:lang w:val="en-US"/>
              </w:rPr>
              <w:t>τα</w:t>
            </w:r>
          </w:p>
        </w:tc>
        <w:tc>
          <w:tcPr>
            <w:tcW w:w="743" w:type="dxa"/>
            <w:tcBorders>
              <w:top w:val="single" w:sz="4" w:space="0" w:color="auto"/>
              <w:left w:val="single" w:sz="4" w:space="0" w:color="auto"/>
              <w:bottom w:val="single" w:sz="4" w:space="0" w:color="auto"/>
              <w:right w:val="single" w:sz="4" w:space="0" w:color="auto"/>
            </w:tcBorders>
            <w:vAlign w:val="center"/>
            <w:hideMark/>
          </w:tcPr>
          <w:p w14:paraId="7D10C6C7" w14:textId="77777777" w:rsidR="00454FC3" w:rsidRDefault="00454FC3">
            <w:pPr>
              <w:jc w:val="center"/>
              <w:rPr>
                <w:rFonts w:cstheme="minorHAnsi"/>
                <w:sz w:val="24"/>
                <w:szCs w:val="24"/>
                <w:lang w:val="en-US"/>
              </w:rPr>
            </w:pPr>
            <w:r>
              <w:rPr>
                <w:rFonts w:cstheme="minorHAnsi"/>
                <w:sz w:val="24"/>
                <w:szCs w:val="24"/>
                <w:lang w:val="en-US"/>
              </w:rPr>
              <w:t>0.81</w:t>
            </w:r>
          </w:p>
        </w:tc>
        <w:tc>
          <w:tcPr>
            <w:tcW w:w="742" w:type="dxa"/>
            <w:tcBorders>
              <w:top w:val="single" w:sz="4" w:space="0" w:color="auto"/>
              <w:left w:val="single" w:sz="4" w:space="0" w:color="auto"/>
              <w:bottom w:val="single" w:sz="4" w:space="0" w:color="auto"/>
              <w:right w:val="single" w:sz="4" w:space="0" w:color="auto"/>
            </w:tcBorders>
            <w:vAlign w:val="center"/>
            <w:hideMark/>
          </w:tcPr>
          <w:p w14:paraId="07A6CB83" w14:textId="77777777" w:rsidR="00454FC3" w:rsidRDefault="00454FC3">
            <w:pPr>
              <w:jc w:val="center"/>
              <w:rPr>
                <w:rFonts w:cstheme="minorHAnsi"/>
                <w:sz w:val="24"/>
                <w:szCs w:val="24"/>
                <w:lang w:val="en-US"/>
              </w:rPr>
            </w:pPr>
            <w:r>
              <w:rPr>
                <w:rFonts w:cstheme="minorHAnsi"/>
                <w:sz w:val="24"/>
                <w:szCs w:val="24"/>
                <w:lang w:val="en-US"/>
              </w:rPr>
              <w:t>0.35</w:t>
            </w:r>
          </w:p>
        </w:tc>
        <w:tc>
          <w:tcPr>
            <w:tcW w:w="743" w:type="dxa"/>
            <w:tcBorders>
              <w:top w:val="single" w:sz="4" w:space="0" w:color="auto"/>
              <w:left w:val="single" w:sz="4" w:space="0" w:color="auto"/>
              <w:bottom w:val="single" w:sz="4" w:space="0" w:color="auto"/>
              <w:right w:val="single" w:sz="4" w:space="0" w:color="auto"/>
            </w:tcBorders>
            <w:vAlign w:val="center"/>
            <w:hideMark/>
          </w:tcPr>
          <w:p w14:paraId="24DA26F3" w14:textId="77777777" w:rsidR="00454FC3" w:rsidRDefault="00454FC3">
            <w:pPr>
              <w:jc w:val="center"/>
              <w:rPr>
                <w:rFonts w:cstheme="minorHAnsi"/>
                <w:sz w:val="24"/>
                <w:szCs w:val="24"/>
                <w:lang w:val="en-US"/>
              </w:rPr>
            </w:pPr>
            <w:r>
              <w:rPr>
                <w:rFonts w:cstheme="minorHAnsi"/>
                <w:sz w:val="24"/>
                <w:szCs w:val="24"/>
                <w:lang w:val="en-US"/>
              </w:rPr>
              <w:t>0.19</w:t>
            </w:r>
          </w:p>
        </w:tc>
      </w:tr>
      <w:tr w:rsidR="00454FC3" w14:paraId="0CA9AEA1" w14:textId="77777777" w:rsidTr="00454FC3">
        <w:trPr>
          <w:trHeight w:val="720"/>
          <w:jc w:val="center"/>
        </w:trPr>
        <w:tc>
          <w:tcPr>
            <w:tcW w:w="895" w:type="dxa"/>
            <w:vMerge w:val="restart"/>
            <w:tcBorders>
              <w:top w:val="single" w:sz="4" w:space="0" w:color="auto"/>
              <w:left w:val="single" w:sz="4" w:space="0" w:color="auto"/>
              <w:bottom w:val="single" w:sz="4" w:space="0" w:color="auto"/>
              <w:right w:val="single" w:sz="4" w:space="0" w:color="auto"/>
            </w:tcBorders>
            <w:vAlign w:val="center"/>
            <w:hideMark/>
          </w:tcPr>
          <w:p w14:paraId="20DE17AC" w14:textId="77777777" w:rsidR="00454FC3" w:rsidRDefault="00454FC3">
            <w:pPr>
              <w:jc w:val="center"/>
              <w:rPr>
                <w:rFonts w:cstheme="minorHAnsi"/>
                <w:sz w:val="24"/>
                <w:szCs w:val="24"/>
                <w:lang w:val="en-US"/>
              </w:rPr>
            </w:pPr>
            <w:r>
              <w:rPr>
                <w:rFonts w:cstheme="minorHAnsi"/>
                <w:sz w:val="24"/>
                <w:szCs w:val="24"/>
                <w:lang w:val="en-US"/>
              </w:rPr>
              <w:t>ADNI-MEM</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33EDB09" w14:textId="77777777" w:rsidR="00454FC3" w:rsidRDefault="00454FC3">
            <w:pPr>
              <w:jc w:val="center"/>
              <w:rPr>
                <w:rFonts w:cstheme="minorHAnsi"/>
                <w:sz w:val="24"/>
                <w:szCs w:val="24"/>
                <w:lang w:val="en-US"/>
              </w:rPr>
            </w:pPr>
            <w:r>
              <w:rPr>
                <w:rFonts w:cstheme="minorHAnsi"/>
                <w:sz w:val="24"/>
                <w:szCs w:val="24"/>
                <w:lang w:val="en-US"/>
              </w:rPr>
              <w:t>Retrospective to Baseline change</w:t>
            </w:r>
          </w:p>
        </w:tc>
        <w:tc>
          <w:tcPr>
            <w:tcW w:w="742" w:type="dxa"/>
            <w:tcBorders>
              <w:top w:val="single" w:sz="4" w:space="0" w:color="auto"/>
              <w:left w:val="single" w:sz="4" w:space="0" w:color="auto"/>
              <w:bottom w:val="single" w:sz="4" w:space="0" w:color="auto"/>
              <w:right w:val="single" w:sz="4" w:space="0" w:color="auto"/>
            </w:tcBorders>
            <w:vAlign w:val="center"/>
            <w:hideMark/>
          </w:tcPr>
          <w:p w14:paraId="1D658891" w14:textId="77777777" w:rsidR="00454FC3" w:rsidRDefault="00454FC3">
            <w:pPr>
              <w:jc w:val="center"/>
              <w:rPr>
                <w:rFonts w:cstheme="minorHAnsi"/>
                <w:sz w:val="24"/>
                <w:szCs w:val="24"/>
                <w:lang w:val="en-US"/>
              </w:rPr>
            </w:pPr>
            <w:r>
              <w:rPr>
                <w:rFonts w:cstheme="minorHAnsi"/>
                <w:sz w:val="24"/>
                <w:szCs w:val="24"/>
                <w:lang w:val="en-US"/>
              </w:rPr>
              <w:t>0.14</w:t>
            </w:r>
          </w:p>
        </w:tc>
        <w:tc>
          <w:tcPr>
            <w:tcW w:w="743" w:type="dxa"/>
            <w:tcBorders>
              <w:top w:val="single" w:sz="4" w:space="0" w:color="auto"/>
              <w:left w:val="single" w:sz="4" w:space="0" w:color="auto"/>
              <w:bottom w:val="single" w:sz="4" w:space="0" w:color="auto"/>
              <w:right w:val="single" w:sz="4" w:space="0" w:color="auto"/>
            </w:tcBorders>
            <w:vAlign w:val="center"/>
            <w:hideMark/>
          </w:tcPr>
          <w:p w14:paraId="5B34E12B" w14:textId="77777777" w:rsidR="00454FC3" w:rsidRDefault="00454FC3">
            <w:pPr>
              <w:jc w:val="center"/>
              <w:rPr>
                <w:rFonts w:cstheme="minorHAnsi"/>
                <w:sz w:val="24"/>
                <w:szCs w:val="24"/>
                <w:lang w:val="en-US"/>
              </w:rPr>
            </w:pPr>
            <w:r>
              <w:rPr>
                <w:rFonts w:cstheme="minorHAnsi"/>
                <w:sz w:val="24"/>
                <w:szCs w:val="24"/>
                <w:lang w:val="en-US"/>
              </w:rPr>
              <w:t>0.99</w:t>
            </w:r>
          </w:p>
        </w:tc>
        <w:tc>
          <w:tcPr>
            <w:tcW w:w="742" w:type="dxa"/>
            <w:tcBorders>
              <w:top w:val="single" w:sz="4" w:space="0" w:color="auto"/>
              <w:left w:val="single" w:sz="4" w:space="0" w:color="auto"/>
              <w:bottom w:val="single" w:sz="4" w:space="0" w:color="auto"/>
              <w:right w:val="single" w:sz="4" w:space="0" w:color="auto"/>
            </w:tcBorders>
            <w:vAlign w:val="center"/>
            <w:hideMark/>
          </w:tcPr>
          <w:p w14:paraId="16AF0BD6" w14:textId="77777777" w:rsidR="00454FC3" w:rsidRDefault="00454FC3">
            <w:pPr>
              <w:jc w:val="center"/>
              <w:rPr>
                <w:rFonts w:cstheme="minorHAnsi"/>
                <w:sz w:val="24"/>
                <w:szCs w:val="24"/>
                <w:lang w:val="en-US"/>
              </w:rPr>
            </w:pPr>
            <w:r>
              <w:rPr>
                <w:rFonts w:cstheme="minorHAnsi"/>
                <w:sz w:val="24"/>
                <w:szCs w:val="24"/>
                <w:lang w:val="en-US"/>
              </w:rPr>
              <w:t>0.28</w:t>
            </w:r>
          </w:p>
        </w:tc>
        <w:tc>
          <w:tcPr>
            <w:tcW w:w="743" w:type="dxa"/>
            <w:tcBorders>
              <w:top w:val="single" w:sz="4" w:space="0" w:color="auto"/>
              <w:left w:val="single" w:sz="4" w:space="0" w:color="auto"/>
              <w:bottom w:val="single" w:sz="4" w:space="0" w:color="auto"/>
              <w:right w:val="single" w:sz="4" w:space="0" w:color="auto"/>
            </w:tcBorders>
            <w:vAlign w:val="center"/>
            <w:hideMark/>
          </w:tcPr>
          <w:p w14:paraId="5465C2B8" w14:textId="77777777" w:rsidR="00454FC3" w:rsidRDefault="00454FC3">
            <w:pPr>
              <w:jc w:val="center"/>
              <w:rPr>
                <w:rFonts w:cstheme="minorHAnsi"/>
                <w:sz w:val="24"/>
                <w:szCs w:val="24"/>
                <w:lang w:val="en-US"/>
              </w:rPr>
            </w:pPr>
            <w:r>
              <w:rPr>
                <w:rFonts w:cstheme="minorHAnsi"/>
                <w:sz w:val="24"/>
                <w:szCs w:val="24"/>
                <w:lang w:val="en-US"/>
              </w:rPr>
              <w:t xml:space="preserve">0.53 </w:t>
            </w:r>
            <w:r>
              <w:rPr>
                <w:rFonts w:cstheme="minorHAnsi"/>
                <w:b/>
                <w:bCs/>
                <w:sz w:val="24"/>
                <w:szCs w:val="24"/>
                <w:lang w:val="en-US"/>
              </w:rPr>
              <w:t>*</w:t>
            </w:r>
            <w:r>
              <w:rPr>
                <w:rFonts w:cstheme="minorHAnsi"/>
                <w:sz w:val="20"/>
                <w:szCs w:val="20"/>
                <w:lang w:val="en-US"/>
              </w:rPr>
              <w:t>τ</w:t>
            </w:r>
          </w:p>
        </w:tc>
        <w:tc>
          <w:tcPr>
            <w:tcW w:w="742" w:type="dxa"/>
            <w:tcBorders>
              <w:top w:val="single" w:sz="4" w:space="0" w:color="auto"/>
              <w:left w:val="single" w:sz="4" w:space="0" w:color="auto"/>
              <w:bottom w:val="single" w:sz="4" w:space="0" w:color="auto"/>
              <w:right w:val="single" w:sz="4" w:space="0" w:color="auto"/>
            </w:tcBorders>
            <w:vAlign w:val="center"/>
            <w:hideMark/>
          </w:tcPr>
          <w:p w14:paraId="5EEBEC9A" w14:textId="77777777" w:rsidR="00454FC3" w:rsidRDefault="00454FC3">
            <w:pPr>
              <w:jc w:val="center"/>
              <w:rPr>
                <w:rFonts w:cstheme="minorHAnsi"/>
                <w:sz w:val="24"/>
                <w:szCs w:val="24"/>
                <w:lang w:val="en-US"/>
              </w:rPr>
            </w:pPr>
            <w:r>
              <w:rPr>
                <w:rFonts w:cstheme="minorHAnsi"/>
                <w:sz w:val="24"/>
                <w:szCs w:val="24"/>
                <w:lang w:val="en-US"/>
              </w:rPr>
              <w:t>0.32</w:t>
            </w:r>
          </w:p>
          <w:p w14:paraId="1BE0AF08" w14:textId="77777777" w:rsidR="00454FC3" w:rsidRDefault="00454FC3">
            <w:pPr>
              <w:jc w:val="center"/>
              <w:rPr>
                <w:rFonts w:cstheme="minorHAnsi"/>
                <w:b/>
                <w:bCs/>
                <w:sz w:val="24"/>
                <w:szCs w:val="24"/>
                <w:lang w:val="en-US"/>
              </w:rPr>
            </w:pPr>
            <w:r>
              <w:rPr>
                <w:rFonts w:cstheme="minorHAnsi"/>
                <w:b/>
                <w:bCs/>
                <w:sz w:val="24"/>
                <w:szCs w:val="24"/>
                <w:lang w:val="en-US"/>
              </w:rPr>
              <w:t>*</w:t>
            </w:r>
            <w:r>
              <w:rPr>
                <w:rFonts w:cstheme="minorHAnsi"/>
                <w:sz w:val="20"/>
                <w:szCs w:val="20"/>
                <w:lang w:val="en-US"/>
              </w:rPr>
              <w:t>τ</w:t>
            </w:r>
          </w:p>
        </w:tc>
        <w:tc>
          <w:tcPr>
            <w:tcW w:w="743" w:type="dxa"/>
            <w:tcBorders>
              <w:top w:val="single" w:sz="4" w:space="0" w:color="auto"/>
              <w:left w:val="single" w:sz="4" w:space="0" w:color="auto"/>
              <w:bottom w:val="single" w:sz="4" w:space="0" w:color="auto"/>
              <w:right w:val="single" w:sz="4" w:space="0" w:color="auto"/>
            </w:tcBorders>
            <w:vAlign w:val="center"/>
            <w:hideMark/>
          </w:tcPr>
          <w:p w14:paraId="15A78CA4" w14:textId="77777777" w:rsidR="00454FC3" w:rsidRDefault="00454FC3">
            <w:pPr>
              <w:jc w:val="center"/>
              <w:rPr>
                <w:rFonts w:cstheme="minorHAnsi"/>
                <w:sz w:val="24"/>
                <w:szCs w:val="24"/>
                <w:lang w:val="en-US"/>
              </w:rPr>
            </w:pPr>
            <w:r>
              <w:rPr>
                <w:rFonts w:cstheme="minorHAnsi"/>
                <w:sz w:val="24"/>
                <w:szCs w:val="24"/>
                <w:lang w:val="en-US"/>
              </w:rPr>
              <w:t>0.97</w:t>
            </w:r>
          </w:p>
        </w:tc>
        <w:tc>
          <w:tcPr>
            <w:tcW w:w="742" w:type="dxa"/>
            <w:tcBorders>
              <w:top w:val="single" w:sz="4" w:space="0" w:color="auto"/>
              <w:left w:val="single" w:sz="4" w:space="0" w:color="auto"/>
              <w:bottom w:val="single" w:sz="4" w:space="0" w:color="auto"/>
              <w:right w:val="single" w:sz="4" w:space="0" w:color="auto"/>
            </w:tcBorders>
            <w:vAlign w:val="center"/>
            <w:hideMark/>
          </w:tcPr>
          <w:p w14:paraId="57CB3509" w14:textId="77777777" w:rsidR="00454FC3" w:rsidRDefault="00454FC3">
            <w:pPr>
              <w:jc w:val="center"/>
              <w:rPr>
                <w:rFonts w:cstheme="minorHAnsi"/>
                <w:sz w:val="24"/>
                <w:szCs w:val="24"/>
                <w:lang w:val="en-US"/>
              </w:rPr>
            </w:pPr>
            <w:r>
              <w:rPr>
                <w:rFonts w:cstheme="minorHAnsi"/>
                <w:sz w:val="24"/>
                <w:szCs w:val="24"/>
                <w:lang w:val="en-US"/>
              </w:rPr>
              <w:t>0.21</w:t>
            </w:r>
          </w:p>
        </w:tc>
        <w:tc>
          <w:tcPr>
            <w:tcW w:w="743" w:type="dxa"/>
            <w:tcBorders>
              <w:top w:val="single" w:sz="4" w:space="0" w:color="auto"/>
              <w:left w:val="single" w:sz="4" w:space="0" w:color="auto"/>
              <w:bottom w:val="single" w:sz="4" w:space="0" w:color="auto"/>
              <w:right w:val="single" w:sz="4" w:space="0" w:color="auto"/>
            </w:tcBorders>
            <w:vAlign w:val="center"/>
            <w:hideMark/>
          </w:tcPr>
          <w:p w14:paraId="29BE82B9" w14:textId="77777777" w:rsidR="00454FC3" w:rsidRDefault="00454FC3">
            <w:pPr>
              <w:jc w:val="center"/>
              <w:rPr>
                <w:rFonts w:cstheme="minorHAnsi"/>
                <w:sz w:val="24"/>
                <w:szCs w:val="24"/>
                <w:lang w:val="en-US"/>
              </w:rPr>
            </w:pPr>
            <w:r>
              <w:rPr>
                <w:rFonts w:cstheme="minorHAnsi"/>
                <w:sz w:val="24"/>
                <w:szCs w:val="24"/>
                <w:lang w:val="en-US"/>
              </w:rPr>
              <w:t xml:space="preserve">0.51 </w:t>
            </w:r>
            <w:r>
              <w:rPr>
                <w:rFonts w:cstheme="minorHAnsi"/>
                <w:b/>
                <w:bCs/>
                <w:sz w:val="24"/>
                <w:szCs w:val="24"/>
                <w:lang w:val="en-US"/>
              </w:rPr>
              <w:t>*</w:t>
            </w:r>
          </w:p>
        </w:tc>
      </w:tr>
      <w:tr w:rsidR="00454FC3" w14:paraId="187D0CA5" w14:textId="77777777" w:rsidTr="00454FC3">
        <w:trPr>
          <w:trHeight w:val="720"/>
          <w:jc w:val="center"/>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649D0B89" w14:textId="77777777" w:rsidR="00454FC3" w:rsidRDefault="00454FC3">
            <w:pPr>
              <w:rPr>
                <w:rFonts w:cstheme="minorHAnsi"/>
                <w:sz w:val="24"/>
                <w:szCs w:val="24"/>
                <w:lang w:val="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7D077AF" w14:textId="77777777" w:rsidR="00454FC3" w:rsidRDefault="00454FC3">
            <w:pPr>
              <w:jc w:val="center"/>
              <w:rPr>
                <w:rFonts w:cstheme="minorHAnsi"/>
                <w:sz w:val="24"/>
                <w:szCs w:val="24"/>
                <w:lang w:val="en-US"/>
              </w:rPr>
            </w:pPr>
            <w:r>
              <w:rPr>
                <w:rFonts w:cstheme="minorHAnsi"/>
                <w:sz w:val="24"/>
                <w:szCs w:val="24"/>
                <w:lang w:val="en-US"/>
              </w:rPr>
              <w:t xml:space="preserve">Baseline to Prospective </w:t>
            </w:r>
          </w:p>
          <w:p w14:paraId="138C6A84" w14:textId="77777777" w:rsidR="00454FC3" w:rsidRDefault="00454FC3">
            <w:pPr>
              <w:jc w:val="center"/>
              <w:rPr>
                <w:rFonts w:cstheme="minorHAnsi"/>
                <w:sz w:val="24"/>
                <w:szCs w:val="24"/>
                <w:lang w:val="en-US"/>
              </w:rPr>
            </w:pPr>
            <w:r>
              <w:rPr>
                <w:rFonts w:cstheme="minorHAnsi"/>
                <w:sz w:val="24"/>
                <w:szCs w:val="24"/>
                <w:lang w:val="en-US"/>
              </w:rPr>
              <w:t>ADNI-MEM change</w:t>
            </w:r>
          </w:p>
        </w:tc>
        <w:tc>
          <w:tcPr>
            <w:tcW w:w="742" w:type="dxa"/>
            <w:tcBorders>
              <w:top w:val="single" w:sz="4" w:space="0" w:color="auto"/>
              <w:left w:val="single" w:sz="4" w:space="0" w:color="auto"/>
              <w:bottom w:val="single" w:sz="4" w:space="0" w:color="auto"/>
              <w:right w:val="single" w:sz="4" w:space="0" w:color="auto"/>
            </w:tcBorders>
            <w:vAlign w:val="center"/>
            <w:hideMark/>
          </w:tcPr>
          <w:p w14:paraId="0CDEF9D6" w14:textId="77777777" w:rsidR="00454FC3" w:rsidRDefault="00454FC3">
            <w:pPr>
              <w:jc w:val="center"/>
              <w:rPr>
                <w:rFonts w:cstheme="minorHAnsi"/>
                <w:sz w:val="24"/>
                <w:szCs w:val="24"/>
                <w:lang w:val="en-US"/>
              </w:rPr>
            </w:pPr>
            <w:r>
              <w:rPr>
                <w:rFonts w:cstheme="minorHAnsi"/>
                <w:sz w:val="24"/>
                <w:szCs w:val="24"/>
                <w:lang w:val="en-US"/>
              </w:rPr>
              <w:t xml:space="preserve">0.39 </w:t>
            </w:r>
            <w:r>
              <w:rPr>
                <w:rFonts w:cstheme="minorHAnsi"/>
                <w:b/>
                <w:bCs/>
                <w:sz w:val="24"/>
                <w:szCs w:val="24"/>
                <w:lang w:val="en-US"/>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61233CD7" w14:textId="77777777" w:rsidR="00454FC3" w:rsidRDefault="00454FC3">
            <w:pPr>
              <w:jc w:val="center"/>
              <w:rPr>
                <w:rFonts w:cstheme="minorHAnsi"/>
                <w:sz w:val="24"/>
                <w:szCs w:val="24"/>
                <w:lang w:val="en-US"/>
              </w:rPr>
            </w:pPr>
            <w:r>
              <w:rPr>
                <w:rFonts w:cstheme="minorHAnsi"/>
                <w:sz w:val="24"/>
                <w:szCs w:val="24"/>
                <w:lang w:val="en-US"/>
              </w:rPr>
              <w:t>0.68</w:t>
            </w:r>
          </w:p>
        </w:tc>
        <w:tc>
          <w:tcPr>
            <w:tcW w:w="742" w:type="dxa"/>
            <w:tcBorders>
              <w:top w:val="single" w:sz="4" w:space="0" w:color="auto"/>
              <w:left w:val="single" w:sz="4" w:space="0" w:color="auto"/>
              <w:bottom w:val="single" w:sz="4" w:space="0" w:color="auto"/>
              <w:right w:val="single" w:sz="4" w:space="0" w:color="auto"/>
            </w:tcBorders>
            <w:vAlign w:val="center"/>
            <w:hideMark/>
          </w:tcPr>
          <w:p w14:paraId="1FE1E37E" w14:textId="77777777" w:rsidR="00454FC3" w:rsidRDefault="00454FC3">
            <w:pPr>
              <w:jc w:val="center"/>
              <w:rPr>
                <w:rFonts w:cstheme="minorHAnsi"/>
                <w:sz w:val="24"/>
                <w:szCs w:val="24"/>
                <w:lang w:val="en-US"/>
              </w:rPr>
            </w:pPr>
            <w:r>
              <w:rPr>
                <w:rFonts w:cstheme="minorHAnsi"/>
                <w:sz w:val="24"/>
                <w:szCs w:val="24"/>
                <w:lang w:val="en-US"/>
              </w:rPr>
              <w:t>0.34</w:t>
            </w:r>
          </w:p>
        </w:tc>
        <w:tc>
          <w:tcPr>
            <w:tcW w:w="743" w:type="dxa"/>
            <w:tcBorders>
              <w:top w:val="single" w:sz="4" w:space="0" w:color="auto"/>
              <w:left w:val="single" w:sz="4" w:space="0" w:color="auto"/>
              <w:bottom w:val="single" w:sz="4" w:space="0" w:color="auto"/>
              <w:right w:val="single" w:sz="4" w:space="0" w:color="auto"/>
            </w:tcBorders>
            <w:vAlign w:val="center"/>
            <w:hideMark/>
          </w:tcPr>
          <w:p w14:paraId="37E11504" w14:textId="77777777" w:rsidR="00454FC3" w:rsidRDefault="00454FC3">
            <w:pPr>
              <w:jc w:val="center"/>
              <w:rPr>
                <w:rFonts w:cstheme="minorHAnsi"/>
                <w:sz w:val="24"/>
                <w:szCs w:val="24"/>
                <w:lang w:val="en-US"/>
              </w:rPr>
            </w:pPr>
            <w:r>
              <w:rPr>
                <w:rFonts w:cstheme="minorHAnsi"/>
                <w:sz w:val="24"/>
                <w:szCs w:val="24"/>
                <w:lang w:val="en-US"/>
              </w:rPr>
              <w:t>0.21</w:t>
            </w:r>
          </w:p>
        </w:tc>
        <w:tc>
          <w:tcPr>
            <w:tcW w:w="742" w:type="dxa"/>
            <w:tcBorders>
              <w:top w:val="single" w:sz="4" w:space="0" w:color="auto"/>
              <w:left w:val="single" w:sz="4" w:space="0" w:color="auto"/>
              <w:bottom w:val="single" w:sz="4" w:space="0" w:color="auto"/>
              <w:right w:val="single" w:sz="4" w:space="0" w:color="auto"/>
            </w:tcBorders>
            <w:vAlign w:val="center"/>
            <w:hideMark/>
          </w:tcPr>
          <w:p w14:paraId="50F015CA" w14:textId="77777777" w:rsidR="00454FC3" w:rsidRDefault="00454FC3">
            <w:pPr>
              <w:jc w:val="center"/>
              <w:rPr>
                <w:rFonts w:cstheme="minorHAnsi"/>
                <w:sz w:val="24"/>
                <w:szCs w:val="24"/>
                <w:lang w:val="en-US"/>
              </w:rPr>
            </w:pPr>
            <w:r>
              <w:rPr>
                <w:rFonts w:cstheme="minorHAnsi"/>
                <w:sz w:val="24"/>
                <w:szCs w:val="24"/>
                <w:lang w:val="en-US"/>
              </w:rPr>
              <w:t xml:space="preserve">0.34 </w:t>
            </w:r>
            <w:r>
              <w:rPr>
                <w:rFonts w:cstheme="minorHAnsi"/>
                <w:b/>
                <w:bCs/>
                <w:sz w:val="24"/>
                <w:szCs w:val="24"/>
                <w:lang w:val="en-US"/>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2580D055" w14:textId="77777777" w:rsidR="00454FC3" w:rsidRDefault="00454FC3">
            <w:pPr>
              <w:jc w:val="center"/>
              <w:rPr>
                <w:rFonts w:cstheme="minorHAnsi"/>
                <w:sz w:val="24"/>
                <w:szCs w:val="24"/>
                <w:lang w:val="en-US"/>
              </w:rPr>
            </w:pPr>
            <w:r>
              <w:rPr>
                <w:rFonts w:cstheme="minorHAnsi"/>
                <w:sz w:val="24"/>
                <w:szCs w:val="24"/>
                <w:lang w:val="en-US"/>
              </w:rPr>
              <w:t>0.66</w:t>
            </w:r>
          </w:p>
        </w:tc>
        <w:tc>
          <w:tcPr>
            <w:tcW w:w="742" w:type="dxa"/>
            <w:tcBorders>
              <w:top w:val="single" w:sz="4" w:space="0" w:color="auto"/>
              <w:left w:val="single" w:sz="4" w:space="0" w:color="auto"/>
              <w:bottom w:val="single" w:sz="4" w:space="0" w:color="auto"/>
              <w:right w:val="single" w:sz="4" w:space="0" w:color="auto"/>
            </w:tcBorders>
            <w:vAlign w:val="center"/>
            <w:hideMark/>
          </w:tcPr>
          <w:p w14:paraId="59C52093" w14:textId="77777777" w:rsidR="00454FC3" w:rsidRDefault="00454FC3">
            <w:pPr>
              <w:jc w:val="center"/>
              <w:rPr>
                <w:rFonts w:cstheme="minorHAnsi"/>
                <w:sz w:val="24"/>
                <w:szCs w:val="24"/>
                <w:lang w:val="en-US"/>
              </w:rPr>
            </w:pPr>
            <w:r>
              <w:rPr>
                <w:rFonts w:cstheme="minorHAnsi"/>
                <w:sz w:val="24"/>
                <w:szCs w:val="24"/>
                <w:lang w:val="en-US"/>
              </w:rPr>
              <w:t>0.19</w:t>
            </w:r>
          </w:p>
        </w:tc>
        <w:tc>
          <w:tcPr>
            <w:tcW w:w="743" w:type="dxa"/>
            <w:tcBorders>
              <w:top w:val="single" w:sz="4" w:space="0" w:color="auto"/>
              <w:left w:val="single" w:sz="4" w:space="0" w:color="auto"/>
              <w:bottom w:val="single" w:sz="4" w:space="0" w:color="auto"/>
              <w:right w:val="single" w:sz="4" w:space="0" w:color="auto"/>
            </w:tcBorders>
            <w:vAlign w:val="center"/>
            <w:hideMark/>
          </w:tcPr>
          <w:p w14:paraId="7A7F7D1E" w14:textId="77777777" w:rsidR="00454FC3" w:rsidRDefault="00454FC3">
            <w:pPr>
              <w:jc w:val="center"/>
              <w:rPr>
                <w:rFonts w:cstheme="minorHAnsi"/>
                <w:sz w:val="24"/>
                <w:szCs w:val="24"/>
                <w:lang w:val="en-US"/>
              </w:rPr>
            </w:pPr>
            <w:r>
              <w:rPr>
                <w:rFonts w:cstheme="minorHAnsi"/>
                <w:sz w:val="24"/>
                <w:szCs w:val="24"/>
                <w:lang w:val="en-US"/>
              </w:rPr>
              <w:t>0.47</w:t>
            </w:r>
          </w:p>
          <w:p w14:paraId="07EFE050" w14:textId="77777777" w:rsidR="00454FC3" w:rsidRDefault="00454FC3">
            <w:pPr>
              <w:jc w:val="center"/>
              <w:rPr>
                <w:rFonts w:cstheme="minorHAnsi"/>
                <w:b/>
                <w:bCs/>
                <w:sz w:val="24"/>
                <w:szCs w:val="24"/>
                <w:lang w:val="en-US"/>
              </w:rPr>
            </w:pPr>
            <w:r>
              <w:rPr>
                <w:rFonts w:cstheme="minorHAnsi"/>
                <w:b/>
                <w:bCs/>
                <w:sz w:val="24"/>
                <w:szCs w:val="24"/>
                <w:lang w:val="en-US"/>
              </w:rPr>
              <w:t>*</w:t>
            </w:r>
            <w:r>
              <w:rPr>
                <w:rFonts w:cstheme="minorHAnsi"/>
                <w:sz w:val="20"/>
                <w:szCs w:val="20"/>
                <w:lang w:val="en-US"/>
              </w:rPr>
              <w:t>τ</w:t>
            </w:r>
          </w:p>
        </w:tc>
      </w:tr>
      <w:tr w:rsidR="00454FC3" w14:paraId="311FB6A8" w14:textId="77777777" w:rsidTr="00454FC3">
        <w:trPr>
          <w:trHeight w:val="720"/>
          <w:jc w:val="center"/>
        </w:trPr>
        <w:tc>
          <w:tcPr>
            <w:tcW w:w="895" w:type="dxa"/>
            <w:vMerge w:val="restart"/>
            <w:tcBorders>
              <w:top w:val="single" w:sz="4" w:space="0" w:color="auto"/>
              <w:left w:val="single" w:sz="4" w:space="0" w:color="auto"/>
              <w:bottom w:val="single" w:sz="4" w:space="0" w:color="auto"/>
              <w:right w:val="single" w:sz="4" w:space="0" w:color="auto"/>
            </w:tcBorders>
            <w:vAlign w:val="center"/>
            <w:hideMark/>
          </w:tcPr>
          <w:p w14:paraId="105AD688" w14:textId="77777777" w:rsidR="00454FC3" w:rsidRDefault="00454FC3">
            <w:pPr>
              <w:jc w:val="center"/>
              <w:rPr>
                <w:rFonts w:cstheme="minorHAnsi"/>
                <w:sz w:val="24"/>
                <w:szCs w:val="24"/>
                <w:lang w:val="en-US"/>
              </w:rPr>
            </w:pPr>
            <w:r>
              <w:rPr>
                <w:rFonts w:cstheme="minorHAnsi"/>
                <w:sz w:val="24"/>
                <w:szCs w:val="24"/>
                <w:lang w:val="en-US"/>
              </w:rPr>
              <w:t>ADNI-EF</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7E4E8EA" w14:textId="77777777" w:rsidR="00454FC3" w:rsidRDefault="00454FC3">
            <w:pPr>
              <w:jc w:val="center"/>
              <w:rPr>
                <w:rFonts w:cstheme="minorHAnsi"/>
                <w:sz w:val="24"/>
                <w:szCs w:val="24"/>
                <w:lang w:val="en-US"/>
              </w:rPr>
            </w:pPr>
            <w:r>
              <w:rPr>
                <w:rFonts w:cstheme="minorHAnsi"/>
                <w:sz w:val="24"/>
                <w:szCs w:val="24"/>
                <w:lang w:val="en-US"/>
              </w:rPr>
              <w:t>Retrospective to Baseline change</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C813C0" w14:textId="77777777" w:rsidR="00454FC3" w:rsidRDefault="00454FC3">
            <w:pPr>
              <w:jc w:val="center"/>
              <w:rPr>
                <w:rFonts w:cstheme="minorHAnsi"/>
                <w:sz w:val="24"/>
                <w:szCs w:val="24"/>
                <w:lang w:val="en-US"/>
              </w:rPr>
            </w:pPr>
            <w:r>
              <w:rPr>
                <w:rFonts w:cstheme="minorHAnsi"/>
                <w:sz w:val="24"/>
                <w:szCs w:val="24"/>
                <w:lang w:val="en-US"/>
              </w:rPr>
              <w:t>0.79</w:t>
            </w:r>
          </w:p>
          <w:p w14:paraId="5DAA962C" w14:textId="77777777" w:rsidR="00454FC3" w:rsidRDefault="00454FC3">
            <w:pPr>
              <w:jc w:val="center"/>
              <w:rPr>
                <w:rFonts w:cstheme="minorHAnsi"/>
                <w:sz w:val="24"/>
                <w:szCs w:val="24"/>
                <w:lang w:val="en-US"/>
              </w:rPr>
            </w:pPr>
            <w:r>
              <w:rPr>
                <w:rFonts w:cstheme="minorHAnsi"/>
                <w:b/>
                <w:bCs/>
                <w:sz w:val="24"/>
                <w:szCs w:val="24"/>
                <w:lang w:val="en-US"/>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745005B3" w14:textId="77777777" w:rsidR="00454FC3" w:rsidRDefault="00454FC3">
            <w:pPr>
              <w:jc w:val="center"/>
              <w:rPr>
                <w:rFonts w:cstheme="minorHAnsi"/>
                <w:sz w:val="24"/>
                <w:szCs w:val="24"/>
                <w:lang w:val="en-US"/>
              </w:rPr>
            </w:pPr>
            <w:r>
              <w:rPr>
                <w:rFonts w:cstheme="minorHAnsi"/>
                <w:sz w:val="24"/>
                <w:szCs w:val="24"/>
                <w:lang w:val="en-US"/>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3CF79D90" w14:textId="77777777" w:rsidR="00454FC3" w:rsidRDefault="00454FC3">
            <w:pPr>
              <w:jc w:val="center"/>
              <w:rPr>
                <w:rFonts w:cstheme="minorHAnsi"/>
                <w:sz w:val="24"/>
                <w:szCs w:val="24"/>
                <w:lang w:val="en-US"/>
              </w:rPr>
            </w:pPr>
            <w:r>
              <w:rPr>
                <w:rFonts w:cstheme="minorHAnsi"/>
                <w:sz w:val="24"/>
                <w:szCs w:val="24"/>
                <w:lang w:val="en-US"/>
              </w:rPr>
              <w:t>0.4</w:t>
            </w:r>
          </w:p>
        </w:tc>
        <w:tc>
          <w:tcPr>
            <w:tcW w:w="743" w:type="dxa"/>
            <w:tcBorders>
              <w:top w:val="single" w:sz="4" w:space="0" w:color="auto"/>
              <w:left w:val="single" w:sz="4" w:space="0" w:color="auto"/>
              <w:bottom w:val="single" w:sz="4" w:space="0" w:color="auto"/>
              <w:right w:val="single" w:sz="4" w:space="0" w:color="auto"/>
            </w:tcBorders>
            <w:vAlign w:val="center"/>
            <w:hideMark/>
          </w:tcPr>
          <w:p w14:paraId="026468C5" w14:textId="77777777" w:rsidR="00454FC3" w:rsidRDefault="00454FC3">
            <w:pPr>
              <w:jc w:val="center"/>
              <w:rPr>
                <w:rFonts w:cstheme="minorHAnsi"/>
                <w:sz w:val="24"/>
                <w:szCs w:val="24"/>
                <w:lang w:val="en-US"/>
              </w:rPr>
            </w:pPr>
            <w:r>
              <w:rPr>
                <w:rFonts w:cstheme="minorHAnsi"/>
                <w:sz w:val="24"/>
                <w:szCs w:val="24"/>
                <w:lang w:val="en-US"/>
              </w:rPr>
              <w:t>0.32</w:t>
            </w:r>
          </w:p>
        </w:tc>
        <w:tc>
          <w:tcPr>
            <w:tcW w:w="742" w:type="dxa"/>
            <w:tcBorders>
              <w:top w:val="single" w:sz="4" w:space="0" w:color="auto"/>
              <w:left w:val="single" w:sz="4" w:space="0" w:color="auto"/>
              <w:bottom w:val="single" w:sz="4" w:space="0" w:color="auto"/>
              <w:right w:val="single" w:sz="4" w:space="0" w:color="auto"/>
            </w:tcBorders>
            <w:vAlign w:val="center"/>
            <w:hideMark/>
          </w:tcPr>
          <w:p w14:paraId="6113FDAB" w14:textId="77777777" w:rsidR="00454FC3" w:rsidRDefault="00454FC3">
            <w:pPr>
              <w:jc w:val="center"/>
              <w:rPr>
                <w:rFonts w:cstheme="minorHAnsi"/>
                <w:sz w:val="24"/>
                <w:szCs w:val="24"/>
                <w:lang w:val="en-US"/>
              </w:rPr>
            </w:pPr>
            <w:r>
              <w:rPr>
                <w:rFonts w:cstheme="minorHAnsi"/>
                <w:sz w:val="24"/>
                <w:szCs w:val="24"/>
                <w:lang w:val="en-US"/>
              </w:rPr>
              <w:t xml:space="preserve">0.78 </w:t>
            </w:r>
            <w:r>
              <w:rPr>
                <w:rFonts w:cstheme="minorHAnsi"/>
                <w:b/>
                <w:bCs/>
                <w:sz w:val="24"/>
                <w:szCs w:val="24"/>
                <w:lang w:val="en-US"/>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56F77A7D" w14:textId="77777777" w:rsidR="00454FC3" w:rsidRDefault="00454FC3">
            <w:pPr>
              <w:jc w:val="center"/>
              <w:rPr>
                <w:rFonts w:cstheme="minorHAnsi"/>
                <w:sz w:val="24"/>
                <w:szCs w:val="24"/>
                <w:lang w:val="en-US"/>
              </w:rPr>
            </w:pPr>
            <w:r>
              <w:rPr>
                <w:rFonts w:cstheme="minorHAnsi"/>
                <w:sz w:val="24"/>
                <w:szCs w:val="24"/>
                <w:lang w:val="en-US"/>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6F22F76E" w14:textId="77777777" w:rsidR="00454FC3" w:rsidRDefault="00454FC3">
            <w:pPr>
              <w:jc w:val="center"/>
              <w:rPr>
                <w:rFonts w:cstheme="minorHAnsi"/>
                <w:sz w:val="24"/>
                <w:szCs w:val="24"/>
                <w:lang w:val="en-US"/>
              </w:rPr>
            </w:pPr>
            <w:r>
              <w:rPr>
                <w:rFonts w:cstheme="minorHAnsi"/>
                <w:sz w:val="24"/>
                <w:szCs w:val="24"/>
                <w:lang w:val="en-US"/>
              </w:rPr>
              <w:t xml:space="preserve">0.68 </w:t>
            </w:r>
            <w:r>
              <w:rPr>
                <w:rFonts w:cstheme="minorHAnsi"/>
                <w:b/>
                <w:bCs/>
                <w:sz w:val="24"/>
                <w:szCs w:val="24"/>
                <w:lang w:val="en-US"/>
              </w:rPr>
              <w:t>*</w:t>
            </w:r>
            <w:r>
              <w:rPr>
                <w:rFonts w:cstheme="minorHAnsi"/>
                <w:sz w:val="20"/>
                <w:szCs w:val="20"/>
                <w:lang w:val="en-US"/>
              </w:rPr>
              <w:t>α</w:t>
            </w:r>
          </w:p>
        </w:tc>
        <w:tc>
          <w:tcPr>
            <w:tcW w:w="743" w:type="dxa"/>
            <w:tcBorders>
              <w:top w:val="single" w:sz="4" w:space="0" w:color="auto"/>
              <w:left w:val="single" w:sz="4" w:space="0" w:color="auto"/>
              <w:bottom w:val="single" w:sz="4" w:space="0" w:color="auto"/>
              <w:right w:val="single" w:sz="4" w:space="0" w:color="auto"/>
            </w:tcBorders>
            <w:vAlign w:val="center"/>
            <w:hideMark/>
          </w:tcPr>
          <w:p w14:paraId="2B7B37FD" w14:textId="77777777" w:rsidR="00454FC3" w:rsidRDefault="00454FC3">
            <w:pPr>
              <w:jc w:val="center"/>
              <w:rPr>
                <w:rFonts w:cstheme="minorHAnsi"/>
                <w:sz w:val="24"/>
                <w:szCs w:val="24"/>
                <w:lang w:val="en-US"/>
              </w:rPr>
            </w:pPr>
            <w:r>
              <w:rPr>
                <w:rFonts w:cstheme="minorHAnsi"/>
                <w:sz w:val="24"/>
                <w:szCs w:val="24"/>
                <w:lang w:val="en-US"/>
              </w:rPr>
              <w:t>0.25</w:t>
            </w:r>
          </w:p>
        </w:tc>
      </w:tr>
      <w:tr w:rsidR="00454FC3" w14:paraId="3A3E91C8" w14:textId="77777777" w:rsidTr="00454FC3">
        <w:trPr>
          <w:trHeight w:val="720"/>
          <w:jc w:val="center"/>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28AF2B64" w14:textId="77777777" w:rsidR="00454FC3" w:rsidRDefault="00454FC3">
            <w:pPr>
              <w:rPr>
                <w:rFonts w:cstheme="minorHAnsi"/>
                <w:sz w:val="24"/>
                <w:szCs w:val="24"/>
                <w:lang w:val="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6320656E" w14:textId="77777777" w:rsidR="00454FC3" w:rsidRDefault="00454FC3">
            <w:pPr>
              <w:jc w:val="center"/>
              <w:rPr>
                <w:rFonts w:cstheme="minorHAnsi"/>
                <w:sz w:val="24"/>
                <w:szCs w:val="24"/>
                <w:lang w:val="en-US"/>
              </w:rPr>
            </w:pPr>
            <w:r>
              <w:rPr>
                <w:rFonts w:cstheme="minorHAnsi"/>
                <w:sz w:val="24"/>
                <w:szCs w:val="24"/>
                <w:lang w:val="en-US"/>
              </w:rPr>
              <w:t xml:space="preserve">Baseline to Prospective </w:t>
            </w:r>
          </w:p>
          <w:p w14:paraId="6CE01F73" w14:textId="77777777" w:rsidR="00454FC3" w:rsidRDefault="00454FC3">
            <w:pPr>
              <w:jc w:val="center"/>
              <w:rPr>
                <w:rFonts w:cstheme="minorHAnsi"/>
                <w:sz w:val="24"/>
                <w:szCs w:val="24"/>
                <w:lang w:val="en-US"/>
              </w:rPr>
            </w:pPr>
            <w:r>
              <w:rPr>
                <w:rFonts w:cstheme="minorHAnsi"/>
                <w:sz w:val="24"/>
                <w:szCs w:val="24"/>
                <w:lang w:val="en-US"/>
              </w:rPr>
              <w:t>ADNI-EF change</w:t>
            </w:r>
          </w:p>
        </w:tc>
        <w:tc>
          <w:tcPr>
            <w:tcW w:w="742" w:type="dxa"/>
            <w:tcBorders>
              <w:top w:val="single" w:sz="4" w:space="0" w:color="auto"/>
              <w:left w:val="single" w:sz="4" w:space="0" w:color="auto"/>
              <w:bottom w:val="single" w:sz="4" w:space="0" w:color="auto"/>
              <w:right w:val="single" w:sz="4" w:space="0" w:color="auto"/>
            </w:tcBorders>
            <w:vAlign w:val="center"/>
            <w:hideMark/>
          </w:tcPr>
          <w:p w14:paraId="6D236D98" w14:textId="77777777" w:rsidR="00454FC3" w:rsidRDefault="00454FC3">
            <w:pPr>
              <w:jc w:val="center"/>
              <w:rPr>
                <w:rFonts w:cstheme="minorHAnsi"/>
                <w:sz w:val="24"/>
                <w:szCs w:val="24"/>
                <w:lang w:val="en-US"/>
              </w:rPr>
            </w:pPr>
            <w:r>
              <w:rPr>
                <w:rFonts w:cstheme="minorHAnsi"/>
                <w:sz w:val="24"/>
                <w:szCs w:val="24"/>
                <w:lang w:val="en-US"/>
              </w:rPr>
              <w:t>0.15</w:t>
            </w:r>
          </w:p>
        </w:tc>
        <w:tc>
          <w:tcPr>
            <w:tcW w:w="743" w:type="dxa"/>
            <w:tcBorders>
              <w:top w:val="single" w:sz="4" w:space="0" w:color="auto"/>
              <w:left w:val="single" w:sz="4" w:space="0" w:color="auto"/>
              <w:bottom w:val="single" w:sz="4" w:space="0" w:color="auto"/>
              <w:right w:val="single" w:sz="4" w:space="0" w:color="auto"/>
            </w:tcBorders>
            <w:vAlign w:val="center"/>
            <w:hideMark/>
          </w:tcPr>
          <w:p w14:paraId="033052F0" w14:textId="77777777" w:rsidR="00454FC3" w:rsidRDefault="00454FC3">
            <w:pPr>
              <w:jc w:val="center"/>
              <w:rPr>
                <w:rFonts w:cstheme="minorHAnsi"/>
                <w:sz w:val="24"/>
                <w:szCs w:val="24"/>
                <w:lang w:val="en-US"/>
              </w:rPr>
            </w:pPr>
            <w:r>
              <w:rPr>
                <w:rFonts w:cstheme="minorHAnsi"/>
                <w:sz w:val="24"/>
                <w:szCs w:val="24"/>
                <w:lang w:val="en-US"/>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6FEA7842" w14:textId="77777777" w:rsidR="00454FC3" w:rsidRDefault="00454FC3">
            <w:pPr>
              <w:jc w:val="center"/>
              <w:rPr>
                <w:rFonts w:cstheme="minorHAnsi"/>
                <w:sz w:val="24"/>
                <w:szCs w:val="24"/>
                <w:lang w:val="en-US"/>
              </w:rPr>
            </w:pPr>
            <w:r>
              <w:rPr>
                <w:rFonts w:cstheme="minorHAnsi"/>
                <w:sz w:val="24"/>
                <w:szCs w:val="24"/>
                <w:lang w:val="en-US"/>
              </w:rPr>
              <w:t>0.29</w:t>
            </w:r>
          </w:p>
        </w:tc>
        <w:tc>
          <w:tcPr>
            <w:tcW w:w="743" w:type="dxa"/>
            <w:tcBorders>
              <w:top w:val="single" w:sz="4" w:space="0" w:color="auto"/>
              <w:left w:val="single" w:sz="4" w:space="0" w:color="auto"/>
              <w:bottom w:val="single" w:sz="4" w:space="0" w:color="auto"/>
              <w:right w:val="single" w:sz="4" w:space="0" w:color="auto"/>
            </w:tcBorders>
            <w:vAlign w:val="center"/>
            <w:hideMark/>
          </w:tcPr>
          <w:p w14:paraId="1114693A" w14:textId="77777777" w:rsidR="00454FC3" w:rsidRDefault="00454FC3">
            <w:pPr>
              <w:jc w:val="center"/>
              <w:rPr>
                <w:rFonts w:cstheme="minorHAnsi"/>
                <w:sz w:val="24"/>
                <w:szCs w:val="24"/>
                <w:lang w:val="en-US"/>
              </w:rPr>
            </w:pPr>
            <w:r>
              <w:rPr>
                <w:rFonts w:cstheme="minorHAnsi"/>
                <w:sz w:val="24"/>
                <w:szCs w:val="24"/>
                <w:lang w:val="en-US"/>
              </w:rPr>
              <w:t>0.21</w:t>
            </w:r>
          </w:p>
        </w:tc>
        <w:tc>
          <w:tcPr>
            <w:tcW w:w="742" w:type="dxa"/>
            <w:tcBorders>
              <w:top w:val="single" w:sz="4" w:space="0" w:color="auto"/>
              <w:left w:val="single" w:sz="4" w:space="0" w:color="auto"/>
              <w:bottom w:val="single" w:sz="4" w:space="0" w:color="auto"/>
              <w:right w:val="single" w:sz="4" w:space="0" w:color="auto"/>
            </w:tcBorders>
            <w:vAlign w:val="center"/>
            <w:hideMark/>
          </w:tcPr>
          <w:p w14:paraId="57159A2E" w14:textId="77777777" w:rsidR="00454FC3" w:rsidRDefault="00454FC3">
            <w:pPr>
              <w:jc w:val="center"/>
              <w:rPr>
                <w:rFonts w:cstheme="minorHAnsi"/>
                <w:sz w:val="24"/>
                <w:szCs w:val="24"/>
                <w:lang w:val="en-US"/>
              </w:rPr>
            </w:pPr>
            <w:r>
              <w:rPr>
                <w:rFonts w:cstheme="minorHAnsi"/>
                <w:sz w:val="24"/>
                <w:szCs w:val="24"/>
                <w:lang w:val="en-US"/>
              </w:rPr>
              <w:t>0.03</w:t>
            </w:r>
          </w:p>
        </w:tc>
        <w:tc>
          <w:tcPr>
            <w:tcW w:w="743" w:type="dxa"/>
            <w:tcBorders>
              <w:top w:val="single" w:sz="4" w:space="0" w:color="auto"/>
              <w:left w:val="single" w:sz="4" w:space="0" w:color="auto"/>
              <w:bottom w:val="single" w:sz="4" w:space="0" w:color="auto"/>
              <w:right w:val="single" w:sz="4" w:space="0" w:color="auto"/>
            </w:tcBorders>
            <w:vAlign w:val="center"/>
            <w:hideMark/>
          </w:tcPr>
          <w:p w14:paraId="72C8B4D1" w14:textId="77777777" w:rsidR="00454FC3" w:rsidRDefault="00454FC3">
            <w:pPr>
              <w:jc w:val="center"/>
              <w:rPr>
                <w:rFonts w:cstheme="minorHAnsi"/>
                <w:sz w:val="24"/>
                <w:szCs w:val="24"/>
                <w:lang w:val="en-US"/>
              </w:rPr>
            </w:pPr>
            <w:r>
              <w:rPr>
                <w:rFonts w:cstheme="minorHAnsi"/>
                <w:sz w:val="24"/>
                <w:szCs w:val="24"/>
                <w:lang w:val="en-US"/>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18CDBB87" w14:textId="77777777" w:rsidR="00454FC3" w:rsidRDefault="00454FC3">
            <w:pPr>
              <w:jc w:val="center"/>
              <w:rPr>
                <w:rFonts w:cstheme="minorHAnsi"/>
                <w:sz w:val="24"/>
                <w:szCs w:val="24"/>
                <w:lang w:val="en-US"/>
              </w:rPr>
            </w:pPr>
            <w:r>
              <w:rPr>
                <w:rFonts w:cstheme="minorHAnsi"/>
                <w:sz w:val="24"/>
                <w:szCs w:val="24"/>
                <w:lang w:val="en-US"/>
              </w:rPr>
              <w:t>0.51</w:t>
            </w:r>
          </w:p>
        </w:tc>
        <w:tc>
          <w:tcPr>
            <w:tcW w:w="743" w:type="dxa"/>
            <w:tcBorders>
              <w:top w:val="single" w:sz="4" w:space="0" w:color="auto"/>
              <w:left w:val="single" w:sz="4" w:space="0" w:color="auto"/>
              <w:bottom w:val="single" w:sz="4" w:space="0" w:color="auto"/>
              <w:right w:val="single" w:sz="4" w:space="0" w:color="auto"/>
            </w:tcBorders>
            <w:vAlign w:val="center"/>
            <w:hideMark/>
          </w:tcPr>
          <w:p w14:paraId="279FD86D" w14:textId="77777777" w:rsidR="00454FC3" w:rsidRDefault="00454FC3">
            <w:pPr>
              <w:jc w:val="center"/>
              <w:rPr>
                <w:rFonts w:cstheme="minorHAnsi"/>
                <w:sz w:val="24"/>
                <w:szCs w:val="24"/>
                <w:lang w:val="en-US"/>
              </w:rPr>
            </w:pPr>
            <w:r>
              <w:rPr>
                <w:rFonts w:cstheme="minorHAnsi"/>
                <w:sz w:val="24"/>
                <w:szCs w:val="24"/>
                <w:lang w:val="en-US"/>
              </w:rPr>
              <w:t>0.39</w:t>
            </w:r>
          </w:p>
        </w:tc>
      </w:tr>
    </w:tbl>
    <w:p w14:paraId="0D6B8ABD" w14:textId="77777777" w:rsidR="00454FC3" w:rsidRDefault="00454FC3" w:rsidP="00454FC3">
      <w:pPr>
        <w:jc w:val="both"/>
        <w:rPr>
          <w:rFonts w:cstheme="minorHAnsi"/>
          <w:sz w:val="20"/>
          <w:szCs w:val="20"/>
          <w:lang w:val="en-US"/>
        </w:rPr>
      </w:pPr>
      <w:r>
        <w:rPr>
          <w:rFonts w:cstheme="minorHAnsi"/>
          <w:sz w:val="20"/>
          <w:szCs w:val="20"/>
          <w:lang w:val="en-US"/>
        </w:rPr>
        <w:t>Significant associations are expressed in terms of R</w:t>
      </w:r>
      <w:r>
        <w:rPr>
          <w:rFonts w:cstheme="minorHAnsi"/>
          <w:sz w:val="20"/>
          <w:szCs w:val="20"/>
          <w:vertAlign w:val="superscript"/>
          <w:lang w:val="en-US"/>
        </w:rPr>
        <w:t>2</w:t>
      </w:r>
      <w:r>
        <w:rPr>
          <w:rFonts w:cstheme="minorHAnsi"/>
          <w:sz w:val="20"/>
          <w:szCs w:val="20"/>
          <w:lang w:val="en-US"/>
        </w:rPr>
        <w:t xml:space="preserve">, the coefficient of determination and values corresponding </w:t>
      </w:r>
      <w:proofErr w:type="spellStart"/>
      <w:r>
        <w:rPr>
          <w:rFonts w:cstheme="minorHAnsi"/>
          <w:sz w:val="20"/>
          <w:szCs w:val="20"/>
          <w:lang w:val="en-US"/>
        </w:rPr>
        <w:t xml:space="preserve">to </w:t>
      </w:r>
      <w:r>
        <w:rPr>
          <w:rFonts w:cstheme="minorHAnsi"/>
          <w:i/>
          <w:iCs/>
          <w:sz w:val="20"/>
          <w:szCs w:val="20"/>
          <w:lang w:val="en-US"/>
        </w:rPr>
        <w:t>p</w:t>
      </w:r>
      <w:proofErr w:type="spellEnd"/>
      <w:r>
        <w:rPr>
          <w:rFonts w:cstheme="minorHAnsi"/>
          <w:sz w:val="20"/>
          <w:szCs w:val="20"/>
          <w:lang w:val="en-US"/>
        </w:rPr>
        <w:t xml:space="preserve">≤0.05 are marked by *; Associations with significant contributions from baseline tau only (τ), longitudinal atrophy/thickness change (α) and baseline tau along with longitudinal atrophy/thickness change (τα) are marked. Change in atrophy/thickness from timepoint 1 to timepoint 2 </w:t>
      </w:r>
      <m:oMath>
        <m:r>
          <w:rPr>
            <w:rFonts w:ascii="Cambria Math" w:hAnsi="Cambria Math" w:cstheme="minorHAnsi"/>
            <w:sz w:val="20"/>
            <w:szCs w:val="20"/>
            <w:lang w:val="en-US"/>
          </w:rPr>
          <m:t>=</m:t>
        </m:r>
        <m:d>
          <m:dPr>
            <m:ctrlPr>
              <w:rPr>
                <w:rFonts w:ascii="Cambria Math" w:hAnsi="Cambria Math" w:cs="Arial"/>
                <w:i/>
                <w:sz w:val="24"/>
                <w:szCs w:val="24"/>
              </w:rPr>
            </m:ctrlPr>
          </m:dPr>
          <m:e>
            <m:m>
              <m:mPr>
                <m:mcs>
                  <m:mc>
                    <m:mcPr>
                      <m:count m:val="1"/>
                      <m:mcJc m:val="center"/>
                    </m:mcPr>
                  </m:mc>
                </m:mcs>
                <m:ctrlPr>
                  <w:rPr>
                    <w:rFonts w:ascii="Cambria Math" w:hAnsi="Cambria Math" w:cs="Arial"/>
                    <w:i/>
                    <w:sz w:val="24"/>
                    <w:szCs w:val="24"/>
                  </w:rPr>
                </m:ctrlPr>
              </m:mPr>
              <m:mr>
                <m:e>
                  <m:f>
                    <m:fPr>
                      <m:ctrlPr>
                        <w:rPr>
                          <w:rFonts w:ascii="Cambria Math" w:hAnsi="Cambria Math" w:cstheme="minorHAnsi"/>
                          <w:i/>
                        </w:rPr>
                      </m:ctrlPr>
                    </m:fPr>
                    <m:num>
                      <m:r>
                        <w:rPr>
                          <w:rFonts w:ascii="Cambria Math" w:hAnsi="Cambria Math" w:cstheme="minorHAnsi"/>
                          <w:lang w:val="en-US"/>
                        </w:rPr>
                        <m:t>thickness at timepoint 1 - thickness at timepoint 2</m:t>
                      </m:r>
                    </m:num>
                    <m:den>
                      <m:r>
                        <w:rPr>
                          <w:rFonts w:ascii="Cambria Math" w:hAnsi="Cambria Math" w:cstheme="minorHAnsi"/>
                          <w:lang w:val="en-US"/>
                        </w:rPr>
                        <m:t>thickness at timepoint 1</m:t>
                      </m:r>
                    </m:den>
                  </m:f>
                </m:e>
              </m:mr>
            </m:m>
          </m:e>
        </m:d>
      </m:oMath>
      <w:r>
        <w:rPr>
          <w:rFonts w:cstheme="minorHAnsi"/>
          <w:sz w:val="20"/>
          <w:szCs w:val="20"/>
          <w:lang w:val="en-US"/>
        </w:rPr>
        <w:t xml:space="preserve">; </w:t>
      </w:r>
      <w:r>
        <w:rPr>
          <w:rFonts w:cstheme="minorHAnsi"/>
          <w:sz w:val="20"/>
          <w:szCs w:val="20"/>
          <w:lang w:val="en-US"/>
        </w:rPr>
        <w:lastRenderedPageBreak/>
        <w:t>All associations are accounted for interval between timepoints. AD = Alzheimer’s disease; Analyses for missing data were omitted due to lack of sample size and marked as blank (-); TAD = typical AD pattern; LP = limbic predominant pattern; CP = cortical predominant pattern; MT = minimal tau pattern; MMSE=mini mental state examination;</w:t>
      </w:r>
      <w:r>
        <w:rPr>
          <w:lang w:val="en-US"/>
        </w:rPr>
        <w:t xml:space="preserve"> </w:t>
      </w:r>
      <w:r>
        <w:rPr>
          <w:rFonts w:cstheme="minorHAnsi"/>
          <w:sz w:val="20"/>
          <w:szCs w:val="20"/>
          <w:lang w:val="en-US"/>
        </w:rPr>
        <w:t xml:space="preserve">ADNI-MEM=composite cognitive scores for memory; ADNI-EF= composite cognitive scores for executive function. </w:t>
      </w:r>
    </w:p>
    <w:p w14:paraId="71B62968" w14:textId="77777777" w:rsidR="00454FC3" w:rsidRDefault="00454FC3" w:rsidP="00454FC3">
      <w:pPr>
        <w:spacing w:line="480" w:lineRule="auto"/>
        <w:jc w:val="both"/>
        <w:rPr>
          <w:sz w:val="24"/>
          <w:szCs w:val="24"/>
          <w:lang w:val="en-US"/>
        </w:rPr>
      </w:pPr>
    </w:p>
    <w:p w14:paraId="745F762F" w14:textId="73A53B3A" w:rsidR="00165947" w:rsidRDefault="00454FC3" w:rsidP="00454FC3">
      <w:pPr>
        <w:spacing w:line="480" w:lineRule="auto"/>
        <w:jc w:val="both"/>
        <w:rPr>
          <w:sz w:val="24"/>
          <w:szCs w:val="24"/>
          <w:lang w:val="en-US"/>
        </w:rPr>
      </w:pPr>
      <w:r>
        <w:rPr>
          <w:i/>
          <w:iCs/>
          <w:sz w:val="24"/>
          <w:szCs w:val="24"/>
          <w:lang w:val="en-US"/>
        </w:rPr>
        <w:t>Results:</w:t>
      </w:r>
      <w:r>
        <w:rPr>
          <w:sz w:val="24"/>
          <w:szCs w:val="24"/>
          <w:lang w:val="en-US"/>
        </w:rPr>
        <w:t xml:space="preserve"> We observed a differential association across tau-PET patterns. Typical AD most commonly showed significant effects across the entorhinal and neocortex. For global cognition, both baseline tau and prospective atrophy changes contributed to prospective MMSE changes. For the memory composite score (ADNI-MEM), baseline tau pathology primarily was the driver of both retrospective and prospective cognitive changes. For the executive function composite score (ADNI-EF), retrospective atrophy changes contributed towards retrospective cognitive changes. Associations corresponding to limbic-predominant pattern should be cautiously interpreted due to limited sample size.</w:t>
      </w:r>
    </w:p>
    <w:p w14:paraId="24DE03CD" w14:textId="77777777" w:rsidR="00165947" w:rsidRDefault="00165947">
      <w:pPr>
        <w:rPr>
          <w:sz w:val="24"/>
          <w:szCs w:val="24"/>
          <w:lang w:val="en-US"/>
        </w:rPr>
      </w:pPr>
      <w:r>
        <w:rPr>
          <w:sz w:val="24"/>
          <w:szCs w:val="24"/>
          <w:lang w:val="en-US"/>
        </w:rPr>
        <w:br w:type="page"/>
      </w:r>
    </w:p>
    <w:p w14:paraId="41D96570" w14:textId="096C6CF0" w:rsidR="00165947" w:rsidRPr="00191E9A" w:rsidRDefault="00165947" w:rsidP="00165947">
      <w:pPr>
        <w:jc w:val="center"/>
        <w:rPr>
          <w:rFonts w:ascii="Segoe UI" w:hAnsi="Segoe UI" w:cs="Segoe UI"/>
          <w:b/>
          <w:bCs/>
          <w:color w:val="000000" w:themeColor="text1"/>
          <w:shd w:val="clear" w:color="auto" w:fill="FFFFFF"/>
          <w:lang w:val="en-US"/>
        </w:rPr>
      </w:pPr>
      <w:r w:rsidRPr="00191E9A">
        <w:rPr>
          <w:rFonts w:ascii="Segoe UI" w:hAnsi="Segoe UI" w:cs="Segoe UI"/>
          <w:b/>
          <w:bCs/>
          <w:color w:val="000000" w:themeColor="text1"/>
          <w:shd w:val="clear" w:color="auto" w:fill="FFFFFF"/>
          <w:lang w:val="en-US"/>
        </w:rPr>
        <w:lastRenderedPageBreak/>
        <w:t xml:space="preserve">Supplementary Figure 4. </w:t>
      </w:r>
      <w:r w:rsidR="00850D72" w:rsidRPr="00191E9A">
        <w:rPr>
          <w:rFonts w:ascii="Segoe UI" w:hAnsi="Segoe UI" w:cs="Segoe UI"/>
          <w:color w:val="000000" w:themeColor="text1"/>
          <w:shd w:val="clear" w:color="auto" w:fill="FFFFFF"/>
          <w:lang w:val="en-US"/>
        </w:rPr>
        <w:t>Contribution of different cortical regions towards the cortical predominant tau-PET pattern</w:t>
      </w:r>
    </w:p>
    <w:p w14:paraId="4C15412B" w14:textId="18F8D53E" w:rsidR="00165947" w:rsidRDefault="00FD5FDC" w:rsidP="00165947">
      <w:pPr>
        <w:jc w:val="center"/>
        <w:rPr>
          <w:rFonts w:ascii="Segoe UI" w:hAnsi="Segoe UI" w:cs="Segoe UI"/>
          <w:color w:val="ED7D31" w:themeColor="accent2"/>
          <w:shd w:val="clear" w:color="auto" w:fill="FFFFFF"/>
        </w:rPr>
      </w:pPr>
      <w:r>
        <w:rPr>
          <w:noProof/>
        </w:rPr>
        <w:drawing>
          <wp:inline distT="0" distB="0" distL="0" distR="0" wp14:anchorId="1D195B11" wp14:editId="127F3CE9">
            <wp:extent cx="5760720" cy="34778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477895"/>
                    </a:xfrm>
                    <a:prstGeom prst="rect">
                      <a:avLst/>
                    </a:prstGeom>
                  </pic:spPr>
                </pic:pic>
              </a:graphicData>
            </a:graphic>
          </wp:inline>
        </w:drawing>
      </w:r>
    </w:p>
    <w:p w14:paraId="6671F366" w14:textId="40C1F629" w:rsidR="00165947" w:rsidRPr="00191E9A" w:rsidRDefault="000C201D" w:rsidP="00191E9A">
      <w:pPr>
        <w:jc w:val="both"/>
        <w:rPr>
          <w:rFonts w:ascii="Segoe UI" w:hAnsi="Segoe UI" w:cs="Segoe UI"/>
          <w:color w:val="000000" w:themeColor="text1"/>
          <w:sz w:val="20"/>
          <w:szCs w:val="20"/>
          <w:shd w:val="clear" w:color="auto" w:fill="FFFFFF"/>
          <w:lang w:val="en-US"/>
        </w:rPr>
      </w:pPr>
      <w:r w:rsidRPr="000C201D">
        <w:rPr>
          <w:rFonts w:ascii="Segoe UI" w:hAnsi="Segoe UI" w:cs="Segoe UI"/>
          <w:color w:val="000000" w:themeColor="text1"/>
          <w:sz w:val="20"/>
          <w:szCs w:val="20"/>
          <w:shd w:val="clear" w:color="auto" w:fill="FFFFFF"/>
          <w:lang w:val="en-US"/>
        </w:rPr>
        <w:t xml:space="preserve">For all regions except the medial temporal, the </w:t>
      </w:r>
      <w:r>
        <w:rPr>
          <w:rFonts w:ascii="Segoe UI" w:hAnsi="Segoe UI" w:cs="Segoe UI"/>
          <w:color w:val="000000" w:themeColor="text1"/>
          <w:sz w:val="20"/>
          <w:szCs w:val="20"/>
          <w:shd w:val="clear" w:color="auto" w:fill="FFFFFF"/>
          <w:lang w:val="en-US"/>
        </w:rPr>
        <w:t xml:space="preserve">CP </w:t>
      </w:r>
      <w:r w:rsidRPr="000C201D">
        <w:rPr>
          <w:rFonts w:ascii="Segoe UI" w:hAnsi="Segoe UI" w:cs="Segoe UI"/>
          <w:color w:val="000000" w:themeColor="text1"/>
          <w:sz w:val="20"/>
          <w:szCs w:val="20"/>
          <w:shd w:val="clear" w:color="auto" w:fill="FFFFFF"/>
          <w:lang w:val="en-US"/>
        </w:rPr>
        <w:t>and non-</w:t>
      </w:r>
      <w:r>
        <w:rPr>
          <w:rFonts w:ascii="Segoe UI" w:hAnsi="Segoe UI" w:cs="Segoe UI"/>
          <w:color w:val="000000" w:themeColor="text1"/>
          <w:sz w:val="20"/>
          <w:szCs w:val="20"/>
          <w:shd w:val="clear" w:color="auto" w:fill="FFFFFF"/>
          <w:lang w:val="en-US"/>
        </w:rPr>
        <w:t>CP</w:t>
      </w:r>
      <w:r w:rsidRPr="000C201D">
        <w:rPr>
          <w:rFonts w:ascii="Segoe UI" w:hAnsi="Segoe UI" w:cs="Segoe UI"/>
          <w:color w:val="000000" w:themeColor="text1"/>
          <w:sz w:val="20"/>
          <w:szCs w:val="20"/>
          <w:shd w:val="clear" w:color="auto" w:fill="FFFFFF"/>
          <w:lang w:val="en-US"/>
        </w:rPr>
        <w:t xml:space="preserve"> (</w:t>
      </w:r>
      <w:r>
        <w:rPr>
          <w:rFonts w:ascii="Segoe UI" w:hAnsi="Segoe UI" w:cs="Segoe UI"/>
          <w:color w:val="000000" w:themeColor="text1"/>
          <w:sz w:val="20"/>
          <w:szCs w:val="20"/>
          <w:shd w:val="clear" w:color="auto" w:fill="FFFFFF"/>
          <w:lang w:val="en-US"/>
        </w:rPr>
        <w:t>TAD + LP + MT</w:t>
      </w:r>
      <w:r w:rsidRPr="000C201D">
        <w:rPr>
          <w:rFonts w:ascii="Segoe UI" w:hAnsi="Segoe UI" w:cs="Segoe UI"/>
          <w:color w:val="000000" w:themeColor="text1"/>
          <w:sz w:val="20"/>
          <w:szCs w:val="20"/>
          <w:shd w:val="clear" w:color="auto" w:fill="FFFFFF"/>
          <w:lang w:val="en-US"/>
        </w:rPr>
        <w:t xml:space="preserve">) patterns showed significantly higher tau-PET SUVR than in </w:t>
      </w:r>
      <w:r>
        <w:rPr>
          <w:rFonts w:ascii="Segoe UI" w:hAnsi="Segoe UI" w:cs="Segoe UI"/>
          <w:color w:val="000000" w:themeColor="text1"/>
          <w:sz w:val="20"/>
          <w:szCs w:val="20"/>
          <w:shd w:val="clear" w:color="auto" w:fill="FFFFFF"/>
          <w:lang w:val="en-US"/>
        </w:rPr>
        <w:t>HC</w:t>
      </w:r>
      <w:r w:rsidRPr="000C201D">
        <w:rPr>
          <w:rFonts w:ascii="Segoe UI" w:hAnsi="Segoe UI" w:cs="Segoe UI"/>
          <w:color w:val="000000" w:themeColor="text1"/>
          <w:sz w:val="20"/>
          <w:szCs w:val="20"/>
          <w:shd w:val="clear" w:color="auto" w:fill="FFFFFF"/>
          <w:lang w:val="en-US"/>
        </w:rPr>
        <w:t xml:space="preserve"> (</w:t>
      </w:r>
      <w:r w:rsidRPr="00191E9A">
        <w:rPr>
          <w:rFonts w:ascii="Segoe UI" w:hAnsi="Segoe UI" w:cs="Segoe UI"/>
          <w:i/>
          <w:iCs/>
          <w:color w:val="000000" w:themeColor="text1"/>
          <w:sz w:val="20"/>
          <w:szCs w:val="20"/>
          <w:shd w:val="clear" w:color="auto" w:fill="FFFFFF"/>
          <w:lang w:val="en-US"/>
        </w:rPr>
        <w:t>p</w:t>
      </w:r>
      <w:r w:rsidRPr="000C201D">
        <w:rPr>
          <w:rFonts w:ascii="Segoe UI" w:hAnsi="Segoe UI" w:cs="Segoe UI"/>
          <w:color w:val="000000" w:themeColor="text1"/>
          <w:sz w:val="20"/>
          <w:szCs w:val="20"/>
          <w:shd w:val="clear" w:color="auto" w:fill="FFFFFF"/>
          <w:lang w:val="en-US"/>
        </w:rPr>
        <w:t xml:space="preserve"> &lt; 0.0001)</w:t>
      </w:r>
      <w:r>
        <w:rPr>
          <w:rFonts w:ascii="Segoe UI" w:hAnsi="Segoe UI" w:cs="Segoe UI"/>
          <w:color w:val="000000" w:themeColor="text1"/>
          <w:sz w:val="20"/>
          <w:szCs w:val="20"/>
          <w:shd w:val="clear" w:color="auto" w:fill="FFFFFF"/>
          <w:lang w:val="en-US"/>
        </w:rPr>
        <w:t xml:space="preserve"> based on independent two-sample t-tests</w:t>
      </w:r>
      <w:r w:rsidRPr="000C201D">
        <w:rPr>
          <w:rFonts w:ascii="Segoe UI" w:hAnsi="Segoe UI" w:cs="Segoe UI"/>
          <w:color w:val="000000" w:themeColor="text1"/>
          <w:sz w:val="20"/>
          <w:szCs w:val="20"/>
          <w:shd w:val="clear" w:color="auto" w:fill="FFFFFF"/>
          <w:lang w:val="en-US"/>
        </w:rPr>
        <w:t xml:space="preserve">. And the tau-PET SUVR of </w:t>
      </w:r>
      <w:r>
        <w:rPr>
          <w:rFonts w:ascii="Segoe UI" w:hAnsi="Segoe UI" w:cs="Segoe UI"/>
          <w:color w:val="000000" w:themeColor="text1"/>
          <w:sz w:val="20"/>
          <w:szCs w:val="20"/>
          <w:shd w:val="clear" w:color="auto" w:fill="FFFFFF"/>
          <w:lang w:val="en-US"/>
        </w:rPr>
        <w:t>CP</w:t>
      </w:r>
      <w:r w:rsidRPr="000C201D">
        <w:rPr>
          <w:rFonts w:ascii="Segoe UI" w:hAnsi="Segoe UI" w:cs="Segoe UI"/>
          <w:color w:val="000000" w:themeColor="text1"/>
          <w:sz w:val="20"/>
          <w:szCs w:val="20"/>
          <w:shd w:val="clear" w:color="auto" w:fill="FFFFFF"/>
          <w:lang w:val="en-US"/>
        </w:rPr>
        <w:t xml:space="preserve"> did not significantly differ from that of non-</w:t>
      </w:r>
      <w:r>
        <w:rPr>
          <w:rFonts w:ascii="Segoe UI" w:hAnsi="Segoe UI" w:cs="Segoe UI"/>
          <w:color w:val="000000" w:themeColor="text1"/>
          <w:sz w:val="20"/>
          <w:szCs w:val="20"/>
          <w:shd w:val="clear" w:color="auto" w:fill="FFFFFF"/>
          <w:lang w:val="en-US"/>
        </w:rPr>
        <w:t>CP</w:t>
      </w:r>
      <w:r w:rsidRPr="000C201D">
        <w:rPr>
          <w:rFonts w:ascii="Segoe UI" w:hAnsi="Segoe UI" w:cs="Segoe UI"/>
          <w:color w:val="000000" w:themeColor="text1"/>
          <w:sz w:val="20"/>
          <w:szCs w:val="20"/>
          <w:shd w:val="clear" w:color="auto" w:fill="FFFFFF"/>
          <w:lang w:val="en-US"/>
        </w:rPr>
        <w:t xml:space="preserve"> in any of the regions (</w:t>
      </w:r>
      <w:r w:rsidRPr="00191E9A">
        <w:rPr>
          <w:rFonts w:ascii="Segoe UI" w:hAnsi="Segoe UI" w:cs="Segoe UI"/>
          <w:i/>
          <w:iCs/>
          <w:color w:val="000000" w:themeColor="text1"/>
          <w:sz w:val="20"/>
          <w:szCs w:val="20"/>
          <w:shd w:val="clear" w:color="auto" w:fill="FFFFFF"/>
          <w:lang w:val="en-US"/>
        </w:rPr>
        <w:t>p</w:t>
      </w:r>
      <w:r w:rsidRPr="000C201D">
        <w:rPr>
          <w:rFonts w:ascii="Segoe UI" w:hAnsi="Segoe UI" w:cs="Segoe UI"/>
          <w:color w:val="000000" w:themeColor="text1"/>
          <w:sz w:val="20"/>
          <w:szCs w:val="20"/>
          <w:shd w:val="clear" w:color="auto" w:fill="FFFFFF"/>
          <w:lang w:val="en-US"/>
        </w:rPr>
        <w:t xml:space="preserve"> &gt; 0.05). </w:t>
      </w:r>
      <w:r>
        <w:rPr>
          <w:rFonts w:ascii="Segoe UI" w:hAnsi="Segoe UI" w:cs="Segoe UI"/>
          <w:color w:val="000000" w:themeColor="text1"/>
          <w:sz w:val="20"/>
          <w:szCs w:val="20"/>
          <w:shd w:val="clear" w:color="auto" w:fill="FFFFFF"/>
          <w:lang w:val="en-US"/>
        </w:rPr>
        <w:t>F</w:t>
      </w:r>
      <w:r w:rsidRPr="000C201D">
        <w:rPr>
          <w:rFonts w:ascii="Segoe UI" w:hAnsi="Segoe UI" w:cs="Segoe UI"/>
          <w:color w:val="000000" w:themeColor="text1"/>
          <w:sz w:val="20"/>
          <w:szCs w:val="20"/>
          <w:shd w:val="clear" w:color="auto" w:fill="FFFFFF"/>
          <w:lang w:val="en-US"/>
        </w:rPr>
        <w:t xml:space="preserve">or the medial temporal region only, the tau-PET SUVR for </w:t>
      </w:r>
      <w:r>
        <w:rPr>
          <w:rFonts w:ascii="Segoe UI" w:hAnsi="Segoe UI" w:cs="Segoe UI"/>
          <w:color w:val="000000" w:themeColor="text1"/>
          <w:sz w:val="20"/>
          <w:szCs w:val="20"/>
          <w:shd w:val="clear" w:color="auto" w:fill="FFFFFF"/>
          <w:lang w:val="en-US"/>
        </w:rPr>
        <w:t>CP</w:t>
      </w:r>
      <w:r w:rsidRPr="000C201D">
        <w:rPr>
          <w:rFonts w:ascii="Segoe UI" w:hAnsi="Segoe UI" w:cs="Segoe UI"/>
          <w:color w:val="000000" w:themeColor="text1"/>
          <w:sz w:val="20"/>
          <w:szCs w:val="20"/>
          <w:shd w:val="clear" w:color="auto" w:fill="FFFFFF"/>
          <w:lang w:val="en-US"/>
        </w:rPr>
        <w:t xml:space="preserve"> did not differ significantly from the </w:t>
      </w:r>
      <w:r>
        <w:rPr>
          <w:rFonts w:ascii="Segoe UI" w:hAnsi="Segoe UI" w:cs="Segoe UI"/>
          <w:color w:val="000000" w:themeColor="text1"/>
          <w:sz w:val="20"/>
          <w:szCs w:val="20"/>
          <w:shd w:val="clear" w:color="auto" w:fill="FFFFFF"/>
          <w:lang w:val="en-US"/>
        </w:rPr>
        <w:t xml:space="preserve">HC </w:t>
      </w:r>
      <w:r w:rsidRPr="000C201D">
        <w:rPr>
          <w:rFonts w:ascii="Segoe UI" w:hAnsi="Segoe UI" w:cs="Segoe UI"/>
          <w:color w:val="000000" w:themeColor="text1"/>
          <w:sz w:val="20"/>
          <w:szCs w:val="20"/>
          <w:shd w:val="clear" w:color="auto" w:fill="FFFFFF"/>
          <w:lang w:val="en-US"/>
        </w:rPr>
        <w:t>(</w:t>
      </w:r>
      <w:r w:rsidRPr="00191E9A">
        <w:rPr>
          <w:rFonts w:ascii="Segoe UI" w:hAnsi="Segoe UI" w:cs="Segoe UI"/>
          <w:i/>
          <w:iCs/>
          <w:color w:val="000000" w:themeColor="text1"/>
          <w:sz w:val="20"/>
          <w:szCs w:val="20"/>
          <w:shd w:val="clear" w:color="auto" w:fill="FFFFFF"/>
          <w:lang w:val="en-US"/>
        </w:rPr>
        <w:t>p</w:t>
      </w:r>
      <w:r w:rsidRPr="000C201D">
        <w:rPr>
          <w:rFonts w:ascii="Segoe UI" w:hAnsi="Segoe UI" w:cs="Segoe UI"/>
          <w:color w:val="000000" w:themeColor="text1"/>
          <w:sz w:val="20"/>
          <w:szCs w:val="20"/>
          <w:shd w:val="clear" w:color="auto" w:fill="FFFFFF"/>
          <w:lang w:val="en-US"/>
        </w:rPr>
        <w:t xml:space="preserve"> = 0.1) but differed significantly from the non-</w:t>
      </w:r>
      <w:r>
        <w:rPr>
          <w:rFonts w:ascii="Segoe UI" w:hAnsi="Segoe UI" w:cs="Segoe UI"/>
          <w:color w:val="000000" w:themeColor="text1"/>
          <w:sz w:val="20"/>
          <w:szCs w:val="20"/>
          <w:shd w:val="clear" w:color="auto" w:fill="FFFFFF"/>
          <w:lang w:val="en-US"/>
        </w:rPr>
        <w:t>CP</w:t>
      </w:r>
      <w:r w:rsidRPr="000C201D">
        <w:rPr>
          <w:rFonts w:ascii="Segoe UI" w:hAnsi="Segoe UI" w:cs="Segoe UI"/>
          <w:color w:val="000000" w:themeColor="text1"/>
          <w:sz w:val="20"/>
          <w:szCs w:val="20"/>
          <w:shd w:val="clear" w:color="auto" w:fill="FFFFFF"/>
          <w:lang w:val="en-US"/>
        </w:rPr>
        <w:t xml:space="preserve"> (</w:t>
      </w:r>
      <w:r w:rsidRPr="00191E9A">
        <w:rPr>
          <w:rFonts w:ascii="Segoe UI" w:hAnsi="Segoe UI" w:cs="Segoe UI"/>
          <w:i/>
          <w:iCs/>
          <w:color w:val="000000" w:themeColor="text1"/>
          <w:sz w:val="20"/>
          <w:szCs w:val="20"/>
          <w:shd w:val="clear" w:color="auto" w:fill="FFFFFF"/>
          <w:lang w:val="en-US"/>
        </w:rPr>
        <w:t>p</w:t>
      </w:r>
      <w:r w:rsidRPr="000C201D">
        <w:rPr>
          <w:rFonts w:ascii="Segoe UI" w:hAnsi="Segoe UI" w:cs="Segoe UI"/>
          <w:color w:val="000000" w:themeColor="text1"/>
          <w:sz w:val="20"/>
          <w:szCs w:val="20"/>
          <w:shd w:val="clear" w:color="auto" w:fill="FFFFFF"/>
          <w:lang w:val="en-US"/>
        </w:rPr>
        <w:t xml:space="preserve"> = 0.0021). These findings suggest that </w:t>
      </w:r>
      <w:r>
        <w:rPr>
          <w:rFonts w:ascii="Segoe UI" w:hAnsi="Segoe UI" w:cs="Segoe UI"/>
          <w:color w:val="000000" w:themeColor="text1"/>
          <w:sz w:val="20"/>
          <w:szCs w:val="20"/>
          <w:shd w:val="clear" w:color="auto" w:fill="FFFFFF"/>
          <w:lang w:val="en-US"/>
        </w:rPr>
        <w:t>CP</w:t>
      </w:r>
      <w:r w:rsidRPr="000C201D">
        <w:rPr>
          <w:rFonts w:ascii="Segoe UI" w:hAnsi="Segoe UI" w:cs="Segoe UI"/>
          <w:color w:val="000000" w:themeColor="text1"/>
          <w:sz w:val="20"/>
          <w:szCs w:val="20"/>
          <w:shd w:val="clear" w:color="auto" w:fill="FFFFFF"/>
          <w:lang w:val="en-US"/>
        </w:rPr>
        <w:t xml:space="preserve"> is characteristically different from the other patterns primarily in the medial temporal tau pathology.</w:t>
      </w:r>
      <w:r>
        <w:rPr>
          <w:rFonts w:ascii="Segoe UI" w:hAnsi="Segoe UI" w:cs="Segoe UI"/>
          <w:color w:val="000000" w:themeColor="text1"/>
          <w:sz w:val="20"/>
          <w:szCs w:val="20"/>
          <w:shd w:val="clear" w:color="auto" w:fill="FFFFFF"/>
          <w:lang w:val="en-US"/>
        </w:rPr>
        <w:t xml:space="preserve"> </w:t>
      </w:r>
      <w:r w:rsidR="00F1521A" w:rsidRPr="00191E9A">
        <w:rPr>
          <w:rFonts w:ascii="Segoe UI" w:hAnsi="Segoe UI" w:cs="Segoe UI"/>
          <w:color w:val="000000" w:themeColor="text1"/>
          <w:sz w:val="20"/>
          <w:szCs w:val="20"/>
          <w:shd w:val="clear" w:color="auto" w:fill="FFFFFF"/>
          <w:lang w:val="en-US"/>
        </w:rPr>
        <w:t>CP=cortical predominant, TAD=typical Alzheimer’s; LP=limbic predominant; MT=minimal tau; HC=healthy control</w:t>
      </w:r>
      <w:r w:rsidR="007F3A4F">
        <w:rPr>
          <w:rFonts w:ascii="Segoe UI" w:hAnsi="Segoe UI" w:cs="Segoe UI"/>
          <w:color w:val="000000" w:themeColor="text1"/>
          <w:sz w:val="20"/>
          <w:szCs w:val="20"/>
          <w:shd w:val="clear" w:color="auto" w:fill="FFFFFF"/>
          <w:lang w:val="en-US"/>
        </w:rPr>
        <w:t>.</w:t>
      </w:r>
    </w:p>
    <w:p w14:paraId="3C9375A8" w14:textId="77777777" w:rsidR="00165947" w:rsidRPr="00191E9A" w:rsidRDefault="00165947" w:rsidP="00165947">
      <w:pPr>
        <w:rPr>
          <w:rFonts w:ascii="Segoe UI" w:hAnsi="Segoe UI" w:cs="Segoe UI"/>
          <w:color w:val="000000" w:themeColor="text1"/>
          <w:shd w:val="clear" w:color="auto" w:fill="FFFFFF"/>
          <w:lang w:val="en-US"/>
        </w:rPr>
      </w:pPr>
      <w:r w:rsidRPr="00191E9A">
        <w:rPr>
          <w:rFonts w:ascii="Segoe UI" w:hAnsi="Segoe UI" w:cs="Segoe UI"/>
          <w:color w:val="000000" w:themeColor="text1"/>
          <w:shd w:val="clear" w:color="auto" w:fill="FFFFFF"/>
          <w:lang w:val="en-US"/>
        </w:rPr>
        <w:br w:type="page"/>
      </w:r>
    </w:p>
    <w:p w14:paraId="7D6122AD" w14:textId="77777777" w:rsidR="007D7982" w:rsidRPr="00D70BC8" w:rsidRDefault="007D7982" w:rsidP="007D7982">
      <w:pPr>
        <w:jc w:val="center"/>
        <w:rPr>
          <w:ins w:id="2" w:author="Rosaleena Mohanty" w:date="2023-01-13T06:57:00Z"/>
          <w:rFonts w:cstheme="minorHAnsi"/>
          <w:sz w:val="24"/>
          <w:szCs w:val="24"/>
          <w:lang w:val="en-US"/>
        </w:rPr>
      </w:pPr>
      <w:ins w:id="3" w:author="Rosaleena Mohanty" w:date="2023-01-13T06:57:00Z">
        <w:r>
          <w:rPr>
            <w:rFonts w:cstheme="minorHAnsi"/>
            <w:b/>
            <w:bCs/>
            <w:sz w:val="24"/>
            <w:szCs w:val="24"/>
            <w:lang w:val="en-US"/>
          </w:rPr>
          <w:lastRenderedPageBreak/>
          <w:t xml:space="preserve">Supplementary Figure 5. </w:t>
        </w:r>
        <w:r>
          <w:rPr>
            <w:rFonts w:cstheme="minorHAnsi"/>
            <w:sz w:val="24"/>
            <w:szCs w:val="24"/>
            <w:lang w:val="en-US"/>
          </w:rPr>
          <w:t>C</w:t>
        </w:r>
        <w:r w:rsidRPr="002A6316">
          <w:rPr>
            <w:rFonts w:cstheme="minorHAnsi"/>
            <w:sz w:val="24"/>
            <w:szCs w:val="24"/>
            <w:lang w:val="en-US"/>
          </w:rPr>
          <w:t>ontinuous-</w:t>
        </w:r>
        <w:r>
          <w:rPr>
            <w:rFonts w:cstheme="minorHAnsi"/>
            <w:sz w:val="24"/>
            <w:szCs w:val="24"/>
            <w:lang w:val="en-US"/>
          </w:rPr>
          <w:t xml:space="preserve">scale tau-PET patterns (typicality and severity) stratified by the four </w:t>
        </w:r>
        <w:r w:rsidRPr="002A6316">
          <w:rPr>
            <w:rFonts w:cstheme="minorHAnsi"/>
            <w:sz w:val="24"/>
            <w:szCs w:val="24"/>
            <w:lang w:val="en-US"/>
          </w:rPr>
          <w:t>discrete-scale tau-PET patterns</w:t>
        </w:r>
      </w:ins>
    </w:p>
    <w:p w14:paraId="127C410F" w14:textId="77777777" w:rsidR="007D7982" w:rsidRDefault="007D7982" w:rsidP="007D7982">
      <w:pPr>
        <w:rPr>
          <w:ins w:id="4" w:author="Rosaleena Mohanty" w:date="2023-01-13T06:57:00Z"/>
          <w:rFonts w:cstheme="minorHAnsi"/>
          <w:b/>
          <w:bCs/>
          <w:sz w:val="24"/>
          <w:szCs w:val="24"/>
          <w:lang w:val="en-US"/>
        </w:rPr>
      </w:pPr>
      <w:ins w:id="5" w:author="Rosaleena Mohanty" w:date="2023-01-13T06:57:00Z">
        <w:r>
          <w:rPr>
            <w:noProof/>
          </w:rPr>
          <w:drawing>
            <wp:inline distT="0" distB="0" distL="0" distR="0" wp14:anchorId="6791B7B2" wp14:editId="5C412086">
              <wp:extent cx="5760720" cy="4667250"/>
              <wp:effectExtent l="0" t="0" r="0" b="0"/>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667250"/>
                      </a:xfrm>
                      <a:prstGeom prst="rect">
                        <a:avLst/>
                      </a:prstGeom>
                      <a:noFill/>
                      <a:ln>
                        <a:noFill/>
                      </a:ln>
                    </pic:spPr>
                  </pic:pic>
                </a:graphicData>
              </a:graphic>
            </wp:inline>
          </w:drawing>
        </w:r>
      </w:ins>
    </w:p>
    <w:p w14:paraId="65BE6C50" w14:textId="43D899D1" w:rsidR="002A6316" w:rsidRDefault="007D7982" w:rsidP="007D7982">
      <w:pPr>
        <w:rPr>
          <w:rFonts w:cstheme="minorHAnsi"/>
          <w:b/>
          <w:bCs/>
          <w:sz w:val="24"/>
          <w:szCs w:val="24"/>
          <w:lang w:val="en-US"/>
        </w:rPr>
      </w:pPr>
      <w:ins w:id="6" w:author="Rosaleena Mohanty" w:date="2023-01-13T06:57:00Z">
        <w:r w:rsidRPr="00191E9A">
          <w:rPr>
            <w:rFonts w:ascii="Segoe UI" w:hAnsi="Segoe UI" w:cs="Segoe UI"/>
            <w:color w:val="000000" w:themeColor="text1"/>
            <w:sz w:val="20"/>
            <w:szCs w:val="20"/>
            <w:shd w:val="clear" w:color="auto" w:fill="FFFFFF"/>
            <w:lang w:val="en-US"/>
          </w:rPr>
          <w:t>CP=cortical predominant, TAD=typical Alzheimer’s; LP=limbic predominant; MT=minimal tau; HC=healthy control</w:t>
        </w:r>
        <w:r>
          <w:rPr>
            <w:rFonts w:ascii="Segoe UI" w:hAnsi="Segoe UI" w:cs="Segoe UI"/>
            <w:color w:val="000000" w:themeColor="text1"/>
            <w:sz w:val="20"/>
            <w:szCs w:val="20"/>
            <w:shd w:val="clear" w:color="auto" w:fill="FFFFFF"/>
            <w:lang w:val="en-US"/>
          </w:rPr>
          <w:t>.</w:t>
        </w:r>
      </w:ins>
    </w:p>
    <w:p w14:paraId="55C5A3CB" w14:textId="77777777" w:rsidR="00D70BC8" w:rsidRDefault="00D70BC8">
      <w:pPr>
        <w:rPr>
          <w:rFonts w:cstheme="minorHAnsi"/>
          <w:b/>
          <w:bCs/>
          <w:sz w:val="24"/>
          <w:szCs w:val="24"/>
          <w:lang w:val="en-US"/>
        </w:rPr>
      </w:pPr>
      <w:r>
        <w:rPr>
          <w:rFonts w:cstheme="minorHAnsi"/>
          <w:b/>
          <w:bCs/>
          <w:sz w:val="24"/>
          <w:szCs w:val="24"/>
          <w:lang w:val="en-US"/>
        </w:rPr>
        <w:br w:type="page"/>
      </w:r>
    </w:p>
    <w:p w14:paraId="158DAE6E" w14:textId="3E22BD51" w:rsidR="00836BF0" w:rsidRPr="00191E9A" w:rsidRDefault="00324865" w:rsidP="00191E9A">
      <w:pPr>
        <w:rPr>
          <w:sz w:val="24"/>
          <w:szCs w:val="24"/>
          <w:lang w:val="en-US"/>
        </w:rPr>
      </w:pPr>
      <w:r w:rsidRPr="00191E9A">
        <w:rPr>
          <w:rFonts w:cstheme="minorHAnsi"/>
          <w:b/>
          <w:bCs/>
          <w:sz w:val="24"/>
          <w:szCs w:val="24"/>
          <w:lang w:val="en-US"/>
        </w:rPr>
        <w:lastRenderedPageBreak/>
        <w:t xml:space="preserve">Supplementary </w:t>
      </w:r>
      <w:r w:rsidR="00836BF0" w:rsidRPr="00191E9A">
        <w:rPr>
          <w:rFonts w:cstheme="minorHAnsi"/>
          <w:b/>
          <w:bCs/>
          <w:sz w:val="24"/>
          <w:szCs w:val="24"/>
          <w:lang w:val="en-US"/>
        </w:rPr>
        <w:t xml:space="preserve">Table </w:t>
      </w:r>
      <w:r w:rsidR="000118BF" w:rsidRPr="00191E9A">
        <w:rPr>
          <w:rFonts w:cstheme="minorHAnsi"/>
          <w:b/>
          <w:bCs/>
          <w:sz w:val="24"/>
          <w:szCs w:val="24"/>
          <w:lang w:val="en-US"/>
        </w:rPr>
        <w:t>2</w:t>
      </w:r>
      <w:r w:rsidR="00836BF0" w:rsidRPr="00191E9A">
        <w:rPr>
          <w:rFonts w:cstheme="minorHAnsi"/>
          <w:b/>
          <w:bCs/>
          <w:sz w:val="24"/>
          <w:szCs w:val="24"/>
          <w:lang w:val="en-US"/>
        </w:rPr>
        <w:t>.</w:t>
      </w:r>
      <w:r w:rsidR="00836BF0" w:rsidRPr="00191E9A">
        <w:rPr>
          <w:rFonts w:cstheme="minorHAnsi"/>
          <w:sz w:val="24"/>
          <w:szCs w:val="24"/>
          <w:lang w:val="en-US"/>
        </w:rPr>
        <w:t xml:space="preserve"> </w:t>
      </w:r>
      <w:r w:rsidR="00F62FF6" w:rsidRPr="00191E9A">
        <w:rPr>
          <w:rFonts w:cstheme="minorHAnsi"/>
          <w:sz w:val="24"/>
          <w:szCs w:val="24"/>
          <w:lang w:val="en-US"/>
        </w:rPr>
        <w:t xml:space="preserve">Comparison of </w:t>
      </w:r>
      <w:proofErr w:type="spellStart"/>
      <w:r w:rsidR="00F62FF6" w:rsidRPr="00191E9A">
        <w:rPr>
          <w:rFonts w:cstheme="minorHAnsi"/>
          <w:sz w:val="24"/>
          <w:szCs w:val="24"/>
          <w:lang w:val="en-US"/>
        </w:rPr>
        <w:t>cutpoints</w:t>
      </w:r>
      <w:proofErr w:type="spellEnd"/>
      <w:r w:rsidR="00F62FF6" w:rsidRPr="00191E9A">
        <w:rPr>
          <w:rFonts w:cstheme="minorHAnsi"/>
          <w:sz w:val="24"/>
          <w:szCs w:val="24"/>
          <w:lang w:val="en-US"/>
        </w:rPr>
        <w:t xml:space="preserve"> to determine b</w:t>
      </w:r>
      <w:r w:rsidR="0092426F" w:rsidRPr="00191E9A">
        <w:rPr>
          <w:rFonts w:cstheme="minorHAnsi"/>
          <w:sz w:val="24"/>
          <w:szCs w:val="24"/>
          <w:lang w:val="en-US"/>
        </w:rPr>
        <w:t>aseline t</w:t>
      </w:r>
      <w:r w:rsidR="00EB072A" w:rsidRPr="00191E9A">
        <w:rPr>
          <w:rFonts w:cstheme="minorHAnsi"/>
          <w:sz w:val="24"/>
          <w:szCs w:val="24"/>
          <w:lang w:val="en-US"/>
        </w:rPr>
        <w:t>au positivity</w:t>
      </w:r>
      <w:r w:rsidR="005D4A88" w:rsidRPr="00191E9A">
        <w:rPr>
          <w:rFonts w:cstheme="minorHAnsi"/>
          <w:sz w:val="24"/>
          <w:szCs w:val="24"/>
          <w:lang w:val="en-US"/>
        </w:rPr>
        <w:t xml:space="preserve"> (T+)</w:t>
      </w:r>
      <w:r w:rsidR="00EB072A" w:rsidRPr="00191E9A">
        <w:rPr>
          <w:rFonts w:cstheme="minorHAnsi"/>
          <w:sz w:val="24"/>
          <w:szCs w:val="24"/>
          <w:lang w:val="en-US"/>
        </w:rPr>
        <w:t xml:space="preserve"> </w:t>
      </w:r>
      <w:r w:rsidR="005D4A88" w:rsidRPr="00191E9A">
        <w:rPr>
          <w:rFonts w:cstheme="minorHAnsi"/>
          <w:sz w:val="24"/>
          <w:szCs w:val="24"/>
          <w:lang w:val="en-US"/>
        </w:rPr>
        <w:t xml:space="preserve">across </w:t>
      </w:r>
      <w:r w:rsidR="008F77DF" w:rsidRPr="00191E9A">
        <w:rPr>
          <w:rFonts w:cstheme="minorHAnsi"/>
          <w:sz w:val="24"/>
          <w:szCs w:val="24"/>
          <w:lang w:val="en-US"/>
        </w:rPr>
        <w:t>tau-PET</w:t>
      </w:r>
      <w:r w:rsidR="00EB072A" w:rsidRPr="00191E9A">
        <w:rPr>
          <w:rFonts w:cstheme="minorHAnsi"/>
          <w:sz w:val="24"/>
          <w:szCs w:val="24"/>
          <w:lang w:val="en-US"/>
        </w:rPr>
        <w:t xml:space="preserve"> patterns</w:t>
      </w:r>
    </w:p>
    <w:tbl>
      <w:tblPr>
        <w:tblStyle w:val="TableGrid"/>
        <w:tblW w:w="0" w:type="auto"/>
        <w:tblLook w:val="04A0" w:firstRow="1" w:lastRow="0" w:firstColumn="1" w:lastColumn="0" w:noHBand="0" w:noVBand="1"/>
      </w:tblPr>
      <w:tblGrid>
        <w:gridCol w:w="1251"/>
        <w:gridCol w:w="1017"/>
        <w:gridCol w:w="1698"/>
        <w:gridCol w:w="1698"/>
        <w:gridCol w:w="1699"/>
        <w:gridCol w:w="1699"/>
      </w:tblGrid>
      <w:tr w:rsidR="00B75A9D" w:rsidRPr="00D70BC8" w14:paraId="6EF96606" w14:textId="77777777" w:rsidTr="00B75A9D">
        <w:trPr>
          <w:trHeight w:val="576"/>
        </w:trPr>
        <w:tc>
          <w:tcPr>
            <w:tcW w:w="9062" w:type="dxa"/>
            <w:gridSpan w:val="6"/>
            <w:vAlign w:val="center"/>
          </w:tcPr>
          <w:p w14:paraId="63312230" w14:textId="4CB89AE3" w:rsidR="00B75A9D" w:rsidRDefault="00D40ED6" w:rsidP="00B75A9D">
            <w:pPr>
              <w:jc w:val="center"/>
              <w:rPr>
                <w:rFonts w:cstheme="minorHAnsi"/>
                <w:sz w:val="24"/>
                <w:szCs w:val="24"/>
                <w:lang w:val="en-US"/>
              </w:rPr>
            </w:pPr>
            <w:r>
              <w:rPr>
                <w:rFonts w:cstheme="minorHAnsi"/>
                <w:b/>
                <w:bCs/>
                <w:sz w:val="24"/>
                <w:szCs w:val="24"/>
                <w:lang w:val="en-US"/>
              </w:rPr>
              <w:t xml:space="preserve">All </w:t>
            </w:r>
            <w:r w:rsidR="00B75A9D">
              <w:rPr>
                <w:rFonts w:cstheme="minorHAnsi"/>
                <w:b/>
                <w:bCs/>
                <w:sz w:val="24"/>
                <w:szCs w:val="24"/>
                <w:lang w:val="en-US"/>
              </w:rPr>
              <w:t>Aβ+</w:t>
            </w:r>
            <w:r>
              <w:rPr>
                <w:rFonts w:cstheme="minorHAnsi"/>
                <w:b/>
                <w:bCs/>
                <w:sz w:val="24"/>
                <w:szCs w:val="24"/>
                <w:lang w:val="en-US"/>
              </w:rPr>
              <w:t xml:space="preserve"> subjects </w:t>
            </w:r>
            <w:r w:rsidR="00B75A9D">
              <w:rPr>
                <w:rFonts w:cstheme="minorHAnsi"/>
                <w:b/>
                <w:bCs/>
                <w:sz w:val="24"/>
                <w:szCs w:val="24"/>
                <w:lang w:val="en-US"/>
              </w:rPr>
              <w:t xml:space="preserve">at </w:t>
            </w:r>
            <w:r w:rsidR="00B75A9D" w:rsidRPr="0039005B">
              <w:rPr>
                <w:rFonts w:cstheme="minorHAnsi"/>
                <w:b/>
                <w:bCs/>
                <w:sz w:val="24"/>
                <w:szCs w:val="24"/>
                <w:lang w:val="en-US"/>
              </w:rPr>
              <w:t xml:space="preserve">baseline </w:t>
            </w:r>
            <w:r w:rsidR="00B75A9D">
              <w:rPr>
                <w:rFonts w:cstheme="minorHAnsi"/>
                <w:b/>
                <w:bCs/>
                <w:sz w:val="24"/>
                <w:szCs w:val="24"/>
                <w:lang w:val="en-US"/>
              </w:rPr>
              <w:t>(N=173)</w:t>
            </w:r>
          </w:p>
        </w:tc>
      </w:tr>
      <w:tr w:rsidR="00B75A9D" w14:paraId="28766DEE" w14:textId="77777777" w:rsidTr="00B75A9D">
        <w:trPr>
          <w:trHeight w:val="576"/>
        </w:trPr>
        <w:tc>
          <w:tcPr>
            <w:tcW w:w="1254" w:type="dxa"/>
            <w:vAlign w:val="center"/>
          </w:tcPr>
          <w:p w14:paraId="7B908BC2" w14:textId="083831AD" w:rsidR="00B75A9D" w:rsidRPr="00B75A9D" w:rsidRDefault="00B75A9D" w:rsidP="00B75A9D">
            <w:pPr>
              <w:jc w:val="center"/>
              <w:rPr>
                <w:rFonts w:cstheme="minorHAnsi"/>
                <w:b/>
                <w:bCs/>
                <w:sz w:val="24"/>
                <w:szCs w:val="24"/>
                <w:lang w:val="en-US"/>
              </w:rPr>
            </w:pPr>
            <w:r w:rsidRPr="00B75A9D">
              <w:rPr>
                <w:rFonts w:cstheme="minorHAnsi"/>
                <w:b/>
                <w:bCs/>
                <w:sz w:val="24"/>
                <w:szCs w:val="24"/>
                <w:lang w:val="en-US"/>
              </w:rPr>
              <w:t>Region</w:t>
            </w:r>
          </w:p>
        </w:tc>
        <w:tc>
          <w:tcPr>
            <w:tcW w:w="902" w:type="dxa"/>
            <w:vAlign w:val="center"/>
          </w:tcPr>
          <w:p w14:paraId="70CBE52B" w14:textId="68280451" w:rsidR="00B75A9D" w:rsidRPr="00B75A9D" w:rsidRDefault="00DB2ADC" w:rsidP="00B75A9D">
            <w:pPr>
              <w:jc w:val="center"/>
              <w:rPr>
                <w:rFonts w:cstheme="minorHAnsi"/>
                <w:b/>
                <w:bCs/>
                <w:sz w:val="24"/>
                <w:szCs w:val="24"/>
                <w:lang w:val="en-US"/>
              </w:rPr>
            </w:pPr>
            <w:r>
              <w:rPr>
                <w:rFonts w:cstheme="minorHAnsi"/>
                <w:b/>
                <w:bCs/>
                <w:sz w:val="24"/>
                <w:szCs w:val="24"/>
                <w:lang w:val="en-US"/>
              </w:rPr>
              <w:t>Method</w:t>
            </w:r>
          </w:p>
        </w:tc>
        <w:tc>
          <w:tcPr>
            <w:tcW w:w="1726" w:type="dxa"/>
            <w:vAlign w:val="center"/>
          </w:tcPr>
          <w:p w14:paraId="59239F86" w14:textId="2679C69E" w:rsidR="00B75A9D" w:rsidRDefault="00B75A9D" w:rsidP="00B75A9D">
            <w:pPr>
              <w:jc w:val="center"/>
              <w:rPr>
                <w:rFonts w:cstheme="minorHAnsi"/>
                <w:sz w:val="24"/>
                <w:szCs w:val="24"/>
                <w:lang w:val="en-US"/>
              </w:rPr>
            </w:pPr>
            <w:r>
              <w:rPr>
                <w:rFonts w:cstheme="minorHAnsi"/>
                <w:b/>
                <w:bCs/>
                <w:sz w:val="24"/>
                <w:szCs w:val="24"/>
                <w:lang w:val="en-US"/>
              </w:rPr>
              <w:t>TAD (N=57)</w:t>
            </w:r>
          </w:p>
        </w:tc>
        <w:tc>
          <w:tcPr>
            <w:tcW w:w="1726" w:type="dxa"/>
            <w:vAlign w:val="center"/>
          </w:tcPr>
          <w:p w14:paraId="46ABD017" w14:textId="28C55223" w:rsidR="00B75A9D" w:rsidRDefault="00B75A9D" w:rsidP="00B75A9D">
            <w:pPr>
              <w:jc w:val="center"/>
              <w:rPr>
                <w:rFonts w:cstheme="minorHAnsi"/>
                <w:sz w:val="24"/>
                <w:szCs w:val="24"/>
                <w:lang w:val="en-US"/>
              </w:rPr>
            </w:pPr>
            <w:r>
              <w:rPr>
                <w:rFonts w:cstheme="minorHAnsi"/>
                <w:b/>
                <w:bCs/>
                <w:sz w:val="24"/>
                <w:szCs w:val="24"/>
                <w:lang w:val="en-US"/>
              </w:rPr>
              <w:t>LP (N=21)</w:t>
            </w:r>
          </w:p>
        </w:tc>
        <w:tc>
          <w:tcPr>
            <w:tcW w:w="1727" w:type="dxa"/>
            <w:vAlign w:val="center"/>
          </w:tcPr>
          <w:p w14:paraId="485AD839" w14:textId="34ECC36C" w:rsidR="00B75A9D" w:rsidRDefault="00B75A9D" w:rsidP="00B75A9D">
            <w:pPr>
              <w:jc w:val="center"/>
              <w:rPr>
                <w:rFonts w:cstheme="minorHAnsi"/>
                <w:sz w:val="24"/>
                <w:szCs w:val="24"/>
                <w:lang w:val="en-US"/>
              </w:rPr>
            </w:pPr>
            <w:r>
              <w:rPr>
                <w:rFonts w:cstheme="minorHAnsi"/>
                <w:b/>
                <w:bCs/>
                <w:sz w:val="24"/>
                <w:szCs w:val="24"/>
                <w:lang w:val="en-US"/>
              </w:rPr>
              <w:t>CP (N=31)</w:t>
            </w:r>
          </w:p>
        </w:tc>
        <w:tc>
          <w:tcPr>
            <w:tcW w:w="1727" w:type="dxa"/>
            <w:vAlign w:val="center"/>
          </w:tcPr>
          <w:p w14:paraId="6025E2B0" w14:textId="7A11D8FD" w:rsidR="00B75A9D" w:rsidRDefault="00B75A9D" w:rsidP="00B75A9D">
            <w:pPr>
              <w:jc w:val="center"/>
              <w:rPr>
                <w:rFonts w:cstheme="minorHAnsi"/>
                <w:sz w:val="24"/>
                <w:szCs w:val="24"/>
                <w:lang w:val="en-US"/>
              </w:rPr>
            </w:pPr>
            <w:r>
              <w:rPr>
                <w:rFonts w:cstheme="minorHAnsi"/>
                <w:b/>
                <w:bCs/>
                <w:sz w:val="24"/>
                <w:szCs w:val="24"/>
                <w:lang w:val="en-US"/>
              </w:rPr>
              <w:t>MT (N=64)</w:t>
            </w:r>
          </w:p>
        </w:tc>
      </w:tr>
      <w:tr w:rsidR="00734F76" w14:paraId="291FDC96" w14:textId="77777777" w:rsidTr="00B75A9D">
        <w:trPr>
          <w:trHeight w:val="576"/>
        </w:trPr>
        <w:tc>
          <w:tcPr>
            <w:tcW w:w="1254" w:type="dxa"/>
            <w:vMerge w:val="restart"/>
            <w:vAlign w:val="center"/>
          </w:tcPr>
          <w:p w14:paraId="4B576557" w14:textId="77777777" w:rsidR="005D4A88" w:rsidRDefault="005D4A88" w:rsidP="00734F76">
            <w:pPr>
              <w:jc w:val="center"/>
              <w:rPr>
                <w:rFonts w:cstheme="minorHAnsi"/>
                <w:b/>
                <w:bCs/>
                <w:sz w:val="24"/>
                <w:szCs w:val="24"/>
                <w:lang w:val="en-US"/>
              </w:rPr>
            </w:pPr>
            <w:r>
              <w:rPr>
                <w:rFonts w:cstheme="minorHAnsi"/>
                <w:b/>
                <w:bCs/>
                <w:sz w:val="24"/>
                <w:szCs w:val="24"/>
                <w:lang w:val="en-US"/>
              </w:rPr>
              <w:t>Medial temporal</w:t>
            </w:r>
          </w:p>
          <w:p w14:paraId="3FA7D731" w14:textId="79F9A654" w:rsidR="00734F76" w:rsidRDefault="005D4A88" w:rsidP="005D4A88">
            <w:pPr>
              <w:jc w:val="center"/>
              <w:rPr>
                <w:rFonts w:cstheme="minorHAnsi"/>
                <w:sz w:val="24"/>
                <w:szCs w:val="24"/>
                <w:lang w:val="en-US"/>
              </w:rPr>
            </w:pPr>
            <w:r>
              <w:rPr>
                <w:rFonts w:cstheme="minorHAnsi"/>
                <w:b/>
                <w:bCs/>
                <w:sz w:val="24"/>
                <w:szCs w:val="24"/>
                <w:lang w:val="en-US"/>
              </w:rPr>
              <w:t>(</w:t>
            </w:r>
            <w:r w:rsidR="00734F76">
              <w:rPr>
                <w:rFonts w:cstheme="minorHAnsi"/>
                <w:b/>
                <w:bCs/>
                <w:sz w:val="24"/>
                <w:szCs w:val="24"/>
                <w:lang w:val="en-US"/>
              </w:rPr>
              <w:t>T+ %</w:t>
            </w:r>
            <w:r>
              <w:rPr>
                <w:rFonts w:cstheme="minorHAnsi"/>
                <w:b/>
                <w:bCs/>
                <w:sz w:val="24"/>
                <w:szCs w:val="24"/>
                <w:lang w:val="en-US"/>
              </w:rPr>
              <w:t>)</w:t>
            </w:r>
          </w:p>
        </w:tc>
        <w:tc>
          <w:tcPr>
            <w:tcW w:w="902" w:type="dxa"/>
            <w:vAlign w:val="center"/>
          </w:tcPr>
          <w:p w14:paraId="6263FDD4" w14:textId="048552CE" w:rsidR="00734F76" w:rsidRDefault="00734F76" w:rsidP="00734F76">
            <w:pPr>
              <w:jc w:val="center"/>
              <w:rPr>
                <w:rFonts w:cstheme="minorHAnsi"/>
                <w:sz w:val="24"/>
                <w:szCs w:val="24"/>
                <w:lang w:val="en-US"/>
              </w:rPr>
            </w:pPr>
            <w:r>
              <w:rPr>
                <w:rFonts w:cstheme="minorHAnsi"/>
                <w:sz w:val="24"/>
                <w:szCs w:val="24"/>
                <w:lang w:val="en-US"/>
              </w:rPr>
              <w:t xml:space="preserve">Byun </w:t>
            </w:r>
          </w:p>
        </w:tc>
        <w:tc>
          <w:tcPr>
            <w:tcW w:w="1726" w:type="dxa"/>
            <w:vAlign w:val="center"/>
          </w:tcPr>
          <w:p w14:paraId="310D9AF6" w14:textId="3B4308DC" w:rsidR="00734F76" w:rsidRDefault="00734F76" w:rsidP="00734F76">
            <w:pPr>
              <w:jc w:val="center"/>
              <w:rPr>
                <w:rFonts w:cstheme="minorHAnsi"/>
                <w:sz w:val="24"/>
                <w:szCs w:val="24"/>
                <w:lang w:val="en-US"/>
              </w:rPr>
            </w:pPr>
            <w:r w:rsidRPr="008B4899">
              <w:rPr>
                <w:rFonts w:cstheme="minorHAnsi"/>
                <w:sz w:val="24"/>
                <w:szCs w:val="24"/>
                <w:lang w:val="en-US"/>
              </w:rPr>
              <w:t>100</w:t>
            </w:r>
          </w:p>
        </w:tc>
        <w:tc>
          <w:tcPr>
            <w:tcW w:w="1726" w:type="dxa"/>
            <w:vAlign w:val="center"/>
          </w:tcPr>
          <w:p w14:paraId="71FEAD40" w14:textId="15B7A84E" w:rsidR="00734F76" w:rsidRDefault="00734F76" w:rsidP="00734F76">
            <w:pPr>
              <w:jc w:val="center"/>
              <w:rPr>
                <w:rFonts w:cstheme="minorHAnsi"/>
                <w:sz w:val="24"/>
                <w:szCs w:val="24"/>
                <w:lang w:val="en-US"/>
              </w:rPr>
            </w:pPr>
            <w:r w:rsidRPr="008B4899">
              <w:rPr>
                <w:rFonts w:cstheme="minorHAnsi"/>
                <w:sz w:val="24"/>
                <w:szCs w:val="24"/>
                <w:lang w:val="en-US"/>
              </w:rPr>
              <w:t>100</w:t>
            </w:r>
          </w:p>
        </w:tc>
        <w:tc>
          <w:tcPr>
            <w:tcW w:w="1727" w:type="dxa"/>
            <w:vAlign w:val="center"/>
          </w:tcPr>
          <w:p w14:paraId="524960F1" w14:textId="41C07DA5" w:rsidR="00734F76" w:rsidRDefault="00734F76" w:rsidP="00734F76">
            <w:pPr>
              <w:jc w:val="center"/>
              <w:rPr>
                <w:rFonts w:cstheme="minorHAnsi"/>
                <w:sz w:val="24"/>
                <w:szCs w:val="24"/>
                <w:lang w:val="en-US"/>
              </w:rPr>
            </w:pPr>
            <w:r w:rsidRPr="008B4899">
              <w:rPr>
                <w:rFonts w:cstheme="minorHAnsi"/>
                <w:sz w:val="24"/>
                <w:szCs w:val="24"/>
                <w:lang w:val="en-US"/>
              </w:rPr>
              <w:t>0</w:t>
            </w:r>
          </w:p>
        </w:tc>
        <w:tc>
          <w:tcPr>
            <w:tcW w:w="1727" w:type="dxa"/>
            <w:vAlign w:val="center"/>
          </w:tcPr>
          <w:p w14:paraId="6418DE95" w14:textId="10A0FD75" w:rsidR="00734F76" w:rsidRDefault="00734F76" w:rsidP="00734F76">
            <w:pPr>
              <w:jc w:val="center"/>
              <w:rPr>
                <w:rFonts w:cstheme="minorHAnsi"/>
                <w:sz w:val="24"/>
                <w:szCs w:val="24"/>
                <w:lang w:val="en-US"/>
              </w:rPr>
            </w:pPr>
            <w:r w:rsidRPr="008B4899">
              <w:rPr>
                <w:rFonts w:cstheme="minorHAnsi"/>
                <w:sz w:val="24"/>
                <w:szCs w:val="24"/>
                <w:lang w:val="en-US"/>
              </w:rPr>
              <w:t>0</w:t>
            </w:r>
          </w:p>
        </w:tc>
      </w:tr>
      <w:tr w:rsidR="008A0221" w14:paraId="216CDE31" w14:textId="77777777" w:rsidTr="00B75A9D">
        <w:trPr>
          <w:trHeight w:val="576"/>
        </w:trPr>
        <w:tc>
          <w:tcPr>
            <w:tcW w:w="1254" w:type="dxa"/>
            <w:vMerge/>
            <w:vAlign w:val="center"/>
          </w:tcPr>
          <w:p w14:paraId="6280D5CD" w14:textId="77777777" w:rsidR="008A0221" w:rsidRDefault="008A0221" w:rsidP="008A0221">
            <w:pPr>
              <w:jc w:val="center"/>
              <w:rPr>
                <w:rFonts w:cstheme="minorHAnsi"/>
                <w:sz w:val="24"/>
                <w:szCs w:val="24"/>
                <w:lang w:val="en-US"/>
              </w:rPr>
            </w:pPr>
          </w:p>
        </w:tc>
        <w:tc>
          <w:tcPr>
            <w:tcW w:w="902" w:type="dxa"/>
            <w:vAlign w:val="center"/>
          </w:tcPr>
          <w:p w14:paraId="0397067F" w14:textId="4C79E4A3" w:rsidR="008A0221" w:rsidRDefault="008A0221" w:rsidP="008A0221">
            <w:pPr>
              <w:jc w:val="center"/>
              <w:rPr>
                <w:rFonts w:cstheme="minorHAnsi"/>
                <w:sz w:val="24"/>
                <w:szCs w:val="24"/>
                <w:lang w:val="en-US"/>
              </w:rPr>
            </w:pPr>
            <w:r>
              <w:rPr>
                <w:rFonts w:cstheme="minorHAnsi"/>
                <w:sz w:val="24"/>
                <w:szCs w:val="24"/>
                <w:lang w:val="en-US"/>
              </w:rPr>
              <w:t>Braak</w:t>
            </w:r>
          </w:p>
        </w:tc>
        <w:tc>
          <w:tcPr>
            <w:tcW w:w="1726" w:type="dxa"/>
            <w:vAlign w:val="center"/>
          </w:tcPr>
          <w:p w14:paraId="53E0F4A0" w14:textId="5F8E4D9F" w:rsidR="008A0221" w:rsidRDefault="008A0221" w:rsidP="008A0221">
            <w:pPr>
              <w:jc w:val="center"/>
              <w:rPr>
                <w:rFonts w:cstheme="minorHAnsi"/>
                <w:sz w:val="24"/>
                <w:szCs w:val="24"/>
                <w:lang w:val="en-US"/>
              </w:rPr>
            </w:pPr>
            <w:r w:rsidRPr="008B4899">
              <w:rPr>
                <w:rFonts w:cstheme="minorHAnsi"/>
                <w:sz w:val="24"/>
                <w:szCs w:val="24"/>
                <w:lang w:val="en-US"/>
              </w:rPr>
              <w:t>100</w:t>
            </w:r>
          </w:p>
        </w:tc>
        <w:tc>
          <w:tcPr>
            <w:tcW w:w="1726" w:type="dxa"/>
            <w:vAlign w:val="center"/>
          </w:tcPr>
          <w:p w14:paraId="78158AB1" w14:textId="7144C625" w:rsidR="008A0221" w:rsidRDefault="008A0221" w:rsidP="008A0221">
            <w:pPr>
              <w:jc w:val="center"/>
              <w:rPr>
                <w:rFonts w:cstheme="minorHAnsi"/>
                <w:sz w:val="24"/>
                <w:szCs w:val="24"/>
                <w:lang w:val="en-US"/>
              </w:rPr>
            </w:pPr>
            <w:r w:rsidRPr="008B4899">
              <w:rPr>
                <w:rFonts w:cstheme="minorHAnsi"/>
                <w:sz w:val="24"/>
                <w:szCs w:val="24"/>
                <w:lang w:val="en-US"/>
              </w:rPr>
              <w:t>100</w:t>
            </w:r>
          </w:p>
        </w:tc>
        <w:tc>
          <w:tcPr>
            <w:tcW w:w="1727" w:type="dxa"/>
            <w:vAlign w:val="center"/>
          </w:tcPr>
          <w:p w14:paraId="6D76B012" w14:textId="7CAE0B47" w:rsidR="008A0221" w:rsidRDefault="008A0221" w:rsidP="008A0221">
            <w:pPr>
              <w:jc w:val="center"/>
              <w:rPr>
                <w:rFonts w:cstheme="minorHAnsi"/>
                <w:sz w:val="24"/>
                <w:szCs w:val="24"/>
                <w:lang w:val="en-US"/>
              </w:rPr>
            </w:pPr>
            <w:r w:rsidRPr="008B4899">
              <w:rPr>
                <w:rFonts w:cstheme="minorHAnsi"/>
                <w:sz w:val="24"/>
                <w:szCs w:val="24"/>
                <w:lang w:val="en-US"/>
              </w:rPr>
              <w:t>100</w:t>
            </w:r>
          </w:p>
        </w:tc>
        <w:tc>
          <w:tcPr>
            <w:tcW w:w="1727" w:type="dxa"/>
            <w:vAlign w:val="center"/>
          </w:tcPr>
          <w:p w14:paraId="7D4D8178" w14:textId="540A4252" w:rsidR="008A0221" w:rsidRDefault="008A0221" w:rsidP="008A0221">
            <w:pPr>
              <w:jc w:val="center"/>
              <w:rPr>
                <w:rFonts w:cstheme="minorHAnsi"/>
                <w:sz w:val="24"/>
                <w:szCs w:val="24"/>
                <w:lang w:val="en-US"/>
              </w:rPr>
            </w:pPr>
            <w:r>
              <w:rPr>
                <w:rFonts w:cstheme="minorHAnsi"/>
                <w:sz w:val="24"/>
                <w:szCs w:val="24"/>
                <w:lang w:val="en-US"/>
              </w:rPr>
              <w:t>93.7</w:t>
            </w:r>
          </w:p>
        </w:tc>
      </w:tr>
      <w:tr w:rsidR="008A0221" w14:paraId="729D8EDE" w14:textId="77777777" w:rsidTr="00B75A9D">
        <w:trPr>
          <w:trHeight w:val="576"/>
        </w:trPr>
        <w:tc>
          <w:tcPr>
            <w:tcW w:w="1254" w:type="dxa"/>
            <w:vMerge w:val="restart"/>
            <w:vAlign w:val="center"/>
          </w:tcPr>
          <w:p w14:paraId="58424CC2" w14:textId="69FB5C3D" w:rsidR="008A0221" w:rsidRPr="008D5892" w:rsidRDefault="008A0221" w:rsidP="005D4A88">
            <w:pPr>
              <w:jc w:val="center"/>
              <w:rPr>
                <w:rFonts w:cstheme="minorHAnsi"/>
                <w:b/>
                <w:bCs/>
                <w:sz w:val="24"/>
                <w:szCs w:val="24"/>
                <w:lang w:val="en-US"/>
              </w:rPr>
            </w:pPr>
            <w:r>
              <w:rPr>
                <w:rFonts w:cstheme="minorHAnsi"/>
                <w:b/>
                <w:bCs/>
                <w:sz w:val="24"/>
                <w:szCs w:val="24"/>
                <w:lang w:val="en-US"/>
              </w:rPr>
              <w:t>Cortex</w:t>
            </w:r>
            <w:r w:rsidR="005D4A88">
              <w:rPr>
                <w:rFonts w:cstheme="minorHAnsi"/>
                <w:b/>
                <w:bCs/>
                <w:sz w:val="24"/>
                <w:szCs w:val="24"/>
                <w:lang w:val="en-US"/>
              </w:rPr>
              <w:t xml:space="preserve">  (T+ %)</w:t>
            </w:r>
          </w:p>
        </w:tc>
        <w:tc>
          <w:tcPr>
            <w:tcW w:w="902" w:type="dxa"/>
            <w:vAlign w:val="center"/>
          </w:tcPr>
          <w:p w14:paraId="02878B2B" w14:textId="18CAA681" w:rsidR="008A0221" w:rsidRDefault="008A0221" w:rsidP="008A0221">
            <w:pPr>
              <w:jc w:val="center"/>
              <w:rPr>
                <w:rFonts w:cstheme="minorHAnsi"/>
                <w:sz w:val="24"/>
                <w:szCs w:val="24"/>
                <w:lang w:val="en-US"/>
              </w:rPr>
            </w:pPr>
            <w:r>
              <w:rPr>
                <w:rFonts w:cstheme="minorHAnsi"/>
                <w:sz w:val="24"/>
                <w:szCs w:val="24"/>
                <w:lang w:val="en-US"/>
              </w:rPr>
              <w:t xml:space="preserve">Byun </w:t>
            </w:r>
          </w:p>
        </w:tc>
        <w:tc>
          <w:tcPr>
            <w:tcW w:w="1726" w:type="dxa"/>
            <w:vAlign w:val="center"/>
          </w:tcPr>
          <w:p w14:paraId="24F2982F" w14:textId="373C7CE9" w:rsidR="008A0221" w:rsidRDefault="008A0221" w:rsidP="008A0221">
            <w:pPr>
              <w:jc w:val="center"/>
              <w:rPr>
                <w:rFonts w:cstheme="minorHAnsi"/>
                <w:sz w:val="24"/>
                <w:szCs w:val="24"/>
                <w:lang w:val="en-US"/>
              </w:rPr>
            </w:pPr>
            <w:r w:rsidRPr="00AD1D93">
              <w:rPr>
                <w:rFonts w:cstheme="minorHAnsi"/>
                <w:sz w:val="24"/>
                <w:szCs w:val="24"/>
                <w:lang w:val="en-US"/>
              </w:rPr>
              <w:t>100</w:t>
            </w:r>
          </w:p>
        </w:tc>
        <w:tc>
          <w:tcPr>
            <w:tcW w:w="1726" w:type="dxa"/>
            <w:vAlign w:val="center"/>
          </w:tcPr>
          <w:p w14:paraId="09C51953" w14:textId="2690C998" w:rsidR="008A0221" w:rsidRDefault="008A0221" w:rsidP="008A0221">
            <w:pPr>
              <w:jc w:val="center"/>
              <w:rPr>
                <w:rFonts w:cstheme="minorHAnsi"/>
                <w:sz w:val="24"/>
                <w:szCs w:val="24"/>
                <w:lang w:val="en-US"/>
              </w:rPr>
            </w:pPr>
            <w:r w:rsidRPr="00AD1D93">
              <w:rPr>
                <w:rFonts w:cstheme="minorHAnsi"/>
                <w:sz w:val="24"/>
                <w:szCs w:val="24"/>
                <w:lang w:val="en-US"/>
              </w:rPr>
              <w:t>0</w:t>
            </w:r>
          </w:p>
        </w:tc>
        <w:tc>
          <w:tcPr>
            <w:tcW w:w="1727" w:type="dxa"/>
            <w:vAlign w:val="center"/>
          </w:tcPr>
          <w:p w14:paraId="69692BE3" w14:textId="1B92829F" w:rsidR="008A0221" w:rsidRDefault="008A0221" w:rsidP="008A0221">
            <w:pPr>
              <w:jc w:val="center"/>
              <w:rPr>
                <w:rFonts w:cstheme="minorHAnsi"/>
                <w:sz w:val="24"/>
                <w:szCs w:val="24"/>
                <w:lang w:val="en-US"/>
              </w:rPr>
            </w:pPr>
            <w:r w:rsidRPr="00AD1D93">
              <w:rPr>
                <w:rFonts w:cstheme="minorHAnsi"/>
                <w:sz w:val="24"/>
                <w:szCs w:val="24"/>
                <w:lang w:val="en-US"/>
              </w:rPr>
              <w:t>100</w:t>
            </w:r>
          </w:p>
        </w:tc>
        <w:tc>
          <w:tcPr>
            <w:tcW w:w="1727" w:type="dxa"/>
            <w:vAlign w:val="center"/>
          </w:tcPr>
          <w:p w14:paraId="02C5A026" w14:textId="5EA9BC4A" w:rsidR="008A0221" w:rsidRDefault="008A0221" w:rsidP="008A0221">
            <w:pPr>
              <w:jc w:val="center"/>
              <w:rPr>
                <w:rFonts w:cstheme="minorHAnsi"/>
                <w:sz w:val="24"/>
                <w:szCs w:val="24"/>
                <w:lang w:val="en-US"/>
              </w:rPr>
            </w:pPr>
            <w:r w:rsidRPr="00AD1D93">
              <w:rPr>
                <w:rFonts w:cstheme="minorHAnsi"/>
                <w:sz w:val="24"/>
                <w:szCs w:val="24"/>
                <w:lang w:val="en-US"/>
              </w:rPr>
              <w:t>0</w:t>
            </w:r>
          </w:p>
        </w:tc>
      </w:tr>
      <w:tr w:rsidR="008A0221" w14:paraId="22395D84" w14:textId="77777777" w:rsidTr="00B75A9D">
        <w:trPr>
          <w:trHeight w:val="576"/>
        </w:trPr>
        <w:tc>
          <w:tcPr>
            <w:tcW w:w="1254" w:type="dxa"/>
            <w:vMerge/>
            <w:vAlign w:val="center"/>
          </w:tcPr>
          <w:p w14:paraId="0F4BF95B" w14:textId="77777777" w:rsidR="008A0221" w:rsidRDefault="008A0221" w:rsidP="008A0221">
            <w:pPr>
              <w:jc w:val="center"/>
              <w:rPr>
                <w:rFonts w:cstheme="minorHAnsi"/>
                <w:sz w:val="24"/>
                <w:szCs w:val="24"/>
                <w:lang w:val="en-US"/>
              </w:rPr>
            </w:pPr>
          </w:p>
        </w:tc>
        <w:tc>
          <w:tcPr>
            <w:tcW w:w="902" w:type="dxa"/>
            <w:vAlign w:val="center"/>
          </w:tcPr>
          <w:p w14:paraId="70A9CD8E" w14:textId="1BD4978E" w:rsidR="008A0221" w:rsidRDefault="008A0221" w:rsidP="008A0221">
            <w:pPr>
              <w:jc w:val="center"/>
              <w:rPr>
                <w:rFonts w:cstheme="minorHAnsi"/>
                <w:sz w:val="24"/>
                <w:szCs w:val="24"/>
                <w:lang w:val="en-US"/>
              </w:rPr>
            </w:pPr>
            <w:r>
              <w:rPr>
                <w:rFonts w:cstheme="minorHAnsi"/>
                <w:sz w:val="24"/>
                <w:szCs w:val="24"/>
                <w:lang w:val="en-US"/>
              </w:rPr>
              <w:t>Braak</w:t>
            </w:r>
          </w:p>
        </w:tc>
        <w:tc>
          <w:tcPr>
            <w:tcW w:w="1726" w:type="dxa"/>
            <w:vAlign w:val="center"/>
          </w:tcPr>
          <w:p w14:paraId="3D3FB4F3" w14:textId="07F28DB3" w:rsidR="008A0221" w:rsidRDefault="00916935" w:rsidP="008A0221">
            <w:pPr>
              <w:jc w:val="center"/>
              <w:rPr>
                <w:rFonts w:cstheme="minorHAnsi"/>
                <w:sz w:val="24"/>
                <w:szCs w:val="24"/>
                <w:lang w:val="en-US"/>
              </w:rPr>
            </w:pPr>
            <w:r>
              <w:rPr>
                <w:rFonts w:cstheme="minorHAnsi"/>
                <w:sz w:val="24"/>
                <w:szCs w:val="24"/>
                <w:lang w:val="en-US"/>
              </w:rPr>
              <w:t>85.9</w:t>
            </w:r>
          </w:p>
        </w:tc>
        <w:tc>
          <w:tcPr>
            <w:tcW w:w="1726" w:type="dxa"/>
            <w:vAlign w:val="center"/>
          </w:tcPr>
          <w:p w14:paraId="500DAB90" w14:textId="32BE6DFD" w:rsidR="008A0221" w:rsidRDefault="00916935" w:rsidP="008A0221">
            <w:pPr>
              <w:jc w:val="center"/>
              <w:rPr>
                <w:rFonts w:cstheme="minorHAnsi"/>
                <w:sz w:val="24"/>
                <w:szCs w:val="24"/>
                <w:lang w:val="en-US"/>
              </w:rPr>
            </w:pPr>
            <w:r>
              <w:rPr>
                <w:rFonts w:cstheme="minorHAnsi"/>
                <w:sz w:val="24"/>
                <w:szCs w:val="24"/>
                <w:lang w:val="en-US"/>
              </w:rPr>
              <w:t>14.3</w:t>
            </w:r>
          </w:p>
        </w:tc>
        <w:tc>
          <w:tcPr>
            <w:tcW w:w="1727" w:type="dxa"/>
            <w:vAlign w:val="center"/>
          </w:tcPr>
          <w:p w14:paraId="377B929F" w14:textId="11DA8CE7" w:rsidR="008A0221" w:rsidRDefault="00916935" w:rsidP="008A0221">
            <w:pPr>
              <w:jc w:val="center"/>
              <w:rPr>
                <w:rFonts w:cstheme="minorHAnsi"/>
                <w:sz w:val="24"/>
                <w:szCs w:val="24"/>
                <w:lang w:val="en-US"/>
              </w:rPr>
            </w:pPr>
            <w:r>
              <w:rPr>
                <w:rFonts w:cstheme="minorHAnsi"/>
                <w:sz w:val="24"/>
                <w:szCs w:val="24"/>
                <w:lang w:val="en-US"/>
              </w:rPr>
              <w:t>83.9</w:t>
            </w:r>
          </w:p>
        </w:tc>
        <w:tc>
          <w:tcPr>
            <w:tcW w:w="1727" w:type="dxa"/>
            <w:vAlign w:val="center"/>
          </w:tcPr>
          <w:p w14:paraId="1AB4B967" w14:textId="0B60FCD8" w:rsidR="008A0221" w:rsidRDefault="00916935" w:rsidP="008A0221">
            <w:pPr>
              <w:jc w:val="center"/>
              <w:rPr>
                <w:rFonts w:cstheme="minorHAnsi"/>
                <w:sz w:val="24"/>
                <w:szCs w:val="24"/>
                <w:lang w:val="en-US"/>
              </w:rPr>
            </w:pPr>
            <w:r>
              <w:rPr>
                <w:rFonts w:cstheme="minorHAnsi"/>
                <w:sz w:val="24"/>
                <w:szCs w:val="24"/>
                <w:lang w:val="en-US"/>
              </w:rPr>
              <w:t>3.12</w:t>
            </w:r>
          </w:p>
        </w:tc>
      </w:tr>
    </w:tbl>
    <w:p w14:paraId="7B84E305" w14:textId="2D7021C3" w:rsidR="005C4357" w:rsidRPr="00192ADD" w:rsidRDefault="00EE597D" w:rsidP="00192ADD">
      <w:pPr>
        <w:jc w:val="both"/>
        <w:rPr>
          <w:rFonts w:cstheme="minorHAnsi"/>
          <w:sz w:val="20"/>
          <w:szCs w:val="20"/>
          <w:lang w:val="en-US"/>
        </w:rPr>
      </w:pPr>
      <w:proofErr w:type="spellStart"/>
      <w:r>
        <w:rPr>
          <w:rFonts w:cstheme="minorHAnsi"/>
          <w:sz w:val="20"/>
          <w:szCs w:val="20"/>
          <w:lang w:val="en-US"/>
        </w:rPr>
        <w:t>Cutpoints</w:t>
      </w:r>
      <w:proofErr w:type="spellEnd"/>
      <w:r>
        <w:rPr>
          <w:rFonts w:cstheme="minorHAnsi"/>
          <w:sz w:val="20"/>
          <w:szCs w:val="20"/>
          <w:lang w:val="en-US"/>
        </w:rPr>
        <w:t xml:space="preserve"> corresponding to t</w:t>
      </w:r>
      <w:r w:rsidR="005D4A88">
        <w:rPr>
          <w:rFonts w:cstheme="minorHAnsi"/>
          <w:sz w:val="20"/>
          <w:szCs w:val="20"/>
          <w:lang w:val="en-US"/>
        </w:rPr>
        <w:t xml:space="preserve">he two methods compared are described in Supplementary Section 2. </w:t>
      </w:r>
      <w:r w:rsidR="00192ADD">
        <w:rPr>
          <w:rFonts w:cstheme="minorHAnsi"/>
          <w:sz w:val="20"/>
          <w:szCs w:val="20"/>
          <w:lang w:val="en-US"/>
        </w:rPr>
        <w:t>T+</w:t>
      </w:r>
      <w:r w:rsidR="002235FB">
        <w:rPr>
          <w:rFonts w:cstheme="minorHAnsi"/>
          <w:sz w:val="20"/>
          <w:szCs w:val="20"/>
          <w:lang w:val="en-US"/>
        </w:rPr>
        <w:t>=</w:t>
      </w:r>
      <w:r w:rsidR="00192ADD">
        <w:rPr>
          <w:rFonts w:cstheme="minorHAnsi"/>
          <w:sz w:val="20"/>
          <w:szCs w:val="20"/>
          <w:lang w:val="en-US"/>
        </w:rPr>
        <w:t xml:space="preserve">tau positivity; </w:t>
      </w:r>
      <w:r w:rsidR="00192ADD" w:rsidRPr="005A582E">
        <w:rPr>
          <w:rFonts w:cstheme="minorHAnsi"/>
          <w:sz w:val="20"/>
          <w:szCs w:val="20"/>
          <w:lang w:val="en-US"/>
        </w:rPr>
        <w:t>AD</w:t>
      </w:r>
      <w:r w:rsidR="002235FB">
        <w:rPr>
          <w:rFonts w:cstheme="minorHAnsi"/>
          <w:sz w:val="20"/>
          <w:szCs w:val="20"/>
          <w:lang w:val="en-US"/>
        </w:rPr>
        <w:t>=</w:t>
      </w:r>
      <w:r w:rsidR="00192ADD" w:rsidRPr="005A582E">
        <w:rPr>
          <w:rFonts w:cstheme="minorHAnsi"/>
          <w:sz w:val="20"/>
          <w:szCs w:val="20"/>
          <w:lang w:val="en-US"/>
        </w:rPr>
        <w:t xml:space="preserve">Alzheimer’s disease; </w:t>
      </w:r>
      <w:r w:rsidR="00192ADD" w:rsidRPr="00192ADD">
        <w:rPr>
          <w:rFonts w:cstheme="minorHAnsi"/>
          <w:sz w:val="20"/>
          <w:szCs w:val="20"/>
          <w:lang w:val="en-US"/>
        </w:rPr>
        <w:t>Aβ</w:t>
      </w:r>
      <w:r w:rsidR="002235FB">
        <w:rPr>
          <w:rFonts w:cstheme="minorHAnsi"/>
          <w:sz w:val="20"/>
          <w:szCs w:val="20"/>
          <w:lang w:val="en-US"/>
        </w:rPr>
        <w:t>=</w:t>
      </w:r>
      <w:r w:rsidR="00192ADD">
        <w:rPr>
          <w:rFonts w:cstheme="minorHAnsi"/>
          <w:sz w:val="20"/>
          <w:szCs w:val="20"/>
          <w:lang w:val="en-US"/>
        </w:rPr>
        <w:t xml:space="preserve">amyloid-beta; </w:t>
      </w:r>
      <w:r w:rsidR="00192ADD" w:rsidRPr="005A582E">
        <w:rPr>
          <w:rFonts w:cstheme="minorHAnsi"/>
          <w:sz w:val="20"/>
          <w:szCs w:val="20"/>
          <w:lang w:val="en-US"/>
        </w:rPr>
        <w:t>TAD</w:t>
      </w:r>
      <w:r w:rsidR="002235FB">
        <w:rPr>
          <w:rFonts w:cstheme="minorHAnsi"/>
          <w:sz w:val="20"/>
          <w:szCs w:val="20"/>
          <w:lang w:val="en-US"/>
        </w:rPr>
        <w:t>=</w:t>
      </w:r>
      <w:r w:rsidR="00192ADD" w:rsidRPr="005A582E">
        <w:rPr>
          <w:rFonts w:cstheme="minorHAnsi"/>
          <w:sz w:val="20"/>
          <w:szCs w:val="20"/>
          <w:lang w:val="en-US"/>
        </w:rPr>
        <w:t>typical AD pattern; LP</w:t>
      </w:r>
      <w:r w:rsidR="002235FB">
        <w:rPr>
          <w:rFonts w:cstheme="minorHAnsi"/>
          <w:sz w:val="20"/>
          <w:szCs w:val="20"/>
          <w:lang w:val="en-US"/>
        </w:rPr>
        <w:t>=</w:t>
      </w:r>
      <w:r w:rsidR="00192ADD" w:rsidRPr="005A582E">
        <w:rPr>
          <w:rFonts w:cstheme="minorHAnsi"/>
          <w:sz w:val="20"/>
          <w:szCs w:val="20"/>
          <w:lang w:val="en-US"/>
        </w:rPr>
        <w:t>limbic predominant pattern; CP</w:t>
      </w:r>
      <w:r w:rsidR="002235FB">
        <w:rPr>
          <w:rFonts w:cstheme="minorHAnsi"/>
          <w:sz w:val="20"/>
          <w:szCs w:val="20"/>
          <w:lang w:val="en-US"/>
        </w:rPr>
        <w:t>=</w:t>
      </w:r>
      <w:r w:rsidR="00192ADD" w:rsidRPr="005A582E">
        <w:rPr>
          <w:rFonts w:cstheme="minorHAnsi"/>
          <w:sz w:val="20"/>
          <w:szCs w:val="20"/>
          <w:lang w:val="en-US"/>
        </w:rPr>
        <w:t>cortical predominant pattern; MT</w:t>
      </w:r>
      <w:r w:rsidR="002235FB">
        <w:rPr>
          <w:rFonts w:cstheme="minorHAnsi"/>
          <w:sz w:val="20"/>
          <w:szCs w:val="20"/>
          <w:lang w:val="en-US"/>
        </w:rPr>
        <w:t>=</w:t>
      </w:r>
      <w:r w:rsidR="00192ADD" w:rsidRPr="005A582E">
        <w:rPr>
          <w:rFonts w:cstheme="minorHAnsi"/>
          <w:sz w:val="20"/>
          <w:szCs w:val="20"/>
          <w:lang w:val="en-US"/>
        </w:rPr>
        <w:t>minimal tau pattern</w:t>
      </w:r>
      <w:r w:rsidR="00FB3895">
        <w:rPr>
          <w:rFonts w:cstheme="minorHAnsi"/>
          <w:sz w:val="20"/>
          <w:szCs w:val="20"/>
          <w:lang w:val="en-US"/>
        </w:rPr>
        <w:t>.</w:t>
      </w:r>
      <w:r>
        <w:rPr>
          <w:rFonts w:cstheme="minorHAnsi"/>
          <w:sz w:val="20"/>
          <w:szCs w:val="20"/>
          <w:lang w:val="en-US"/>
        </w:rPr>
        <w:t xml:space="preserve"> </w:t>
      </w:r>
      <w:r w:rsidRPr="00EE597D">
        <w:rPr>
          <w:rFonts w:cstheme="minorHAnsi"/>
          <w:sz w:val="20"/>
          <w:szCs w:val="20"/>
          <w:lang w:val="en-US"/>
        </w:rPr>
        <w:t>Consistent with our regions of interest (entorhinal cortex and neocortex, Supplementary Figure 1), findings</w:t>
      </w:r>
      <w:r>
        <w:rPr>
          <w:rFonts w:cstheme="minorHAnsi"/>
          <w:sz w:val="20"/>
          <w:szCs w:val="20"/>
          <w:lang w:val="en-US"/>
        </w:rPr>
        <w:t xml:space="preserve"> in the main text</w:t>
      </w:r>
      <w:r w:rsidRPr="00EE597D">
        <w:rPr>
          <w:rFonts w:cstheme="minorHAnsi"/>
          <w:sz w:val="20"/>
          <w:szCs w:val="20"/>
          <w:lang w:val="en-US"/>
        </w:rPr>
        <w:t xml:space="preserve"> correspond to the results from Byun’s </w:t>
      </w:r>
      <w:proofErr w:type="spellStart"/>
      <w:r w:rsidRPr="00EE597D">
        <w:rPr>
          <w:rFonts w:cstheme="minorHAnsi"/>
          <w:sz w:val="20"/>
          <w:szCs w:val="20"/>
          <w:lang w:val="en-US"/>
        </w:rPr>
        <w:t>cutpoints</w:t>
      </w:r>
      <w:proofErr w:type="spellEnd"/>
      <w:r w:rsidRPr="00EE597D">
        <w:rPr>
          <w:rFonts w:cstheme="minorHAnsi"/>
          <w:sz w:val="20"/>
          <w:szCs w:val="20"/>
          <w:lang w:val="en-US"/>
        </w:rPr>
        <w:t xml:space="preserve"> above.</w:t>
      </w:r>
    </w:p>
    <w:p w14:paraId="40DF4F92" w14:textId="137683D0" w:rsidR="0034197D" w:rsidRDefault="0034197D">
      <w:pPr>
        <w:rPr>
          <w:rFonts w:cstheme="minorHAnsi"/>
          <w:b/>
          <w:bCs/>
          <w:sz w:val="24"/>
          <w:szCs w:val="24"/>
          <w:lang w:val="en-US"/>
        </w:rPr>
      </w:pPr>
    </w:p>
    <w:p w14:paraId="786D2CF4" w14:textId="77777777" w:rsidR="004C5EFA" w:rsidRDefault="004C5EFA">
      <w:pPr>
        <w:rPr>
          <w:rFonts w:cstheme="minorHAnsi"/>
          <w:b/>
          <w:bCs/>
          <w:sz w:val="24"/>
          <w:szCs w:val="24"/>
          <w:lang w:val="en-US"/>
        </w:rPr>
      </w:pPr>
      <w:r>
        <w:rPr>
          <w:rFonts w:cstheme="minorHAnsi"/>
          <w:b/>
          <w:bCs/>
          <w:sz w:val="24"/>
          <w:szCs w:val="24"/>
          <w:lang w:val="en-US"/>
        </w:rPr>
        <w:br w:type="page"/>
      </w:r>
    </w:p>
    <w:p w14:paraId="519128FC" w14:textId="7E8D6BB9" w:rsidR="00836BF0" w:rsidRPr="00191E9A" w:rsidRDefault="00324865" w:rsidP="00191E9A">
      <w:pPr>
        <w:rPr>
          <w:rFonts w:cstheme="minorHAnsi"/>
          <w:sz w:val="24"/>
          <w:szCs w:val="24"/>
          <w:lang w:val="en-US"/>
        </w:rPr>
      </w:pPr>
      <w:r w:rsidRPr="00191E9A">
        <w:rPr>
          <w:rFonts w:cstheme="minorHAnsi"/>
          <w:b/>
          <w:bCs/>
          <w:sz w:val="24"/>
          <w:szCs w:val="24"/>
          <w:lang w:val="en-US"/>
        </w:rPr>
        <w:lastRenderedPageBreak/>
        <w:t xml:space="preserve">Supplementary </w:t>
      </w:r>
      <w:r w:rsidR="00836BF0" w:rsidRPr="00191E9A">
        <w:rPr>
          <w:rFonts w:cstheme="minorHAnsi"/>
          <w:b/>
          <w:bCs/>
          <w:sz w:val="24"/>
          <w:szCs w:val="24"/>
          <w:lang w:val="en-US"/>
        </w:rPr>
        <w:t xml:space="preserve">Table </w:t>
      </w:r>
      <w:r w:rsidR="000118BF" w:rsidRPr="00191E9A">
        <w:rPr>
          <w:rFonts w:cstheme="minorHAnsi"/>
          <w:b/>
          <w:bCs/>
          <w:sz w:val="24"/>
          <w:szCs w:val="24"/>
          <w:lang w:val="en-US"/>
        </w:rPr>
        <w:t>3</w:t>
      </w:r>
      <w:r w:rsidR="00836BF0" w:rsidRPr="00191E9A">
        <w:rPr>
          <w:rFonts w:cstheme="minorHAnsi"/>
          <w:b/>
          <w:bCs/>
          <w:sz w:val="24"/>
          <w:szCs w:val="24"/>
          <w:lang w:val="en-US"/>
        </w:rPr>
        <w:t>.</w:t>
      </w:r>
      <w:r w:rsidR="00836BF0" w:rsidRPr="00191E9A">
        <w:rPr>
          <w:rFonts w:cstheme="minorHAnsi"/>
          <w:sz w:val="24"/>
          <w:szCs w:val="24"/>
          <w:lang w:val="en-US"/>
        </w:rPr>
        <w:t xml:space="preserve"> </w:t>
      </w:r>
      <w:r w:rsidR="00F62FF6" w:rsidRPr="00191E9A">
        <w:rPr>
          <w:rFonts w:cstheme="minorHAnsi"/>
          <w:sz w:val="24"/>
          <w:szCs w:val="24"/>
          <w:lang w:val="en-US"/>
        </w:rPr>
        <w:t xml:space="preserve">Comparison of </w:t>
      </w:r>
      <w:proofErr w:type="spellStart"/>
      <w:r w:rsidR="00F62FF6" w:rsidRPr="00191E9A">
        <w:rPr>
          <w:rFonts w:cstheme="minorHAnsi"/>
          <w:sz w:val="24"/>
          <w:szCs w:val="24"/>
          <w:lang w:val="en-US"/>
        </w:rPr>
        <w:t>cutpoints</w:t>
      </w:r>
      <w:proofErr w:type="spellEnd"/>
      <w:r w:rsidR="00F62FF6" w:rsidRPr="00191E9A">
        <w:rPr>
          <w:rFonts w:cstheme="minorHAnsi"/>
          <w:sz w:val="24"/>
          <w:szCs w:val="24"/>
          <w:lang w:val="en-US"/>
        </w:rPr>
        <w:t xml:space="preserve"> to determine longitudinal </w:t>
      </w:r>
      <w:r w:rsidR="00191E9A">
        <w:rPr>
          <w:rFonts w:cstheme="minorHAnsi"/>
          <w:sz w:val="24"/>
          <w:szCs w:val="24"/>
          <w:lang w:val="en-US"/>
        </w:rPr>
        <w:t>n</w:t>
      </w:r>
      <w:r w:rsidR="00F62FF6" w:rsidRPr="00191E9A">
        <w:rPr>
          <w:rFonts w:cstheme="minorHAnsi"/>
          <w:sz w:val="24"/>
          <w:szCs w:val="24"/>
          <w:lang w:val="en-US"/>
        </w:rPr>
        <w:t xml:space="preserve">eurodegeneration positivity in </w:t>
      </w:r>
      <w:r w:rsidR="008F77DF" w:rsidRPr="00191E9A">
        <w:rPr>
          <w:rFonts w:cstheme="minorHAnsi"/>
          <w:sz w:val="24"/>
          <w:szCs w:val="24"/>
          <w:lang w:val="en-US"/>
        </w:rPr>
        <w:t>tau-PET</w:t>
      </w:r>
      <w:r w:rsidR="00F62FF6" w:rsidRPr="00191E9A">
        <w:rPr>
          <w:rFonts w:cstheme="minorHAnsi"/>
          <w:sz w:val="24"/>
          <w:szCs w:val="24"/>
          <w:lang w:val="en-US"/>
        </w:rPr>
        <w:t xml:space="preserve"> patterns</w:t>
      </w:r>
    </w:p>
    <w:tbl>
      <w:tblPr>
        <w:tblStyle w:val="TableGrid"/>
        <w:tblW w:w="0" w:type="auto"/>
        <w:tblLook w:val="04A0" w:firstRow="1" w:lastRow="0" w:firstColumn="1" w:lastColumn="0" w:noHBand="0" w:noVBand="1"/>
      </w:tblPr>
      <w:tblGrid>
        <w:gridCol w:w="1125"/>
        <w:gridCol w:w="950"/>
        <w:gridCol w:w="484"/>
        <w:gridCol w:w="484"/>
        <w:gridCol w:w="484"/>
        <w:gridCol w:w="575"/>
        <w:gridCol w:w="575"/>
        <w:gridCol w:w="575"/>
        <w:gridCol w:w="635"/>
        <w:gridCol w:w="635"/>
        <w:gridCol w:w="635"/>
        <w:gridCol w:w="635"/>
        <w:gridCol w:w="635"/>
        <w:gridCol w:w="635"/>
      </w:tblGrid>
      <w:tr w:rsidR="00256FCB" w:rsidRPr="00D70BC8" w14:paraId="25B39593" w14:textId="77777777" w:rsidTr="000869F3">
        <w:trPr>
          <w:trHeight w:val="576"/>
        </w:trPr>
        <w:tc>
          <w:tcPr>
            <w:tcW w:w="9062" w:type="dxa"/>
            <w:gridSpan w:val="14"/>
            <w:vAlign w:val="center"/>
          </w:tcPr>
          <w:p w14:paraId="2838CA3F" w14:textId="04D19B57" w:rsidR="00256FCB" w:rsidRDefault="00256FCB" w:rsidP="000869F3">
            <w:pPr>
              <w:jc w:val="center"/>
              <w:rPr>
                <w:rFonts w:cstheme="minorHAnsi"/>
                <w:sz w:val="24"/>
                <w:szCs w:val="24"/>
                <w:lang w:val="en-US"/>
              </w:rPr>
            </w:pPr>
            <w:proofErr w:type="spellStart"/>
            <w:r w:rsidRPr="0039005B">
              <w:rPr>
                <w:rFonts w:cstheme="minorHAnsi"/>
                <w:b/>
                <w:bCs/>
                <w:sz w:val="24"/>
                <w:szCs w:val="24"/>
                <w:lang w:val="en-US"/>
              </w:rPr>
              <w:t>Subcohort</w:t>
            </w:r>
            <w:proofErr w:type="spellEnd"/>
            <w:r w:rsidRPr="0039005B">
              <w:rPr>
                <w:rFonts w:cstheme="minorHAnsi"/>
                <w:b/>
                <w:bCs/>
                <w:sz w:val="24"/>
                <w:szCs w:val="24"/>
                <w:lang w:val="en-US"/>
              </w:rPr>
              <w:t xml:space="preserve"> </w:t>
            </w:r>
            <w:r>
              <w:rPr>
                <w:rFonts w:cstheme="minorHAnsi"/>
                <w:b/>
                <w:bCs/>
                <w:sz w:val="24"/>
                <w:szCs w:val="24"/>
                <w:lang w:val="en-US"/>
              </w:rPr>
              <w:t>(Aβ+)</w:t>
            </w:r>
            <w:r w:rsidRPr="0039005B">
              <w:rPr>
                <w:rFonts w:cstheme="minorHAnsi"/>
                <w:b/>
                <w:bCs/>
                <w:sz w:val="24"/>
                <w:szCs w:val="24"/>
                <w:lang w:val="en-US"/>
              </w:rPr>
              <w:t xml:space="preserve"> </w:t>
            </w:r>
            <w:r>
              <w:rPr>
                <w:rFonts w:cstheme="minorHAnsi"/>
                <w:b/>
                <w:bCs/>
                <w:sz w:val="24"/>
                <w:szCs w:val="24"/>
                <w:lang w:val="en-US"/>
              </w:rPr>
              <w:t>with</w:t>
            </w:r>
            <w:r w:rsidRPr="0039005B">
              <w:rPr>
                <w:rFonts w:cstheme="minorHAnsi"/>
                <w:b/>
                <w:bCs/>
                <w:sz w:val="24"/>
                <w:szCs w:val="24"/>
                <w:lang w:val="en-US"/>
              </w:rPr>
              <w:t xml:space="preserve"> longitudinal MRI at all three timepoints (N</w:t>
            </w:r>
            <w:r w:rsidR="002235FB">
              <w:rPr>
                <w:rFonts w:cstheme="minorHAnsi"/>
                <w:b/>
                <w:bCs/>
                <w:sz w:val="24"/>
                <w:szCs w:val="24"/>
                <w:lang w:val="en-US"/>
              </w:rPr>
              <w:t>=</w:t>
            </w:r>
            <w:r w:rsidRPr="0039005B">
              <w:rPr>
                <w:rFonts w:cstheme="minorHAnsi"/>
                <w:b/>
                <w:bCs/>
                <w:sz w:val="24"/>
                <w:szCs w:val="24"/>
                <w:lang w:val="en-US"/>
              </w:rPr>
              <w:t>61)</w:t>
            </w:r>
          </w:p>
        </w:tc>
      </w:tr>
      <w:tr w:rsidR="00BA2608" w14:paraId="745B55B3" w14:textId="77777777" w:rsidTr="00BA2608">
        <w:trPr>
          <w:trHeight w:val="576"/>
        </w:trPr>
        <w:tc>
          <w:tcPr>
            <w:tcW w:w="2075" w:type="dxa"/>
            <w:gridSpan w:val="2"/>
            <w:vAlign w:val="center"/>
          </w:tcPr>
          <w:p w14:paraId="7C34ACB2" w14:textId="73D39D16" w:rsidR="006302C8" w:rsidRPr="00905BE1" w:rsidRDefault="006302C8" w:rsidP="006302C8">
            <w:pPr>
              <w:jc w:val="center"/>
              <w:rPr>
                <w:rFonts w:cstheme="minorHAnsi"/>
                <w:b/>
                <w:bCs/>
                <w:lang w:val="en-US"/>
              </w:rPr>
            </w:pPr>
          </w:p>
        </w:tc>
        <w:tc>
          <w:tcPr>
            <w:tcW w:w="1452" w:type="dxa"/>
            <w:gridSpan w:val="3"/>
            <w:vAlign w:val="center"/>
          </w:tcPr>
          <w:p w14:paraId="0BD21C95" w14:textId="014488D6" w:rsidR="006302C8" w:rsidRPr="00905BE1" w:rsidRDefault="006302C8" w:rsidP="006302C8">
            <w:pPr>
              <w:jc w:val="center"/>
              <w:rPr>
                <w:rFonts w:cstheme="minorHAnsi"/>
                <w:lang w:val="en-US"/>
              </w:rPr>
            </w:pPr>
            <w:r w:rsidRPr="00905BE1">
              <w:rPr>
                <w:rFonts w:cstheme="minorHAnsi"/>
                <w:b/>
                <w:bCs/>
                <w:lang w:val="en-US"/>
              </w:rPr>
              <w:t>TAD (N=38)</w:t>
            </w:r>
          </w:p>
        </w:tc>
        <w:tc>
          <w:tcPr>
            <w:tcW w:w="1725" w:type="dxa"/>
            <w:gridSpan w:val="3"/>
            <w:vAlign w:val="center"/>
          </w:tcPr>
          <w:p w14:paraId="169F339C" w14:textId="2D915D3E" w:rsidR="006302C8" w:rsidRPr="00905BE1" w:rsidRDefault="006302C8" w:rsidP="006302C8">
            <w:pPr>
              <w:jc w:val="center"/>
              <w:rPr>
                <w:rFonts w:cstheme="minorHAnsi"/>
                <w:lang w:val="en-US"/>
              </w:rPr>
            </w:pPr>
            <w:r w:rsidRPr="00905BE1">
              <w:rPr>
                <w:rFonts w:cstheme="minorHAnsi"/>
                <w:b/>
                <w:bCs/>
                <w:lang w:val="en-US"/>
              </w:rPr>
              <w:t>LP (N=8)</w:t>
            </w:r>
          </w:p>
        </w:tc>
        <w:tc>
          <w:tcPr>
            <w:tcW w:w="1905" w:type="dxa"/>
            <w:gridSpan w:val="3"/>
            <w:vAlign w:val="center"/>
          </w:tcPr>
          <w:p w14:paraId="748B92FA" w14:textId="37E1339B" w:rsidR="006302C8" w:rsidRPr="00905BE1" w:rsidRDefault="006302C8" w:rsidP="006302C8">
            <w:pPr>
              <w:jc w:val="center"/>
              <w:rPr>
                <w:rFonts w:cstheme="minorHAnsi"/>
                <w:lang w:val="en-US"/>
              </w:rPr>
            </w:pPr>
            <w:r w:rsidRPr="00905BE1">
              <w:rPr>
                <w:rFonts w:cstheme="minorHAnsi"/>
                <w:b/>
                <w:bCs/>
                <w:lang w:val="en-US"/>
              </w:rPr>
              <w:t>CP (N=19)</w:t>
            </w:r>
          </w:p>
        </w:tc>
        <w:tc>
          <w:tcPr>
            <w:tcW w:w="1905" w:type="dxa"/>
            <w:gridSpan w:val="3"/>
            <w:vAlign w:val="center"/>
          </w:tcPr>
          <w:p w14:paraId="29928093" w14:textId="7D902129" w:rsidR="006302C8" w:rsidRPr="00905BE1" w:rsidRDefault="006302C8" w:rsidP="006302C8">
            <w:pPr>
              <w:jc w:val="center"/>
              <w:rPr>
                <w:rFonts w:cstheme="minorHAnsi"/>
                <w:lang w:val="en-US"/>
              </w:rPr>
            </w:pPr>
            <w:r w:rsidRPr="00905BE1">
              <w:rPr>
                <w:rFonts w:cstheme="minorHAnsi"/>
                <w:b/>
                <w:bCs/>
                <w:lang w:val="en-US"/>
              </w:rPr>
              <w:t>MT (N=29)</w:t>
            </w:r>
          </w:p>
        </w:tc>
      </w:tr>
      <w:tr w:rsidR="00905BE1" w14:paraId="692DC33D" w14:textId="77777777" w:rsidTr="00BA2608">
        <w:trPr>
          <w:trHeight w:val="576"/>
        </w:trPr>
        <w:tc>
          <w:tcPr>
            <w:tcW w:w="1125" w:type="dxa"/>
            <w:vAlign w:val="center"/>
          </w:tcPr>
          <w:p w14:paraId="6D618717" w14:textId="0328091A" w:rsidR="005A6200" w:rsidRPr="00905BE1" w:rsidRDefault="005A6200" w:rsidP="005A6200">
            <w:pPr>
              <w:jc w:val="center"/>
              <w:rPr>
                <w:rFonts w:cstheme="minorHAnsi"/>
                <w:b/>
                <w:bCs/>
                <w:lang w:val="en-US"/>
              </w:rPr>
            </w:pPr>
            <w:r w:rsidRPr="00905BE1">
              <w:rPr>
                <w:rFonts w:cstheme="minorHAnsi"/>
                <w:b/>
                <w:bCs/>
                <w:lang w:val="en-US"/>
              </w:rPr>
              <w:t>Region</w:t>
            </w:r>
          </w:p>
        </w:tc>
        <w:tc>
          <w:tcPr>
            <w:tcW w:w="950" w:type="dxa"/>
            <w:vAlign w:val="center"/>
          </w:tcPr>
          <w:p w14:paraId="51885DF0" w14:textId="745D6B1F" w:rsidR="005A6200" w:rsidRPr="00905BE1" w:rsidRDefault="00DB2ADC" w:rsidP="005A6200">
            <w:pPr>
              <w:jc w:val="center"/>
              <w:rPr>
                <w:rFonts w:cstheme="minorHAnsi"/>
                <w:b/>
                <w:bCs/>
                <w:lang w:val="en-US"/>
              </w:rPr>
            </w:pPr>
            <w:r w:rsidRPr="00905BE1">
              <w:rPr>
                <w:rFonts w:cstheme="minorHAnsi"/>
                <w:b/>
                <w:bCs/>
                <w:lang w:val="en-US"/>
              </w:rPr>
              <w:t>Method</w:t>
            </w:r>
          </w:p>
        </w:tc>
        <w:tc>
          <w:tcPr>
            <w:tcW w:w="484" w:type="dxa"/>
            <w:vAlign w:val="center"/>
          </w:tcPr>
          <w:p w14:paraId="28AD34EC" w14:textId="111147C3"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R</w:t>
            </w:r>
          </w:p>
        </w:tc>
        <w:tc>
          <w:tcPr>
            <w:tcW w:w="484" w:type="dxa"/>
            <w:vAlign w:val="center"/>
          </w:tcPr>
          <w:p w14:paraId="17D4034D" w14:textId="17410D29"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B</w:t>
            </w:r>
          </w:p>
        </w:tc>
        <w:tc>
          <w:tcPr>
            <w:tcW w:w="484" w:type="dxa"/>
            <w:vAlign w:val="center"/>
          </w:tcPr>
          <w:p w14:paraId="77889F45" w14:textId="3C62F3C4"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P</w:t>
            </w:r>
          </w:p>
        </w:tc>
        <w:tc>
          <w:tcPr>
            <w:tcW w:w="575" w:type="dxa"/>
            <w:vAlign w:val="center"/>
          </w:tcPr>
          <w:p w14:paraId="070FD76E" w14:textId="1E16D6BC"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R</w:t>
            </w:r>
          </w:p>
        </w:tc>
        <w:tc>
          <w:tcPr>
            <w:tcW w:w="575" w:type="dxa"/>
            <w:vAlign w:val="center"/>
          </w:tcPr>
          <w:p w14:paraId="05C85C46" w14:textId="6D38A2B7"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B</w:t>
            </w:r>
          </w:p>
        </w:tc>
        <w:tc>
          <w:tcPr>
            <w:tcW w:w="575" w:type="dxa"/>
            <w:vAlign w:val="center"/>
          </w:tcPr>
          <w:p w14:paraId="4F530729" w14:textId="30C73E11"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P</w:t>
            </w:r>
          </w:p>
        </w:tc>
        <w:tc>
          <w:tcPr>
            <w:tcW w:w="635" w:type="dxa"/>
            <w:vAlign w:val="center"/>
          </w:tcPr>
          <w:p w14:paraId="43EAAC0A" w14:textId="51C2DAC6"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R</w:t>
            </w:r>
          </w:p>
        </w:tc>
        <w:tc>
          <w:tcPr>
            <w:tcW w:w="635" w:type="dxa"/>
            <w:vAlign w:val="center"/>
          </w:tcPr>
          <w:p w14:paraId="1CD6C3DE" w14:textId="3B4FCD93"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B</w:t>
            </w:r>
          </w:p>
        </w:tc>
        <w:tc>
          <w:tcPr>
            <w:tcW w:w="635" w:type="dxa"/>
            <w:vAlign w:val="center"/>
          </w:tcPr>
          <w:p w14:paraId="3F469BB7" w14:textId="7F8E4C9A"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P</w:t>
            </w:r>
          </w:p>
        </w:tc>
        <w:tc>
          <w:tcPr>
            <w:tcW w:w="635" w:type="dxa"/>
            <w:vAlign w:val="center"/>
          </w:tcPr>
          <w:p w14:paraId="56EFD70F" w14:textId="19DB7782"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R</w:t>
            </w:r>
          </w:p>
        </w:tc>
        <w:tc>
          <w:tcPr>
            <w:tcW w:w="635" w:type="dxa"/>
            <w:vAlign w:val="center"/>
          </w:tcPr>
          <w:p w14:paraId="4A1A4958" w14:textId="13847C10"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B</w:t>
            </w:r>
          </w:p>
        </w:tc>
        <w:tc>
          <w:tcPr>
            <w:tcW w:w="635" w:type="dxa"/>
            <w:vAlign w:val="center"/>
          </w:tcPr>
          <w:p w14:paraId="12D0A3EF" w14:textId="5C983060" w:rsidR="005A6200" w:rsidRPr="00905BE1" w:rsidRDefault="005A6200" w:rsidP="005A6200">
            <w:pPr>
              <w:jc w:val="center"/>
              <w:rPr>
                <w:rFonts w:cstheme="minorHAnsi"/>
                <w:b/>
                <w:bCs/>
                <w:lang w:val="en-US"/>
              </w:rPr>
            </w:pPr>
            <w:r w:rsidRPr="00905BE1">
              <w:rPr>
                <w:rFonts w:cstheme="minorHAnsi"/>
                <w:b/>
                <w:bCs/>
                <w:lang w:val="en-US"/>
              </w:rPr>
              <w:t>T</w:t>
            </w:r>
            <w:r w:rsidRPr="00905BE1">
              <w:rPr>
                <w:rFonts w:cstheme="minorHAnsi"/>
                <w:b/>
                <w:bCs/>
                <w:vertAlign w:val="subscript"/>
                <w:lang w:val="en-US"/>
              </w:rPr>
              <w:t>P</w:t>
            </w:r>
          </w:p>
        </w:tc>
      </w:tr>
      <w:tr w:rsidR="00905BE1" w14:paraId="04A6FA94" w14:textId="77777777" w:rsidTr="00BA2608">
        <w:trPr>
          <w:trHeight w:val="576"/>
        </w:trPr>
        <w:tc>
          <w:tcPr>
            <w:tcW w:w="1125" w:type="dxa"/>
            <w:vMerge w:val="restart"/>
            <w:vAlign w:val="center"/>
          </w:tcPr>
          <w:p w14:paraId="6EF3AD1C" w14:textId="31462EDC" w:rsidR="000F7E52" w:rsidRPr="00905BE1" w:rsidRDefault="00905BE1" w:rsidP="00905BE1">
            <w:pPr>
              <w:jc w:val="center"/>
              <w:rPr>
                <w:rFonts w:cstheme="minorHAnsi"/>
                <w:b/>
                <w:bCs/>
                <w:lang w:val="en-US"/>
              </w:rPr>
            </w:pPr>
            <w:r>
              <w:rPr>
                <w:rFonts w:cstheme="minorHAnsi"/>
                <w:b/>
                <w:bCs/>
                <w:lang w:val="en-US"/>
              </w:rPr>
              <w:t>Medial temporal (</w:t>
            </w:r>
            <w:r w:rsidR="000F7E52" w:rsidRPr="00905BE1">
              <w:rPr>
                <w:rFonts w:cstheme="minorHAnsi"/>
                <w:b/>
                <w:bCs/>
                <w:lang w:val="en-US"/>
              </w:rPr>
              <w:t>N+ %</w:t>
            </w:r>
            <w:r>
              <w:rPr>
                <w:rFonts w:cstheme="minorHAnsi"/>
                <w:b/>
                <w:bCs/>
                <w:lang w:val="en-US"/>
              </w:rPr>
              <w:t>)</w:t>
            </w:r>
          </w:p>
        </w:tc>
        <w:tc>
          <w:tcPr>
            <w:tcW w:w="950" w:type="dxa"/>
            <w:vAlign w:val="center"/>
          </w:tcPr>
          <w:p w14:paraId="1544F965" w14:textId="413D4D6F" w:rsidR="000F7E52" w:rsidRPr="00905BE1" w:rsidRDefault="000F7E52" w:rsidP="000F7E52">
            <w:pPr>
              <w:jc w:val="center"/>
              <w:rPr>
                <w:rFonts w:cstheme="minorHAnsi"/>
                <w:lang w:val="en-US"/>
              </w:rPr>
            </w:pPr>
            <w:r w:rsidRPr="00905BE1">
              <w:rPr>
                <w:rFonts w:cstheme="minorHAnsi"/>
                <w:lang w:val="en-US"/>
              </w:rPr>
              <w:t>Byun</w:t>
            </w:r>
          </w:p>
        </w:tc>
        <w:tc>
          <w:tcPr>
            <w:tcW w:w="484" w:type="dxa"/>
            <w:vAlign w:val="center"/>
          </w:tcPr>
          <w:p w14:paraId="1DCB7CF5" w14:textId="0D53F569" w:rsidR="000F7E52" w:rsidRPr="00905BE1" w:rsidRDefault="000F7E52" w:rsidP="000F7E52">
            <w:pPr>
              <w:jc w:val="center"/>
              <w:rPr>
                <w:rFonts w:cstheme="minorHAnsi"/>
                <w:lang w:val="en-US"/>
              </w:rPr>
            </w:pPr>
            <w:r w:rsidRPr="00905BE1">
              <w:rPr>
                <w:rFonts w:cstheme="minorHAnsi"/>
                <w:lang w:val="en-US"/>
              </w:rPr>
              <w:t>56</w:t>
            </w:r>
          </w:p>
        </w:tc>
        <w:tc>
          <w:tcPr>
            <w:tcW w:w="484" w:type="dxa"/>
            <w:vAlign w:val="center"/>
          </w:tcPr>
          <w:p w14:paraId="22857655" w14:textId="1C76CDEE" w:rsidR="000F7E52" w:rsidRPr="00905BE1" w:rsidRDefault="000F7E52" w:rsidP="000F7E52">
            <w:pPr>
              <w:jc w:val="center"/>
              <w:rPr>
                <w:rFonts w:cstheme="minorHAnsi"/>
                <w:lang w:val="en-US"/>
              </w:rPr>
            </w:pPr>
            <w:r w:rsidRPr="00905BE1">
              <w:rPr>
                <w:rFonts w:cstheme="minorHAnsi"/>
                <w:lang w:val="en-US"/>
              </w:rPr>
              <w:t>84</w:t>
            </w:r>
          </w:p>
        </w:tc>
        <w:tc>
          <w:tcPr>
            <w:tcW w:w="484" w:type="dxa"/>
            <w:vAlign w:val="center"/>
          </w:tcPr>
          <w:p w14:paraId="122052AA" w14:textId="37F19997" w:rsidR="000F7E52" w:rsidRPr="00905BE1" w:rsidRDefault="000F7E52" w:rsidP="000F7E52">
            <w:pPr>
              <w:jc w:val="center"/>
              <w:rPr>
                <w:rFonts w:cstheme="minorHAnsi"/>
                <w:lang w:val="en-US"/>
              </w:rPr>
            </w:pPr>
            <w:r w:rsidRPr="00905BE1">
              <w:rPr>
                <w:rFonts w:cstheme="minorHAnsi"/>
                <w:lang w:val="en-US"/>
              </w:rPr>
              <w:t>84</w:t>
            </w:r>
          </w:p>
        </w:tc>
        <w:tc>
          <w:tcPr>
            <w:tcW w:w="575" w:type="dxa"/>
            <w:vAlign w:val="center"/>
          </w:tcPr>
          <w:p w14:paraId="3B145315" w14:textId="638C0C13" w:rsidR="000F7E52" w:rsidRPr="00905BE1" w:rsidRDefault="000F7E52" w:rsidP="000F7E52">
            <w:pPr>
              <w:jc w:val="center"/>
              <w:rPr>
                <w:rFonts w:cstheme="minorHAnsi"/>
                <w:lang w:val="en-US"/>
              </w:rPr>
            </w:pPr>
            <w:r w:rsidRPr="00905BE1">
              <w:rPr>
                <w:rFonts w:cstheme="minorHAnsi"/>
                <w:lang w:val="en-US"/>
              </w:rPr>
              <w:t>60</w:t>
            </w:r>
          </w:p>
        </w:tc>
        <w:tc>
          <w:tcPr>
            <w:tcW w:w="575" w:type="dxa"/>
            <w:vAlign w:val="center"/>
          </w:tcPr>
          <w:p w14:paraId="15C43156" w14:textId="1CED1F01" w:rsidR="000F7E52" w:rsidRPr="00905BE1" w:rsidRDefault="000F7E52" w:rsidP="000F7E52">
            <w:pPr>
              <w:jc w:val="center"/>
              <w:rPr>
                <w:rFonts w:cstheme="minorHAnsi"/>
                <w:lang w:val="en-US"/>
              </w:rPr>
            </w:pPr>
            <w:r w:rsidRPr="00905BE1">
              <w:rPr>
                <w:rFonts w:cstheme="minorHAnsi"/>
                <w:lang w:val="en-US"/>
              </w:rPr>
              <w:t>60</w:t>
            </w:r>
          </w:p>
        </w:tc>
        <w:tc>
          <w:tcPr>
            <w:tcW w:w="575" w:type="dxa"/>
            <w:vAlign w:val="center"/>
          </w:tcPr>
          <w:p w14:paraId="7D0FF55B" w14:textId="174510B2" w:rsidR="000F7E52" w:rsidRPr="00905BE1" w:rsidRDefault="000F7E52" w:rsidP="000F7E52">
            <w:pPr>
              <w:jc w:val="center"/>
              <w:rPr>
                <w:rFonts w:cstheme="minorHAnsi"/>
                <w:lang w:val="en-US"/>
              </w:rPr>
            </w:pPr>
            <w:r w:rsidRPr="00905BE1">
              <w:rPr>
                <w:rFonts w:cstheme="minorHAnsi"/>
                <w:lang w:val="en-US"/>
              </w:rPr>
              <w:t>60</w:t>
            </w:r>
          </w:p>
        </w:tc>
        <w:tc>
          <w:tcPr>
            <w:tcW w:w="635" w:type="dxa"/>
            <w:vAlign w:val="center"/>
          </w:tcPr>
          <w:p w14:paraId="7E55205B" w14:textId="04ECDADE" w:rsidR="000F7E52" w:rsidRPr="00905BE1" w:rsidRDefault="000F7E52" w:rsidP="000F7E52">
            <w:pPr>
              <w:jc w:val="center"/>
              <w:rPr>
                <w:rFonts w:cstheme="minorHAnsi"/>
                <w:lang w:val="en-US"/>
              </w:rPr>
            </w:pPr>
            <w:r w:rsidRPr="00905BE1">
              <w:rPr>
                <w:rFonts w:cstheme="minorHAnsi"/>
                <w:lang w:val="en-US"/>
              </w:rPr>
              <w:t>15.4</w:t>
            </w:r>
          </w:p>
        </w:tc>
        <w:tc>
          <w:tcPr>
            <w:tcW w:w="635" w:type="dxa"/>
            <w:vAlign w:val="center"/>
          </w:tcPr>
          <w:p w14:paraId="22C74F1A" w14:textId="359AD201" w:rsidR="000F7E52" w:rsidRPr="00905BE1" w:rsidRDefault="000F7E52" w:rsidP="000F7E52">
            <w:pPr>
              <w:jc w:val="center"/>
              <w:rPr>
                <w:rFonts w:cstheme="minorHAnsi"/>
                <w:lang w:val="en-US"/>
              </w:rPr>
            </w:pPr>
            <w:r w:rsidRPr="00905BE1">
              <w:rPr>
                <w:rFonts w:cstheme="minorHAnsi"/>
                <w:lang w:val="en-US"/>
              </w:rPr>
              <w:t>30.8</w:t>
            </w:r>
          </w:p>
        </w:tc>
        <w:tc>
          <w:tcPr>
            <w:tcW w:w="635" w:type="dxa"/>
            <w:vAlign w:val="center"/>
          </w:tcPr>
          <w:p w14:paraId="6844ADB3" w14:textId="41C0CCEB" w:rsidR="000F7E52" w:rsidRPr="00905BE1" w:rsidRDefault="000F7E52" w:rsidP="000F7E52">
            <w:pPr>
              <w:jc w:val="center"/>
              <w:rPr>
                <w:rFonts w:cstheme="minorHAnsi"/>
                <w:lang w:val="en-US"/>
              </w:rPr>
            </w:pPr>
            <w:r w:rsidRPr="00905BE1">
              <w:rPr>
                <w:rFonts w:cstheme="minorHAnsi"/>
                <w:lang w:val="en-US"/>
              </w:rPr>
              <w:t>15.4</w:t>
            </w:r>
          </w:p>
        </w:tc>
        <w:tc>
          <w:tcPr>
            <w:tcW w:w="635" w:type="dxa"/>
            <w:vAlign w:val="center"/>
          </w:tcPr>
          <w:p w14:paraId="0CF2E51A" w14:textId="63C7B8B9" w:rsidR="000F7E52" w:rsidRPr="00905BE1" w:rsidRDefault="000F7E52" w:rsidP="000F7E52">
            <w:pPr>
              <w:jc w:val="center"/>
              <w:rPr>
                <w:rFonts w:cstheme="minorHAnsi"/>
                <w:lang w:val="en-US"/>
              </w:rPr>
            </w:pPr>
            <w:r w:rsidRPr="00905BE1">
              <w:rPr>
                <w:rFonts w:cstheme="minorHAnsi"/>
                <w:lang w:val="en-US"/>
              </w:rPr>
              <w:t>27.8</w:t>
            </w:r>
          </w:p>
        </w:tc>
        <w:tc>
          <w:tcPr>
            <w:tcW w:w="635" w:type="dxa"/>
            <w:vAlign w:val="center"/>
          </w:tcPr>
          <w:p w14:paraId="5D4BD8E8" w14:textId="32869CB7" w:rsidR="000F7E52" w:rsidRPr="00905BE1" w:rsidRDefault="000F7E52" w:rsidP="000F7E52">
            <w:pPr>
              <w:jc w:val="center"/>
              <w:rPr>
                <w:rFonts w:cstheme="minorHAnsi"/>
                <w:lang w:val="en-US"/>
              </w:rPr>
            </w:pPr>
            <w:r w:rsidRPr="00905BE1">
              <w:rPr>
                <w:rFonts w:cstheme="minorHAnsi"/>
                <w:lang w:val="en-US"/>
              </w:rPr>
              <w:t>38.9</w:t>
            </w:r>
          </w:p>
        </w:tc>
        <w:tc>
          <w:tcPr>
            <w:tcW w:w="635" w:type="dxa"/>
            <w:vAlign w:val="center"/>
          </w:tcPr>
          <w:p w14:paraId="2DC89FCB" w14:textId="652925E9" w:rsidR="000F7E52" w:rsidRPr="00905BE1" w:rsidRDefault="000F7E52" w:rsidP="000F7E52">
            <w:pPr>
              <w:jc w:val="center"/>
              <w:rPr>
                <w:rFonts w:cstheme="minorHAnsi"/>
                <w:lang w:val="en-US"/>
              </w:rPr>
            </w:pPr>
            <w:r w:rsidRPr="00905BE1">
              <w:rPr>
                <w:rFonts w:cstheme="minorHAnsi"/>
                <w:lang w:val="en-US"/>
              </w:rPr>
              <w:t>22.2</w:t>
            </w:r>
          </w:p>
        </w:tc>
      </w:tr>
      <w:tr w:rsidR="00905BE1" w14:paraId="3D26AD6E" w14:textId="77777777" w:rsidTr="00BA2608">
        <w:trPr>
          <w:trHeight w:val="576"/>
        </w:trPr>
        <w:tc>
          <w:tcPr>
            <w:tcW w:w="1125" w:type="dxa"/>
            <w:vMerge/>
            <w:vAlign w:val="center"/>
          </w:tcPr>
          <w:p w14:paraId="109EB63A" w14:textId="77777777" w:rsidR="000F7E52" w:rsidRPr="00905BE1" w:rsidRDefault="000F7E52" w:rsidP="000F7E52">
            <w:pPr>
              <w:jc w:val="center"/>
              <w:rPr>
                <w:rFonts w:cstheme="minorHAnsi"/>
                <w:b/>
                <w:bCs/>
                <w:lang w:val="en-US"/>
              </w:rPr>
            </w:pPr>
          </w:p>
        </w:tc>
        <w:tc>
          <w:tcPr>
            <w:tcW w:w="950" w:type="dxa"/>
            <w:vAlign w:val="center"/>
          </w:tcPr>
          <w:p w14:paraId="33C17E93" w14:textId="1E8ACC0F" w:rsidR="000F7E52" w:rsidRPr="00905BE1" w:rsidRDefault="000F7E52" w:rsidP="000F7E52">
            <w:pPr>
              <w:jc w:val="center"/>
              <w:rPr>
                <w:rFonts w:cstheme="minorHAnsi"/>
                <w:lang w:val="en-US"/>
              </w:rPr>
            </w:pPr>
            <w:r w:rsidRPr="00905BE1">
              <w:rPr>
                <w:rFonts w:cstheme="minorHAnsi"/>
                <w:lang w:val="en-US"/>
              </w:rPr>
              <w:t>Meta ROI</w:t>
            </w:r>
          </w:p>
        </w:tc>
        <w:tc>
          <w:tcPr>
            <w:tcW w:w="484" w:type="dxa"/>
            <w:vAlign w:val="center"/>
          </w:tcPr>
          <w:p w14:paraId="2121AD63" w14:textId="79D51D58" w:rsidR="000F7E52" w:rsidRPr="00905BE1" w:rsidRDefault="00494811" w:rsidP="000F7E52">
            <w:pPr>
              <w:jc w:val="center"/>
              <w:rPr>
                <w:rFonts w:cstheme="minorHAnsi"/>
                <w:lang w:val="en-US"/>
              </w:rPr>
            </w:pPr>
            <w:r w:rsidRPr="00905BE1">
              <w:rPr>
                <w:rFonts w:cstheme="minorHAnsi"/>
                <w:lang w:val="en-US"/>
              </w:rPr>
              <w:t>40</w:t>
            </w:r>
          </w:p>
        </w:tc>
        <w:tc>
          <w:tcPr>
            <w:tcW w:w="484" w:type="dxa"/>
            <w:vAlign w:val="center"/>
          </w:tcPr>
          <w:p w14:paraId="24057C98" w14:textId="2CC45025" w:rsidR="000F7E52" w:rsidRPr="00905BE1" w:rsidRDefault="00494811" w:rsidP="000F7E52">
            <w:pPr>
              <w:jc w:val="center"/>
              <w:rPr>
                <w:rFonts w:cstheme="minorHAnsi"/>
                <w:lang w:val="en-US"/>
              </w:rPr>
            </w:pPr>
            <w:r w:rsidRPr="00905BE1">
              <w:rPr>
                <w:rFonts w:cstheme="minorHAnsi"/>
                <w:lang w:val="en-US"/>
              </w:rPr>
              <w:t>68</w:t>
            </w:r>
          </w:p>
        </w:tc>
        <w:tc>
          <w:tcPr>
            <w:tcW w:w="484" w:type="dxa"/>
            <w:vAlign w:val="center"/>
          </w:tcPr>
          <w:p w14:paraId="01898D98" w14:textId="6D87E8F4" w:rsidR="000F7E52" w:rsidRPr="00905BE1" w:rsidRDefault="00494811" w:rsidP="000F7E52">
            <w:pPr>
              <w:jc w:val="center"/>
              <w:rPr>
                <w:rFonts w:cstheme="minorHAnsi"/>
                <w:lang w:val="en-US"/>
              </w:rPr>
            </w:pPr>
            <w:r w:rsidRPr="00905BE1">
              <w:rPr>
                <w:rFonts w:cstheme="minorHAnsi"/>
                <w:lang w:val="en-US"/>
              </w:rPr>
              <w:t>68</w:t>
            </w:r>
          </w:p>
        </w:tc>
        <w:tc>
          <w:tcPr>
            <w:tcW w:w="575" w:type="dxa"/>
            <w:vAlign w:val="center"/>
          </w:tcPr>
          <w:p w14:paraId="1509A071" w14:textId="03FF8003" w:rsidR="000F7E52" w:rsidRPr="00905BE1" w:rsidRDefault="00494811" w:rsidP="000F7E52">
            <w:pPr>
              <w:jc w:val="center"/>
              <w:rPr>
                <w:rFonts w:cstheme="minorHAnsi"/>
                <w:lang w:val="en-US"/>
              </w:rPr>
            </w:pPr>
            <w:r w:rsidRPr="00905BE1">
              <w:rPr>
                <w:rFonts w:cstheme="minorHAnsi"/>
                <w:lang w:val="en-US"/>
              </w:rPr>
              <w:t>20</w:t>
            </w:r>
          </w:p>
        </w:tc>
        <w:tc>
          <w:tcPr>
            <w:tcW w:w="575" w:type="dxa"/>
            <w:vAlign w:val="center"/>
          </w:tcPr>
          <w:p w14:paraId="2D5CC693" w14:textId="7047C4B7" w:rsidR="000F7E52" w:rsidRPr="00905BE1" w:rsidRDefault="00494811" w:rsidP="000F7E52">
            <w:pPr>
              <w:jc w:val="center"/>
              <w:rPr>
                <w:rFonts w:cstheme="minorHAnsi"/>
                <w:lang w:val="en-US"/>
              </w:rPr>
            </w:pPr>
            <w:r w:rsidRPr="00905BE1">
              <w:rPr>
                <w:rFonts w:cstheme="minorHAnsi"/>
                <w:lang w:val="en-US"/>
              </w:rPr>
              <w:t>60</w:t>
            </w:r>
          </w:p>
        </w:tc>
        <w:tc>
          <w:tcPr>
            <w:tcW w:w="575" w:type="dxa"/>
            <w:vAlign w:val="center"/>
          </w:tcPr>
          <w:p w14:paraId="5B3ACB3B" w14:textId="41FF5115" w:rsidR="000F7E52" w:rsidRPr="00905BE1" w:rsidRDefault="00494811" w:rsidP="000F7E52">
            <w:pPr>
              <w:jc w:val="center"/>
              <w:rPr>
                <w:rFonts w:cstheme="minorHAnsi"/>
                <w:lang w:val="en-US"/>
              </w:rPr>
            </w:pPr>
            <w:r w:rsidRPr="00905BE1">
              <w:rPr>
                <w:rFonts w:cstheme="minorHAnsi"/>
                <w:lang w:val="en-US"/>
              </w:rPr>
              <w:t>60</w:t>
            </w:r>
          </w:p>
        </w:tc>
        <w:tc>
          <w:tcPr>
            <w:tcW w:w="635" w:type="dxa"/>
            <w:vAlign w:val="center"/>
          </w:tcPr>
          <w:p w14:paraId="7993861C" w14:textId="3927F268" w:rsidR="000F7E52" w:rsidRPr="00905BE1" w:rsidRDefault="00494811" w:rsidP="000F7E52">
            <w:pPr>
              <w:jc w:val="center"/>
              <w:rPr>
                <w:rFonts w:cstheme="minorHAnsi"/>
                <w:lang w:val="en-US"/>
              </w:rPr>
            </w:pPr>
            <w:r w:rsidRPr="00905BE1">
              <w:rPr>
                <w:rFonts w:cstheme="minorHAnsi"/>
                <w:lang w:val="en-US"/>
              </w:rPr>
              <w:t>15.4</w:t>
            </w:r>
          </w:p>
        </w:tc>
        <w:tc>
          <w:tcPr>
            <w:tcW w:w="635" w:type="dxa"/>
            <w:vAlign w:val="center"/>
          </w:tcPr>
          <w:p w14:paraId="2B8CE971" w14:textId="6B39DDB1" w:rsidR="000F7E52" w:rsidRPr="00905BE1" w:rsidRDefault="00494811" w:rsidP="000F7E52">
            <w:pPr>
              <w:jc w:val="center"/>
              <w:rPr>
                <w:rFonts w:cstheme="minorHAnsi"/>
                <w:lang w:val="en-US"/>
              </w:rPr>
            </w:pPr>
            <w:r w:rsidRPr="00905BE1">
              <w:rPr>
                <w:rFonts w:cstheme="minorHAnsi"/>
                <w:lang w:val="en-US"/>
              </w:rPr>
              <w:t>30.8</w:t>
            </w:r>
          </w:p>
        </w:tc>
        <w:tc>
          <w:tcPr>
            <w:tcW w:w="635" w:type="dxa"/>
            <w:vAlign w:val="center"/>
          </w:tcPr>
          <w:p w14:paraId="57E464E6" w14:textId="0A9C75C8" w:rsidR="000F7E52" w:rsidRPr="00905BE1" w:rsidRDefault="00494811" w:rsidP="000F7E52">
            <w:pPr>
              <w:jc w:val="center"/>
              <w:rPr>
                <w:rFonts w:cstheme="minorHAnsi"/>
                <w:lang w:val="en-US"/>
              </w:rPr>
            </w:pPr>
            <w:r w:rsidRPr="00905BE1">
              <w:rPr>
                <w:rFonts w:cstheme="minorHAnsi"/>
                <w:lang w:val="en-US"/>
              </w:rPr>
              <w:t>23.1</w:t>
            </w:r>
          </w:p>
        </w:tc>
        <w:tc>
          <w:tcPr>
            <w:tcW w:w="635" w:type="dxa"/>
            <w:vAlign w:val="center"/>
          </w:tcPr>
          <w:p w14:paraId="6FFFA504" w14:textId="409DF775" w:rsidR="000F7E52" w:rsidRPr="00905BE1" w:rsidRDefault="00494811" w:rsidP="000F7E52">
            <w:pPr>
              <w:jc w:val="center"/>
              <w:rPr>
                <w:rFonts w:cstheme="minorHAnsi"/>
                <w:lang w:val="en-US"/>
              </w:rPr>
            </w:pPr>
            <w:r w:rsidRPr="00905BE1">
              <w:rPr>
                <w:rFonts w:cstheme="minorHAnsi"/>
                <w:lang w:val="en-US"/>
              </w:rPr>
              <w:t>11.1</w:t>
            </w:r>
          </w:p>
        </w:tc>
        <w:tc>
          <w:tcPr>
            <w:tcW w:w="635" w:type="dxa"/>
            <w:vAlign w:val="center"/>
          </w:tcPr>
          <w:p w14:paraId="3D6A8603" w14:textId="6860CF67" w:rsidR="000F7E52" w:rsidRPr="00905BE1" w:rsidRDefault="00494811" w:rsidP="000F7E52">
            <w:pPr>
              <w:jc w:val="center"/>
              <w:rPr>
                <w:rFonts w:cstheme="minorHAnsi"/>
                <w:lang w:val="en-US"/>
              </w:rPr>
            </w:pPr>
            <w:r w:rsidRPr="00905BE1">
              <w:rPr>
                <w:rFonts w:cstheme="minorHAnsi"/>
                <w:lang w:val="en-US"/>
              </w:rPr>
              <w:t>16.7</w:t>
            </w:r>
          </w:p>
        </w:tc>
        <w:tc>
          <w:tcPr>
            <w:tcW w:w="635" w:type="dxa"/>
            <w:vAlign w:val="center"/>
          </w:tcPr>
          <w:p w14:paraId="3AA3E8CC" w14:textId="220338B2" w:rsidR="000F7E52" w:rsidRPr="00905BE1" w:rsidRDefault="00494811" w:rsidP="000F7E52">
            <w:pPr>
              <w:jc w:val="center"/>
              <w:rPr>
                <w:rFonts w:cstheme="minorHAnsi"/>
                <w:lang w:val="en-US"/>
              </w:rPr>
            </w:pPr>
            <w:r w:rsidRPr="00905BE1">
              <w:rPr>
                <w:rFonts w:cstheme="minorHAnsi"/>
                <w:lang w:val="en-US"/>
              </w:rPr>
              <w:t>11.1</w:t>
            </w:r>
          </w:p>
        </w:tc>
      </w:tr>
      <w:tr w:rsidR="00905BE1" w14:paraId="11453B5D" w14:textId="77777777" w:rsidTr="00BA2608">
        <w:trPr>
          <w:trHeight w:val="576"/>
        </w:trPr>
        <w:tc>
          <w:tcPr>
            <w:tcW w:w="1125" w:type="dxa"/>
            <w:vMerge w:val="restart"/>
            <w:vAlign w:val="center"/>
          </w:tcPr>
          <w:p w14:paraId="20451A5F" w14:textId="7E917C27" w:rsidR="000F7E52" w:rsidRPr="00905BE1" w:rsidRDefault="001638DE" w:rsidP="00905BE1">
            <w:pPr>
              <w:jc w:val="center"/>
              <w:rPr>
                <w:rFonts w:cstheme="minorHAnsi"/>
                <w:b/>
                <w:bCs/>
                <w:lang w:val="en-US"/>
              </w:rPr>
            </w:pPr>
            <w:r w:rsidRPr="00905BE1">
              <w:rPr>
                <w:rFonts w:cstheme="minorHAnsi"/>
                <w:b/>
                <w:bCs/>
                <w:lang w:val="en-US"/>
              </w:rPr>
              <w:t>C</w:t>
            </w:r>
            <w:r w:rsidR="000F7E52" w:rsidRPr="00905BE1">
              <w:rPr>
                <w:rFonts w:cstheme="minorHAnsi"/>
                <w:b/>
                <w:bCs/>
                <w:lang w:val="en-US"/>
              </w:rPr>
              <w:t>ortex</w:t>
            </w:r>
            <w:r w:rsidR="00905BE1">
              <w:rPr>
                <w:rFonts w:cstheme="minorHAnsi"/>
                <w:b/>
                <w:bCs/>
                <w:lang w:val="en-US"/>
              </w:rPr>
              <w:t xml:space="preserve"> (</w:t>
            </w:r>
            <w:r w:rsidR="00905BE1" w:rsidRPr="00905BE1">
              <w:rPr>
                <w:rFonts w:cstheme="minorHAnsi"/>
                <w:b/>
                <w:bCs/>
                <w:lang w:val="en-US"/>
              </w:rPr>
              <w:t>N+ %</w:t>
            </w:r>
            <w:r w:rsidR="00905BE1">
              <w:rPr>
                <w:rFonts w:cstheme="minorHAnsi"/>
                <w:b/>
                <w:bCs/>
                <w:lang w:val="en-US"/>
              </w:rPr>
              <w:t>)</w:t>
            </w:r>
          </w:p>
        </w:tc>
        <w:tc>
          <w:tcPr>
            <w:tcW w:w="950" w:type="dxa"/>
            <w:vAlign w:val="center"/>
          </w:tcPr>
          <w:p w14:paraId="16117386" w14:textId="4062BE01" w:rsidR="000F7E52" w:rsidRPr="00905BE1" w:rsidRDefault="000F7E52" w:rsidP="000F7E52">
            <w:pPr>
              <w:jc w:val="center"/>
              <w:rPr>
                <w:rFonts w:cstheme="minorHAnsi"/>
                <w:lang w:val="en-US"/>
              </w:rPr>
            </w:pPr>
            <w:r w:rsidRPr="00905BE1">
              <w:rPr>
                <w:rFonts w:cstheme="minorHAnsi"/>
                <w:lang w:val="en-US"/>
              </w:rPr>
              <w:t xml:space="preserve">Byun </w:t>
            </w:r>
          </w:p>
        </w:tc>
        <w:tc>
          <w:tcPr>
            <w:tcW w:w="484" w:type="dxa"/>
            <w:vAlign w:val="center"/>
          </w:tcPr>
          <w:p w14:paraId="36899A52" w14:textId="380F457C" w:rsidR="000F7E52" w:rsidRPr="00905BE1" w:rsidRDefault="000F7E52" w:rsidP="000F7E52">
            <w:pPr>
              <w:jc w:val="center"/>
              <w:rPr>
                <w:rFonts w:cstheme="minorHAnsi"/>
                <w:lang w:val="en-US"/>
              </w:rPr>
            </w:pPr>
            <w:r w:rsidRPr="00905BE1">
              <w:rPr>
                <w:rFonts w:cstheme="minorHAnsi"/>
                <w:lang w:val="en-US"/>
              </w:rPr>
              <w:t>48</w:t>
            </w:r>
          </w:p>
        </w:tc>
        <w:tc>
          <w:tcPr>
            <w:tcW w:w="484" w:type="dxa"/>
            <w:vAlign w:val="center"/>
          </w:tcPr>
          <w:p w14:paraId="57F20FEF" w14:textId="37438060" w:rsidR="000F7E52" w:rsidRPr="00905BE1" w:rsidRDefault="000F7E52" w:rsidP="000F7E52">
            <w:pPr>
              <w:jc w:val="center"/>
              <w:rPr>
                <w:rFonts w:cstheme="minorHAnsi"/>
                <w:lang w:val="en-US"/>
              </w:rPr>
            </w:pPr>
            <w:r w:rsidRPr="00905BE1">
              <w:rPr>
                <w:rFonts w:cstheme="minorHAnsi"/>
                <w:lang w:val="en-US"/>
              </w:rPr>
              <w:t>68</w:t>
            </w:r>
          </w:p>
        </w:tc>
        <w:tc>
          <w:tcPr>
            <w:tcW w:w="484" w:type="dxa"/>
            <w:vAlign w:val="center"/>
          </w:tcPr>
          <w:p w14:paraId="7C5A1CFC" w14:textId="719E0A07" w:rsidR="000F7E52" w:rsidRPr="00905BE1" w:rsidRDefault="000F7E52" w:rsidP="000F7E52">
            <w:pPr>
              <w:jc w:val="center"/>
              <w:rPr>
                <w:rFonts w:cstheme="minorHAnsi"/>
                <w:lang w:val="en-US"/>
              </w:rPr>
            </w:pPr>
            <w:r w:rsidRPr="00905BE1">
              <w:rPr>
                <w:rFonts w:cstheme="minorHAnsi"/>
                <w:lang w:val="en-US"/>
              </w:rPr>
              <w:t>64</w:t>
            </w:r>
          </w:p>
        </w:tc>
        <w:tc>
          <w:tcPr>
            <w:tcW w:w="575" w:type="dxa"/>
            <w:vAlign w:val="center"/>
          </w:tcPr>
          <w:p w14:paraId="2816F598" w14:textId="08049A84" w:rsidR="000F7E52" w:rsidRPr="00905BE1" w:rsidRDefault="000F7E52" w:rsidP="000F7E52">
            <w:pPr>
              <w:jc w:val="center"/>
              <w:rPr>
                <w:rFonts w:cstheme="minorHAnsi"/>
                <w:lang w:val="en-US"/>
              </w:rPr>
            </w:pPr>
            <w:r w:rsidRPr="00905BE1">
              <w:rPr>
                <w:rFonts w:cstheme="minorHAnsi"/>
                <w:lang w:val="en-US"/>
              </w:rPr>
              <w:t>40</w:t>
            </w:r>
          </w:p>
        </w:tc>
        <w:tc>
          <w:tcPr>
            <w:tcW w:w="575" w:type="dxa"/>
            <w:vAlign w:val="center"/>
          </w:tcPr>
          <w:p w14:paraId="13D8A06A" w14:textId="55C60D40" w:rsidR="000F7E52" w:rsidRPr="00905BE1" w:rsidRDefault="000F7E52" w:rsidP="000F7E52">
            <w:pPr>
              <w:jc w:val="center"/>
              <w:rPr>
                <w:rFonts w:cstheme="minorHAnsi"/>
                <w:lang w:val="en-US"/>
              </w:rPr>
            </w:pPr>
            <w:r w:rsidRPr="00905BE1">
              <w:rPr>
                <w:rFonts w:cstheme="minorHAnsi"/>
                <w:lang w:val="en-US"/>
              </w:rPr>
              <w:t>60</w:t>
            </w:r>
          </w:p>
        </w:tc>
        <w:tc>
          <w:tcPr>
            <w:tcW w:w="575" w:type="dxa"/>
            <w:vAlign w:val="center"/>
          </w:tcPr>
          <w:p w14:paraId="788EADF7" w14:textId="4FD292FD" w:rsidR="000F7E52" w:rsidRPr="00905BE1" w:rsidRDefault="000F7E52" w:rsidP="000F7E52">
            <w:pPr>
              <w:jc w:val="center"/>
              <w:rPr>
                <w:rFonts w:cstheme="minorHAnsi"/>
                <w:lang w:val="en-US"/>
              </w:rPr>
            </w:pPr>
            <w:r w:rsidRPr="00905BE1">
              <w:rPr>
                <w:rFonts w:cstheme="minorHAnsi"/>
                <w:lang w:val="en-US"/>
              </w:rPr>
              <w:t>60</w:t>
            </w:r>
          </w:p>
        </w:tc>
        <w:tc>
          <w:tcPr>
            <w:tcW w:w="635" w:type="dxa"/>
            <w:vAlign w:val="center"/>
          </w:tcPr>
          <w:p w14:paraId="14B4C40F" w14:textId="199FFD4A" w:rsidR="000F7E52" w:rsidRPr="00905BE1" w:rsidRDefault="000F7E52" w:rsidP="000F7E52">
            <w:pPr>
              <w:jc w:val="center"/>
              <w:rPr>
                <w:rFonts w:cstheme="minorHAnsi"/>
                <w:lang w:val="en-US"/>
              </w:rPr>
            </w:pPr>
            <w:r w:rsidRPr="00905BE1">
              <w:rPr>
                <w:rFonts w:cstheme="minorHAnsi"/>
                <w:lang w:val="en-US"/>
              </w:rPr>
              <w:t>38.5</w:t>
            </w:r>
          </w:p>
        </w:tc>
        <w:tc>
          <w:tcPr>
            <w:tcW w:w="635" w:type="dxa"/>
            <w:vAlign w:val="center"/>
          </w:tcPr>
          <w:p w14:paraId="75D23981" w14:textId="7E1FFF38" w:rsidR="000F7E52" w:rsidRPr="00905BE1" w:rsidRDefault="000F7E52" w:rsidP="000F7E52">
            <w:pPr>
              <w:jc w:val="center"/>
              <w:rPr>
                <w:rFonts w:cstheme="minorHAnsi"/>
                <w:lang w:val="en-US"/>
              </w:rPr>
            </w:pPr>
            <w:r w:rsidRPr="00905BE1">
              <w:rPr>
                <w:rFonts w:cstheme="minorHAnsi"/>
                <w:lang w:val="en-US"/>
              </w:rPr>
              <w:t>46.1</w:t>
            </w:r>
          </w:p>
        </w:tc>
        <w:tc>
          <w:tcPr>
            <w:tcW w:w="635" w:type="dxa"/>
            <w:vAlign w:val="center"/>
          </w:tcPr>
          <w:p w14:paraId="1CF503B3" w14:textId="57DFC6BA" w:rsidR="000F7E52" w:rsidRPr="00905BE1" w:rsidRDefault="000F7E52" w:rsidP="000F7E52">
            <w:pPr>
              <w:jc w:val="center"/>
              <w:rPr>
                <w:rFonts w:cstheme="minorHAnsi"/>
                <w:lang w:val="en-US"/>
              </w:rPr>
            </w:pPr>
            <w:r w:rsidRPr="00905BE1">
              <w:rPr>
                <w:rFonts w:cstheme="minorHAnsi"/>
                <w:lang w:val="en-US"/>
              </w:rPr>
              <w:t>38.5</w:t>
            </w:r>
          </w:p>
        </w:tc>
        <w:tc>
          <w:tcPr>
            <w:tcW w:w="635" w:type="dxa"/>
            <w:vAlign w:val="center"/>
          </w:tcPr>
          <w:p w14:paraId="7E9BAAFD" w14:textId="0BDBDA30" w:rsidR="000F7E52" w:rsidRPr="00905BE1" w:rsidRDefault="000F7E52" w:rsidP="000F7E52">
            <w:pPr>
              <w:jc w:val="center"/>
              <w:rPr>
                <w:rFonts w:cstheme="minorHAnsi"/>
                <w:lang w:val="en-US"/>
              </w:rPr>
            </w:pPr>
            <w:r w:rsidRPr="00905BE1">
              <w:rPr>
                <w:rFonts w:cstheme="minorHAnsi"/>
                <w:lang w:val="en-US"/>
              </w:rPr>
              <w:t>22.2</w:t>
            </w:r>
          </w:p>
        </w:tc>
        <w:tc>
          <w:tcPr>
            <w:tcW w:w="635" w:type="dxa"/>
            <w:vAlign w:val="center"/>
          </w:tcPr>
          <w:p w14:paraId="34FB9842" w14:textId="6AB6EE84" w:rsidR="000F7E52" w:rsidRPr="00905BE1" w:rsidRDefault="000F7E52" w:rsidP="000F7E52">
            <w:pPr>
              <w:jc w:val="center"/>
              <w:rPr>
                <w:rFonts w:cstheme="minorHAnsi"/>
                <w:lang w:val="en-US"/>
              </w:rPr>
            </w:pPr>
            <w:r w:rsidRPr="00905BE1">
              <w:rPr>
                <w:rFonts w:cstheme="minorHAnsi"/>
                <w:lang w:val="en-US"/>
              </w:rPr>
              <w:t>38.9</w:t>
            </w:r>
          </w:p>
        </w:tc>
        <w:tc>
          <w:tcPr>
            <w:tcW w:w="635" w:type="dxa"/>
            <w:vAlign w:val="center"/>
          </w:tcPr>
          <w:p w14:paraId="330CE8A1" w14:textId="5E572489" w:rsidR="000F7E52" w:rsidRPr="00905BE1" w:rsidRDefault="000F7E52" w:rsidP="000F7E52">
            <w:pPr>
              <w:jc w:val="center"/>
              <w:rPr>
                <w:rFonts w:cstheme="minorHAnsi"/>
                <w:lang w:val="en-US"/>
              </w:rPr>
            </w:pPr>
            <w:r w:rsidRPr="00905BE1">
              <w:rPr>
                <w:rFonts w:cstheme="minorHAnsi"/>
                <w:lang w:val="en-US"/>
              </w:rPr>
              <w:t>27.8</w:t>
            </w:r>
          </w:p>
        </w:tc>
      </w:tr>
      <w:tr w:rsidR="00905BE1" w14:paraId="548078C0" w14:textId="77777777" w:rsidTr="00BA2608">
        <w:trPr>
          <w:trHeight w:val="576"/>
        </w:trPr>
        <w:tc>
          <w:tcPr>
            <w:tcW w:w="1125" w:type="dxa"/>
            <w:vMerge/>
            <w:vAlign w:val="center"/>
          </w:tcPr>
          <w:p w14:paraId="7B210A89" w14:textId="77777777" w:rsidR="000F7E52" w:rsidRPr="00905BE1" w:rsidRDefault="000F7E52" w:rsidP="000F7E52">
            <w:pPr>
              <w:jc w:val="center"/>
              <w:rPr>
                <w:rFonts w:cstheme="minorHAnsi"/>
                <w:b/>
                <w:bCs/>
                <w:lang w:val="en-US"/>
              </w:rPr>
            </w:pPr>
          </w:p>
        </w:tc>
        <w:tc>
          <w:tcPr>
            <w:tcW w:w="950" w:type="dxa"/>
            <w:vAlign w:val="center"/>
          </w:tcPr>
          <w:p w14:paraId="3D9E251A" w14:textId="59435304" w:rsidR="000F7E52" w:rsidRPr="00905BE1" w:rsidRDefault="000F7E52" w:rsidP="000F7E52">
            <w:pPr>
              <w:jc w:val="center"/>
              <w:rPr>
                <w:rFonts w:cstheme="minorHAnsi"/>
                <w:lang w:val="en-US"/>
              </w:rPr>
            </w:pPr>
            <w:r w:rsidRPr="00905BE1">
              <w:rPr>
                <w:rFonts w:cstheme="minorHAnsi"/>
                <w:lang w:val="en-US"/>
              </w:rPr>
              <w:t>Meta ROI</w:t>
            </w:r>
          </w:p>
        </w:tc>
        <w:tc>
          <w:tcPr>
            <w:tcW w:w="484" w:type="dxa"/>
            <w:vAlign w:val="center"/>
          </w:tcPr>
          <w:p w14:paraId="77022FAF" w14:textId="1D143F01" w:rsidR="000F7E52" w:rsidRPr="00905BE1" w:rsidRDefault="00494811" w:rsidP="000F7E52">
            <w:pPr>
              <w:jc w:val="center"/>
              <w:rPr>
                <w:rFonts w:cstheme="minorHAnsi"/>
                <w:lang w:val="en-US"/>
              </w:rPr>
            </w:pPr>
            <w:r w:rsidRPr="00905BE1">
              <w:rPr>
                <w:rFonts w:cstheme="minorHAnsi"/>
                <w:lang w:val="en-US"/>
              </w:rPr>
              <w:t>80</w:t>
            </w:r>
          </w:p>
        </w:tc>
        <w:tc>
          <w:tcPr>
            <w:tcW w:w="484" w:type="dxa"/>
            <w:vAlign w:val="center"/>
          </w:tcPr>
          <w:p w14:paraId="29EC333A" w14:textId="08A37823" w:rsidR="000F7E52" w:rsidRPr="00905BE1" w:rsidRDefault="00494811" w:rsidP="000F7E52">
            <w:pPr>
              <w:jc w:val="center"/>
              <w:rPr>
                <w:rFonts w:cstheme="minorHAnsi"/>
                <w:lang w:val="en-US"/>
              </w:rPr>
            </w:pPr>
            <w:r w:rsidRPr="00905BE1">
              <w:rPr>
                <w:rFonts w:cstheme="minorHAnsi"/>
                <w:lang w:val="en-US"/>
              </w:rPr>
              <w:t>96</w:t>
            </w:r>
          </w:p>
        </w:tc>
        <w:tc>
          <w:tcPr>
            <w:tcW w:w="484" w:type="dxa"/>
            <w:vAlign w:val="center"/>
          </w:tcPr>
          <w:p w14:paraId="65760C36" w14:textId="315EC222" w:rsidR="000F7E52" w:rsidRPr="00905BE1" w:rsidRDefault="00494811" w:rsidP="000F7E52">
            <w:pPr>
              <w:jc w:val="center"/>
              <w:rPr>
                <w:rFonts w:cstheme="minorHAnsi"/>
                <w:lang w:val="en-US"/>
              </w:rPr>
            </w:pPr>
            <w:r w:rsidRPr="00905BE1">
              <w:rPr>
                <w:rFonts w:cstheme="minorHAnsi"/>
                <w:lang w:val="en-US"/>
              </w:rPr>
              <w:t>96</w:t>
            </w:r>
          </w:p>
        </w:tc>
        <w:tc>
          <w:tcPr>
            <w:tcW w:w="575" w:type="dxa"/>
            <w:vAlign w:val="center"/>
          </w:tcPr>
          <w:p w14:paraId="7CBF7324" w14:textId="3EE162C0" w:rsidR="000F7E52" w:rsidRPr="00905BE1" w:rsidRDefault="00494811" w:rsidP="000F7E52">
            <w:pPr>
              <w:jc w:val="center"/>
              <w:rPr>
                <w:rFonts w:cstheme="minorHAnsi"/>
                <w:lang w:val="en-US"/>
              </w:rPr>
            </w:pPr>
            <w:r w:rsidRPr="00905BE1">
              <w:rPr>
                <w:rFonts w:cstheme="minorHAnsi"/>
                <w:lang w:val="en-US"/>
              </w:rPr>
              <w:t>100</w:t>
            </w:r>
          </w:p>
        </w:tc>
        <w:tc>
          <w:tcPr>
            <w:tcW w:w="575" w:type="dxa"/>
            <w:vAlign w:val="center"/>
          </w:tcPr>
          <w:p w14:paraId="57B13220" w14:textId="58775C08" w:rsidR="000F7E52" w:rsidRPr="00905BE1" w:rsidRDefault="00494811" w:rsidP="000F7E52">
            <w:pPr>
              <w:jc w:val="center"/>
              <w:rPr>
                <w:rFonts w:cstheme="minorHAnsi"/>
                <w:lang w:val="en-US"/>
              </w:rPr>
            </w:pPr>
            <w:r w:rsidRPr="00905BE1">
              <w:rPr>
                <w:rFonts w:cstheme="minorHAnsi"/>
                <w:lang w:val="en-US"/>
              </w:rPr>
              <w:t>100</w:t>
            </w:r>
          </w:p>
        </w:tc>
        <w:tc>
          <w:tcPr>
            <w:tcW w:w="575" w:type="dxa"/>
            <w:vAlign w:val="center"/>
          </w:tcPr>
          <w:p w14:paraId="43DCCDD1" w14:textId="60CBC848" w:rsidR="000F7E52" w:rsidRPr="00905BE1" w:rsidRDefault="00494811" w:rsidP="000F7E52">
            <w:pPr>
              <w:jc w:val="center"/>
              <w:rPr>
                <w:rFonts w:cstheme="minorHAnsi"/>
                <w:lang w:val="en-US"/>
              </w:rPr>
            </w:pPr>
            <w:r w:rsidRPr="00905BE1">
              <w:rPr>
                <w:rFonts w:cstheme="minorHAnsi"/>
                <w:lang w:val="en-US"/>
              </w:rPr>
              <w:t>100</w:t>
            </w:r>
          </w:p>
        </w:tc>
        <w:tc>
          <w:tcPr>
            <w:tcW w:w="635" w:type="dxa"/>
            <w:vAlign w:val="center"/>
          </w:tcPr>
          <w:p w14:paraId="08D09CC0" w14:textId="3D2B4293" w:rsidR="000F7E52" w:rsidRPr="00905BE1" w:rsidRDefault="00494811" w:rsidP="000F7E52">
            <w:pPr>
              <w:jc w:val="center"/>
              <w:rPr>
                <w:rFonts w:cstheme="minorHAnsi"/>
                <w:lang w:val="en-US"/>
              </w:rPr>
            </w:pPr>
            <w:r w:rsidRPr="00905BE1">
              <w:rPr>
                <w:rFonts w:cstheme="minorHAnsi"/>
                <w:lang w:val="en-US"/>
              </w:rPr>
              <w:t>76.9</w:t>
            </w:r>
          </w:p>
        </w:tc>
        <w:tc>
          <w:tcPr>
            <w:tcW w:w="635" w:type="dxa"/>
            <w:vAlign w:val="center"/>
          </w:tcPr>
          <w:p w14:paraId="461A32B6" w14:textId="66C6CD27" w:rsidR="000F7E52" w:rsidRPr="00905BE1" w:rsidRDefault="00494811" w:rsidP="000F7E52">
            <w:pPr>
              <w:jc w:val="center"/>
              <w:rPr>
                <w:rFonts w:cstheme="minorHAnsi"/>
                <w:lang w:val="en-US"/>
              </w:rPr>
            </w:pPr>
            <w:r w:rsidRPr="00905BE1">
              <w:rPr>
                <w:rFonts w:cstheme="minorHAnsi"/>
                <w:lang w:val="en-US"/>
              </w:rPr>
              <w:t>84.6</w:t>
            </w:r>
          </w:p>
        </w:tc>
        <w:tc>
          <w:tcPr>
            <w:tcW w:w="635" w:type="dxa"/>
            <w:vAlign w:val="center"/>
          </w:tcPr>
          <w:p w14:paraId="76185C76" w14:textId="40896378" w:rsidR="000F7E52" w:rsidRPr="00905BE1" w:rsidRDefault="00494811" w:rsidP="000F7E52">
            <w:pPr>
              <w:jc w:val="center"/>
              <w:rPr>
                <w:rFonts w:cstheme="minorHAnsi"/>
                <w:lang w:val="en-US"/>
              </w:rPr>
            </w:pPr>
            <w:r w:rsidRPr="00905BE1">
              <w:rPr>
                <w:rFonts w:cstheme="minorHAnsi"/>
                <w:lang w:val="en-US"/>
              </w:rPr>
              <w:t>84.6</w:t>
            </w:r>
          </w:p>
        </w:tc>
        <w:tc>
          <w:tcPr>
            <w:tcW w:w="635" w:type="dxa"/>
            <w:vAlign w:val="center"/>
          </w:tcPr>
          <w:p w14:paraId="1FA00DBC" w14:textId="0BE6D908" w:rsidR="000F7E52" w:rsidRPr="00905BE1" w:rsidRDefault="00494811" w:rsidP="000F7E52">
            <w:pPr>
              <w:jc w:val="center"/>
              <w:rPr>
                <w:rFonts w:cstheme="minorHAnsi"/>
                <w:lang w:val="en-US"/>
              </w:rPr>
            </w:pPr>
            <w:r w:rsidRPr="00905BE1">
              <w:rPr>
                <w:rFonts w:cstheme="minorHAnsi"/>
                <w:lang w:val="en-US"/>
              </w:rPr>
              <w:t>77.8</w:t>
            </w:r>
          </w:p>
        </w:tc>
        <w:tc>
          <w:tcPr>
            <w:tcW w:w="635" w:type="dxa"/>
            <w:vAlign w:val="center"/>
          </w:tcPr>
          <w:p w14:paraId="5A3BAA4E" w14:textId="632FEA90" w:rsidR="000F7E52" w:rsidRPr="00905BE1" w:rsidRDefault="00494811" w:rsidP="000F7E52">
            <w:pPr>
              <w:jc w:val="center"/>
              <w:rPr>
                <w:rFonts w:cstheme="minorHAnsi"/>
                <w:lang w:val="en-US"/>
              </w:rPr>
            </w:pPr>
            <w:r w:rsidRPr="00905BE1">
              <w:rPr>
                <w:rFonts w:cstheme="minorHAnsi"/>
                <w:lang w:val="en-US"/>
              </w:rPr>
              <w:t>88.9</w:t>
            </w:r>
          </w:p>
        </w:tc>
        <w:tc>
          <w:tcPr>
            <w:tcW w:w="635" w:type="dxa"/>
            <w:vAlign w:val="center"/>
          </w:tcPr>
          <w:p w14:paraId="3E015757" w14:textId="73BE8995" w:rsidR="000F7E52" w:rsidRPr="00905BE1" w:rsidRDefault="00494811" w:rsidP="000F7E52">
            <w:pPr>
              <w:jc w:val="center"/>
              <w:rPr>
                <w:rFonts w:cstheme="minorHAnsi"/>
                <w:lang w:val="en-US"/>
              </w:rPr>
            </w:pPr>
            <w:r w:rsidRPr="00905BE1">
              <w:rPr>
                <w:rFonts w:cstheme="minorHAnsi"/>
                <w:lang w:val="en-US"/>
              </w:rPr>
              <w:t>88.9</w:t>
            </w:r>
          </w:p>
        </w:tc>
      </w:tr>
    </w:tbl>
    <w:p w14:paraId="2D7A5E0F" w14:textId="167C7B6F" w:rsidR="00F0552F" w:rsidRDefault="00BA2608" w:rsidP="0038484E">
      <w:pPr>
        <w:jc w:val="both"/>
        <w:rPr>
          <w:rFonts w:cstheme="minorHAnsi"/>
          <w:sz w:val="20"/>
          <w:szCs w:val="20"/>
          <w:lang w:val="en-US"/>
        </w:rPr>
      </w:pPr>
      <w:proofErr w:type="spellStart"/>
      <w:r>
        <w:rPr>
          <w:rFonts w:cstheme="minorHAnsi"/>
          <w:sz w:val="20"/>
          <w:szCs w:val="20"/>
          <w:lang w:val="en-US"/>
        </w:rPr>
        <w:t>Cutpoints</w:t>
      </w:r>
      <w:proofErr w:type="spellEnd"/>
      <w:r>
        <w:rPr>
          <w:rFonts w:cstheme="minorHAnsi"/>
          <w:sz w:val="20"/>
          <w:szCs w:val="20"/>
          <w:lang w:val="en-US"/>
        </w:rPr>
        <w:t xml:space="preserve"> corresponding to the two methods compared are described in Supplementary Section 3. </w:t>
      </w:r>
      <w:r w:rsidR="0038484E" w:rsidRPr="0038484E">
        <w:rPr>
          <w:rFonts w:cstheme="minorHAnsi"/>
          <w:sz w:val="20"/>
          <w:szCs w:val="20"/>
          <w:lang w:val="en-US"/>
        </w:rPr>
        <w:t>N+</w:t>
      </w:r>
      <w:r w:rsidR="002235FB">
        <w:rPr>
          <w:rFonts w:cstheme="minorHAnsi"/>
          <w:sz w:val="20"/>
          <w:szCs w:val="20"/>
          <w:lang w:val="en-US"/>
        </w:rPr>
        <w:t>=</w:t>
      </w:r>
      <w:r w:rsidR="0038484E" w:rsidRPr="0038484E">
        <w:rPr>
          <w:rFonts w:cstheme="minorHAnsi"/>
          <w:sz w:val="20"/>
          <w:szCs w:val="20"/>
          <w:lang w:val="en-US"/>
        </w:rPr>
        <w:t>neurodegeneration positivity; N+ values are adjusted for age at each timepoint;</w:t>
      </w:r>
      <w:r w:rsidR="0038484E">
        <w:rPr>
          <w:rFonts w:cstheme="minorHAnsi"/>
          <w:sz w:val="20"/>
          <w:szCs w:val="20"/>
          <w:lang w:val="en-US"/>
        </w:rPr>
        <w:t xml:space="preserve"> </w:t>
      </w:r>
      <w:r w:rsidR="0038484E" w:rsidRPr="005A582E">
        <w:rPr>
          <w:rFonts w:cstheme="minorHAnsi"/>
          <w:sz w:val="20"/>
          <w:szCs w:val="20"/>
          <w:lang w:val="en-US"/>
        </w:rPr>
        <w:t>AD</w:t>
      </w:r>
      <w:r w:rsidR="002235FB">
        <w:rPr>
          <w:rFonts w:cstheme="minorHAnsi"/>
          <w:sz w:val="20"/>
          <w:szCs w:val="20"/>
          <w:lang w:val="en-US"/>
        </w:rPr>
        <w:t>=</w:t>
      </w:r>
      <w:r w:rsidR="0038484E" w:rsidRPr="005A582E">
        <w:rPr>
          <w:rFonts w:cstheme="minorHAnsi"/>
          <w:sz w:val="20"/>
          <w:szCs w:val="20"/>
          <w:lang w:val="en-US"/>
        </w:rPr>
        <w:t xml:space="preserve">Alzheimer’s disease; </w:t>
      </w:r>
      <w:r w:rsidR="0038484E" w:rsidRPr="00192ADD">
        <w:rPr>
          <w:rFonts w:cstheme="minorHAnsi"/>
          <w:sz w:val="20"/>
          <w:szCs w:val="20"/>
          <w:lang w:val="en-US"/>
        </w:rPr>
        <w:t>Aβ</w:t>
      </w:r>
      <w:r w:rsidR="002235FB">
        <w:rPr>
          <w:rFonts w:cstheme="minorHAnsi"/>
          <w:sz w:val="20"/>
          <w:szCs w:val="20"/>
          <w:lang w:val="en-US"/>
        </w:rPr>
        <w:t>=</w:t>
      </w:r>
      <w:r w:rsidR="0038484E">
        <w:rPr>
          <w:rFonts w:cstheme="minorHAnsi"/>
          <w:sz w:val="20"/>
          <w:szCs w:val="20"/>
          <w:lang w:val="en-US"/>
        </w:rPr>
        <w:t xml:space="preserve">amyloid-beta; </w:t>
      </w:r>
      <w:r w:rsidR="0038484E" w:rsidRPr="005A582E">
        <w:rPr>
          <w:rFonts w:cstheme="minorHAnsi"/>
          <w:sz w:val="20"/>
          <w:szCs w:val="20"/>
          <w:lang w:val="en-US"/>
        </w:rPr>
        <w:t>TAD</w:t>
      </w:r>
      <w:r w:rsidR="002235FB">
        <w:rPr>
          <w:rFonts w:cstheme="minorHAnsi"/>
          <w:sz w:val="20"/>
          <w:szCs w:val="20"/>
          <w:lang w:val="en-US"/>
        </w:rPr>
        <w:t>=</w:t>
      </w:r>
      <w:r w:rsidR="0038484E" w:rsidRPr="005A582E">
        <w:rPr>
          <w:rFonts w:cstheme="minorHAnsi"/>
          <w:sz w:val="20"/>
          <w:szCs w:val="20"/>
          <w:lang w:val="en-US"/>
        </w:rPr>
        <w:t>typical AD pattern; LP</w:t>
      </w:r>
      <w:r w:rsidR="002235FB">
        <w:rPr>
          <w:rFonts w:cstheme="minorHAnsi"/>
          <w:sz w:val="20"/>
          <w:szCs w:val="20"/>
          <w:lang w:val="en-US"/>
        </w:rPr>
        <w:t>=</w:t>
      </w:r>
      <w:r w:rsidR="0038484E" w:rsidRPr="005A582E">
        <w:rPr>
          <w:rFonts w:cstheme="minorHAnsi"/>
          <w:sz w:val="20"/>
          <w:szCs w:val="20"/>
          <w:lang w:val="en-US"/>
        </w:rPr>
        <w:t>limbic predominant pattern; CP</w:t>
      </w:r>
      <w:r w:rsidR="002235FB">
        <w:rPr>
          <w:rFonts w:cstheme="minorHAnsi"/>
          <w:sz w:val="20"/>
          <w:szCs w:val="20"/>
          <w:lang w:val="en-US"/>
        </w:rPr>
        <w:t>=</w:t>
      </w:r>
      <w:r w:rsidR="0038484E" w:rsidRPr="005A582E">
        <w:rPr>
          <w:rFonts w:cstheme="minorHAnsi"/>
          <w:sz w:val="20"/>
          <w:szCs w:val="20"/>
          <w:lang w:val="en-US"/>
        </w:rPr>
        <w:t>cortical predominant pattern; MT</w:t>
      </w:r>
      <w:r w:rsidR="002235FB">
        <w:rPr>
          <w:rFonts w:cstheme="minorHAnsi"/>
          <w:sz w:val="20"/>
          <w:szCs w:val="20"/>
          <w:lang w:val="en-US"/>
        </w:rPr>
        <w:t>=</w:t>
      </w:r>
      <w:r w:rsidR="0038484E" w:rsidRPr="005A582E">
        <w:rPr>
          <w:rFonts w:cstheme="minorHAnsi"/>
          <w:sz w:val="20"/>
          <w:szCs w:val="20"/>
          <w:lang w:val="en-US"/>
        </w:rPr>
        <w:t>minimal tau pattern;</w:t>
      </w:r>
      <w:r w:rsidR="0038484E">
        <w:rPr>
          <w:rFonts w:cstheme="minorHAnsi"/>
          <w:sz w:val="20"/>
          <w:szCs w:val="20"/>
          <w:lang w:val="en-US"/>
        </w:rPr>
        <w:t xml:space="preserve"> </w:t>
      </w:r>
      <w:r w:rsidR="0038484E" w:rsidRPr="0038484E">
        <w:rPr>
          <w:rFonts w:cstheme="minorHAnsi"/>
          <w:sz w:val="20"/>
          <w:szCs w:val="20"/>
          <w:lang w:val="en-US"/>
        </w:rPr>
        <w:t>T</w:t>
      </w:r>
      <w:r w:rsidR="0038484E" w:rsidRPr="0038484E">
        <w:rPr>
          <w:rFonts w:cstheme="minorHAnsi"/>
          <w:sz w:val="20"/>
          <w:szCs w:val="20"/>
          <w:vertAlign w:val="subscript"/>
          <w:lang w:val="en-US"/>
        </w:rPr>
        <w:t>R</w:t>
      </w:r>
      <w:r w:rsidR="002235FB">
        <w:rPr>
          <w:rFonts w:cstheme="minorHAnsi"/>
          <w:sz w:val="20"/>
          <w:szCs w:val="20"/>
          <w:lang w:val="en-US"/>
        </w:rPr>
        <w:t>=</w:t>
      </w:r>
      <w:r w:rsidR="0038484E" w:rsidRPr="0038484E">
        <w:rPr>
          <w:rFonts w:cstheme="minorHAnsi"/>
          <w:sz w:val="20"/>
          <w:szCs w:val="20"/>
          <w:lang w:val="en-US"/>
        </w:rPr>
        <w:t>retrospective timepoint; T</w:t>
      </w:r>
      <w:r w:rsidR="0038484E" w:rsidRPr="0038484E">
        <w:rPr>
          <w:rFonts w:cstheme="minorHAnsi"/>
          <w:sz w:val="20"/>
          <w:szCs w:val="20"/>
          <w:vertAlign w:val="subscript"/>
          <w:lang w:val="en-US"/>
        </w:rPr>
        <w:t>B</w:t>
      </w:r>
      <w:r w:rsidR="002235FB">
        <w:rPr>
          <w:rFonts w:cstheme="minorHAnsi"/>
          <w:sz w:val="20"/>
          <w:szCs w:val="20"/>
          <w:lang w:val="en-US"/>
        </w:rPr>
        <w:t>=</w:t>
      </w:r>
      <w:r w:rsidR="0038484E" w:rsidRPr="0038484E">
        <w:rPr>
          <w:rFonts w:cstheme="minorHAnsi"/>
          <w:sz w:val="20"/>
          <w:szCs w:val="20"/>
          <w:lang w:val="en-US"/>
        </w:rPr>
        <w:t>baseline timepoint; T</w:t>
      </w:r>
      <w:r w:rsidR="0038484E" w:rsidRPr="0038484E">
        <w:rPr>
          <w:rFonts w:cstheme="minorHAnsi"/>
          <w:sz w:val="20"/>
          <w:szCs w:val="20"/>
          <w:vertAlign w:val="subscript"/>
          <w:lang w:val="en-US"/>
        </w:rPr>
        <w:t>P</w:t>
      </w:r>
      <w:r w:rsidR="002235FB">
        <w:rPr>
          <w:rFonts w:cstheme="minorHAnsi"/>
          <w:sz w:val="20"/>
          <w:szCs w:val="20"/>
          <w:lang w:val="en-US"/>
        </w:rPr>
        <w:t>=</w:t>
      </w:r>
      <w:r w:rsidR="0038484E" w:rsidRPr="0038484E">
        <w:rPr>
          <w:rFonts w:cstheme="minorHAnsi"/>
          <w:sz w:val="20"/>
          <w:szCs w:val="20"/>
          <w:lang w:val="en-US"/>
        </w:rPr>
        <w:t>prospective timepoint</w:t>
      </w:r>
      <w:r>
        <w:rPr>
          <w:rFonts w:cstheme="minorHAnsi"/>
          <w:sz w:val="20"/>
          <w:szCs w:val="20"/>
          <w:lang w:val="en-US"/>
        </w:rPr>
        <w:t xml:space="preserve">; </w:t>
      </w:r>
      <w:r w:rsidRPr="00EE597D">
        <w:rPr>
          <w:rFonts w:cstheme="minorHAnsi"/>
          <w:sz w:val="20"/>
          <w:szCs w:val="20"/>
          <w:lang w:val="en-US"/>
        </w:rPr>
        <w:t>Consistent with our regions of interest (entorhinal cortex and neocortex, Supplementary Figure 1), findings</w:t>
      </w:r>
      <w:r>
        <w:rPr>
          <w:rFonts w:cstheme="minorHAnsi"/>
          <w:sz w:val="20"/>
          <w:szCs w:val="20"/>
          <w:lang w:val="en-US"/>
        </w:rPr>
        <w:t xml:space="preserve"> in the main text</w:t>
      </w:r>
      <w:r w:rsidRPr="00EE597D">
        <w:rPr>
          <w:rFonts w:cstheme="minorHAnsi"/>
          <w:sz w:val="20"/>
          <w:szCs w:val="20"/>
          <w:lang w:val="en-US"/>
        </w:rPr>
        <w:t xml:space="preserve"> correspond to the results from Byun’s </w:t>
      </w:r>
      <w:proofErr w:type="spellStart"/>
      <w:r w:rsidRPr="00EE597D">
        <w:rPr>
          <w:rFonts w:cstheme="minorHAnsi"/>
          <w:sz w:val="20"/>
          <w:szCs w:val="20"/>
          <w:lang w:val="en-US"/>
        </w:rPr>
        <w:t>cutpoints</w:t>
      </w:r>
      <w:proofErr w:type="spellEnd"/>
      <w:r w:rsidRPr="00EE597D">
        <w:rPr>
          <w:rFonts w:cstheme="minorHAnsi"/>
          <w:sz w:val="20"/>
          <w:szCs w:val="20"/>
          <w:lang w:val="en-US"/>
        </w:rPr>
        <w:t xml:space="preserve"> above</w:t>
      </w:r>
      <w:r w:rsidR="00FE3E83">
        <w:rPr>
          <w:rFonts w:cstheme="minorHAnsi"/>
          <w:sz w:val="20"/>
          <w:szCs w:val="20"/>
          <w:lang w:val="en-US"/>
        </w:rPr>
        <w:t>.</w:t>
      </w:r>
    </w:p>
    <w:p w14:paraId="4AE1337D" w14:textId="77777777" w:rsidR="00F0552F" w:rsidRDefault="00F0552F">
      <w:pPr>
        <w:rPr>
          <w:rFonts w:cstheme="minorHAnsi"/>
          <w:sz w:val="20"/>
          <w:szCs w:val="20"/>
          <w:lang w:val="en-US"/>
        </w:rPr>
      </w:pPr>
      <w:r>
        <w:rPr>
          <w:rFonts w:cstheme="minorHAnsi"/>
          <w:sz w:val="20"/>
          <w:szCs w:val="20"/>
          <w:lang w:val="en-US"/>
        </w:rPr>
        <w:br w:type="page"/>
      </w:r>
    </w:p>
    <w:p w14:paraId="3C8126D1" w14:textId="42AF503D" w:rsidR="00F0552F" w:rsidRPr="00836BF0" w:rsidRDefault="00324865" w:rsidP="0032621B">
      <w:pPr>
        <w:rPr>
          <w:rFonts w:cstheme="minorHAnsi"/>
          <w:sz w:val="24"/>
          <w:szCs w:val="24"/>
          <w:lang w:val="en-US"/>
        </w:rPr>
      </w:pPr>
      <w:r w:rsidRPr="0032621B">
        <w:rPr>
          <w:rFonts w:cstheme="minorHAnsi"/>
          <w:b/>
          <w:bCs/>
          <w:sz w:val="24"/>
          <w:szCs w:val="24"/>
          <w:lang w:val="en-US"/>
        </w:rPr>
        <w:lastRenderedPageBreak/>
        <w:t xml:space="preserve">Supplementary </w:t>
      </w:r>
      <w:r w:rsidR="00F0552F" w:rsidRPr="0032621B">
        <w:rPr>
          <w:rFonts w:cstheme="minorHAnsi"/>
          <w:b/>
          <w:bCs/>
          <w:sz w:val="24"/>
          <w:szCs w:val="24"/>
          <w:lang w:val="en-US"/>
        </w:rPr>
        <w:t xml:space="preserve">Table </w:t>
      </w:r>
      <w:r w:rsidR="000118BF" w:rsidRPr="0032621B">
        <w:rPr>
          <w:rFonts w:cstheme="minorHAnsi"/>
          <w:b/>
          <w:bCs/>
          <w:sz w:val="24"/>
          <w:szCs w:val="24"/>
          <w:lang w:val="en-US"/>
        </w:rPr>
        <w:t>4</w:t>
      </w:r>
      <w:r w:rsidR="00F0552F" w:rsidRPr="00D47857">
        <w:rPr>
          <w:rFonts w:cstheme="minorHAnsi"/>
          <w:b/>
          <w:bCs/>
          <w:sz w:val="24"/>
          <w:szCs w:val="24"/>
          <w:lang w:val="en-US"/>
        </w:rPr>
        <w:t>.</w:t>
      </w:r>
      <w:r w:rsidR="00F0552F" w:rsidRPr="00D47857">
        <w:rPr>
          <w:rFonts w:cstheme="minorHAnsi"/>
          <w:sz w:val="24"/>
          <w:szCs w:val="24"/>
          <w:lang w:val="en-US"/>
        </w:rPr>
        <w:t xml:space="preserve"> </w:t>
      </w:r>
      <w:r w:rsidR="00F0552F" w:rsidRPr="00D47857">
        <w:rPr>
          <w:rFonts w:cstheme="minorHAnsi"/>
          <w:lang w:val="en-US"/>
        </w:rPr>
        <w:t>A/T/</w:t>
      </w:r>
      <w:r w:rsidR="009325A8" w:rsidRPr="00D47857">
        <w:rPr>
          <w:rFonts w:cstheme="minorHAnsi"/>
          <w:lang w:val="en-US"/>
        </w:rPr>
        <w:t>longitudinal</w:t>
      </w:r>
      <w:r w:rsidR="009325A8">
        <w:rPr>
          <w:rFonts w:cstheme="minorHAnsi"/>
          <w:lang w:val="en-US"/>
        </w:rPr>
        <w:t>-</w:t>
      </w:r>
      <w:r w:rsidR="00F0552F" w:rsidRPr="00A907C6">
        <w:rPr>
          <w:rFonts w:cstheme="minorHAnsi"/>
          <w:lang w:val="en-US"/>
        </w:rPr>
        <w:t xml:space="preserve">N </w:t>
      </w:r>
      <w:r w:rsidR="00F0552F">
        <w:rPr>
          <w:rFonts w:cstheme="minorHAnsi"/>
          <w:lang w:val="en-US"/>
        </w:rPr>
        <w:t xml:space="preserve">biomarker scheme </w:t>
      </w:r>
      <w:r w:rsidR="00F0552F" w:rsidRPr="00A907C6">
        <w:rPr>
          <w:rFonts w:cstheme="minorHAnsi"/>
          <w:lang w:val="en-US"/>
        </w:rPr>
        <w:t xml:space="preserve">corresponding to the </w:t>
      </w:r>
      <w:r w:rsidR="008F77DF">
        <w:rPr>
          <w:rFonts w:cstheme="minorHAnsi"/>
          <w:lang w:val="en-US"/>
        </w:rPr>
        <w:t>tau-PET</w:t>
      </w:r>
      <w:r w:rsidR="00F0552F" w:rsidRPr="00A907C6">
        <w:rPr>
          <w:rFonts w:cstheme="minorHAnsi"/>
          <w:lang w:val="en-US"/>
        </w:rPr>
        <w:t xml:space="preserve"> patterns</w:t>
      </w:r>
      <w:r w:rsidR="00F0552F">
        <w:rPr>
          <w:rFonts w:cstheme="minorHAnsi"/>
          <w:lang w:val="en-US"/>
        </w:rPr>
        <w:t xml:space="preserve"> in</w:t>
      </w:r>
      <w:r w:rsidR="00FE3E83">
        <w:rPr>
          <w:rFonts w:cstheme="minorHAnsi"/>
          <w:lang w:val="en-US"/>
        </w:rPr>
        <w:t xml:space="preserve"> the</w:t>
      </w:r>
      <w:r w:rsidR="00F0552F">
        <w:rPr>
          <w:rFonts w:cstheme="minorHAnsi"/>
          <w:lang w:val="en-US"/>
        </w:rPr>
        <w:t xml:space="preserve"> AD continuum</w:t>
      </w:r>
    </w:p>
    <w:tbl>
      <w:tblPr>
        <w:tblStyle w:val="TableGrid"/>
        <w:tblW w:w="0" w:type="auto"/>
        <w:tblLayout w:type="fixed"/>
        <w:tblLook w:val="04A0" w:firstRow="1" w:lastRow="0" w:firstColumn="1" w:lastColumn="0" w:noHBand="0" w:noVBand="1"/>
      </w:tblPr>
      <w:tblGrid>
        <w:gridCol w:w="1255"/>
        <w:gridCol w:w="180"/>
        <w:gridCol w:w="720"/>
        <w:gridCol w:w="1726"/>
        <w:gridCol w:w="1727"/>
        <w:gridCol w:w="1727"/>
        <w:gridCol w:w="1727"/>
      </w:tblGrid>
      <w:tr w:rsidR="00F0552F" w:rsidRPr="00D70BC8" w14:paraId="39974DB5" w14:textId="77777777" w:rsidTr="007807B5">
        <w:trPr>
          <w:trHeight w:val="720"/>
        </w:trPr>
        <w:tc>
          <w:tcPr>
            <w:tcW w:w="9062" w:type="dxa"/>
            <w:gridSpan w:val="7"/>
            <w:vAlign w:val="center"/>
          </w:tcPr>
          <w:p w14:paraId="41BAE2B0" w14:textId="0074EEBF" w:rsidR="00F0552F" w:rsidRDefault="00F0552F" w:rsidP="000869F3">
            <w:pPr>
              <w:jc w:val="center"/>
              <w:rPr>
                <w:rFonts w:cstheme="minorHAnsi"/>
                <w:b/>
                <w:bCs/>
                <w:sz w:val="24"/>
                <w:szCs w:val="24"/>
                <w:lang w:val="en-US"/>
              </w:rPr>
            </w:pPr>
            <w:r w:rsidRPr="0039005B">
              <w:rPr>
                <w:rFonts w:cstheme="minorHAnsi"/>
                <w:b/>
                <w:bCs/>
                <w:sz w:val="24"/>
                <w:szCs w:val="24"/>
                <w:lang w:val="en-US"/>
              </w:rPr>
              <w:t>AD continuum</w:t>
            </w:r>
            <w:r>
              <w:rPr>
                <w:rFonts w:cstheme="minorHAnsi"/>
                <w:b/>
                <w:bCs/>
                <w:sz w:val="24"/>
                <w:szCs w:val="24"/>
                <w:lang w:val="en-US"/>
              </w:rPr>
              <w:t xml:space="preserve"> (</w:t>
            </w:r>
            <w:r w:rsidR="007807B5">
              <w:rPr>
                <w:rFonts w:cstheme="minorHAnsi"/>
                <w:b/>
                <w:bCs/>
                <w:sz w:val="24"/>
                <w:szCs w:val="24"/>
                <w:lang w:val="en-US"/>
              </w:rPr>
              <w:t>100%</w:t>
            </w:r>
            <w:r w:rsidR="009325A8">
              <w:rPr>
                <w:rFonts w:cstheme="minorHAnsi"/>
                <w:b/>
                <w:bCs/>
                <w:sz w:val="24"/>
                <w:szCs w:val="24"/>
                <w:lang w:val="en-US"/>
              </w:rPr>
              <w:t xml:space="preserve"> A+</w:t>
            </w:r>
            <w:r>
              <w:rPr>
                <w:rFonts w:cstheme="minorHAnsi"/>
                <w:b/>
                <w:bCs/>
                <w:sz w:val="24"/>
                <w:szCs w:val="24"/>
                <w:lang w:val="en-US"/>
              </w:rPr>
              <w:t>)</w:t>
            </w:r>
            <w:r w:rsidRPr="0039005B">
              <w:rPr>
                <w:rFonts w:cstheme="minorHAnsi"/>
                <w:b/>
                <w:bCs/>
                <w:sz w:val="24"/>
                <w:szCs w:val="24"/>
                <w:lang w:val="en-US"/>
              </w:rPr>
              <w:t xml:space="preserve"> </w:t>
            </w:r>
            <w:r>
              <w:rPr>
                <w:rFonts w:cstheme="minorHAnsi"/>
                <w:b/>
                <w:bCs/>
                <w:sz w:val="24"/>
                <w:szCs w:val="24"/>
                <w:lang w:val="en-US"/>
              </w:rPr>
              <w:t xml:space="preserve">at </w:t>
            </w:r>
            <w:r w:rsidRPr="0039005B">
              <w:rPr>
                <w:rFonts w:cstheme="minorHAnsi"/>
                <w:b/>
                <w:bCs/>
                <w:sz w:val="24"/>
                <w:szCs w:val="24"/>
                <w:lang w:val="en-US"/>
              </w:rPr>
              <w:t xml:space="preserve">baseline </w:t>
            </w:r>
            <w:r>
              <w:rPr>
                <w:rFonts w:cstheme="minorHAnsi"/>
                <w:b/>
                <w:bCs/>
                <w:sz w:val="24"/>
                <w:szCs w:val="24"/>
                <w:lang w:val="en-US"/>
              </w:rPr>
              <w:t>(N</w:t>
            </w:r>
            <w:r w:rsidR="002235FB">
              <w:rPr>
                <w:rFonts w:cstheme="minorHAnsi"/>
                <w:b/>
                <w:bCs/>
                <w:sz w:val="24"/>
                <w:szCs w:val="24"/>
                <w:lang w:val="en-US"/>
              </w:rPr>
              <w:t>=</w:t>
            </w:r>
            <w:r>
              <w:rPr>
                <w:rFonts w:cstheme="minorHAnsi"/>
                <w:b/>
                <w:bCs/>
                <w:sz w:val="24"/>
                <w:szCs w:val="24"/>
                <w:lang w:val="en-US"/>
              </w:rPr>
              <w:t>173)</w:t>
            </w:r>
          </w:p>
        </w:tc>
      </w:tr>
      <w:tr w:rsidR="00F0552F" w14:paraId="687E1A3E" w14:textId="77777777" w:rsidTr="007807B5">
        <w:trPr>
          <w:trHeight w:val="720"/>
        </w:trPr>
        <w:tc>
          <w:tcPr>
            <w:tcW w:w="2155" w:type="dxa"/>
            <w:gridSpan w:val="3"/>
            <w:vAlign w:val="center"/>
          </w:tcPr>
          <w:p w14:paraId="7C8CF570" w14:textId="77777777" w:rsidR="00F0552F" w:rsidRDefault="00F0552F" w:rsidP="000869F3">
            <w:pPr>
              <w:jc w:val="center"/>
              <w:rPr>
                <w:rFonts w:cstheme="minorHAnsi"/>
                <w:b/>
                <w:bCs/>
                <w:sz w:val="24"/>
                <w:szCs w:val="24"/>
                <w:lang w:val="en-US"/>
              </w:rPr>
            </w:pPr>
          </w:p>
        </w:tc>
        <w:tc>
          <w:tcPr>
            <w:tcW w:w="1726" w:type="dxa"/>
            <w:vAlign w:val="center"/>
          </w:tcPr>
          <w:p w14:paraId="46B0BDFA" w14:textId="77777777" w:rsidR="00F0552F" w:rsidRDefault="00F0552F" w:rsidP="000869F3">
            <w:pPr>
              <w:jc w:val="center"/>
              <w:rPr>
                <w:rFonts w:cstheme="minorHAnsi"/>
                <w:b/>
                <w:bCs/>
                <w:sz w:val="24"/>
                <w:szCs w:val="24"/>
                <w:lang w:val="en-US"/>
              </w:rPr>
            </w:pPr>
            <w:r>
              <w:rPr>
                <w:rFonts w:cstheme="minorHAnsi"/>
                <w:b/>
                <w:bCs/>
                <w:sz w:val="24"/>
                <w:szCs w:val="24"/>
                <w:lang w:val="en-US"/>
              </w:rPr>
              <w:t>TAD (N=57)</w:t>
            </w:r>
          </w:p>
        </w:tc>
        <w:tc>
          <w:tcPr>
            <w:tcW w:w="1727" w:type="dxa"/>
            <w:vAlign w:val="center"/>
          </w:tcPr>
          <w:p w14:paraId="0574F611" w14:textId="77777777" w:rsidR="00F0552F" w:rsidRDefault="00F0552F" w:rsidP="000869F3">
            <w:pPr>
              <w:jc w:val="center"/>
              <w:rPr>
                <w:rFonts w:cstheme="minorHAnsi"/>
                <w:b/>
                <w:bCs/>
                <w:sz w:val="24"/>
                <w:szCs w:val="24"/>
                <w:lang w:val="en-US"/>
              </w:rPr>
            </w:pPr>
            <w:r>
              <w:rPr>
                <w:rFonts w:cstheme="minorHAnsi"/>
                <w:b/>
                <w:bCs/>
                <w:sz w:val="24"/>
                <w:szCs w:val="24"/>
                <w:lang w:val="en-US"/>
              </w:rPr>
              <w:t>LP (N=21)</w:t>
            </w:r>
          </w:p>
        </w:tc>
        <w:tc>
          <w:tcPr>
            <w:tcW w:w="1727" w:type="dxa"/>
            <w:vAlign w:val="center"/>
          </w:tcPr>
          <w:p w14:paraId="7310A045" w14:textId="77777777" w:rsidR="00F0552F" w:rsidRDefault="00F0552F" w:rsidP="000869F3">
            <w:pPr>
              <w:jc w:val="center"/>
              <w:rPr>
                <w:rFonts w:cstheme="minorHAnsi"/>
                <w:b/>
                <w:bCs/>
                <w:sz w:val="24"/>
                <w:szCs w:val="24"/>
                <w:lang w:val="en-US"/>
              </w:rPr>
            </w:pPr>
            <w:r>
              <w:rPr>
                <w:rFonts w:cstheme="minorHAnsi"/>
                <w:b/>
                <w:bCs/>
                <w:sz w:val="24"/>
                <w:szCs w:val="24"/>
                <w:lang w:val="en-US"/>
              </w:rPr>
              <w:t>CP (N=31)</w:t>
            </w:r>
          </w:p>
        </w:tc>
        <w:tc>
          <w:tcPr>
            <w:tcW w:w="1727" w:type="dxa"/>
            <w:vAlign w:val="center"/>
          </w:tcPr>
          <w:p w14:paraId="5FE17CD0" w14:textId="77777777" w:rsidR="00F0552F" w:rsidRDefault="00F0552F" w:rsidP="000869F3">
            <w:pPr>
              <w:jc w:val="center"/>
              <w:rPr>
                <w:rFonts w:cstheme="minorHAnsi"/>
                <w:b/>
                <w:bCs/>
                <w:sz w:val="24"/>
                <w:szCs w:val="24"/>
                <w:lang w:val="en-US"/>
              </w:rPr>
            </w:pPr>
            <w:r>
              <w:rPr>
                <w:rFonts w:cstheme="minorHAnsi"/>
                <w:b/>
                <w:bCs/>
                <w:sz w:val="24"/>
                <w:szCs w:val="24"/>
                <w:lang w:val="en-US"/>
              </w:rPr>
              <w:t>MT (N=64)</w:t>
            </w:r>
          </w:p>
        </w:tc>
      </w:tr>
      <w:tr w:rsidR="00F0552F" w14:paraId="1F6018C9" w14:textId="77777777" w:rsidTr="007807B5">
        <w:trPr>
          <w:trHeight w:val="720"/>
        </w:trPr>
        <w:tc>
          <w:tcPr>
            <w:tcW w:w="1255" w:type="dxa"/>
            <w:vMerge w:val="restart"/>
            <w:vAlign w:val="center"/>
          </w:tcPr>
          <w:p w14:paraId="48C19ED4" w14:textId="77777777" w:rsidR="00F0552F" w:rsidRDefault="00F0552F" w:rsidP="000869F3">
            <w:pPr>
              <w:jc w:val="center"/>
              <w:rPr>
                <w:rFonts w:cstheme="minorHAnsi"/>
                <w:b/>
                <w:bCs/>
                <w:sz w:val="24"/>
                <w:szCs w:val="24"/>
                <w:lang w:val="en-US"/>
              </w:rPr>
            </w:pPr>
            <w:r>
              <w:rPr>
                <w:rFonts w:cstheme="minorHAnsi"/>
                <w:b/>
                <w:bCs/>
                <w:sz w:val="24"/>
                <w:szCs w:val="24"/>
                <w:lang w:val="en-US"/>
              </w:rPr>
              <w:t>Entorhinal Cortex</w:t>
            </w:r>
          </w:p>
        </w:tc>
        <w:tc>
          <w:tcPr>
            <w:tcW w:w="900" w:type="dxa"/>
            <w:gridSpan w:val="2"/>
            <w:vAlign w:val="center"/>
          </w:tcPr>
          <w:p w14:paraId="46F710D8" w14:textId="77777777" w:rsidR="00F0552F" w:rsidRDefault="00F0552F" w:rsidP="000869F3">
            <w:pPr>
              <w:jc w:val="center"/>
              <w:rPr>
                <w:rFonts w:cstheme="minorHAnsi"/>
                <w:b/>
                <w:bCs/>
                <w:sz w:val="24"/>
                <w:szCs w:val="24"/>
                <w:lang w:val="en-US"/>
              </w:rPr>
            </w:pPr>
            <w:r>
              <w:rPr>
                <w:rFonts w:cstheme="minorHAnsi"/>
                <w:b/>
                <w:bCs/>
                <w:sz w:val="24"/>
                <w:szCs w:val="24"/>
                <w:lang w:val="en-US"/>
              </w:rPr>
              <w:t>T+ %</w:t>
            </w:r>
          </w:p>
        </w:tc>
        <w:tc>
          <w:tcPr>
            <w:tcW w:w="1726" w:type="dxa"/>
            <w:vAlign w:val="center"/>
          </w:tcPr>
          <w:p w14:paraId="0F4E028B" w14:textId="77777777" w:rsidR="00F0552F" w:rsidRPr="008B4899" w:rsidRDefault="00F0552F" w:rsidP="000869F3">
            <w:pPr>
              <w:jc w:val="center"/>
              <w:rPr>
                <w:rFonts w:cstheme="minorHAnsi"/>
                <w:sz w:val="24"/>
                <w:szCs w:val="24"/>
                <w:lang w:val="en-US"/>
              </w:rPr>
            </w:pPr>
            <w:r w:rsidRPr="008B4899">
              <w:rPr>
                <w:rFonts w:cstheme="minorHAnsi"/>
                <w:sz w:val="24"/>
                <w:szCs w:val="24"/>
                <w:lang w:val="en-US"/>
              </w:rPr>
              <w:t>100</w:t>
            </w:r>
          </w:p>
        </w:tc>
        <w:tc>
          <w:tcPr>
            <w:tcW w:w="1727" w:type="dxa"/>
            <w:vAlign w:val="center"/>
          </w:tcPr>
          <w:p w14:paraId="3EC43A54" w14:textId="77777777" w:rsidR="00F0552F" w:rsidRPr="008B4899" w:rsidRDefault="00F0552F" w:rsidP="000869F3">
            <w:pPr>
              <w:jc w:val="center"/>
              <w:rPr>
                <w:rFonts w:cstheme="minorHAnsi"/>
                <w:sz w:val="24"/>
                <w:szCs w:val="24"/>
                <w:lang w:val="en-US"/>
              </w:rPr>
            </w:pPr>
            <w:r w:rsidRPr="008B4899">
              <w:rPr>
                <w:rFonts w:cstheme="minorHAnsi"/>
                <w:sz w:val="24"/>
                <w:szCs w:val="24"/>
                <w:lang w:val="en-US"/>
              </w:rPr>
              <w:t>100</w:t>
            </w:r>
          </w:p>
        </w:tc>
        <w:tc>
          <w:tcPr>
            <w:tcW w:w="1727" w:type="dxa"/>
            <w:vAlign w:val="center"/>
          </w:tcPr>
          <w:p w14:paraId="08FE8C53" w14:textId="77777777" w:rsidR="00F0552F" w:rsidRPr="008B4899" w:rsidRDefault="00F0552F" w:rsidP="000869F3">
            <w:pPr>
              <w:jc w:val="center"/>
              <w:rPr>
                <w:rFonts w:cstheme="minorHAnsi"/>
                <w:sz w:val="24"/>
                <w:szCs w:val="24"/>
                <w:lang w:val="en-US"/>
              </w:rPr>
            </w:pPr>
            <w:r w:rsidRPr="008B4899">
              <w:rPr>
                <w:rFonts w:cstheme="minorHAnsi"/>
                <w:sz w:val="24"/>
                <w:szCs w:val="24"/>
                <w:lang w:val="en-US"/>
              </w:rPr>
              <w:t>0</w:t>
            </w:r>
          </w:p>
        </w:tc>
        <w:tc>
          <w:tcPr>
            <w:tcW w:w="1727" w:type="dxa"/>
            <w:vAlign w:val="center"/>
          </w:tcPr>
          <w:p w14:paraId="2859FD88" w14:textId="77777777" w:rsidR="00F0552F" w:rsidRPr="008B4899" w:rsidRDefault="00F0552F" w:rsidP="000869F3">
            <w:pPr>
              <w:jc w:val="center"/>
              <w:rPr>
                <w:rFonts w:cstheme="minorHAnsi"/>
                <w:sz w:val="24"/>
                <w:szCs w:val="24"/>
                <w:lang w:val="en-US"/>
              </w:rPr>
            </w:pPr>
            <w:r w:rsidRPr="008B4899">
              <w:rPr>
                <w:rFonts w:cstheme="minorHAnsi"/>
                <w:sz w:val="24"/>
                <w:szCs w:val="24"/>
                <w:lang w:val="en-US"/>
              </w:rPr>
              <w:t>0</w:t>
            </w:r>
          </w:p>
        </w:tc>
      </w:tr>
      <w:tr w:rsidR="00F0552F" w14:paraId="72243E56" w14:textId="77777777" w:rsidTr="007807B5">
        <w:trPr>
          <w:trHeight w:val="720"/>
        </w:trPr>
        <w:tc>
          <w:tcPr>
            <w:tcW w:w="1255" w:type="dxa"/>
            <w:vMerge/>
            <w:vAlign w:val="center"/>
          </w:tcPr>
          <w:p w14:paraId="44A38A58" w14:textId="77777777" w:rsidR="00F0552F" w:rsidRDefault="00F0552F" w:rsidP="000869F3">
            <w:pPr>
              <w:jc w:val="center"/>
              <w:rPr>
                <w:rFonts w:cstheme="minorHAnsi"/>
                <w:b/>
                <w:bCs/>
                <w:sz w:val="24"/>
                <w:szCs w:val="24"/>
                <w:lang w:val="en-US"/>
              </w:rPr>
            </w:pPr>
          </w:p>
        </w:tc>
        <w:tc>
          <w:tcPr>
            <w:tcW w:w="900" w:type="dxa"/>
            <w:gridSpan w:val="2"/>
            <w:vAlign w:val="center"/>
          </w:tcPr>
          <w:p w14:paraId="50FF3C11" w14:textId="77777777" w:rsidR="00F0552F" w:rsidRDefault="00F0552F" w:rsidP="000869F3">
            <w:pPr>
              <w:jc w:val="center"/>
              <w:rPr>
                <w:rFonts w:cstheme="minorHAnsi"/>
                <w:b/>
                <w:bCs/>
                <w:sz w:val="24"/>
                <w:szCs w:val="24"/>
                <w:lang w:val="en-US"/>
              </w:rPr>
            </w:pPr>
            <w:r>
              <w:rPr>
                <w:rFonts w:cstheme="minorHAnsi"/>
                <w:b/>
                <w:bCs/>
                <w:sz w:val="24"/>
                <w:szCs w:val="24"/>
                <w:lang w:val="en-US"/>
              </w:rPr>
              <w:t>N+ %</w:t>
            </w:r>
          </w:p>
        </w:tc>
        <w:tc>
          <w:tcPr>
            <w:tcW w:w="1726" w:type="dxa"/>
            <w:vAlign w:val="center"/>
          </w:tcPr>
          <w:p w14:paraId="6AB039CE"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63.2</w:t>
            </w:r>
          </w:p>
        </w:tc>
        <w:tc>
          <w:tcPr>
            <w:tcW w:w="1727" w:type="dxa"/>
            <w:vAlign w:val="center"/>
          </w:tcPr>
          <w:p w14:paraId="05A687AE"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52.4</w:t>
            </w:r>
          </w:p>
        </w:tc>
        <w:tc>
          <w:tcPr>
            <w:tcW w:w="1727" w:type="dxa"/>
            <w:vAlign w:val="center"/>
          </w:tcPr>
          <w:p w14:paraId="60AFCAA4"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29.0</w:t>
            </w:r>
          </w:p>
        </w:tc>
        <w:tc>
          <w:tcPr>
            <w:tcW w:w="1727" w:type="dxa"/>
            <w:vAlign w:val="center"/>
          </w:tcPr>
          <w:p w14:paraId="52FDEAC4"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28.1</w:t>
            </w:r>
          </w:p>
        </w:tc>
      </w:tr>
      <w:tr w:rsidR="00F0552F" w14:paraId="2F0CD063" w14:textId="77777777" w:rsidTr="007807B5">
        <w:trPr>
          <w:trHeight w:val="720"/>
        </w:trPr>
        <w:tc>
          <w:tcPr>
            <w:tcW w:w="1255" w:type="dxa"/>
            <w:vMerge w:val="restart"/>
            <w:vAlign w:val="center"/>
          </w:tcPr>
          <w:p w14:paraId="737860FA" w14:textId="77777777" w:rsidR="00F0552F" w:rsidRDefault="00F0552F" w:rsidP="000869F3">
            <w:pPr>
              <w:jc w:val="center"/>
              <w:rPr>
                <w:rFonts w:cstheme="minorHAnsi"/>
                <w:b/>
                <w:bCs/>
                <w:sz w:val="24"/>
                <w:szCs w:val="24"/>
                <w:lang w:val="en-US"/>
              </w:rPr>
            </w:pPr>
            <w:r w:rsidRPr="00223B19">
              <w:rPr>
                <w:rFonts w:cstheme="minorHAnsi"/>
                <w:b/>
                <w:bCs/>
                <w:sz w:val="24"/>
                <w:szCs w:val="24"/>
                <w:lang w:val="en-US"/>
              </w:rPr>
              <w:t>Neocortex</w:t>
            </w:r>
          </w:p>
        </w:tc>
        <w:tc>
          <w:tcPr>
            <w:tcW w:w="900" w:type="dxa"/>
            <w:gridSpan w:val="2"/>
            <w:vAlign w:val="center"/>
          </w:tcPr>
          <w:p w14:paraId="6C2D3AD9" w14:textId="77777777" w:rsidR="00F0552F" w:rsidRDefault="00F0552F" w:rsidP="000869F3">
            <w:pPr>
              <w:jc w:val="center"/>
              <w:rPr>
                <w:rFonts w:cstheme="minorHAnsi"/>
                <w:b/>
                <w:bCs/>
                <w:sz w:val="24"/>
                <w:szCs w:val="24"/>
                <w:lang w:val="en-US"/>
              </w:rPr>
            </w:pPr>
            <w:r>
              <w:rPr>
                <w:rFonts w:cstheme="minorHAnsi"/>
                <w:b/>
                <w:bCs/>
                <w:sz w:val="24"/>
                <w:szCs w:val="24"/>
                <w:lang w:val="en-US"/>
              </w:rPr>
              <w:t>T+ %</w:t>
            </w:r>
          </w:p>
        </w:tc>
        <w:tc>
          <w:tcPr>
            <w:tcW w:w="1726" w:type="dxa"/>
            <w:vAlign w:val="center"/>
          </w:tcPr>
          <w:p w14:paraId="1E37838E"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100</w:t>
            </w:r>
          </w:p>
        </w:tc>
        <w:tc>
          <w:tcPr>
            <w:tcW w:w="1727" w:type="dxa"/>
            <w:vAlign w:val="center"/>
          </w:tcPr>
          <w:p w14:paraId="52BEA7A4"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0</w:t>
            </w:r>
          </w:p>
        </w:tc>
        <w:tc>
          <w:tcPr>
            <w:tcW w:w="1727" w:type="dxa"/>
            <w:vAlign w:val="center"/>
          </w:tcPr>
          <w:p w14:paraId="77321C3C"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100</w:t>
            </w:r>
          </w:p>
        </w:tc>
        <w:tc>
          <w:tcPr>
            <w:tcW w:w="1727" w:type="dxa"/>
            <w:vAlign w:val="center"/>
          </w:tcPr>
          <w:p w14:paraId="58722BF2"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0</w:t>
            </w:r>
          </w:p>
        </w:tc>
      </w:tr>
      <w:tr w:rsidR="00F0552F" w14:paraId="3FC64918" w14:textId="77777777" w:rsidTr="007807B5">
        <w:trPr>
          <w:trHeight w:val="720"/>
        </w:trPr>
        <w:tc>
          <w:tcPr>
            <w:tcW w:w="1255" w:type="dxa"/>
            <w:vMerge/>
            <w:vAlign w:val="center"/>
          </w:tcPr>
          <w:p w14:paraId="19A327E8" w14:textId="77777777" w:rsidR="00F0552F" w:rsidRDefault="00F0552F" w:rsidP="000869F3">
            <w:pPr>
              <w:jc w:val="center"/>
              <w:rPr>
                <w:rFonts w:cstheme="minorHAnsi"/>
                <w:b/>
                <w:bCs/>
                <w:sz w:val="24"/>
                <w:szCs w:val="24"/>
                <w:lang w:val="en-US"/>
              </w:rPr>
            </w:pPr>
          </w:p>
        </w:tc>
        <w:tc>
          <w:tcPr>
            <w:tcW w:w="900" w:type="dxa"/>
            <w:gridSpan w:val="2"/>
            <w:vAlign w:val="center"/>
          </w:tcPr>
          <w:p w14:paraId="233E9CC4" w14:textId="77777777" w:rsidR="00F0552F" w:rsidRDefault="00F0552F" w:rsidP="000869F3">
            <w:pPr>
              <w:jc w:val="center"/>
              <w:rPr>
                <w:rFonts w:cstheme="minorHAnsi"/>
                <w:b/>
                <w:bCs/>
                <w:sz w:val="24"/>
                <w:szCs w:val="24"/>
                <w:lang w:val="en-US"/>
              </w:rPr>
            </w:pPr>
            <w:r>
              <w:rPr>
                <w:rFonts w:cstheme="minorHAnsi"/>
                <w:b/>
                <w:bCs/>
                <w:sz w:val="24"/>
                <w:szCs w:val="24"/>
                <w:lang w:val="en-US"/>
              </w:rPr>
              <w:t>N+ %</w:t>
            </w:r>
          </w:p>
        </w:tc>
        <w:tc>
          <w:tcPr>
            <w:tcW w:w="1726" w:type="dxa"/>
            <w:vAlign w:val="center"/>
          </w:tcPr>
          <w:p w14:paraId="3410C87F"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50.9</w:t>
            </w:r>
          </w:p>
        </w:tc>
        <w:tc>
          <w:tcPr>
            <w:tcW w:w="1727" w:type="dxa"/>
            <w:vAlign w:val="center"/>
          </w:tcPr>
          <w:p w14:paraId="02E879F2"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42.9</w:t>
            </w:r>
          </w:p>
        </w:tc>
        <w:tc>
          <w:tcPr>
            <w:tcW w:w="1727" w:type="dxa"/>
            <w:vAlign w:val="center"/>
          </w:tcPr>
          <w:p w14:paraId="2B9AE92B"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41.9</w:t>
            </w:r>
          </w:p>
        </w:tc>
        <w:tc>
          <w:tcPr>
            <w:tcW w:w="1727" w:type="dxa"/>
            <w:vAlign w:val="center"/>
          </w:tcPr>
          <w:p w14:paraId="70EFEF90" w14:textId="77777777" w:rsidR="00F0552F" w:rsidRPr="008B4899" w:rsidRDefault="00F0552F" w:rsidP="000869F3">
            <w:pPr>
              <w:jc w:val="center"/>
              <w:rPr>
                <w:rFonts w:cstheme="minorHAnsi"/>
                <w:sz w:val="24"/>
                <w:szCs w:val="24"/>
                <w:lang w:val="en-US"/>
              </w:rPr>
            </w:pPr>
            <w:r w:rsidRPr="00AD1D93">
              <w:rPr>
                <w:rFonts w:cstheme="minorHAnsi"/>
                <w:sz w:val="24"/>
                <w:szCs w:val="24"/>
                <w:lang w:val="en-US"/>
              </w:rPr>
              <w:t>26.6</w:t>
            </w:r>
          </w:p>
        </w:tc>
      </w:tr>
      <w:tr w:rsidR="00F0552F" w:rsidRPr="00D70BC8" w14:paraId="4EDB37C6" w14:textId="77777777" w:rsidTr="007807B5">
        <w:trPr>
          <w:trHeight w:val="720"/>
        </w:trPr>
        <w:tc>
          <w:tcPr>
            <w:tcW w:w="9062" w:type="dxa"/>
            <w:gridSpan w:val="7"/>
            <w:vAlign w:val="center"/>
          </w:tcPr>
          <w:p w14:paraId="34EEF935" w14:textId="4A43441E" w:rsidR="00F0552F" w:rsidRPr="0039005B" w:rsidRDefault="00F0552F" w:rsidP="000869F3">
            <w:pPr>
              <w:jc w:val="center"/>
              <w:rPr>
                <w:rFonts w:cstheme="minorHAnsi"/>
                <w:b/>
                <w:bCs/>
                <w:sz w:val="24"/>
                <w:szCs w:val="24"/>
                <w:lang w:val="en-US"/>
              </w:rPr>
            </w:pPr>
            <w:proofErr w:type="spellStart"/>
            <w:r w:rsidRPr="0039005B">
              <w:rPr>
                <w:rFonts w:cstheme="minorHAnsi"/>
                <w:b/>
                <w:bCs/>
                <w:sz w:val="24"/>
                <w:szCs w:val="24"/>
                <w:lang w:val="en-US"/>
              </w:rPr>
              <w:t>Subcohort</w:t>
            </w:r>
            <w:proofErr w:type="spellEnd"/>
            <w:r w:rsidRPr="0039005B">
              <w:rPr>
                <w:rFonts w:cstheme="minorHAnsi"/>
                <w:b/>
                <w:bCs/>
                <w:sz w:val="24"/>
                <w:szCs w:val="24"/>
                <w:lang w:val="en-US"/>
              </w:rPr>
              <w:t xml:space="preserve"> of AD continuum</w:t>
            </w:r>
            <w:r>
              <w:rPr>
                <w:rFonts w:cstheme="minorHAnsi"/>
                <w:b/>
                <w:bCs/>
                <w:sz w:val="24"/>
                <w:szCs w:val="24"/>
                <w:lang w:val="en-US"/>
              </w:rPr>
              <w:t xml:space="preserve"> (</w:t>
            </w:r>
            <w:r w:rsidR="007807B5">
              <w:rPr>
                <w:rFonts w:cstheme="minorHAnsi"/>
                <w:b/>
                <w:bCs/>
                <w:sz w:val="24"/>
                <w:szCs w:val="24"/>
                <w:lang w:val="en-US"/>
              </w:rPr>
              <w:t>100%</w:t>
            </w:r>
            <w:r w:rsidR="009325A8">
              <w:rPr>
                <w:rFonts w:cstheme="minorHAnsi"/>
                <w:b/>
                <w:bCs/>
                <w:sz w:val="24"/>
                <w:szCs w:val="24"/>
                <w:lang w:val="en-US"/>
              </w:rPr>
              <w:t xml:space="preserve"> A+</w:t>
            </w:r>
            <w:r>
              <w:rPr>
                <w:rFonts w:cstheme="minorHAnsi"/>
                <w:b/>
                <w:bCs/>
                <w:sz w:val="24"/>
                <w:szCs w:val="24"/>
                <w:lang w:val="en-US"/>
              </w:rPr>
              <w:t>)</w:t>
            </w:r>
            <w:r w:rsidRPr="0039005B">
              <w:rPr>
                <w:rFonts w:cstheme="minorHAnsi"/>
                <w:b/>
                <w:bCs/>
                <w:sz w:val="24"/>
                <w:szCs w:val="24"/>
                <w:lang w:val="en-US"/>
              </w:rPr>
              <w:t xml:space="preserve"> </w:t>
            </w:r>
            <w:r>
              <w:rPr>
                <w:rFonts w:cstheme="minorHAnsi"/>
                <w:b/>
                <w:bCs/>
                <w:sz w:val="24"/>
                <w:szCs w:val="24"/>
                <w:lang w:val="en-US"/>
              </w:rPr>
              <w:t>with</w:t>
            </w:r>
            <w:r w:rsidRPr="0039005B">
              <w:rPr>
                <w:rFonts w:cstheme="minorHAnsi"/>
                <w:b/>
                <w:bCs/>
                <w:sz w:val="24"/>
                <w:szCs w:val="24"/>
                <w:lang w:val="en-US"/>
              </w:rPr>
              <w:t xml:space="preserve"> longitudinal MRI at all three timepoints (N</w:t>
            </w:r>
            <w:r w:rsidR="002235FB">
              <w:rPr>
                <w:rFonts w:cstheme="minorHAnsi"/>
                <w:b/>
                <w:bCs/>
                <w:sz w:val="24"/>
                <w:szCs w:val="24"/>
                <w:lang w:val="en-US"/>
              </w:rPr>
              <w:t>=</w:t>
            </w:r>
            <w:r w:rsidRPr="0039005B">
              <w:rPr>
                <w:rFonts w:cstheme="minorHAnsi"/>
                <w:b/>
                <w:bCs/>
                <w:sz w:val="24"/>
                <w:szCs w:val="24"/>
                <w:lang w:val="en-US"/>
              </w:rPr>
              <w:t>61)</w:t>
            </w:r>
          </w:p>
        </w:tc>
      </w:tr>
      <w:tr w:rsidR="00F0552F" w14:paraId="11C87973" w14:textId="77777777" w:rsidTr="007807B5">
        <w:trPr>
          <w:trHeight w:val="720"/>
        </w:trPr>
        <w:tc>
          <w:tcPr>
            <w:tcW w:w="2155" w:type="dxa"/>
            <w:gridSpan w:val="3"/>
            <w:vAlign w:val="center"/>
          </w:tcPr>
          <w:p w14:paraId="4AF798BF" w14:textId="77777777" w:rsidR="00F0552F" w:rsidRDefault="00F0552F" w:rsidP="000869F3">
            <w:pPr>
              <w:jc w:val="center"/>
              <w:rPr>
                <w:rFonts w:cstheme="minorHAnsi"/>
                <w:b/>
                <w:bCs/>
                <w:sz w:val="24"/>
                <w:szCs w:val="24"/>
                <w:lang w:val="en-US"/>
              </w:rPr>
            </w:pPr>
          </w:p>
        </w:tc>
        <w:tc>
          <w:tcPr>
            <w:tcW w:w="1726" w:type="dxa"/>
            <w:vAlign w:val="center"/>
          </w:tcPr>
          <w:p w14:paraId="17ABADDB" w14:textId="77777777" w:rsidR="00F0552F" w:rsidRPr="0010783B" w:rsidRDefault="00F0552F" w:rsidP="000869F3">
            <w:pPr>
              <w:jc w:val="center"/>
              <w:rPr>
                <w:rFonts w:cstheme="minorHAnsi"/>
                <w:color w:val="00B050"/>
                <w:sz w:val="24"/>
                <w:szCs w:val="24"/>
                <w:lang w:val="en-US"/>
              </w:rPr>
            </w:pPr>
            <w:r>
              <w:rPr>
                <w:rFonts w:cstheme="minorHAnsi"/>
                <w:b/>
                <w:bCs/>
                <w:sz w:val="24"/>
                <w:szCs w:val="24"/>
                <w:lang w:val="en-US"/>
              </w:rPr>
              <w:t>TAD (N=38)</w:t>
            </w:r>
          </w:p>
        </w:tc>
        <w:tc>
          <w:tcPr>
            <w:tcW w:w="1727" w:type="dxa"/>
            <w:vAlign w:val="center"/>
          </w:tcPr>
          <w:p w14:paraId="30397590" w14:textId="77777777" w:rsidR="00F0552F" w:rsidRPr="0010783B" w:rsidRDefault="00F0552F" w:rsidP="000869F3">
            <w:pPr>
              <w:jc w:val="center"/>
              <w:rPr>
                <w:rFonts w:cstheme="minorHAnsi"/>
                <w:color w:val="00B050"/>
                <w:sz w:val="24"/>
                <w:szCs w:val="24"/>
                <w:lang w:val="en-US"/>
              </w:rPr>
            </w:pPr>
            <w:r>
              <w:rPr>
                <w:rFonts w:cstheme="minorHAnsi"/>
                <w:b/>
                <w:bCs/>
                <w:sz w:val="24"/>
                <w:szCs w:val="24"/>
                <w:lang w:val="en-US"/>
              </w:rPr>
              <w:t>LP (N=8)</w:t>
            </w:r>
          </w:p>
        </w:tc>
        <w:tc>
          <w:tcPr>
            <w:tcW w:w="1727" w:type="dxa"/>
            <w:vAlign w:val="center"/>
          </w:tcPr>
          <w:p w14:paraId="275FE856" w14:textId="77777777" w:rsidR="00F0552F" w:rsidRPr="001A795A" w:rsidRDefault="00F0552F" w:rsidP="000869F3">
            <w:pPr>
              <w:jc w:val="center"/>
              <w:rPr>
                <w:rFonts w:cstheme="minorHAnsi"/>
                <w:sz w:val="24"/>
                <w:szCs w:val="24"/>
                <w:lang w:val="en-US"/>
              </w:rPr>
            </w:pPr>
            <w:r>
              <w:rPr>
                <w:rFonts w:cstheme="minorHAnsi"/>
                <w:b/>
                <w:bCs/>
                <w:sz w:val="24"/>
                <w:szCs w:val="24"/>
                <w:lang w:val="en-US"/>
              </w:rPr>
              <w:t>CP (N=19)</w:t>
            </w:r>
          </w:p>
        </w:tc>
        <w:tc>
          <w:tcPr>
            <w:tcW w:w="1727" w:type="dxa"/>
            <w:vAlign w:val="center"/>
          </w:tcPr>
          <w:p w14:paraId="2560E89C" w14:textId="77777777" w:rsidR="00F0552F" w:rsidRPr="001A795A" w:rsidRDefault="00F0552F" w:rsidP="000869F3">
            <w:pPr>
              <w:jc w:val="center"/>
              <w:rPr>
                <w:rFonts w:cstheme="minorHAnsi"/>
                <w:sz w:val="24"/>
                <w:szCs w:val="24"/>
                <w:lang w:val="en-US"/>
              </w:rPr>
            </w:pPr>
            <w:r>
              <w:rPr>
                <w:rFonts w:cstheme="minorHAnsi"/>
                <w:b/>
                <w:bCs/>
                <w:sz w:val="24"/>
                <w:szCs w:val="24"/>
                <w:lang w:val="en-US"/>
              </w:rPr>
              <w:t>MT (N=29)</w:t>
            </w:r>
          </w:p>
        </w:tc>
      </w:tr>
      <w:tr w:rsidR="00F0552F" w14:paraId="0A7E63AF" w14:textId="77777777" w:rsidTr="007807B5">
        <w:trPr>
          <w:trHeight w:val="720"/>
        </w:trPr>
        <w:tc>
          <w:tcPr>
            <w:tcW w:w="1435" w:type="dxa"/>
            <w:gridSpan w:val="2"/>
            <w:vMerge w:val="restart"/>
            <w:vAlign w:val="center"/>
          </w:tcPr>
          <w:p w14:paraId="52E7DCE9" w14:textId="77777777" w:rsidR="00F0552F" w:rsidRDefault="00F0552F" w:rsidP="000869F3">
            <w:pPr>
              <w:jc w:val="center"/>
              <w:rPr>
                <w:rFonts w:cstheme="minorHAnsi"/>
                <w:b/>
                <w:bCs/>
                <w:sz w:val="24"/>
                <w:szCs w:val="24"/>
                <w:lang w:val="en-US"/>
              </w:rPr>
            </w:pPr>
            <w:r>
              <w:rPr>
                <w:rFonts w:cstheme="minorHAnsi"/>
                <w:b/>
                <w:bCs/>
                <w:sz w:val="24"/>
                <w:szCs w:val="24"/>
                <w:lang w:val="en-US"/>
              </w:rPr>
              <w:t>N+ %</w:t>
            </w:r>
          </w:p>
          <w:p w14:paraId="2412AFF6" w14:textId="77777777" w:rsidR="00F0552F" w:rsidRDefault="00F0552F" w:rsidP="000869F3">
            <w:pPr>
              <w:jc w:val="center"/>
              <w:rPr>
                <w:rFonts w:cstheme="minorHAnsi"/>
                <w:b/>
                <w:bCs/>
                <w:sz w:val="24"/>
                <w:szCs w:val="24"/>
                <w:lang w:val="en-US"/>
              </w:rPr>
            </w:pPr>
            <w:r>
              <w:rPr>
                <w:rFonts w:cstheme="minorHAnsi"/>
                <w:b/>
                <w:bCs/>
                <w:sz w:val="24"/>
                <w:szCs w:val="24"/>
                <w:lang w:val="en-US"/>
              </w:rPr>
              <w:t>Entorhinal Cortex</w:t>
            </w:r>
          </w:p>
        </w:tc>
        <w:tc>
          <w:tcPr>
            <w:tcW w:w="720" w:type="dxa"/>
            <w:vAlign w:val="center"/>
          </w:tcPr>
          <w:p w14:paraId="7BF5379F" w14:textId="77777777" w:rsidR="00F0552F" w:rsidRPr="0039005B" w:rsidRDefault="00F0552F" w:rsidP="000869F3">
            <w:pPr>
              <w:jc w:val="center"/>
              <w:rPr>
                <w:rFonts w:cstheme="minorHAnsi"/>
                <w:b/>
                <w:bCs/>
                <w:sz w:val="24"/>
                <w:szCs w:val="24"/>
                <w:lang w:val="en-US"/>
              </w:rPr>
            </w:pPr>
            <w:r w:rsidRPr="0039005B">
              <w:rPr>
                <w:rFonts w:cstheme="minorHAnsi"/>
                <w:b/>
                <w:bCs/>
                <w:sz w:val="24"/>
                <w:szCs w:val="24"/>
                <w:lang w:val="en-US"/>
              </w:rPr>
              <w:t>T</w:t>
            </w:r>
            <w:r w:rsidRPr="0039005B">
              <w:rPr>
                <w:rFonts w:cstheme="minorHAnsi"/>
                <w:b/>
                <w:bCs/>
                <w:sz w:val="24"/>
                <w:szCs w:val="24"/>
                <w:vertAlign w:val="subscript"/>
                <w:lang w:val="en-US"/>
              </w:rPr>
              <w:t>R</w:t>
            </w:r>
          </w:p>
        </w:tc>
        <w:tc>
          <w:tcPr>
            <w:tcW w:w="1726" w:type="dxa"/>
            <w:vAlign w:val="center"/>
          </w:tcPr>
          <w:p w14:paraId="0963C501" w14:textId="77777777" w:rsidR="00F0552F" w:rsidRPr="0035634A" w:rsidRDefault="00F0552F" w:rsidP="000869F3">
            <w:pPr>
              <w:jc w:val="center"/>
              <w:rPr>
                <w:rFonts w:cstheme="minorHAnsi"/>
                <w:sz w:val="24"/>
                <w:szCs w:val="24"/>
                <w:lang w:val="en-US"/>
              </w:rPr>
            </w:pPr>
            <w:r w:rsidRPr="0035634A">
              <w:rPr>
                <w:rFonts w:cstheme="minorHAnsi"/>
                <w:sz w:val="24"/>
                <w:szCs w:val="24"/>
                <w:lang w:val="en-US"/>
              </w:rPr>
              <w:t>56</w:t>
            </w:r>
          </w:p>
        </w:tc>
        <w:tc>
          <w:tcPr>
            <w:tcW w:w="1727" w:type="dxa"/>
            <w:vAlign w:val="center"/>
          </w:tcPr>
          <w:p w14:paraId="53895CC0" w14:textId="77777777" w:rsidR="00F0552F" w:rsidRPr="0035634A" w:rsidRDefault="00F0552F" w:rsidP="000869F3">
            <w:pPr>
              <w:jc w:val="center"/>
              <w:rPr>
                <w:rFonts w:cstheme="minorHAnsi"/>
                <w:sz w:val="24"/>
                <w:szCs w:val="24"/>
                <w:lang w:val="en-US"/>
              </w:rPr>
            </w:pPr>
            <w:r w:rsidRPr="0035634A">
              <w:rPr>
                <w:rFonts w:cstheme="minorHAnsi"/>
                <w:sz w:val="24"/>
                <w:szCs w:val="24"/>
                <w:lang w:val="en-US"/>
              </w:rPr>
              <w:t>60</w:t>
            </w:r>
          </w:p>
        </w:tc>
        <w:tc>
          <w:tcPr>
            <w:tcW w:w="1727" w:type="dxa"/>
            <w:vAlign w:val="center"/>
          </w:tcPr>
          <w:p w14:paraId="57B82417" w14:textId="77777777" w:rsidR="00F0552F" w:rsidRPr="0035634A" w:rsidRDefault="00F0552F" w:rsidP="000869F3">
            <w:pPr>
              <w:jc w:val="center"/>
              <w:rPr>
                <w:rFonts w:cstheme="minorHAnsi"/>
                <w:sz w:val="24"/>
                <w:szCs w:val="24"/>
                <w:lang w:val="en-US"/>
              </w:rPr>
            </w:pPr>
            <w:r w:rsidRPr="0035634A">
              <w:rPr>
                <w:rFonts w:cstheme="minorHAnsi"/>
                <w:sz w:val="24"/>
                <w:szCs w:val="24"/>
                <w:lang w:val="en-US"/>
              </w:rPr>
              <w:t>15.4</w:t>
            </w:r>
          </w:p>
        </w:tc>
        <w:tc>
          <w:tcPr>
            <w:tcW w:w="1727" w:type="dxa"/>
            <w:vAlign w:val="center"/>
          </w:tcPr>
          <w:p w14:paraId="4E4D673D" w14:textId="77777777" w:rsidR="00F0552F" w:rsidRPr="0035634A" w:rsidRDefault="00F0552F" w:rsidP="000869F3">
            <w:pPr>
              <w:jc w:val="center"/>
              <w:rPr>
                <w:rFonts w:cstheme="minorHAnsi"/>
                <w:sz w:val="24"/>
                <w:szCs w:val="24"/>
                <w:lang w:val="en-US"/>
              </w:rPr>
            </w:pPr>
            <w:r w:rsidRPr="0035634A">
              <w:rPr>
                <w:rFonts w:cstheme="minorHAnsi"/>
                <w:sz w:val="24"/>
                <w:szCs w:val="24"/>
                <w:lang w:val="en-US"/>
              </w:rPr>
              <w:t>27.8</w:t>
            </w:r>
          </w:p>
        </w:tc>
      </w:tr>
      <w:tr w:rsidR="00F0552F" w14:paraId="675CD4DD" w14:textId="77777777" w:rsidTr="007807B5">
        <w:trPr>
          <w:trHeight w:val="720"/>
        </w:trPr>
        <w:tc>
          <w:tcPr>
            <w:tcW w:w="1435" w:type="dxa"/>
            <w:gridSpan w:val="2"/>
            <w:vMerge/>
            <w:vAlign w:val="center"/>
          </w:tcPr>
          <w:p w14:paraId="2DC2DFDB" w14:textId="77777777" w:rsidR="00F0552F" w:rsidRDefault="00F0552F" w:rsidP="000869F3">
            <w:pPr>
              <w:jc w:val="center"/>
              <w:rPr>
                <w:rFonts w:cstheme="minorHAnsi"/>
                <w:b/>
                <w:bCs/>
                <w:sz w:val="24"/>
                <w:szCs w:val="24"/>
                <w:lang w:val="en-US"/>
              </w:rPr>
            </w:pPr>
          </w:p>
        </w:tc>
        <w:tc>
          <w:tcPr>
            <w:tcW w:w="720" w:type="dxa"/>
            <w:vAlign w:val="center"/>
          </w:tcPr>
          <w:p w14:paraId="28129FA3" w14:textId="77777777" w:rsidR="00F0552F" w:rsidRDefault="00F0552F" w:rsidP="000869F3">
            <w:pPr>
              <w:jc w:val="center"/>
              <w:rPr>
                <w:rFonts w:cstheme="minorHAnsi"/>
                <w:b/>
                <w:bCs/>
                <w:sz w:val="24"/>
                <w:szCs w:val="24"/>
                <w:lang w:val="en-US"/>
              </w:rPr>
            </w:pPr>
            <w:r w:rsidRPr="0039005B">
              <w:rPr>
                <w:rFonts w:cstheme="minorHAnsi"/>
                <w:b/>
                <w:bCs/>
                <w:sz w:val="24"/>
                <w:szCs w:val="24"/>
                <w:lang w:val="en-US"/>
              </w:rPr>
              <w:t>T</w:t>
            </w:r>
            <w:r>
              <w:rPr>
                <w:rFonts w:cstheme="minorHAnsi"/>
                <w:b/>
                <w:bCs/>
                <w:sz w:val="24"/>
                <w:szCs w:val="24"/>
                <w:vertAlign w:val="subscript"/>
                <w:lang w:val="en-US"/>
              </w:rPr>
              <w:t>B</w:t>
            </w:r>
          </w:p>
        </w:tc>
        <w:tc>
          <w:tcPr>
            <w:tcW w:w="1726" w:type="dxa"/>
            <w:vAlign w:val="center"/>
          </w:tcPr>
          <w:p w14:paraId="6D830A34"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84</w:t>
            </w:r>
          </w:p>
        </w:tc>
        <w:tc>
          <w:tcPr>
            <w:tcW w:w="1727" w:type="dxa"/>
            <w:vAlign w:val="center"/>
          </w:tcPr>
          <w:p w14:paraId="572B4C7F"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60</w:t>
            </w:r>
          </w:p>
        </w:tc>
        <w:tc>
          <w:tcPr>
            <w:tcW w:w="1727" w:type="dxa"/>
            <w:vAlign w:val="center"/>
          </w:tcPr>
          <w:p w14:paraId="33229BA6"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30.8</w:t>
            </w:r>
          </w:p>
        </w:tc>
        <w:tc>
          <w:tcPr>
            <w:tcW w:w="1727" w:type="dxa"/>
            <w:vAlign w:val="center"/>
          </w:tcPr>
          <w:p w14:paraId="51B9FE47"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38.9</w:t>
            </w:r>
          </w:p>
        </w:tc>
      </w:tr>
      <w:tr w:rsidR="00F0552F" w14:paraId="2EA16B61" w14:textId="77777777" w:rsidTr="007807B5">
        <w:trPr>
          <w:trHeight w:val="720"/>
        </w:trPr>
        <w:tc>
          <w:tcPr>
            <w:tcW w:w="1435" w:type="dxa"/>
            <w:gridSpan w:val="2"/>
            <w:vMerge/>
            <w:vAlign w:val="center"/>
          </w:tcPr>
          <w:p w14:paraId="6F5F11C7" w14:textId="77777777" w:rsidR="00F0552F" w:rsidRDefault="00F0552F" w:rsidP="000869F3">
            <w:pPr>
              <w:jc w:val="center"/>
              <w:rPr>
                <w:rFonts w:cstheme="minorHAnsi"/>
                <w:b/>
                <w:bCs/>
                <w:sz w:val="24"/>
                <w:szCs w:val="24"/>
                <w:lang w:val="en-US"/>
              </w:rPr>
            </w:pPr>
          </w:p>
        </w:tc>
        <w:tc>
          <w:tcPr>
            <w:tcW w:w="720" w:type="dxa"/>
            <w:vAlign w:val="center"/>
          </w:tcPr>
          <w:p w14:paraId="2D39E3EC" w14:textId="77777777" w:rsidR="00F0552F" w:rsidRPr="0039005B" w:rsidRDefault="00F0552F" w:rsidP="000869F3">
            <w:pPr>
              <w:jc w:val="center"/>
              <w:rPr>
                <w:rFonts w:cstheme="minorHAnsi"/>
                <w:sz w:val="24"/>
                <w:szCs w:val="24"/>
                <w:lang w:val="en-US"/>
              </w:rPr>
            </w:pPr>
            <w:r w:rsidRPr="0039005B">
              <w:rPr>
                <w:rFonts w:cstheme="minorHAnsi"/>
                <w:b/>
                <w:bCs/>
                <w:sz w:val="24"/>
                <w:szCs w:val="24"/>
                <w:lang w:val="en-US"/>
              </w:rPr>
              <w:t>T</w:t>
            </w:r>
            <w:r>
              <w:rPr>
                <w:rFonts w:cstheme="minorHAnsi"/>
                <w:b/>
                <w:bCs/>
                <w:sz w:val="24"/>
                <w:szCs w:val="24"/>
                <w:vertAlign w:val="subscript"/>
                <w:lang w:val="en-US"/>
              </w:rPr>
              <w:t>P</w:t>
            </w:r>
          </w:p>
        </w:tc>
        <w:tc>
          <w:tcPr>
            <w:tcW w:w="1726" w:type="dxa"/>
            <w:vAlign w:val="center"/>
          </w:tcPr>
          <w:p w14:paraId="20E9AC7A" w14:textId="77777777" w:rsidR="00F0552F" w:rsidRPr="00055A92" w:rsidRDefault="00F0552F" w:rsidP="000869F3">
            <w:pPr>
              <w:jc w:val="center"/>
              <w:rPr>
                <w:rFonts w:cstheme="minorHAnsi"/>
                <w:sz w:val="24"/>
                <w:szCs w:val="24"/>
                <w:lang w:val="en-US"/>
              </w:rPr>
            </w:pPr>
            <w:r w:rsidRPr="00055A92">
              <w:rPr>
                <w:rFonts w:cstheme="minorHAnsi"/>
                <w:sz w:val="24"/>
                <w:szCs w:val="24"/>
                <w:lang w:val="en-US"/>
              </w:rPr>
              <w:t>84</w:t>
            </w:r>
          </w:p>
        </w:tc>
        <w:tc>
          <w:tcPr>
            <w:tcW w:w="1727" w:type="dxa"/>
            <w:vAlign w:val="center"/>
          </w:tcPr>
          <w:p w14:paraId="3F8A92B2" w14:textId="77777777" w:rsidR="00F0552F" w:rsidRPr="00055A92" w:rsidRDefault="00F0552F" w:rsidP="000869F3">
            <w:pPr>
              <w:jc w:val="center"/>
              <w:rPr>
                <w:rFonts w:cstheme="minorHAnsi"/>
                <w:sz w:val="24"/>
                <w:szCs w:val="24"/>
                <w:lang w:val="en-US"/>
              </w:rPr>
            </w:pPr>
            <w:r w:rsidRPr="00055A92">
              <w:rPr>
                <w:rFonts w:cstheme="minorHAnsi"/>
                <w:sz w:val="24"/>
                <w:szCs w:val="24"/>
                <w:lang w:val="en-US"/>
              </w:rPr>
              <w:t>60</w:t>
            </w:r>
          </w:p>
        </w:tc>
        <w:tc>
          <w:tcPr>
            <w:tcW w:w="1727" w:type="dxa"/>
            <w:vAlign w:val="center"/>
          </w:tcPr>
          <w:p w14:paraId="422A905A" w14:textId="77777777" w:rsidR="00F0552F" w:rsidRPr="00055A92" w:rsidRDefault="00F0552F" w:rsidP="000869F3">
            <w:pPr>
              <w:jc w:val="center"/>
              <w:rPr>
                <w:rFonts w:cstheme="minorHAnsi"/>
                <w:sz w:val="24"/>
                <w:szCs w:val="24"/>
                <w:lang w:val="en-US"/>
              </w:rPr>
            </w:pPr>
            <w:r w:rsidRPr="00055A92">
              <w:rPr>
                <w:rFonts w:cstheme="minorHAnsi"/>
                <w:sz w:val="24"/>
                <w:szCs w:val="24"/>
                <w:lang w:val="en-US"/>
              </w:rPr>
              <w:t>15.4</w:t>
            </w:r>
          </w:p>
        </w:tc>
        <w:tc>
          <w:tcPr>
            <w:tcW w:w="1727" w:type="dxa"/>
            <w:vAlign w:val="center"/>
          </w:tcPr>
          <w:p w14:paraId="75F0B6CA" w14:textId="77777777" w:rsidR="00F0552F" w:rsidRPr="00055A92" w:rsidRDefault="00F0552F" w:rsidP="000869F3">
            <w:pPr>
              <w:jc w:val="center"/>
              <w:rPr>
                <w:rFonts w:cstheme="minorHAnsi"/>
                <w:sz w:val="24"/>
                <w:szCs w:val="24"/>
                <w:lang w:val="en-US"/>
              </w:rPr>
            </w:pPr>
            <w:r w:rsidRPr="00055A92">
              <w:rPr>
                <w:rFonts w:cstheme="minorHAnsi"/>
                <w:sz w:val="24"/>
                <w:szCs w:val="24"/>
                <w:lang w:val="en-US"/>
              </w:rPr>
              <w:t>22.2</w:t>
            </w:r>
          </w:p>
        </w:tc>
      </w:tr>
      <w:tr w:rsidR="00F0552F" w14:paraId="1F4EF8B3" w14:textId="77777777" w:rsidTr="007807B5">
        <w:trPr>
          <w:trHeight w:val="720"/>
        </w:trPr>
        <w:tc>
          <w:tcPr>
            <w:tcW w:w="1435" w:type="dxa"/>
            <w:gridSpan w:val="2"/>
            <w:vMerge w:val="restart"/>
            <w:vAlign w:val="center"/>
          </w:tcPr>
          <w:p w14:paraId="01A135CB" w14:textId="77777777" w:rsidR="00F0552F" w:rsidRDefault="00F0552F" w:rsidP="000869F3">
            <w:pPr>
              <w:jc w:val="center"/>
              <w:rPr>
                <w:rFonts w:cstheme="minorHAnsi"/>
                <w:b/>
                <w:bCs/>
                <w:sz w:val="24"/>
                <w:szCs w:val="24"/>
                <w:lang w:val="en-US"/>
              </w:rPr>
            </w:pPr>
            <w:r>
              <w:rPr>
                <w:rFonts w:cstheme="minorHAnsi"/>
                <w:b/>
                <w:bCs/>
                <w:sz w:val="24"/>
                <w:szCs w:val="24"/>
                <w:lang w:val="en-US"/>
              </w:rPr>
              <w:t>N+ %</w:t>
            </w:r>
          </w:p>
          <w:p w14:paraId="20996026" w14:textId="77777777" w:rsidR="00F0552F" w:rsidRDefault="00F0552F" w:rsidP="000869F3">
            <w:pPr>
              <w:jc w:val="center"/>
              <w:rPr>
                <w:rFonts w:cstheme="minorHAnsi"/>
                <w:b/>
                <w:bCs/>
                <w:sz w:val="24"/>
                <w:szCs w:val="24"/>
                <w:lang w:val="en-US"/>
              </w:rPr>
            </w:pPr>
            <w:r>
              <w:rPr>
                <w:rFonts w:cstheme="minorHAnsi"/>
                <w:b/>
                <w:bCs/>
                <w:sz w:val="24"/>
                <w:szCs w:val="24"/>
                <w:lang w:val="en-US"/>
              </w:rPr>
              <w:t>Neocortex</w:t>
            </w:r>
          </w:p>
        </w:tc>
        <w:tc>
          <w:tcPr>
            <w:tcW w:w="720" w:type="dxa"/>
            <w:vAlign w:val="center"/>
          </w:tcPr>
          <w:p w14:paraId="370A5C83" w14:textId="77777777" w:rsidR="00F0552F" w:rsidRDefault="00F0552F" w:rsidP="000869F3">
            <w:pPr>
              <w:jc w:val="center"/>
              <w:rPr>
                <w:rFonts w:cstheme="minorHAnsi"/>
                <w:b/>
                <w:bCs/>
                <w:sz w:val="24"/>
                <w:szCs w:val="24"/>
                <w:lang w:val="en-US"/>
              </w:rPr>
            </w:pPr>
            <w:r w:rsidRPr="0039005B">
              <w:rPr>
                <w:rFonts w:cstheme="minorHAnsi"/>
                <w:b/>
                <w:bCs/>
                <w:sz w:val="24"/>
                <w:szCs w:val="24"/>
                <w:lang w:val="en-US"/>
              </w:rPr>
              <w:t>T</w:t>
            </w:r>
            <w:r w:rsidRPr="0039005B">
              <w:rPr>
                <w:rFonts w:cstheme="minorHAnsi"/>
                <w:b/>
                <w:bCs/>
                <w:sz w:val="24"/>
                <w:szCs w:val="24"/>
                <w:vertAlign w:val="subscript"/>
                <w:lang w:val="en-US"/>
              </w:rPr>
              <w:t>R</w:t>
            </w:r>
          </w:p>
        </w:tc>
        <w:tc>
          <w:tcPr>
            <w:tcW w:w="1726" w:type="dxa"/>
            <w:vAlign w:val="center"/>
          </w:tcPr>
          <w:p w14:paraId="238BD03E" w14:textId="77777777" w:rsidR="00F0552F" w:rsidRPr="001A795A" w:rsidRDefault="00F0552F" w:rsidP="000869F3">
            <w:pPr>
              <w:jc w:val="center"/>
              <w:rPr>
                <w:rFonts w:cstheme="minorHAnsi"/>
                <w:sz w:val="24"/>
                <w:szCs w:val="24"/>
                <w:lang w:val="en-US"/>
              </w:rPr>
            </w:pPr>
            <w:r>
              <w:rPr>
                <w:rFonts w:cstheme="minorHAnsi"/>
                <w:sz w:val="24"/>
                <w:szCs w:val="24"/>
                <w:lang w:val="en-US"/>
              </w:rPr>
              <w:t>48</w:t>
            </w:r>
          </w:p>
        </w:tc>
        <w:tc>
          <w:tcPr>
            <w:tcW w:w="1727" w:type="dxa"/>
            <w:vAlign w:val="center"/>
          </w:tcPr>
          <w:p w14:paraId="45C0909F" w14:textId="77777777" w:rsidR="00F0552F" w:rsidRPr="001A795A" w:rsidRDefault="00F0552F" w:rsidP="000869F3">
            <w:pPr>
              <w:jc w:val="center"/>
              <w:rPr>
                <w:rFonts w:cstheme="minorHAnsi"/>
                <w:sz w:val="24"/>
                <w:szCs w:val="24"/>
                <w:lang w:val="en-US"/>
              </w:rPr>
            </w:pPr>
            <w:r>
              <w:rPr>
                <w:rFonts w:cstheme="minorHAnsi"/>
                <w:sz w:val="24"/>
                <w:szCs w:val="24"/>
                <w:lang w:val="en-US"/>
              </w:rPr>
              <w:t>40</w:t>
            </w:r>
          </w:p>
        </w:tc>
        <w:tc>
          <w:tcPr>
            <w:tcW w:w="1727" w:type="dxa"/>
            <w:vAlign w:val="center"/>
          </w:tcPr>
          <w:p w14:paraId="07790326" w14:textId="77777777" w:rsidR="00F0552F" w:rsidRPr="001A795A" w:rsidRDefault="00F0552F" w:rsidP="000869F3">
            <w:pPr>
              <w:jc w:val="center"/>
              <w:rPr>
                <w:rFonts w:cstheme="minorHAnsi"/>
                <w:sz w:val="24"/>
                <w:szCs w:val="24"/>
                <w:lang w:val="en-US"/>
              </w:rPr>
            </w:pPr>
            <w:r>
              <w:rPr>
                <w:rFonts w:cstheme="minorHAnsi"/>
                <w:sz w:val="24"/>
                <w:szCs w:val="24"/>
                <w:lang w:val="en-US"/>
              </w:rPr>
              <w:t>38.5</w:t>
            </w:r>
          </w:p>
        </w:tc>
        <w:tc>
          <w:tcPr>
            <w:tcW w:w="1727" w:type="dxa"/>
            <w:vAlign w:val="center"/>
          </w:tcPr>
          <w:p w14:paraId="487A850C" w14:textId="77777777" w:rsidR="00F0552F" w:rsidRPr="001A795A" w:rsidRDefault="00F0552F" w:rsidP="000869F3">
            <w:pPr>
              <w:jc w:val="center"/>
              <w:rPr>
                <w:rFonts w:cstheme="minorHAnsi"/>
                <w:sz w:val="24"/>
                <w:szCs w:val="24"/>
                <w:lang w:val="en-US"/>
              </w:rPr>
            </w:pPr>
            <w:r>
              <w:rPr>
                <w:rFonts w:cstheme="minorHAnsi"/>
                <w:sz w:val="24"/>
                <w:szCs w:val="24"/>
                <w:lang w:val="en-US"/>
              </w:rPr>
              <w:t>22.2</w:t>
            </w:r>
          </w:p>
        </w:tc>
      </w:tr>
      <w:tr w:rsidR="00F0552F" w14:paraId="6B6CB420" w14:textId="77777777" w:rsidTr="007807B5">
        <w:trPr>
          <w:trHeight w:val="720"/>
        </w:trPr>
        <w:tc>
          <w:tcPr>
            <w:tcW w:w="1435" w:type="dxa"/>
            <w:gridSpan w:val="2"/>
            <w:vMerge/>
            <w:vAlign w:val="center"/>
          </w:tcPr>
          <w:p w14:paraId="33A7AE9D" w14:textId="77777777" w:rsidR="00F0552F" w:rsidRDefault="00F0552F" w:rsidP="000869F3">
            <w:pPr>
              <w:jc w:val="center"/>
              <w:rPr>
                <w:rFonts w:cstheme="minorHAnsi"/>
                <w:b/>
                <w:bCs/>
                <w:sz w:val="24"/>
                <w:szCs w:val="24"/>
                <w:lang w:val="en-US"/>
              </w:rPr>
            </w:pPr>
          </w:p>
        </w:tc>
        <w:tc>
          <w:tcPr>
            <w:tcW w:w="720" w:type="dxa"/>
            <w:vAlign w:val="center"/>
          </w:tcPr>
          <w:p w14:paraId="42E290BB" w14:textId="77777777" w:rsidR="00F0552F" w:rsidRDefault="00F0552F" w:rsidP="000869F3">
            <w:pPr>
              <w:jc w:val="center"/>
              <w:rPr>
                <w:rFonts w:cstheme="minorHAnsi"/>
                <w:b/>
                <w:bCs/>
                <w:sz w:val="24"/>
                <w:szCs w:val="24"/>
                <w:lang w:val="en-US"/>
              </w:rPr>
            </w:pPr>
            <w:r w:rsidRPr="0039005B">
              <w:rPr>
                <w:rFonts w:cstheme="minorHAnsi"/>
                <w:b/>
                <w:bCs/>
                <w:sz w:val="24"/>
                <w:szCs w:val="24"/>
                <w:lang w:val="en-US"/>
              </w:rPr>
              <w:t>T</w:t>
            </w:r>
            <w:r>
              <w:rPr>
                <w:rFonts w:cstheme="minorHAnsi"/>
                <w:b/>
                <w:bCs/>
                <w:sz w:val="24"/>
                <w:szCs w:val="24"/>
                <w:vertAlign w:val="subscript"/>
                <w:lang w:val="en-US"/>
              </w:rPr>
              <w:t>B</w:t>
            </w:r>
          </w:p>
        </w:tc>
        <w:tc>
          <w:tcPr>
            <w:tcW w:w="1726" w:type="dxa"/>
            <w:vAlign w:val="center"/>
          </w:tcPr>
          <w:p w14:paraId="08D72BA8"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68</w:t>
            </w:r>
          </w:p>
        </w:tc>
        <w:tc>
          <w:tcPr>
            <w:tcW w:w="1727" w:type="dxa"/>
            <w:vAlign w:val="center"/>
          </w:tcPr>
          <w:p w14:paraId="41B277B7"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60</w:t>
            </w:r>
          </w:p>
        </w:tc>
        <w:tc>
          <w:tcPr>
            <w:tcW w:w="1727" w:type="dxa"/>
            <w:vAlign w:val="center"/>
          </w:tcPr>
          <w:p w14:paraId="76A77D58"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46.1</w:t>
            </w:r>
          </w:p>
        </w:tc>
        <w:tc>
          <w:tcPr>
            <w:tcW w:w="1727" w:type="dxa"/>
            <w:vAlign w:val="center"/>
          </w:tcPr>
          <w:p w14:paraId="12809F51" w14:textId="77777777" w:rsidR="00F0552F" w:rsidRPr="00DF0E78" w:rsidRDefault="00F0552F" w:rsidP="000869F3">
            <w:pPr>
              <w:jc w:val="center"/>
              <w:rPr>
                <w:rFonts w:cstheme="minorHAnsi"/>
                <w:sz w:val="24"/>
                <w:szCs w:val="24"/>
                <w:lang w:val="en-US"/>
              </w:rPr>
            </w:pPr>
            <w:r w:rsidRPr="00DF0E78">
              <w:rPr>
                <w:rFonts w:cstheme="minorHAnsi"/>
                <w:sz w:val="24"/>
                <w:szCs w:val="24"/>
                <w:lang w:val="en-US"/>
              </w:rPr>
              <w:t>38.9</w:t>
            </w:r>
          </w:p>
        </w:tc>
      </w:tr>
      <w:tr w:rsidR="00F0552F" w14:paraId="34276B9C" w14:textId="77777777" w:rsidTr="007807B5">
        <w:trPr>
          <w:trHeight w:val="720"/>
        </w:trPr>
        <w:tc>
          <w:tcPr>
            <w:tcW w:w="1435" w:type="dxa"/>
            <w:gridSpan w:val="2"/>
            <w:vMerge/>
            <w:vAlign w:val="center"/>
          </w:tcPr>
          <w:p w14:paraId="44471753" w14:textId="77777777" w:rsidR="00F0552F" w:rsidRDefault="00F0552F" w:rsidP="000869F3">
            <w:pPr>
              <w:jc w:val="center"/>
              <w:rPr>
                <w:rFonts w:cstheme="minorHAnsi"/>
                <w:b/>
                <w:bCs/>
                <w:sz w:val="24"/>
                <w:szCs w:val="24"/>
                <w:lang w:val="en-US"/>
              </w:rPr>
            </w:pPr>
          </w:p>
        </w:tc>
        <w:tc>
          <w:tcPr>
            <w:tcW w:w="720" w:type="dxa"/>
            <w:vAlign w:val="center"/>
          </w:tcPr>
          <w:p w14:paraId="7656B3F9" w14:textId="77777777" w:rsidR="00F0552F" w:rsidRDefault="00F0552F" w:rsidP="000869F3">
            <w:pPr>
              <w:jc w:val="center"/>
              <w:rPr>
                <w:rFonts w:cstheme="minorHAnsi"/>
                <w:b/>
                <w:bCs/>
                <w:sz w:val="24"/>
                <w:szCs w:val="24"/>
                <w:lang w:val="en-US"/>
              </w:rPr>
            </w:pPr>
            <w:r w:rsidRPr="0039005B">
              <w:rPr>
                <w:rFonts w:cstheme="minorHAnsi"/>
                <w:b/>
                <w:bCs/>
                <w:sz w:val="24"/>
                <w:szCs w:val="24"/>
                <w:lang w:val="en-US"/>
              </w:rPr>
              <w:t>T</w:t>
            </w:r>
            <w:r>
              <w:rPr>
                <w:rFonts w:cstheme="minorHAnsi"/>
                <w:b/>
                <w:bCs/>
                <w:sz w:val="24"/>
                <w:szCs w:val="24"/>
                <w:vertAlign w:val="subscript"/>
                <w:lang w:val="en-US"/>
              </w:rPr>
              <w:t>P</w:t>
            </w:r>
          </w:p>
        </w:tc>
        <w:tc>
          <w:tcPr>
            <w:tcW w:w="1726" w:type="dxa"/>
            <w:vAlign w:val="center"/>
          </w:tcPr>
          <w:p w14:paraId="77435C14" w14:textId="77777777" w:rsidR="00F0552F" w:rsidRPr="00576021" w:rsidRDefault="00F0552F" w:rsidP="000869F3">
            <w:pPr>
              <w:jc w:val="center"/>
              <w:rPr>
                <w:rFonts w:cstheme="minorHAnsi"/>
                <w:sz w:val="24"/>
                <w:szCs w:val="24"/>
                <w:lang w:val="en-US"/>
              </w:rPr>
            </w:pPr>
            <w:r w:rsidRPr="00576021">
              <w:rPr>
                <w:rFonts w:cstheme="minorHAnsi"/>
                <w:sz w:val="24"/>
                <w:szCs w:val="24"/>
                <w:lang w:val="en-US"/>
              </w:rPr>
              <w:t>64</w:t>
            </w:r>
          </w:p>
        </w:tc>
        <w:tc>
          <w:tcPr>
            <w:tcW w:w="1727" w:type="dxa"/>
            <w:vAlign w:val="center"/>
          </w:tcPr>
          <w:p w14:paraId="6E305895" w14:textId="77777777" w:rsidR="00F0552F" w:rsidRPr="00576021" w:rsidRDefault="00F0552F" w:rsidP="000869F3">
            <w:pPr>
              <w:jc w:val="center"/>
              <w:rPr>
                <w:rFonts w:cstheme="minorHAnsi"/>
                <w:sz w:val="24"/>
                <w:szCs w:val="24"/>
                <w:lang w:val="en-US"/>
              </w:rPr>
            </w:pPr>
            <w:r w:rsidRPr="00576021">
              <w:rPr>
                <w:rFonts w:cstheme="minorHAnsi"/>
                <w:sz w:val="24"/>
                <w:szCs w:val="24"/>
                <w:lang w:val="en-US"/>
              </w:rPr>
              <w:t>60</w:t>
            </w:r>
          </w:p>
        </w:tc>
        <w:tc>
          <w:tcPr>
            <w:tcW w:w="1727" w:type="dxa"/>
            <w:vAlign w:val="center"/>
          </w:tcPr>
          <w:p w14:paraId="4FC34CEE" w14:textId="77777777" w:rsidR="00F0552F" w:rsidRPr="00576021" w:rsidRDefault="00F0552F" w:rsidP="000869F3">
            <w:pPr>
              <w:jc w:val="center"/>
              <w:rPr>
                <w:rFonts w:cstheme="minorHAnsi"/>
                <w:sz w:val="24"/>
                <w:szCs w:val="24"/>
                <w:lang w:val="en-US"/>
              </w:rPr>
            </w:pPr>
            <w:r w:rsidRPr="00576021">
              <w:rPr>
                <w:rFonts w:cstheme="minorHAnsi"/>
                <w:sz w:val="24"/>
                <w:szCs w:val="24"/>
                <w:lang w:val="en-US"/>
              </w:rPr>
              <w:t>38.5</w:t>
            </w:r>
          </w:p>
        </w:tc>
        <w:tc>
          <w:tcPr>
            <w:tcW w:w="1727" w:type="dxa"/>
            <w:vAlign w:val="center"/>
          </w:tcPr>
          <w:p w14:paraId="126B2998" w14:textId="77777777" w:rsidR="00F0552F" w:rsidRPr="00576021" w:rsidRDefault="00F0552F" w:rsidP="000869F3">
            <w:pPr>
              <w:jc w:val="center"/>
              <w:rPr>
                <w:rFonts w:cstheme="minorHAnsi"/>
                <w:sz w:val="24"/>
                <w:szCs w:val="24"/>
                <w:lang w:val="en-US"/>
              </w:rPr>
            </w:pPr>
            <w:r w:rsidRPr="00576021">
              <w:rPr>
                <w:rFonts w:cstheme="minorHAnsi"/>
                <w:sz w:val="24"/>
                <w:szCs w:val="24"/>
                <w:lang w:val="en-US"/>
              </w:rPr>
              <w:t>27.8</w:t>
            </w:r>
          </w:p>
        </w:tc>
      </w:tr>
    </w:tbl>
    <w:p w14:paraId="0A3AF80D" w14:textId="0B8EDB87" w:rsidR="00692344" w:rsidRDefault="007807B5" w:rsidP="009E4040">
      <w:pPr>
        <w:jc w:val="both"/>
        <w:rPr>
          <w:b/>
          <w:bCs/>
          <w:sz w:val="24"/>
          <w:szCs w:val="24"/>
          <w:lang w:val="en-US"/>
        </w:rPr>
      </w:pPr>
      <w:r>
        <w:rPr>
          <w:rFonts w:cstheme="minorHAnsi"/>
          <w:sz w:val="20"/>
          <w:szCs w:val="20"/>
          <w:lang w:val="en-US"/>
        </w:rPr>
        <w:t xml:space="preserve">A+=Aβ positivity with global PET Aβ SUVR; </w:t>
      </w:r>
      <w:r w:rsidR="00F0552F">
        <w:rPr>
          <w:rFonts w:cstheme="minorHAnsi"/>
          <w:sz w:val="20"/>
          <w:szCs w:val="20"/>
          <w:lang w:val="en-US"/>
        </w:rPr>
        <w:t>T+</w:t>
      </w:r>
      <w:r w:rsidR="002235FB">
        <w:rPr>
          <w:rFonts w:cstheme="minorHAnsi"/>
          <w:sz w:val="20"/>
          <w:szCs w:val="20"/>
          <w:lang w:val="en-US"/>
        </w:rPr>
        <w:t>=</w:t>
      </w:r>
      <w:r w:rsidR="00F0552F">
        <w:rPr>
          <w:rFonts w:cstheme="minorHAnsi"/>
          <w:sz w:val="20"/>
          <w:szCs w:val="20"/>
          <w:lang w:val="en-US"/>
        </w:rPr>
        <w:t xml:space="preserve">tau positivity with Byun’s </w:t>
      </w:r>
      <w:proofErr w:type="spellStart"/>
      <w:r w:rsidR="00F0552F">
        <w:rPr>
          <w:rFonts w:cstheme="minorHAnsi"/>
          <w:sz w:val="20"/>
          <w:szCs w:val="20"/>
          <w:lang w:val="en-US"/>
        </w:rPr>
        <w:t>cutpoint</w:t>
      </w:r>
      <w:proofErr w:type="spellEnd"/>
      <w:r w:rsidR="00F0552F">
        <w:rPr>
          <w:rFonts w:cstheme="minorHAnsi"/>
          <w:sz w:val="20"/>
          <w:szCs w:val="20"/>
          <w:lang w:val="en-US"/>
        </w:rPr>
        <w:t>; N+</w:t>
      </w:r>
      <w:r w:rsidR="002235FB">
        <w:rPr>
          <w:rFonts w:cstheme="minorHAnsi"/>
          <w:sz w:val="20"/>
          <w:szCs w:val="20"/>
          <w:lang w:val="en-US"/>
        </w:rPr>
        <w:t>=</w:t>
      </w:r>
      <w:r w:rsidR="00F0552F">
        <w:rPr>
          <w:rFonts w:cstheme="minorHAnsi"/>
          <w:sz w:val="20"/>
          <w:szCs w:val="20"/>
          <w:lang w:val="en-US"/>
        </w:rPr>
        <w:t xml:space="preserve">neurodegeneration positivity with Byun’s </w:t>
      </w:r>
      <w:proofErr w:type="spellStart"/>
      <w:r w:rsidR="00F0552F">
        <w:rPr>
          <w:rFonts w:cstheme="minorHAnsi"/>
          <w:sz w:val="20"/>
          <w:szCs w:val="20"/>
          <w:lang w:val="en-US"/>
        </w:rPr>
        <w:t>cutpoint</w:t>
      </w:r>
      <w:proofErr w:type="spellEnd"/>
      <w:r w:rsidR="00F0552F">
        <w:rPr>
          <w:rFonts w:cstheme="minorHAnsi"/>
          <w:sz w:val="20"/>
          <w:szCs w:val="20"/>
          <w:lang w:val="en-US"/>
        </w:rPr>
        <w:t xml:space="preserve">; N+ values are </w:t>
      </w:r>
      <w:r w:rsidR="00F0552F" w:rsidRPr="005A582E">
        <w:rPr>
          <w:rFonts w:cstheme="minorHAnsi"/>
          <w:sz w:val="20"/>
          <w:szCs w:val="20"/>
          <w:lang w:val="en-US"/>
        </w:rPr>
        <w:t>adjusted for age at each timepoint</w:t>
      </w:r>
      <w:r w:rsidR="00F0552F" w:rsidRPr="00F701C4">
        <w:rPr>
          <w:rFonts w:cstheme="minorHAnsi"/>
          <w:sz w:val="20"/>
          <w:szCs w:val="20"/>
          <w:lang w:val="en-US"/>
        </w:rPr>
        <w:t>;</w:t>
      </w:r>
      <w:r w:rsidR="00F0552F">
        <w:rPr>
          <w:rFonts w:cstheme="minorHAnsi"/>
          <w:sz w:val="20"/>
          <w:szCs w:val="20"/>
          <w:lang w:val="en-US"/>
        </w:rPr>
        <w:t xml:space="preserve"> </w:t>
      </w:r>
      <w:r w:rsidR="00F0552F" w:rsidRPr="005A582E">
        <w:rPr>
          <w:rFonts w:cstheme="minorHAnsi"/>
          <w:sz w:val="20"/>
          <w:szCs w:val="20"/>
          <w:lang w:val="en-US"/>
        </w:rPr>
        <w:t>AD</w:t>
      </w:r>
      <w:r w:rsidR="002235FB">
        <w:rPr>
          <w:rFonts w:cstheme="minorHAnsi"/>
          <w:sz w:val="20"/>
          <w:szCs w:val="20"/>
          <w:lang w:val="en-US"/>
        </w:rPr>
        <w:t>=</w:t>
      </w:r>
      <w:r w:rsidR="00F0552F" w:rsidRPr="005A582E">
        <w:rPr>
          <w:rFonts w:cstheme="minorHAnsi"/>
          <w:sz w:val="20"/>
          <w:szCs w:val="20"/>
          <w:lang w:val="en-US"/>
        </w:rPr>
        <w:t>Alzheimer’s disease; TAD</w:t>
      </w:r>
      <w:r w:rsidR="002235FB">
        <w:rPr>
          <w:rFonts w:cstheme="minorHAnsi"/>
          <w:sz w:val="20"/>
          <w:szCs w:val="20"/>
          <w:lang w:val="en-US"/>
        </w:rPr>
        <w:t>=</w:t>
      </w:r>
      <w:r w:rsidR="00F0552F" w:rsidRPr="005A582E">
        <w:rPr>
          <w:rFonts w:cstheme="minorHAnsi"/>
          <w:sz w:val="20"/>
          <w:szCs w:val="20"/>
          <w:lang w:val="en-US"/>
        </w:rPr>
        <w:t>typical AD pattern; LP</w:t>
      </w:r>
      <w:r w:rsidR="002235FB">
        <w:rPr>
          <w:rFonts w:cstheme="minorHAnsi"/>
          <w:sz w:val="20"/>
          <w:szCs w:val="20"/>
          <w:lang w:val="en-US"/>
        </w:rPr>
        <w:t>=</w:t>
      </w:r>
      <w:r w:rsidR="00F0552F" w:rsidRPr="005A582E">
        <w:rPr>
          <w:rFonts w:cstheme="minorHAnsi"/>
          <w:sz w:val="20"/>
          <w:szCs w:val="20"/>
          <w:lang w:val="en-US"/>
        </w:rPr>
        <w:t>limbic predominant pattern; CP</w:t>
      </w:r>
      <w:r w:rsidR="002235FB">
        <w:rPr>
          <w:rFonts w:cstheme="minorHAnsi"/>
          <w:sz w:val="20"/>
          <w:szCs w:val="20"/>
          <w:lang w:val="en-US"/>
        </w:rPr>
        <w:t>=</w:t>
      </w:r>
      <w:r w:rsidR="00F0552F" w:rsidRPr="005A582E">
        <w:rPr>
          <w:rFonts w:cstheme="minorHAnsi"/>
          <w:sz w:val="20"/>
          <w:szCs w:val="20"/>
          <w:lang w:val="en-US"/>
        </w:rPr>
        <w:t>cortical predominant pattern; MT</w:t>
      </w:r>
      <w:r w:rsidR="002235FB">
        <w:rPr>
          <w:rFonts w:cstheme="minorHAnsi"/>
          <w:sz w:val="20"/>
          <w:szCs w:val="20"/>
          <w:lang w:val="en-US"/>
        </w:rPr>
        <w:t>=</w:t>
      </w:r>
      <w:r w:rsidR="00F0552F" w:rsidRPr="005A582E">
        <w:rPr>
          <w:rFonts w:cstheme="minorHAnsi"/>
          <w:sz w:val="20"/>
          <w:szCs w:val="20"/>
          <w:lang w:val="en-US"/>
        </w:rPr>
        <w:t>minimal tau pattern</w:t>
      </w:r>
      <w:r w:rsidR="00FE3E83">
        <w:rPr>
          <w:rFonts w:cstheme="minorHAnsi"/>
          <w:sz w:val="20"/>
          <w:szCs w:val="20"/>
          <w:lang w:val="en-US"/>
        </w:rPr>
        <w:t>.</w:t>
      </w:r>
      <w:r w:rsidR="00692344">
        <w:rPr>
          <w:b/>
          <w:bCs/>
          <w:sz w:val="24"/>
          <w:szCs w:val="24"/>
          <w:lang w:val="en-US"/>
        </w:rPr>
        <w:br w:type="page"/>
      </w:r>
    </w:p>
    <w:p w14:paraId="6AA76C96" w14:textId="116FD494" w:rsidR="00A22B8D" w:rsidRPr="00CE180C" w:rsidRDefault="00CE180C" w:rsidP="00287392">
      <w:pPr>
        <w:rPr>
          <w:b/>
          <w:bCs/>
          <w:sz w:val="24"/>
          <w:szCs w:val="24"/>
          <w:lang w:val="en-US"/>
        </w:rPr>
      </w:pPr>
      <w:r w:rsidRPr="00CE180C">
        <w:rPr>
          <w:b/>
          <w:bCs/>
          <w:sz w:val="24"/>
          <w:szCs w:val="24"/>
          <w:lang w:val="en-US"/>
        </w:rPr>
        <w:lastRenderedPageBreak/>
        <w:t>References</w:t>
      </w:r>
    </w:p>
    <w:p w14:paraId="535130BD" w14:textId="2B69AD19" w:rsidR="007F2BF9" w:rsidRPr="00DD61F5" w:rsidRDefault="00C13A7B" w:rsidP="007F2BF9">
      <w:pPr>
        <w:widowControl w:val="0"/>
        <w:autoSpaceDE w:val="0"/>
        <w:autoSpaceDN w:val="0"/>
        <w:adjustRightInd w:val="0"/>
        <w:spacing w:line="240" w:lineRule="auto"/>
        <w:ind w:left="640" w:hanging="640"/>
        <w:rPr>
          <w:rFonts w:ascii="Calibri" w:hAnsi="Calibri" w:cs="Calibri"/>
          <w:noProof/>
          <w:szCs w:val="24"/>
          <w:lang w:val="en-US"/>
        </w:rPr>
      </w:pPr>
      <w:r>
        <w:rPr>
          <w:lang w:val="en-US"/>
        </w:rPr>
        <w:fldChar w:fldCharType="begin" w:fldLock="1"/>
      </w:r>
      <w:r>
        <w:rPr>
          <w:lang w:val="en-US"/>
        </w:rPr>
        <w:instrText xml:space="preserve">ADDIN Mendeley Bibliography CSL_BIBLIOGRAPHY </w:instrText>
      </w:r>
      <w:r>
        <w:rPr>
          <w:lang w:val="en-US"/>
        </w:rPr>
        <w:fldChar w:fldCharType="separate"/>
      </w:r>
      <w:r w:rsidR="007F2BF9" w:rsidRPr="00DD61F5">
        <w:rPr>
          <w:rFonts w:ascii="Calibri" w:hAnsi="Calibri" w:cs="Calibri"/>
          <w:noProof/>
          <w:szCs w:val="24"/>
          <w:lang w:val="en-US"/>
        </w:rPr>
        <w:t xml:space="preserve">1. </w:t>
      </w:r>
      <w:r w:rsidR="007F2BF9" w:rsidRPr="00DD61F5">
        <w:rPr>
          <w:rFonts w:ascii="Calibri" w:hAnsi="Calibri" w:cs="Calibri"/>
          <w:noProof/>
          <w:szCs w:val="24"/>
          <w:lang w:val="en-US"/>
        </w:rPr>
        <w:tab/>
        <w:t xml:space="preserve">Joshi AD, Pontecorvo MJ, Clark CM, Carpenter AP, Jennings DL, Sadowsky CH, et al. Performance characteristics of amyloid PET with florbetapir F 18 in patients with Alzheimer’s disease and cognitively normal subjects. J Nucl Med. 2012;53(3):378–84. </w:t>
      </w:r>
    </w:p>
    <w:p w14:paraId="6CC7A33E"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2. </w:t>
      </w:r>
      <w:r w:rsidRPr="00DD61F5">
        <w:rPr>
          <w:rFonts w:ascii="Calibri" w:hAnsi="Calibri" w:cs="Calibri"/>
          <w:noProof/>
          <w:szCs w:val="24"/>
          <w:lang w:val="en-US"/>
        </w:rPr>
        <w:tab/>
        <w:t xml:space="preserve">Muehlboeck J, Westman E, Simmons A. TheHiveDB image data management and analysis framework. Front Neuroinform. 2014;7:49. </w:t>
      </w:r>
    </w:p>
    <w:p w14:paraId="41CE6088"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3. </w:t>
      </w:r>
      <w:r w:rsidRPr="00DD61F5">
        <w:rPr>
          <w:rFonts w:ascii="Calibri" w:hAnsi="Calibri" w:cs="Calibri"/>
          <w:noProof/>
          <w:szCs w:val="24"/>
          <w:lang w:val="en-US"/>
        </w:rPr>
        <w:tab/>
        <w:t xml:space="preserve">Reuter M, Schmansky NJ, Rosas HD, Fischl B. Within-subject template estimation for unbiased longitudinal image analysis. Neuroimage. 2012;61(4):1402–18. </w:t>
      </w:r>
    </w:p>
    <w:p w14:paraId="255A2789"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4. </w:t>
      </w:r>
      <w:r w:rsidRPr="00DD61F5">
        <w:rPr>
          <w:rFonts w:ascii="Calibri" w:hAnsi="Calibri" w:cs="Calibri"/>
          <w:noProof/>
          <w:szCs w:val="24"/>
          <w:lang w:val="en-US"/>
        </w:rPr>
        <w:tab/>
        <w:t xml:space="preserve">Desikan RS, Ségonne F, Fischl B, Quinn BT, Dickerson BC, Blacker D, et al. An automated labeling system for subdividing the human cerebral cortex on MRI scans into gyral based regions of interest. Neuroimage. 2006;31(3):968–80. </w:t>
      </w:r>
    </w:p>
    <w:p w14:paraId="0EAB7C5A"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5. </w:t>
      </w:r>
      <w:r w:rsidRPr="00DD61F5">
        <w:rPr>
          <w:rFonts w:ascii="Calibri" w:hAnsi="Calibri" w:cs="Calibri"/>
          <w:noProof/>
          <w:szCs w:val="24"/>
          <w:lang w:val="en-US"/>
        </w:rPr>
        <w:tab/>
        <w:t xml:space="preserve">Greve DN, Salat DH, Bowen SL, Izquierdo-Garcia D, Schultz AP, Catana C, et al. Different partial volume correction methods lead to different conclusions: an 18F-FDG-PET study of aging. Neuroimage. 2016;132:334–43. </w:t>
      </w:r>
    </w:p>
    <w:p w14:paraId="63CE4A68"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6. </w:t>
      </w:r>
      <w:r w:rsidRPr="00DD61F5">
        <w:rPr>
          <w:rFonts w:ascii="Calibri" w:hAnsi="Calibri" w:cs="Calibri"/>
          <w:noProof/>
          <w:szCs w:val="24"/>
          <w:lang w:val="en-US"/>
        </w:rPr>
        <w:tab/>
        <w:t>ROUSSET, OG. Correction for partial volume effects in PET : principle and validation. J Nucl Med [Internet]. 1998 [cited 2020 Feb 18];39:904–11. Available from: http://ci.nii.ac.jp/naid/10025136344/en/</w:t>
      </w:r>
    </w:p>
    <w:p w14:paraId="7C095D15"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7. </w:t>
      </w:r>
      <w:r w:rsidRPr="00DD61F5">
        <w:rPr>
          <w:rFonts w:ascii="Calibri" w:hAnsi="Calibri" w:cs="Calibri"/>
          <w:noProof/>
          <w:szCs w:val="24"/>
          <w:lang w:val="en-US"/>
        </w:rPr>
        <w:tab/>
        <w:t xml:space="preserve">Mohanty R, Mårtensson G, Poulakis K, Muehlboeck J-S, Rodriguez-Vieitez E, Chiotis K, et al. Comparison of subtyping methods for neuroimaging studies in Alzheimer’s disease: a call for harmonization. Brain Commun. 2020;2(2):fcaa192. </w:t>
      </w:r>
    </w:p>
    <w:p w14:paraId="0E44DEA6"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8. </w:t>
      </w:r>
      <w:r w:rsidRPr="00DD61F5">
        <w:rPr>
          <w:rFonts w:ascii="Calibri" w:hAnsi="Calibri" w:cs="Calibri"/>
          <w:noProof/>
          <w:szCs w:val="24"/>
          <w:lang w:val="en-US"/>
        </w:rPr>
        <w:tab/>
        <w:t xml:space="preserve">Byun MS, Kim SE, Park J, Yi D, Choe YM, Sohn BK, et al. Heterogeneity of regional brain atrophy patterns associated with distinct progression rates in Alzheimer’s disease. PLoS One. 2015;10(11):e0142756. </w:t>
      </w:r>
    </w:p>
    <w:p w14:paraId="031E4F10" w14:textId="77777777" w:rsidR="007F2BF9" w:rsidRPr="00DD61F5" w:rsidRDefault="007F2BF9" w:rsidP="007F2BF9">
      <w:pPr>
        <w:widowControl w:val="0"/>
        <w:autoSpaceDE w:val="0"/>
        <w:autoSpaceDN w:val="0"/>
        <w:adjustRightInd w:val="0"/>
        <w:spacing w:line="240" w:lineRule="auto"/>
        <w:ind w:left="640" w:hanging="640"/>
        <w:rPr>
          <w:rFonts w:ascii="Calibri" w:hAnsi="Calibri" w:cs="Calibri"/>
          <w:noProof/>
          <w:szCs w:val="24"/>
          <w:lang w:val="en-US"/>
        </w:rPr>
      </w:pPr>
      <w:r w:rsidRPr="00DD61F5">
        <w:rPr>
          <w:rFonts w:ascii="Calibri" w:hAnsi="Calibri" w:cs="Calibri"/>
          <w:noProof/>
          <w:szCs w:val="24"/>
          <w:lang w:val="en-US"/>
        </w:rPr>
        <w:t xml:space="preserve">9. </w:t>
      </w:r>
      <w:r w:rsidRPr="00DD61F5">
        <w:rPr>
          <w:rFonts w:ascii="Calibri" w:hAnsi="Calibri" w:cs="Calibri"/>
          <w:noProof/>
          <w:szCs w:val="24"/>
          <w:lang w:val="en-US"/>
        </w:rPr>
        <w:tab/>
        <w:t xml:space="preserve">Maass A, Landau S, Baker SL, Horng A, Lockhart SN, La Joie R, et al. Comparison of multiple tau-PET measures as biomarkers in aging and Alzheimer’s disease. Neuroimage. 2017;157:448–63. </w:t>
      </w:r>
    </w:p>
    <w:p w14:paraId="3CCBDA9A" w14:textId="77777777" w:rsidR="007F2BF9" w:rsidRPr="007F2BF9" w:rsidRDefault="007F2BF9" w:rsidP="007F2BF9">
      <w:pPr>
        <w:widowControl w:val="0"/>
        <w:autoSpaceDE w:val="0"/>
        <w:autoSpaceDN w:val="0"/>
        <w:adjustRightInd w:val="0"/>
        <w:spacing w:line="240" w:lineRule="auto"/>
        <w:ind w:left="640" w:hanging="640"/>
        <w:rPr>
          <w:rFonts w:ascii="Calibri" w:hAnsi="Calibri" w:cs="Calibri"/>
          <w:noProof/>
        </w:rPr>
      </w:pPr>
      <w:r w:rsidRPr="00DD61F5">
        <w:rPr>
          <w:rFonts w:ascii="Calibri" w:hAnsi="Calibri" w:cs="Calibri"/>
          <w:noProof/>
          <w:szCs w:val="24"/>
          <w:lang w:val="en-US"/>
        </w:rPr>
        <w:t xml:space="preserve">10. </w:t>
      </w:r>
      <w:r w:rsidRPr="00DD61F5">
        <w:rPr>
          <w:rFonts w:ascii="Calibri" w:hAnsi="Calibri" w:cs="Calibri"/>
          <w:noProof/>
          <w:szCs w:val="24"/>
          <w:lang w:val="en-US"/>
        </w:rPr>
        <w:tab/>
        <w:t xml:space="preserve">Jack Jr CR, Wiste HJ, Weigand SD, Therneau TM, Lowe VJ, Knopman DS, et al. Defining imaging biomarker cut points for brain aging and Alzheimer’s disease. </w:t>
      </w:r>
      <w:r w:rsidRPr="007F2BF9">
        <w:rPr>
          <w:rFonts w:ascii="Calibri" w:hAnsi="Calibri" w:cs="Calibri"/>
          <w:noProof/>
          <w:szCs w:val="24"/>
        </w:rPr>
        <w:t xml:space="preserve">Alzheimer’s Dement. 2017;13(3):205–16. </w:t>
      </w:r>
    </w:p>
    <w:p w14:paraId="216F6664" w14:textId="7075A66F" w:rsidR="009D6597" w:rsidRDefault="00C13A7B" w:rsidP="009D6597">
      <w:pPr>
        <w:ind w:left="720" w:hanging="360"/>
        <w:rPr>
          <w:lang w:val="en-US"/>
        </w:rPr>
      </w:pPr>
      <w:r>
        <w:rPr>
          <w:lang w:val="en-US"/>
        </w:rPr>
        <w:fldChar w:fldCharType="end"/>
      </w:r>
    </w:p>
    <w:p w14:paraId="397990E9" w14:textId="0F85D7B9" w:rsidR="00D20360" w:rsidRPr="00D20360" w:rsidRDefault="00D20360" w:rsidP="009D6597">
      <w:pPr>
        <w:rPr>
          <w:lang w:val="en-US"/>
        </w:rPr>
      </w:pPr>
    </w:p>
    <w:sectPr w:rsidR="00D20360" w:rsidRPr="00D20360">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3AB6" w14:textId="77777777" w:rsidR="00AF3B71" w:rsidRDefault="00AF3B71" w:rsidP="004C5EFA">
      <w:pPr>
        <w:spacing w:after="0" w:line="240" w:lineRule="auto"/>
      </w:pPr>
      <w:r>
        <w:separator/>
      </w:r>
    </w:p>
  </w:endnote>
  <w:endnote w:type="continuationSeparator" w:id="0">
    <w:p w14:paraId="08FC40E0" w14:textId="77777777" w:rsidR="00AF3B71" w:rsidRDefault="00AF3B71" w:rsidP="004C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862537"/>
      <w:docPartObj>
        <w:docPartGallery w:val="Page Numbers (Bottom of Page)"/>
        <w:docPartUnique/>
      </w:docPartObj>
    </w:sdtPr>
    <w:sdtEndPr>
      <w:rPr>
        <w:noProof/>
      </w:rPr>
    </w:sdtEndPr>
    <w:sdtContent>
      <w:p w14:paraId="04F1D36E" w14:textId="32AA9182" w:rsidR="00165947" w:rsidRDefault="001659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C8BD9C" w14:textId="77777777" w:rsidR="004C5EFA" w:rsidRDefault="004C5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0A872" w14:textId="77777777" w:rsidR="00AF3B71" w:rsidRDefault="00AF3B71" w:rsidP="004C5EFA">
      <w:pPr>
        <w:spacing w:after="0" w:line="240" w:lineRule="auto"/>
      </w:pPr>
      <w:r>
        <w:separator/>
      </w:r>
    </w:p>
  </w:footnote>
  <w:footnote w:type="continuationSeparator" w:id="0">
    <w:p w14:paraId="45048879" w14:textId="77777777" w:rsidR="00AF3B71" w:rsidRDefault="00AF3B71" w:rsidP="004C5E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C3A"/>
    <w:multiLevelType w:val="hybridMultilevel"/>
    <w:tmpl w:val="F440DF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E87133F"/>
    <w:multiLevelType w:val="hybridMultilevel"/>
    <w:tmpl w:val="A32EC56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45452F00"/>
    <w:multiLevelType w:val="hybridMultilevel"/>
    <w:tmpl w:val="4B80F796"/>
    <w:lvl w:ilvl="0" w:tplc="FDAEA30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11E0C83"/>
    <w:multiLevelType w:val="hybridMultilevel"/>
    <w:tmpl w:val="2356262E"/>
    <w:lvl w:ilvl="0" w:tplc="184A20C8">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7D5F682E"/>
    <w:multiLevelType w:val="hybridMultilevel"/>
    <w:tmpl w:val="C02A7E60"/>
    <w:lvl w:ilvl="0" w:tplc="8716B754">
      <w:start w:val="2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98825196">
    <w:abstractNumId w:val="4"/>
  </w:num>
  <w:num w:numId="2" w16cid:durableId="2106415150">
    <w:abstractNumId w:val="3"/>
  </w:num>
  <w:num w:numId="3" w16cid:durableId="1324700530">
    <w:abstractNumId w:val="2"/>
  </w:num>
  <w:num w:numId="4" w16cid:durableId="2103379467">
    <w:abstractNumId w:val="1"/>
  </w:num>
  <w:num w:numId="5" w16cid:durableId="7641557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saleena Mohanty">
    <w15:presenceInfo w15:providerId="AD" w15:userId="S::rosaleena.mohanty@ki.se::33183ada-10c1-4b8f-83ae-68df2500ae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AC2"/>
    <w:rsid w:val="000009FA"/>
    <w:rsid w:val="00002FCB"/>
    <w:rsid w:val="00004007"/>
    <w:rsid w:val="0000688A"/>
    <w:rsid w:val="000118BF"/>
    <w:rsid w:val="00015466"/>
    <w:rsid w:val="00024A78"/>
    <w:rsid w:val="000526CD"/>
    <w:rsid w:val="00053569"/>
    <w:rsid w:val="00055A92"/>
    <w:rsid w:val="0006799F"/>
    <w:rsid w:val="000823BE"/>
    <w:rsid w:val="000911C0"/>
    <w:rsid w:val="000A271C"/>
    <w:rsid w:val="000A62F0"/>
    <w:rsid w:val="000A7842"/>
    <w:rsid w:val="000B0E98"/>
    <w:rsid w:val="000C201D"/>
    <w:rsid w:val="000C4C7D"/>
    <w:rsid w:val="000D26CC"/>
    <w:rsid w:val="000D4D9F"/>
    <w:rsid w:val="000F6251"/>
    <w:rsid w:val="000F7E52"/>
    <w:rsid w:val="00114362"/>
    <w:rsid w:val="00115A7B"/>
    <w:rsid w:val="001219B7"/>
    <w:rsid w:val="001335BA"/>
    <w:rsid w:val="00147B4D"/>
    <w:rsid w:val="001638DE"/>
    <w:rsid w:val="00165947"/>
    <w:rsid w:val="0016601C"/>
    <w:rsid w:val="00167FC2"/>
    <w:rsid w:val="00191E9A"/>
    <w:rsid w:val="00192ADD"/>
    <w:rsid w:val="001A1FD2"/>
    <w:rsid w:val="001A5734"/>
    <w:rsid w:val="001B1F5F"/>
    <w:rsid w:val="001B7187"/>
    <w:rsid w:val="001C6518"/>
    <w:rsid w:val="001C7C2C"/>
    <w:rsid w:val="001D3AA6"/>
    <w:rsid w:val="001D7D04"/>
    <w:rsid w:val="001E39DB"/>
    <w:rsid w:val="001E7BC0"/>
    <w:rsid w:val="001F0950"/>
    <w:rsid w:val="001F4201"/>
    <w:rsid w:val="001F4527"/>
    <w:rsid w:val="0021665A"/>
    <w:rsid w:val="00217AC6"/>
    <w:rsid w:val="002235FB"/>
    <w:rsid w:val="00226ADE"/>
    <w:rsid w:val="00227713"/>
    <w:rsid w:val="00230B13"/>
    <w:rsid w:val="0023358C"/>
    <w:rsid w:val="00236815"/>
    <w:rsid w:val="00237C47"/>
    <w:rsid w:val="00256FCB"/>
    <w:rsid w:val="002612E3"/>
    <w:rsid w:val="002630BA"/>
    <w:rsid w:val="002752C2"/>
    <w:rsid w:val="00276818"/>
    <w:rsid w:val="00277A5D"/>
    <w:rsid w:val="00284F2B"/>
    <w:rsid w:val="00287392"/>
    <w:rsid w:val="00290C68"/>
    <w:rsid w:val="00290E48"/>
    <w:rsid w:val="002A3089"/>
    <w:rsid w:val="002A58BF"/>
    <w:rsid w:val="002A6316"/>
    <w:rsid w:val="002B4958"/>
    <w:rsid w:val="002C6158"/>
    <w:rsid w:val="002C6D05"/>
    <w:rsid w:val="002D1CCC"/>
    <w:rsid w:val="002D2F55"/>
    <w:rsid w:val="002D6CD4"/>
    <w:rsid w:val="002E509D"/>
    <w:rsid w:val="002E6763"/>
    <w:rsid w:val="002F4FD1"/>
    <w:rsid w:val="002F6DF4"/>
    <w:rsid w:val="002F71A9"/>
    <w:rsid w:val="00301A4A"/>
    <w:rsid w:val="003043B0"/>
    <w:rsid w:val="00324865"/>
    <w:rsid w:val="0032621B"/>
    <w:rsid w:val="0032758F"/>
    <w:rsid w:val="00337BD8"/>
    <w:rsid w:val="0034197D"/>
    <w:rsid w:val="0035634A"/>
    <w:rsid w:val="00365212"/>
    <w:rsid w:val="00372A35"/>
    <w:rsid w:val="003819B6"/>
    <w:rsid w:val="0038484E"/>
    <w:rsid w:val="00397AC2"/>
    <w:rsid w:val="003A3767"/>
    <w:rsid w:val="003A5089"/>
    <w:rsid w:val="003B1455"/>
    <w:rsid w:val="003B2C32"/>
    <w:rsid w:val="003B767E"/>
    <w:rsid w:val="003C0F7F"/>
    <w:rsid w:val="003C5CA8"/>
    <w:rsid w:val="003C6800"/>
    <w:rsid w:val="003D31D4"/>
    <w:rsid w:val="003D7D22"/>
    <w:rsid w:val="003E56F9"/>
    <w:rsid w:val="003E72BB"/>
    <w:rsid w:val="003F1CC1"/>
    <w:rsid w:val="003F2688"/>
    <w:rsid w:val="003F704C"/>
    <w:rsid w:val="00401C95"/>
    <w:rsid w:val="00407072"/>
    <w:rsid w:val="004100C6"/>
    <w:rsid w:val="0042529E"/>
    <w:rsid w:val="00443E85"/>
    <w:rsid w:val="00444ABA"/>
    <w:rsid w:val="00454FC3"/>
    <w:rsid w:val="0046761E"/>
    <w:rsid w:val="00467D19"/>
    <w:rsid w:val="00472DC9"/>
    <w:rsid w:val="00490ECF"/>
    <w:rsid w:val="00493D24"/>
    <w:rsid w:val="00494811"/>
    <w:rsid w:val="00497843"/>
    <w:rsid w:val="004C5EFA"/>
    <w:rsid w:val="004C722C"/>
    <w:rsid w:val="004C7C8A"/>
    <w:rsid w:val="004C7D27"/>
    <w:rsid w:val="004D17CC"/>
    <w:rsid w:val="004E1AB9"/>
    <w:rsid w:val="004E2374"/>
    <w:rsid w:val="004F31BC"/>
    <w:rsid w:val="004F6050"/>
    <w:rsid w:val="00525671"/>
    <w:rsid w:val="00536122"/>
    <w:rsid w:val="00561F3E"/>
    <w:rsid w:val="00564B2C"/>
    <w:rsid w:val="00576021"/>
    <w:rsid w:val="005801A7"/>
    <w:rsid w:val="00581DA9"/>
    <w:rsid w:val="005840AA"/>
    <w:rsid w:val="0058438B"/>
    <w:rsid w:val="00587171"/>
    <w:rsid w:val="005875A3"/>
    <w:rsid w:val="005A6200"/>
    <w:rsid w:val="005A751D"/>
    <w:rsid w:val="005C3767"/>
    <w:rsid w:val="005C4357"/>
    <w:rsid w:val="005D4A88"/>
    <w:rsid w:val="005F2236"/>
    <w:rsid w:val="005F51CA"/>
    <w:rsid w:val="005F7F9B"/>
    <w:rsid w:val="0060119F"/>
    <w:rsid w:val="00602CCD"/>
    <w:rsid w:val="006302C8"/>
    <w:rsid w:val="00635941"/>
    <w:rsid w:val="00642114"/>
    <w:rsid w:val="00651BE9"/>
    <w:rsid w:val="006633D7"/>
    <w:rsid w:val="0066752B"/>
    <w:rsid w:val="006716D0"/>
    <w:rsid w:val="00685322"/>
    <w:rsid w:val="006906F2"/>
    <w:rsid w:val="00692344"/>
    <w:rsid w:val="006A03C4"/>
    <w:rsid w:val="006E3F09"/>
    <w:rsid w:val="006F0ECA"/>
    <w:rsid w:val="006F1488"/>
    <w:rsid w:val="006F2A63"/>
    <w:rsid w:val="00724BD0"/>
    <w:rsid w:val="00724C1F"/>
    <w:rsid w:val="00726E8D"/>
    <w:rsid w:val="0073268A"/>
    <w:rsid w:val="00734F76"/>
    <w:rsid w:val="007400E4"/>
    <w:rsid w:val="00761E8B"/>
    <w:rsid w:val="00762B1C"/>
    <w:rsid w:val="00765D04"/>
    <w:rsid w:val="007807B5"/>
    <w:rsid w:val="00791ACF"/>
    <w:rsid w:val="00792AD8"/>
    <w:rsid w:val="00797530"/>
    <w:rsid w:val="007A272C"/>
    <w:rsid w:val="007B06C9"/>
    <w:rsid w:val="007D3DDB"/>
    <w:rsid w:val="007D6ECA"/>
    <w:rsid w:val="007D7982"/>
    <w:rsid w:val="007E309E"/>
    <w:rsid w:val="007E3CFD"/>
    <w:rsid w:val="007F0E8E"/>
    <w:rsid w:val="007F2BF9"/>
    <w:rsid w:val="007F2CD8"/>
    <w:rsid w:val="007F3A4F"/>
    <w:rsid w:val="007F4ED7"/>
    <w:rsid w:val="00801898"/>
    <w:rsid w:val="00822FE0"/>
    <w:rsid w:val="008277D1"/>
    <w:rsid w:val="00836BF0"/>
    <w:rsid w:val="00840017"/>
    <w:rsid w:val="00840B32"/>
    <w:rsid w:val="00840E41"/>
    <w:rsid w:val="00843D24"/>
    <w:rsid w:val="00846382"/>
    <w:rsid w:val="00850D72"/>
    <w:rsid w:val="00877054"/>
    <w:rsid w:val="008A0221"/>
    <w:rsid w:val="008A25CB"/>
    <w:rsid w:val="008A2D9E"/>
    <w:rsid w:val="008A3CA0"/>
    <w:rsid w:val="008B4899"/>
    <w:rsid w:val="008C4A52"/>
    <w:rsid w:val="008D0310"/>
    <w:rsid w:val="008D5892"/>
    <w:rsid w:val="008D6DBD"/>
    <w:rsid w:val="008E04ED"/>
    <w:rsid w:val="008F77DF"/>
    <w:rsid w:val="00905785"/>
    <w:rsid w:val="00905BE1"/>
    <w:rsid w:val="00911648"/>
    <w:rsid w:val="00916935"/>
    <w:rsid w:val="00916B9B"/>
    <w:rsid w:val="00920894"/>
    <w:rsid w:val="0092426F"/>
    <w:rsid w:val="00931401"/>
    <w:rsid w:val="009325A8"/>
    <w:rsid w:val="00934337"/>
    <w:rsid w:val="00935632"/>
    <w:rsid w:val="0099032B"/>
    <w:rsid w:val="00996FFD"/>
    <w:rsid w:val="009A1B8B"/>
    <w:rsid w:val="009A3550"/>
    <w:rsid w:val="009A58C9"/>
    <w:rsid w:val="009A70FD"/>
    <w:rsid w:val="009B62AE"/>
    <w:rsid w:val="009C477C"/>
    <w:rsid w:val="009C6109"/>
    <w:rsid w:val="009D306C"/>
    <w:rsid w:val="009D6597"/>
    <w:rsid w:val="009D6611"/>
    <w:rsid w:val="009E0C4D"/>
    <w:rsid w:val="009E4040"/>
    <w:rsid w:val="009F18AD"/>
    <w:rsid w:val="009F269E"/>
    <w:rsid w:val="00A03F3B"/>
    <w:rsid w:val="00A22B8D"/>
    <w:rsid w:val="00A22E01"/>
    <w:rsid w:val="00A33463"/>
    <w:rsid w:val="00A359B3"/>
    <w:rsid w:val="00A36CF2"/>
    <w:rsid w:val="00A40C1A"/>
    <w:rsid w:val="00A43ED5"/>
    <w:rsid w:val="00A53E56"/>
    <w:rsid w:val="00A6505D"/>
    <w:rsid w:val="00A830BA"/>
    <w:rsid w:val="00A914D8"/>
    <w:rsid w:val="00A9203B"/>
    <w:rsid w:val="00A94616"/>
    <w:rsid w:val="00AA0278"/>
    <w:rsid w:val="00AB175E"/>
    <w:rsid w:val="00AC65B4"/>
    <w:rsid w:val="00AD1D93"/>
    <w:rsid w:val="00AE6975"/>
    <w:rsid w:val="00AF3B71"/>
    <w:rsid w:val="00AF7016"/>
    <w:rsid w:val="00B009FB"/>
    <w:rsid w:val="00B30F48"/>
    <w:rsid w:val="00B313CC"/>
    <w:rsid w:val="00B377D5"/>
    <w:rsid w:val="00B51FE8"/>
    <w:rsid w:val="00B72912"/>
    <w:rsid w:val="00B75A9D"/>
    <w:rsid w:val="00BA2608"/>
    <w:rsid w:val="00BA5425"/>
    <w:rsid w:val="00BB371F"/>
    <w:rsid w:val="00BB3C89"/>
    <w:rsid w:val="00BC387F"/>
    <w:rsid w:val="00BD0FFA"/>
    <w:rsid w:val="00BE73AE"/>
    <w:rsid w:val="00BE7661"/>
    <w:rsid w:val="00BE7889"/>
    <w:rsid w:val="00BF0412"/>
    <w:rsid w:val="00C13A7B"/>
    <w:rsid w:val="00C15D01"/>
    <w:rsid w:val="00C16B80"/>
    <w:rsid w:val="00C17A93"/>
    <w:rsid w:val="00C30EFA"/>
    <w:rsid w:val="00C3299B"/>
    <w:rsid w:val="00C34F5B"/>
    <w:rsid w:val="00C40944"/>
    <w:rsid w:val="00C53FE8"/>
    <w:rsid w:val="00C602C1"/>
    <w:rsid w:val="00C6588D"/>
    <w:rsid w:val="00C8461C"/>
    <w:rsid w:val="00C8522E"/>
    <w:rsid w:val="00C87440"/>
    <w:rsid w:val="00CA455B"/>
    <w:rsid w:val="00CB1627"/>
    <w:rsid w:val="00CB1B49"/>
    <w:rsid w:val="00CB4063"/>
    <w:rsid w:val="00CB748F"/>
    <w:rsid w:val="00CC1B17"/>
    <w:rsid w:val="00CC71A0"/>
    <w:rsid w:val="00CD15BF"/>
    <w:rsid w:val="00CD4C55"/>
    <w:rsid w:val="00CE06F0"/>
    <w:rsid w:val="00CE180C"/>
    <w:rsid w:val="00CF54F8"/>
    <w:rsid w:val="00D20360"/>
    <w:rsid w:val="00D2734F"/>
    <w:rsid w:val="00D40ED6"/>
    <w:rsid w:val="00D424D3"/>
    <w:rsid w:val="00D47857"/>
    <w:rsid w:val="00D50725"/>
    <w:rsid w:val="00D57600"/>
    <w:rsid w:val="00D6192C"/>
    <w:rsid w:val="00D70BC8"/>
    <w:rsid w:val="00D84341"/>
    <w:rsid w:val="00D846BD"/>
    <w:rsid w:val="00D9426C"/>
    <w:rsid w:val="00D9776D"/>
    <w:rsid w:val="00DA4127"/>
    <w:rsid w:val="00DA58DD"/>
    <w:rsid w:val="00DB0C5D"/>
    <w:rsid w:val="00DB2ADC"/>
    <w:rsid w:val="00DB3B8B"/>
    <w:rsid w:val="00DB5774"/>
    <w:rsid w:val="00DC1D38"/>
    <w:rsid w:val="00DC40BC"/>
    <w:rsid w:val="00DD61F5"/>
    <w:rsid w:val="00DE028C"/>
    <w:rsid w:val="00DF0E78"/>
    <w:rsid w:val="00DF121E"/>
    <w:rsid w:val="00E00F5F"/>
    <w:rsid w:val="00E038AE"/>
    <w:rsid w:val="00E050E9"/>
    <w:rsid w:val="00E24364"/>
    <w:rsid w:val="00E27D69"/>
    <w:rsid w:val="00E41407"/>
    <w:rsid w:val="00E46AF8"/>
    <w:rsid w:val="00E47DA9"/>
    <w:rsid w:val="00E50959"/>
    <w:rsid w:val="00E532A3"/>
    <w:rsid w:val="00E53AE2"/>
    <w:rsid w:val="00E5528D"/>
    <w:rsid w:val="00E56983"/>
    <w:rsid w:val="00E625B4"/>
    <w:rsid w:val="00E849A3"/>
    <w:rsid w:val="00E84EF4"/>
    <w:rsid w:val="00E972C6"/>
    <w:rsid w:val="00EB072A"/>
    <w:rsid w:val="00EB66D9"/>
    <w:rsid w:val="00ED3D24"/>
    <w:rsid w:val="00EE2983"/>
    <w:rsid w:val="00EE597D"/>
    <w:rsid w:val="00EF2BE8"/>
    <w:rsid w:val="00EF4B37"/>
    <w:rsid w:val="00F01719"/>
    <w:rsid w:val="00F02E8B"/>
    <w:rsid w:val="00F0552F"/>
    <w:rsid w:val="00F1521A"/>
    <w:rsid w:val="00F266D5"/>
    <w:rsid w:val="00F331E0"/>
    <w:rsid w:val="00F37620"/>
    <w:rsid w:val="00F4449E"/>
    <w:rsid w:val="00F62FF6"/>
    <w:rsid w:val="00F71166"/>
    <w:rsid w:val="00F71F98"/>
    <w:rsid w:val="00F957C0"/>
    <w:rsid w:val="00F977B1"/>
    <w:rsid w:val="00F97892"/>
    <w:rsid w:val="00FB3895"/>
    <w:rsid w:val="00FC41DB"/>
    <w:rsid w:val="00FC644D"/>
    <w:rsid w:val="00FD1C6A"/>
    <w:rsid w:val="00FD5FDC"/>
    <w:rsid w:val="00FE3E83"/>
    <w:rsid w:val="00FF620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36139"/>
  <w15:chartTrackingRefBased/>
  <w15:docId w15:val="{BBCBD8AC-07B7-4E9F-86C3-71D852BE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52B"/>
    <w:pPr>
      <w:ind w:left="720"/>
      <w:contextualSpacing/>
    </w:pPr>
  </w:style>
  <w:style w:type="character" w:styleId="CommentReference">
    <w:name w:val="annotation reference"/>
    <w:basedOn w:val="DefaultParagraphFont"/>
    <w:uiPriority w:val="99"/>
    <w:semiHidden/>
    <w:unhideWhenUsed/>
    <w:rsid w:val="00147B4D"/>
    <w:rPr>
      <w:sz w:val="16"/>
      <w:szCs w:val="16"/>
    </w:rPr>
  </w:style>
  <w:style w:type="paragraph" w:styleId="CommentText">
    <w:name w:val="annotation text"/>
    <w:basedOn w:val="Normal"/>
    <w:link w:val="CommentTextChar"/>
    <w:uiPriority w:val="99"/>
    <w:unhideWhenUsed/>
    <w:rsid w:val="00147B4D"/>
    <w:pPr>
      <w:spacing w:line="240" w:lineRule="auto"/>
    </w:pPr>
    <w:rPr>
      <w:sz w:val="20"/>
      <w:szCs w:val="20"/>
    </w:rPr>
  </w:style>
  <w:style w:type="character" w:customStyle="1" w:styleId="CommentTextChar">
    <w:name w:val="Comment Text Char"/>
    <w:basedOn w:val="DefaultParagraphFont"/>
    <w:link w:val="CommentText"/>
    <w:uiPriority w:val="99"/>
    <w:rsid w:val="00147B4D"/>
    <w:rPr>
      <w:sz w:val="20"/>
      <w:szCs w:val="20"/>
    </w:rPr>
  </w:style>
  <w:style w:type="paragraph" w:styleId="CommentSubject">
    <w:name w:val="annotation subject"/>
    <w:basedOn w:val="CommentText"/>
    <w:next w:val="CommentText"/>
    <w:link w:val="CommentSubjectChar"/>
    <w:uiPriority w:val="99"/>
    <w:semiHidden/>
    <w:unhideWhenUsed/>
    <w:rsid w:val="00147B4D"/>
    <w:rPr>
      <w:b/>
      <w:bCs/>
    </w:rPr>
  </w:style>
  <w:style w:type="character" w:customStyle="1" w:styleId="CommentSubjectChar">
    <w:name w:val="Comment Subject Char"/>
    <w:basedOn w:val="CommentTextChar"/>
    <w:link w:val="CommentSubject"/>
    <w:uiPriority w:val="99"/>
    <w:semiHidden/>
    <w:rsid w:val="00147B4D"/>
    <w:rPr>
      <w:b/>
      <w:bCs/>
      <w:sz w:val="20"/>
      <w:szCs w:val="20"/>
    </w:rPr>
  </w:style>
  <w:style w:type="paragraph" w:styleId="BalloonText">
    <w:name w:val="Balloon Text"/>
    <w:basedOn w:val="Normal"/>
    <w:link w:val="BalloonTextChar"/>
    <w:uiPriority w:val="99"/>
    <w:semiHidden/>
    <w:unhideWhenUsed/>
    <w:rsid w:val="00147B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B4D"/>
    <w:rPr>
      <w:rFonts w:ascii="Segoe UI" w:hAnsi="Segoe UI" w:cs="Segoe UI"/>
      <w:sz w:val="18"/>
      <w:szCs w:val="18"/>
    </w:rPr>
  </w:style>
  <w:style w:type="table" w:styleId="TableGrid">
    <w:name w:val="Table Grid"/>
    <w:basedOn w:val="TableNormal"/>
    <w:uiPriority w:val="39"/>
    <w:rsid w:val="00797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038AE"/>
    <w:rPr>
      <w:color w:val="808080"/>
    </w:rPr>
  </w:style>
  <w:style w:type="paragraph" w:styleId="Header">
    <w:name w:val="header"/>
    <w:basedOn w:val="Normal"/>
    <w:link w:val="HeaderChar"/>
    <w:uiPriority w:val="99"/>
    <w:unhideWhenUsed/>
    <w:rsid w:val="004C5EFA"/>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5EFA"/>
  </w:style>
  <w:style w:type="paragraph" w:styleId="Footer">
    <w:name w:val="footer"/>
    <w:basedOn w:val="Normal"/>
    <w:link w:val="FooterChar"/>
    <w:uiPriority w:val="99"/>
    <w:unhideWhenUsed/>
    <w:rsid w:val="004C5E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5EFA"/>
  </w:style>
  <w:style w:type="character" w:styleId="Hyperlink">
    <w:name w:val="Hyperlink"/>
    <w:basedOn w:val="DefaultParagraphFont"/>
    <w:uiPriority w:val="99"/>
    <w:unhideWhenUsed/>
    <w:rsid w:val="009A58C9"/>
    <w:rPr>
      <w:color w:val="0563C1" w:themeColor="hyperlink"/>
      <w:u w:val="single"/>
    </w:rPr>
  </w:style>
  <w:style w:type="character" w:styleId="UnresolvedMention">
    <w:name w:val="Unresolved Mention"/>
    <w:basedOn w:val="DefaultParagraphFont"/>
    <w:uiPriority w:val="99"/>
    <w:semiHidden/>
    <w:unhideWhenUsed/>
    <w:rsid w:val="009A58C9"/>
    <w:rPr>
      <w:color w:val="605E5C"/>
      <w:shd w:val="clear" w:color="auto" w:fill="E1DFDD"/>
    </w:rPr>
  </w:style>
  <w:style w:type="paragraph" w:styleId="Revision">
    <w:name w:val="Revision"/>
    <w:hidden/>
    <w:uiPriority w:val="99"/>
    <w:semiHidden/>
    <w:rsid w:val="006906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86185">
      <w:bodyDiv w:val="1"/>
      <w:marLeft w:val="0"/>
      <w:marRight w:val="0"/>
      <w:marTop w:val="0"/>
      <w:marBottom w:val="0"/>
      <w:divBdr>
        <w:top w:val="none" w:sz="0" w:space="0" w:color="auto"/>
        <w:left w:val="none" w:sz="0" w:space="0" w:color="auto"/>
        <w:bottom w:val="none" w:sz="0" w:space="0" w:color="auto"/>
        <w:right w:val="none" w:sz="0" w:space="0" w:color="auto"/>
      </w:divBdr>
    </w:div>
    <w:div w:id="94334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F61A-CFD3-49B7-B5A1-757378B34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15</Pages>
  <Words>3535</Words>
  <Characters>20151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Rosaleena Mohanty</dc:creator>
  <cp:keywords/>
  <dc:description/>
  <cp:lastModifiedBy>Rosaleena Mohanty</cp:lastModifiedBy>
  <cp:revision>108</cp:revision>
  <dcterms:created xsi:type="dcterms:W3CDTF">2021-08-20T10:49:00Z</dcterms:created>
  <dcterms:modified xsi:type="dcterms:W3CDTF">2023-01-13T05:57:00Z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http://www.zotero.org/styles/alzheimers-and-dementia-the-journal-of-the-alzheimers-association</vt:lpwstr>
  </property>
  <property fmtid="{D5CDD505-2E9C-101B-9397-08002B2CF9AE}" pid="3" name="Mendeley Recent Style Name 0_1">
    <vt:lpwstr>Alzheimer's &amp; Dementia: The Journal of the Alzheimer's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http://www.zotero.org/styles/european-journal-of-nuclear-medicine-and-molecular-imaging</vt:lpwstr>
  </property>
  <property fmtid="{D5CDD505-2E9C-101B-9397-08002B2CF9AE}" pid="15" name="Mendeley Recent Style Name 6_1">
    <vt:lpwstr>European Journal of Nuclear Medicine and Molecular Imaging</vt:lpwstr>
  </property>
  <property fmtid="{D5CDD505-2E9C-101B-9397-08002B2CF9AE}" pid="16" name="Mendeley Recent Style Id 7_1">
    <vt:lpwstr>http://www.zotero.org/styles/frontiers-in-aging-neuroscience</vt:lpwstr>
  </property>
  <property fmtid="{D5CDD505-2E9C-101B-9397-08002B2CF9AE}" pid="17" name="Mendeley Recent Style Name 7_1">
    <vt:lpwstr>Frontiers in Aging Neuroscience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http://www.zotero.org/styles/neurology</vt:lpwstr>
  </property>
  <property fmtid="{D5CDD505-2E9C-101B-9397-08002B2CF9AE}" pid="21" name="Mendeley Recent Style Name 9_1">
    <vt:lpwstr>Neurology</vt:lpwstr>
  </property>
  <property fmtid="{D5CDD505-2E9C-101B-9397-08002B2CF9AE}" pid="22" name="Mendeley Document_1">
    <vt:lpwstr>True</vt:lpwstr>
  </property>
  <property fmtid="{D5CDD505-2E9C-101B-9397-08002B2CF9AE}" pid="23" name="Mendeley Unique User Id_1">
    <vt:lpwstr>51788859-8784-3535-8183-22364a22799c</vt:lpwstr>
  </property>
  <property fmtid="{D5CDD505-2E9C-101B-9397-08002B2CF9AE}" pid="24" name="Mendeley Citation Style_1">
    <vt:lpwstr>http://www.zotero.org/styles/vancouver</vt:lpwstr>
  </property>
</Properties>
</file>