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9217E" w14:textId="77777777" w:rsidR="005A0B46" w:rsidRPr="00932761" w:rsidRDefault="005A0B46" w:rsidP="005A0B46">
      <w:pPr>
        <w:pStyle w:val="Bijschrift"/>
        <w:keepNext/>
        <w:spacing w:line="276" w:lineRule="auto"/>
        <w:rPr>
          <w:lang w:val="en-US"/>
        </w:rPr>
      </w:pPr>
      <w:r>
        <w:rPr>
          <w:b/>
          <w:lang w:val="en-US"/>
        </w:rPr>
        <w:t>Supplementary table 2</w:t>
      </w:r>
      <w:r w:rsidRPr="00932761">
        <w:rPr>
          <w:lang w:val="en-US"/>
        </w:rPr>
        <w:t xml:space="preserve"> </w:t>
      </w:r>
      <w:r w:rsidRPr="00932761">
        <w:rPr>
          <w:b/>
          <w:bCs/>
          <w:lang w:val="en-US"/>
        </w:rPr>
        <w:t xml:space="preserve">Overview of the use of </w:t>
      </w:r>
      <w:r>
        <w:rPr>
          <w:b/>
          <w:bCs/>
          <w:lang w:val="en-US"/>
        </w:rPr>
        <w:t xml:space="preserve">fluid-based </w:t>
      </w:r>
      <w:r w:rsidRPr="00932761">
        <w:rPr>
          <w:b/>
          <w:bCs/>
          <w:lang w:val="en-US"/>
        </w:rPr>
        <w:t>target engagement biomarkers per target class with indicati</w:t>
      </w:r>
      <w:r>
        <w:rPr>
          <w:b/>
          <w:bCs/>
          <w:lang w:val="en-US"/>
        </w:rPr>
        <w:t>on of specific  markers</w:t>
      </w:r>
      <w:r w:rsidRPr="00932761">
        <w:rPr>
          <w:b/>
          <w:bCs/>
          <w:lang w:val="en-US"/>
        </w:rPr>
        <w:t xml:space="preserve">. </w:t>
      </w:r>
      <w:r w:rsidRPr="00932761">
        <w:rPr>
          <w:lang w:val="en-US"/>
        </w:rPr>
        <w:t xml:space="preserve">In case markers were used more often, they are only mentioned once. </w:t>
      </w:r>
      <w:r w:rsidRPr="00932761">
        <w:rPr>
          <w:b/>
          <w:bCs/>
          <w:lang w:val="en-US"/>
        </w:rPr>
        <w:t xml:space="preserve"> </w:t>
      </w:r>
    </w:p>
    <w:tbl>
      <w:tblPr>
        <w:tblStyle w:val="Onopgemaaktetabel2"/>
        <w:tblW w:w="14342" w:type="dxa"/>
        <w:tblLook w:val="0420" w:firstRow="1" w:lastRow="0" w:firstColumn="0" w:lastColumn="0" w:noHBand="0" w:noVBand="1"/>
      </w:tblPr>
      <w:tblGrid>
        <w:gridCol w:w="2684"/>
        <w:gridCol w:w="11658"/>
      </w:tblGrid>
      <w:tr w:rsidR="005A0B46" w:rsidRPr="006C4F94" w14:paraId="3F160ED5" w14:textId="77777777" w:rsidTr="008F6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2"/>
        </w:trPr>
        <w:tc>
          <w:tcPr>
            <w:tcW w:w="2684" w:type="dxa"/>
            <w:hideMark/>
          </w:tcPr>
          <w:p w14:paraId="11A6B64C" w14:textId="77777777" w:rsidR="005A0B46" w:rsidRPr="005C2FB0" w:rsidRDefault="005A0B46" w:rsidP="008F667D">
            <w:pPr>
              <w:pStyle w:val="Geenafstand"/>
            </w:pPr>
            <w:r w:rsidRPr="005C2FB0">
              <w:t>Target class</w:t>
            </w:r>
          </w:p>
        </w:tc>
        <w:tc>
          <w:tcPr>
            <w:tcW w:w="11658" w:type="dxa"/>
            <w:hideMark/>
          </w:tcPr>
          <w:p w14:paraId="43AC2BB8" w14:textId="77777777" w:rsidR="005A0B46" w:rsidRPr="0025749D" w:rsidRDefault="005A0B46" w:rsidP="008F667D">
            <w:pPr>
              <w:pStyle w:val="Geenafstand"/>
              <w:rPr>
                <w:lang w:val="en-US"/>
              </w:rPr>
            </w:pPr>
            <w:r w:rsidRPr="0025749D">
              <w:rPr>
                <w:lang w:val="en-US"/>
              </w:rPr>
              <w:t>Target engagement fluid-based markers used</w:t>
            </w:r>
          </w:p>
        </w:tc>
      </w:tr>
      <w:tr w:rsidR="005A0B46" w:rsidRPr="006C4F94" w14:paraId="2A7E5689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"/>
        </w:trPr>
        <w:tc>
          <w:tcPr>
            <w:tcW w:w="2684" w:type="dxa"/>
            <w:hideMark/>
          </w:tcPr>
          <w:p w14:paraId="4C43C4D0" w14:textId="77777777" w:rsidR="005A0B46" w:rsidRPr="005C2FB0" w:rsidRDefault="005A0B46" w:rsidP="008F667D">
            <w:pPr>
              <w:pStyle w:val="Geenafstand"/>
            </w:pPr>
            <w:r w:rsidRPr="005C2FB0">
              <w:t>Amyloid β</w:t>
            </w:r>
          </w:p>
        </w:tc>
        <w:tc>
          <w:tcPr>
            <w:tcW w:w="11658" w:type="dxa"/>
            <w:hideMark/>
          </w:tcPr>
          <w:p w14:paraId="5EE24BAF" w14:textId="42AAD41F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>Anti-A</w:t>
            </w:r>
            <w:r w:rsidRPr="005C2FB0">
              <w:t>β</w:t>
            </w:r>
            <w:r w:rsidRPr="006E54F0">
              <w:rPr>
                <w:lang w:val="en-US"/>
              </w:rPr>
              <w:t>40 antibodies; A</w:t>
            </w:r>
            <w:r w:rsidRPr="005C2FB0">
              <w:t>β</w:t>
            </w:r>
            <w:r w:rsidRPr="006E54F0">
              <w:rPr>
                <w:lang w:val="en-US"/>
              </w:rPr>
              <w:t>40 and A</w:t>
            </w:r>
            <w:r w:rsidRPr="005C2FB0">
              <w:t>β</w:t>
            </w:r>
            <w:r w:rsidRPr="006E54F0">
              <w:rPr>
                <w:lang w:val="en-US"/>
              </w:rPr>
              <w:t>42; anti-amyloid antibody titre; A</w:t>
            </w:r>
            <w:r w:rsidRPr="005C2FB0">
              <w:t>β</w:t>
            </w:r>
            <w:r w:rsidRPr="006E54F0">
              <w:rPr>
                <w:lang w:val="en-US"/>
              </w:rPr>
              <w:t>42/A</w:t>
            </w:r>
            <w:r w:rsidRPr="005C2FB0">
              <w:t>β</w:t>
            </w:r>
            <w:r w:rsidRPr="006E54F0">
              <w:rPr>
                <w:lang w:val="en-US"/>
              </w:rPr>
              <w:t>40 ratio; A</w:t>
            </w:r>
            <w:r w:rsidRPr="005C2FB0">
              <w:t>β</w:t>
            </w:r>
            <w:r w:rsidRPr="006E54F0">
              <w:rPr>
                <w:lang w:val="en-US"/>
              </w:rPr>
              <w:t xml:space="preserve"> oligomers, </w:t>
            </w:r>
            <w:ins w:id="0" w:author="Oosthoek, M.C. (Marlies)" w:date="2024-03-20T11:24:00Z">
              <w:r w:rsidR="006C4F94">
                <w:rPr>
                  <w:lang w:val="en-US"/>
                </w:rPr>
                <w:t>sAPPa, sAPPb</w:t>
              </w:r>
            </w:ins>
          </w:p>
        </w:tc>
      </w:tr>
      <w:tr w:rsidR="005A0B46" w:rsidRPr="006C4F94" w14:paraId="75CAE2D2" w14:textId="77777777" w:rsidTr="008F667D">
        <w:trPr>
          <w:trHeight w:val="214"/>
        </w:trPr>
        <w:tc>
          <w:tcPr>
            <w:tcW w:w="2684" w:type="dxa"/>
            <w:hideMark/>
          </w:tcPr>
          <w:p w14:paraId="4BCA9711" w14:textId="77777777" w:rsidR="005A0B46" w:rsidRPr="005C2FB0" w:rsidRDefault="005A0B46" w:rsidP="008F667D">
            <w:pPr>
              <w:pStyle w:val="Geenafstand"/>
            </w:pPr>
            <w:r w:rsidRPr="005C2FB0">
              <w:t xml:space="preserve">Tau </w:t>
            </w:r>
          </w:p>
        </w:tc>
        <w:tc>
          <w:tcPr>
            <w:tcW w:w="11658" w:type="dxa"/>
            <w:hideMark/>
          </w:tcPr>
          <w:p w14:paraId="36124416" w14:textId="4E89A47D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>Anti-tau antibody titres; MTBR-tau; tTau, free Tau and pTau</w:t>
            </w:r>
            <w:ins w:id="1" w:author="Oosthoek, M.C. (Marlies)" w:date="2024-03-20T11:26:00Z">
              <w:r w:rsidR="006C4F94">
                <w:rPr>
                  <w:lang w:val="en-US"/>
                </w:rPr>
                <w:t>, tau oligomers</w:t>
              </w:r>
            </w:ins>
          </w:p>
        </w:tc>
      </w:tr>
      <w:tr w:rsidR="005A0B46" w:rsidRPr="006C4F94" w14:paraId="2FAC3CD6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tcW w:w="2684" w:type="dxa"/>
            <w:hideMark/>
          </w:tcPr>
          <w:p w14:paraId="036C8289" w14:textId="77777777" w:rsidR="005A0B46" w:rsidRPr="005C2FB0" w:rsidRDefault="005A0B46" w:rsidP="008F667D">
            <w:pPr>
              <w:pStyle w:val="Geenafstand"/>
            </w:pPr>
            <w:r w:rsidRPr="005C2FB0">
              <w:t>Inflammation</w:t>
            </w:r>
          </w:p>
        </w:tc>
        <w:tc>
          <w:tcPr>
            <w:tcW w:w="11658" w:type="dxa"/>
            <w:hideMark/>
          </w:tcPr>
          <w:p w14:paraId="74D87923" w14:textId="5A1A4144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 xml:space="preserve">GFAP, IFNg TNFa, TGFb1, CD33, sTREM2; immune risk profile CD4:CD8 ratio; IL-34 and CSF-1 levels; </w:t>
            </w:r>
            <w:del w:id="2" w:author="Oosthoek, M.C. (Marlies)" w:date="2024-03-20T11:26:00Z">
              <w:r w:rsidRPr="006E54F0" w:rsidDel="006C4F94">
                <w:rPr>
                  <w:lang w:val="en-US"/>
                </w:rPr>
                <w:delText xml:space="preserve">TNFa, </w:delText>
              </w:r>
            </w:del>
            <w:r w:rsidRPr="006E54F0">
              <w:rPr>
                <w:lang w:val="en-US"/>
              </w:rPr>
              <w:t>IL-1b,</w:t>
            </w:r>
            <w:ins w:id="3" w:author="Oosthoek, M.C. (Marlies)" w:date="2024-03-20T11:24:00Z">
              <w:r w:rsidR="006C4F94">
                <w:rPr>
                  <w:lang w:val="en-US"/>
                </w:rPr>
                <w:t xml:space="preserve"> </w:t>
              </w:r>
            </w:ins>
            <w:ins w:id="4" w:author="Oosthoek, M.C. (Marlies)" w:date="2024-03-20T11:29:00Z">
              <w:r w:rsidR="006C4F94">
                <w:rPr>
                  <w:lang w:val="en-US"/>
                </w:rPr>
                <w:t xml:space="preserve"> IL-2, </w:t>
              </w:r>
            </w:ins>
            <w:ins w:id="5" w:author="Oosthoek, M.C. (Marlies)" w:date="2024-03-20T11:24:00Z">
              <w:r w:rsidR="006C4F94">
                <w:rPr>
                  <w:lang w:val="en-US"/>
                </w:rPr>
                <w:t>IL-4, IL-5,</w:t>
              </w:r>
            </w:ins>
            <w:r w:rsidRPr="006E54F0">
              <w:rPr>
                <w:lang w:val="en-US"/>
              </w:rPr>
              <w:t xml:space="preserve"> IL-6, IL-8, IL-10</w:t>
            </w:r>
            <w:ins w:id="6" w:author="Oosthoek, M.C. (Marlies)" w:date="2024-03-20T11:25:00Z">
              <w:r w:rsidR="006C4F94">
                <w:rPr>
                  <w:lang w:val="en-US"/>
                </w:rPr>
                <w:t>, IL-12p70, IL-22</w:t>
              </w:r>
            </w:ins>
            <w:r w:rsidRPr="006E54F0">
              <w:rPr>
                <w:lang w:val="en-US"/>
              </w:rPr>
              <w:t>; monocyte expression levels of CD16 and HLA-DR; Sema4D</w:t>
            </w:r>
            <w:r w:rsidR="00C2263D">
              <w:rPr>
                <w:lang w:val="en-US"/>
              </w:rPr>
              <w:t>; calcineurin</w:t>
            </w:r>
            <w:ins w:id="7" w:author="Oosthoek, M.C. (Marlies)" w:date="2024-03-20T11:27:00Z">
              <w:r w:rsidR="006C4F94">
                <w:rPr>
                  <w:lang w:val="en-US"/>
                </w:rPr>
                <w:t>, MCP-1</w:t>
              </w:r>
            </w:ins>
            <w:ins w:id="8" w:author="Oosthoek, M.C. (Marlies)" w:date="2024-03-20T11:29:00Z">
              <w:r w:rsidR="006C4F94">
                <w:rPr>
                  <w:lang w:val="en-US"/>
                </w:rPr>
                <w:t>, CCL2</w:t>
              </w:r>
            </w:ins>
          </w:p>
        </w:tc>
      </w:tr>
      <w:tr w:rsidR="005A0B46" w:rsidRPr="006C4F94" w14:paraId="00D0F341" w14:textId="77777777" w:rsidTr="008F667D">
        <w:trPr>
          <w:trHeight w:val="25"/>
        </w:trPr>
        <w:tc>
          <w:tcPr>
            <w:tcW w:w="2684" w:type="dxa"/>
            <w:hideMark/>
          </w:tcPr>
          <w:p w14:paraId="7DA6A0CD" w14:textId="77777777" w:rsidR="005A0B46" w:rsidRPr="005C2FB0" w:rsidRDefault="005A0B46" w:rsidP="008F667D">
            <w:pPr>
              <w:pStyle w:val="Geenafstand"/>
            </w:pPr>
            <w:r w:rsidRPr="005C2FB0">
              <w:t>Synaptic plasticity/ neuroprotection</w:t>
            </w:r>
          </w:p>
        </w:tc>
        <w:tc>
          <w:tcPr>
            <w:tcW w:w="11658" w:type="dxa"/>
            <w:hideMark/>
          </w:tcPr>
          <w:p w14:paraId="7C73C81D" w14:textId="503BA1A6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>NRGN; A</w:t>
            </w:r>
            <w:r w:rsidRPr="005C2FB0">
              <w:t>β</w:t>
            </w:r>
            <w:r w:rsidRPr="006E54F0">
              <w:rPr>
                <w:lang w:val="en-US"/>
              </w:rPr>
              <w:t xml:space="preserve"> oligomers; linkage of FLNA to a7nAChR and TLR-4</w:t>
            </w:r>
            <w:ins w:id="9" w:author="Oosthoek, M.C. (Marlies)" w:date="2024-03-20T11:23:00Z">
              <w:r w:rsidR="006C4F94">
                <w:rPr>
                  <w:lang w:val="en-US"/>
                </w:rPr>
                <w:t>, synapto</w:t>
              </w:r>
            </w:ins>
            <w:ins w:id="10" w:author="Oosthoek, M.C. (Marlies)" w:date="2024-03-20T11:24:00Z">
              <w:r w:rsidR="006C4F94">
                <w:rPr>
                  <w:lang w:val="en-US"/>
                </w:rPr>
                <w:t>tagmin</w:t>
              </w:r>
            </w:ins>
          </w:p>
        </w:tc>
      </w:tr>
      <w:tr w:rsidR="005A0B46" w:rsidRPr="006C4F94" w14:paraId="373AF839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tcW w:w="2684" w:type="dxa"/>
            <w:hideMark/>
          </w:tcPr>
          <w:p w14:paraId="6B10BBAF" w14:textId="77777777" w:rsidR="005A0B46" w:rsidRPr="005C2FB0" w:rsidRDefault="005A0B46" w:rsidP="008F667D">
            <w:pPr>
              <w:pStyle w:val="Geenafstand"/>
            </w:pPr>
            <w:r w:rsidRPr="005C2FB0">
              <w:t>Cell death</w:t>
            </w:r>
          </w:p>
        </w:tc>
        <w:tc>
          <w:tcPr>
            <w:tcW w:w="11658" w:type="dxa"/>
            <w:hideMark/>
          </w:tcPr>
          <w:p w14:paraId="7BFD15D1" w14:textId="77777777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 xml:space="preserve"> Senescence-Associated Secretory Phenotype composite score, Cluster of Differentiation 3, cyclin-dependent kinase inhibitor 2A, and T cells; IL-6 and P16 </w:t>
            </w:r>
          </w:p>
        </w:tc>
      </w:tr>
      <w:tr w:rsidR="005A0B46" w:rsidRPr="006C4F94" w14:paraId="37047B13" w14:textId="77777777" w:rsidTr="008F667D">
        <w:trPr>
          <w:trHeight w:val="427"/>
        </w:trPr>
        <w:tc>
          <w:tcPr>
            <w:tcW w:w="2684" w:type="dxa"/>
            <w:hideMark/>
          </w:tcPr>
          <w:p w14:paraId="6C5181F0" w14:textId="77777777" w:rsidR="005A0B46" w:rsidRPr="005C2FB0" w:rsidRDefault="005A0B46" w:rsidP="008F667D">
            <w:pPr>
              <w:pStyle w:val="Geenafstand"/>
            </w:pPr>
            <w:r w:rsidRPr="005C2FB0">
              <w:t>ApoE, lipids, and lipoprotein receptors</w:t>
            </w:r>
          </w:p>
        </w:tc>
        <w:tc>
          <w:tcPr>
            <w:tcW w:w="11658" w:type="dxa"/>
            <w:hideMark/>
          </w:tcPr>
          <w:p w14:paraId="0DF2CF39" w14:textId="77777777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>Change in APOE2-APOE4 isoforms; 24-hydroxycholesterol; apolipoproteins and HDL concentration</w:t>
            </w:r>
          </w:p>
        </w:tc>
      </w:tr>
      <w:tr w:rsidR="005A0B46" w:rsidRPr="006C4F94" w14:paraId="12C68449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tcW w:w="2684" w:type="dxa"/>
            <w:hideMark/>
          </w:tcPr>
          <w:p w14:paraId="41F258AD" w14:textId="77777777" w:rsidR="005A0B46" w:rsidRPr="005C2FB0" w:rsidRDefault="005A0B46" w:rsidP="008F667D">
            <w:pPr>
              <w:pStyle w:val="Geenafstand"/>
            </w:pPr>
            <w:r w:rsidRPr="005C2FB0">
              <w:t>Metabolism and bioenergetics</w:t>
            </w:r>
          </w:p>
        </w:tc>
        <w:tc>
          <w:tcPr>
            <w:tcW w:w="11658" w:type="dxa"/>
            <w:hideMark/>
          </w:tcPr>
          <w:p w14:paraId="0940B759" w14:textId="77777777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 xml:space="preserve">Total ketones; ketone production; glucose and insulin AUC; fatty acids; glucagon, receptors and mediators of ketone metabolism in plasma exosomes; </w:t>
            </w:r>
          </w:p>
        </w:tc>
      </w:tr>
      <w:tr w:rsidR="005A0B46" w:rsidRPr="006C4F94" w14:paraId="5F565A39" w14:textId="77777777" w:rsidTr="008F667D">
        <w:trPr>
          <w:trHeight w:val="205"/>
        </w:trPr>
        <w:tc>
          <w:tcPr>
            <w:tcW w:w="2684" w:type="dxa"/>
            <w:hideMark/>
          </w:tcPr>
          <w:p w14:paraId="64CDABC6" w14:textId="77777777" w:rsidR="005A0B46" w:rsidRPr="005C2FB0" w:rsidRDefault="005A0B46" w:rsidP="008F667D">
            <w:pPr>
              <w:pStyle w:val="Geenafstand"/>
            </w:pPr>
            <w:r w:rsidRPr="005C2FB0">
              <w:t>Growth factors and hormones</w:t>
            </w:r>
          </w:p>
        </w:tc>
        <w:tc>
          <w:tcPr>
            <w:tcW w:w="11658" w:type="dxa"/>
            <w:hideMark/>
          </w:tcPr>
          <w:p w14:paraId="4143C12B" w14:textId="77777777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>Testosterone, androstenedione, dehydroepiandrosterone sulfate, adrenocorticotropic hormone; COX/CS activity</w:t>
            </w:r>
          </w:p>
        </w:tc>
      </w:tr>
      <w:tr w:rsidR="005A0B46" w:rsidRPr="006C4F94" w14:paraId="6317EF61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tcW w:w="2684" w:type="dxa"/>
            <w:hideMark/>
          </w:tcPr>
          <w:p w14:paraId="0ED0211D" w14:textId="77777777" w:rsidR="005A0B46" w:rsidRPr="005C2FB0" w:rsidRDefault="005A0B46" w:rsidP="008F667D">
            <w:pPr>
              <w:pStyle w:val="Geenafstand"/>
            </w:pPr>
            <w:r w:rsidRPr="005C2FB0">
              <w:t>Antiviral/antibacterial</w:t>
            </w:r>
          </w:p>
        </w:tc>
        <w:tc>
          <w:tcPr>
            <w:tcW w:w="11658" w:type="dxa"/>
            <w:hideMark/>
          </w:tcPr>
          <w:p w14:paraId="6193184B" w14:textId="77777777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>Ammonia and cytokines; anti-P. gingivalis IgG</w:t>
            </w:r>
          </w:p>
        </w:tc>
      </w:tr>
      <w:tr w:rsidR="005A0B46" w:rsidRPr="00932761" w14:paraId="240A7E6D" w14:textId="77777777" w:rsidTr="008F667D">
        <w:trPr>
          <w:trHeight w:val="77"/>
        </w:trPr>
        <w:tc>
          <w:tcPr>
            <w:tcW w:w="2684" w:type="dxa"/>
            <w:hideMark/>
          </w:tcPr>
          <w:p w14:paraId="284738ED" w14:textId="77777777" w:rsidR="005A0B46" w:rsidRPr="005C2FB0" w:rsidRDefault="005A0B46" w:rsidP="008F667D">
            <w:pPr>
              <w:pStyle w:val="Geenafstand"/>
            </w:pPr>
            <w:r w:rsidRPr="005C2FB0">
              <w:t>Lysosomal, endosomal, autophagy</w:t>
            </w:r>
          </w:p>
        </w:tc>
        <w:tc>
          <w:tcPr>
            <w:tcW w:w="11658" w:type="dxa"/>
            <w:hideMark/>
          </w:tcPr>
          <w:p w14:paraId="4F5FAA06" w14:textId="77777777" w:rsidR="005A0B46" w:rsidRPr="005C2FB0" w:rsidRDefault="005A0B46" w:rsidP="008F667D">
            <w:pPr>
              <w:pStyle w:val="Geenafstand"/>
            </w:pPr>
            <w:r w:rsidRPr="005C2FB0">
              <w:t xml:space="preserve">Autophagy markers (not described); </w:t>
            </w:r>
          </w:p>
        </w:tc>
      </w:tr>
      <w:tr w:rsidR="006C4F94" w:rsidRPr="00932761" w14:paraId="787FBF2B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  <w:ins w:id="11" w:author="Oosthoek, M.C. (Marlies)" w:date="2024-03-20T11:27:00Z"/>
        </w:trPr>
        <w:tc>
          <w:tcPr>
            <w:tcW w:w="2684" w:type="dxa"/>
          </w:tcPr>
          <w:p w14:paraId="019DFA63" w14:textId="6DF37ADA" w:rsidR="006C4F94" w:rsidRPr="005C2FB0" w:rsidRDefault="006C4F94" w:rsidP="008F667D">
            <w:pPr>
              <w:pStyle w:val="Geenafstand"/>
              <w:rPr>
                <w:ins w:id="12" w:author="Oosthoek, M.C. (Marlies)" w:date="2024-03-20T11:27:00Z"/>
              </w:rPr>
            </w:pPr>
            <w:ins w:id="13" w:author="Oosthoek, M.C. (Marlies)" w:date="2024-03-20T11:27:00Z">
              <w:r>
                <w:t>Oxidative stress</w:t>
              </w:r>
            </w:ins>
          </w:p>
        </w:tc>
        <w:tc>
          <w:tcPr>
            <w:tcW w:w="11658" w:type="dxa"/>
          </w:tcPr>
          <w:p w14:paraId="249B6509" w14:textId="457212C5" w:rsidR="006C4F94" w:rsidRPr="005C2FB0" w:rsidRDefault="006C4F94" w:rsidP="008F667D">
            <w:pPr>
              <w:pStyle w:val="Geenafstand"/>
              <w:rPr>
                <w:ins w:id="14" w:author="Oosthoek, M.C. (Marlies)" w:date="2024-03-20T11:27:00Z"/>
              </w:rPr>
            </w:pPr>
            <w:ins w:id="15" w:author="Oosthoek, M.C. (Marlies)" w:date="2024-03-20T11:27:00Z">
              <w:r>
                <w:t>8-OHdG</w:t>
              </w:r>
            </w:ins>
            <w:ins w:id="16" w:author="Oosthoek, M.C. (Marlies)" w:date="2024-03-20T11:28:00Z">
              <w:r>
                <w:t>/8-OHG</w:t>
              </w:r>
            </w:ins>
          </w:p>
        </w:tc>
      </w:tr>
      <w:tr w:rsidR="005A0B46" w:rsidRPr="00932761" w14:paraId="07C5A3F8" w14:textId="77777777" w:rsidTr="008F667D">
        <w:trPr>
          <w:trHeight w:val="77"/>
        </w:trPr>
        <w:tc>
          <w:tcPr>
            <w:tcW w:w="2684" w:type="dxa"/>
            <w:hideMark/>
          </w:tcPr>
          <w:p w14:paraId="41A0D1B2" w14:textId="77777777" w:rsidR="005A0B46" w:rsidRPr="005C2FB0" w:rsidRDefault="005A0B46" w:rsidP="008F667D">
            <w:pPr>
              <w:pStyle w:val="Geenafstand"/>
            </w:pPr>
            <w:r w:rsidRPr="005C2FB0">
              <w:t>Neurogenesis</w:t>
            </w:r>
          </w:p>
        </w:tc>
        <w:tc>
          <w:tcPr>
            <w:tcW w:w="11658" w:type="dxa"/>
            <w:hideMark/>
          </w:tcPr>
          <w:p w14:paraId="5199790C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  <w:tr w:rsidR="005A0B46" w:rsidRPr="00932761" w14:paraId="2F32C352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tcW w:w="2684" w:type="dxa"/>
            <w:hideMark/>
          </w:tcPr>
          <w:p w14:paraId="44301611" w14:textId="77777777" w:rsidR="005A0B46" w:rsidRPr="005C2FB0" w:rsidRDefault="005A0B46" w:rsidP="008F667D">
            <w:pPr>
              <w:pStyle w:val="Geenafstand"/>
            </w:pPr>
            <w:r w:rsidRPr="005C2FB0">
              <w:t>Neurotransmitter receptors</w:t>
            </w:r>
          </w:p>
        </w:tc>
        <w:tc>
          <w:tcPr>
            <w:tcW w:w="11658" w:type="dxa"/>
            <w:hideMark/>
          </w:tcPr>
          <w:p w14:paraId="03CB7421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  <w:tr w:rsidR="005A0B46" w:rsidRPr="00932761" w14:paraId="0233724D" w14:textId="77777777" w:rsidTr="008F667D">
        <w:trPr>
          <w:trHeight w:val="77"/>
        </w:trPr>
        <w:tc>
          <w:tcPr>
            <w:tcW w:w="2684" w:type="dxa"/>
            <w:hideMark/>
          </w:tcPr>
          <w:p w14:paraId="497BF682" w14:textId="77777777" w:rsidR="005A0B46" w:rsidRPr="005C2FB0" w:rsidRDefault="005A0B46" w:rsidP="008F667D">
            <w:pPr>
              <w:pStyle w:val="Geenafstand"/>
            </w:pPr>
            <w:r w:rsidRPr="005C2FB0">
              <w:t>Vasculature</w:t>
            </w:r>
          </w:p>
        </w:tc>
        <w:tc>
          <w:tcPr>
            <w:tcW w:w="11658" w:type="dxa"/>
            <w:hideMark/>
          </w:tcPr>
          <w:p w14:paraId="33ACAB46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  <w:tr w:rsidR="005A0B46" w:rsidRPr="00932761" w14:paraId="1DA6EF32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"/>
        </w:trPr>
        <w:tc>
          <w:tcPr>
            <w:tcW w:w="2684" w:type="dxa"/>
            <w:hideMark/>
          </w:tcPr>
          <w:p w14:paraId="0AB4AD99" w14:textId="77777777" w:rsidR="005A0B46" w:rsidRPr="005C2FB0" w:rsidRDefault="005A0B46" w:rsidP="008F667D">
            <w:pPr>
              <w:pStyle w:val="Geenafstand"/>
            </w:pPr>
            <w:r w:rsidRPr="005C2FB0">
              <w:t>Epigenetic regulators</w:t>
            </w:r>
          </w:p>
        </w:tc>
        <w:tc>
          <w:tcPr>
            <w:tcW w:w="11658" w:type="dxa"/>
            <w:hideMark/>
          </w:tcPr>
          <w:p w14:paraId="50746DD9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  <w:tr w:rsidR="005A0B46" w:rsidRPr="00932761" w14:paraId="203F1951" w14:textId="77777777" w:rsidTr="008F667D">
        <w:trPr>
          <w:trHeight w:val="43"/>
        </w:trPr>
        <w:tc>
          <w:tcPr>
            <w:tcW w:w="2684" w:type="dxa"/>
            <w:hideMark/>
          </w:tcPr>
          <w:p w14:paraId="283325C3" w14:textId="77777777" w:rsidR="005A0B46" w:rsidRPr="005C2FB0" w:rsidRDefault="005A0B46" w:rsidP="008F667D">
            <w:pPr>
              <w:pStyle w:val="Geenafstand"/>
            </w:pPr>
            <w:r w:rsidRPr="005C2FB0">
              <w:t>Proteostasis</w:t>
            </w:r>
          </w:p>
        </w:tc>
        <w:tc>
          <w:tcPr>
            <w:tcW w:w="11658" w:type="dxa"/>
            <w:hideMark/>
          </w:tcPr>
          <w:p w14:paraId="4D3C6016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  <w:tr w:rsidR="005A0B46" w:rsidRPr="00932761" w14:paraId="5807357A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tcW w:w="2684" w:type="dxa"/>
            <w:hideMark/>
          </w:tcPr>
          <w:p w14:paraId="2FBAEC6D" w14:textId="77777777" w:rsidR="005A0B46" w:rsidRPr="005C2FB0" w:rsidRDefault="005A0B46" w:rsidP="008F667D">
            <w:pPr>
              <w:pStyle w:val="Geenafstand"/>
            </w:pPr>
            <w:r w:rsidRPr="005C2FB0">
              <w:t>Gut-Brain axis</w:t>
            </w:r>
          </w:p>
        </w:tc>
        <w:tc>
          <w:tcPr>
            <w:tcW w:w="11658" w:type="dxa"/>
            <w:hideMark/>
          </w:tcPr>
          <w:p w14:paraId="310CEDB0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  <w:tr w:rsidR="005A0B46" w:rsidRPr="00932761" w14:paraId="4B73D234" w14:textId="77777777" w:rsidTr="008F667D">
        <w:trPr>
          <w:trHeight w:val="43"/>
        </w:trPr>
        <w:tc>
          <w:tcPr>
            <w:tcW w:w="2684" w:type="dxa"/>
            <w:hideMark/>
          </w:tcPr>
          <w:p w14:paraId="279B8088" w14:textId="77777777" w:rsidR="005A0B46" w:rsidRPr="005C2FB0" w:rsidRDefault="005A0B46" w:rsidP="008F667D">
            <w:pPr>
              <w:pStyle w:val="Geenafstand"/>
            </w:pPr>
            <w:r w:rsidRPr="005C2FB0">
              <w:t>Environmental factors</w:t>
            </w:r>
          </w:p>
        </w:tc>
        <w:tc>
          <w:tcPr>
            <w:tcW w:w="11658" w:type="dxa"/>
            <w:hideMark/>
          </w:tcPr>
          <w:p w14:paraId="139EBAE0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  <w:tr w:rsidR="005A0B46" w:rsidRPr="00932761" w14:paraId="507D5149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tcW w:w="2684" w:type="dxa"/>
            <w:hideMark/>
          </w:tcPr>
          <w:p w14:paraId="355402E3" w14:textId="77777777" w:rsidR="005A0B46" w:rsidRPr="005C2FB0" w:rsidRDefault="005A0B46" w:rsidP="008F667D">
            <w:pPr>
              <w:pStyle w:val="Geenafstand"/>
            </w:pPr>
            <w:r w:rsidRPr="005C2FB0">
              <w:t>Multi-target</w:t>
            </w:r>
          </w:p>
        </w:tc>
        <w:tc>
          <w:tcPr>
            <w:tcW w:w="11658" w:type="dxa"/>
            <w:hideMark/>
          </w:tcPr>
          <w:p w14:paraId="72FF8AD0" w14:textId="77777777" w:rsidR="005A0B46" w:rsidRPr="005C2FB0" w:rsidRDefault="005A0B46" w:rsidP="008F667D">
            <w:pPr>
              <w:pStyle w:val="Geenafstand"/>
            </w:pPr>
            <w:r w:rsidRPr="005C2FB0">
              <w:t>GDK-3β activity, BDNF</w:t>
            </w:r>
          </w:p>
        </w:tc>
      </w:tr>
      <w:tr w:rsidR="005A0B46" w:rsidRPr="006C4F94" w14:paraId="0D7C6DE5" w14:textId="77777777" w:rsidTr="008F667D">
        <w:trPr>
          <w:trHeight w:val="43"/>
        </w:trPr>
        <w:tc>
          <w:tcPr>
            <w:tcW w:w="2684" w:type="dxa"/>
            <w:hideMark/>
          </w:tcPr>
          <w:p w14:paraId="72A443F2" w14:textId="77777777" w:rsidR="005A0B46" w:rsidRPr="005C2FB0" w:rsidRDefault="005A0B46" w:rsidP="008F667D">
            <w:pPr>
              <w:pStyle w:val="Geenafstand"/>
            </w:pPr>
            <w:r w:rsidRPr="005C2FB0">
              <w:t>Other</w:t>
            </w:r>
          </w:p>
        </w:tc>
        <w:tc>
          <w:tcPr>
            <w:tcW w:w="11658" w:type="dxa"/>
            <w:hideMark/>
          </w:tcPr>
          <w:p w14:paraId="22CF805E" w14:textId="77777777" w:rsidR="005A0B46" w:rsidRPr="006E54F0" w:rsidRDefault="005A0B46" w:rsidP="008F667D">
            <w:pPr>
              <w:pStyle w:val="Geenafstand"/>
              <w:rPr>
                <w:lang w:val="en-US"/>
              </w:rPr>
            </w:pPr>
            <w:r w:rsidRPr="006E54F0">
              <w:rPr>
                <w:lang w:val="en-US"/>
              </w:rPr>
              <w:t>Reverse transcriptase activity; Excretion of A</w:t>
            </w:r>
            <w:r w:rsidRPr="005C2FB0">
              <w:t>β</w:t>
            </w:r>
            <w:r w:rsidRPr="006E54F0">
              <w:rPr>
                <w:lang w:val="en-US"/>
              </w:rPr>
              <w:t>40 and A</w:t>
            </w:r>
            <w:r w:rsidRPr="005C2FB0">
              <w:t>β</w:t>
            </w:r>
            <w:r w:rsidRPr="006E54F0">
              <w:rPr>
                <w:lang w:val="en-US"/>
              </w:rPr>
              <w:t>42 from the brain</w:t>
            </w:r>
          </w:p>
        </w:tc>
      </w:tr>
      <w:tr w:rsidR="005A0B46" w:rsidRPr="00932761" w14:paraId="1E474DF1" w14:textId="77777777" w:rsidTr="008F6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tcW w:w="2684" w:type="dxa"/>
            <w:hideMark/>
          </w:tcPr>
          <w:p w14:paraId="79909233" w14:textId="77777777" w:rsidR="005A0B46" w:rsidRPr="005C2FB0" w:rsidRDefault="005A0B46" w:rsidP="008F667D">
            <w:pPr>
              <w:pStyle w:val="Geenafstand"/>
            </w:pPr>
            <w:r w:rsidRPr="005C2FB0">
              <w:t>Unknown target</w:t>
            </w:r>
          </w:p>
        </w:tc>
        <w:tc>
          <w:tcPr>
            <w:tcW w:w="11658" w:type="dxa"/>
            <w:hideMark/>
          </w:tcPr>
          <w:p w14:paraId="3A45AE95" w14:textId="77777777" w:rsidR="005A0B46" w:rsidRPr="005C2FB0" w:rsidRDefault="005A0B46" w:rsidP="008F667D">
            <w:pPr>
              <w:pStyle w:val="Geenafstand"/>
            </w:pPr>
            <w:r>
              <w:t>None</w:t>
            </w:r>
          </w:p>
        </w:tc>
      </w:tr>
    </w:tbl>
    <w:p w14:paraId="3085D8CA" w14:textId="77777777" w:rsidR="007B5619" w:rsidRDefault="007B5619"/>
    <w:sectPr w:rsidR="007B5619" w:rsidSect="00CA53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osthoek, M.C. (Marlies)">
    <w15:presenceInfo w15:providerId="AD" w15:userId="S::m.c.oosthoek@amsterdamumc.nl::a913f4e4-9410-481d-848d-ae9472175a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B46"/>
    <w:rsid w:val="005A0B46"/>
    <w:rsid w:val="006C4F94"/>
    <w:rsid w:val="007B5619"/>
    <w:rsid w:val="00C2263D"/>
    <w:rsid w:val="00CA53A6"/>
    <w:rsid w:val="00EE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E5DAF"/>
  <w15:chartTrackingRefBased/>
  <w15:docId w15:val="{08B07112-B314-45CF-9CDB-FEBE3D0D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0B4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5A0B4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Geenafstand">
    <w:name w:val="No Spacing"/>
    <w:uiPriority w:val="1"/>
    <w:qFormat/>
    <w:rsid w:val="005A0B46"/>
    <w:pPr>
      <w:spacing w:after="0" w:line="240" w:lineRule="auto"/>
    </w:pPr>
  </w:style>
  <w:style w:type="table" w:styleId="Onopgemaaktetabel2">
    <w:name w:val="Plain Table 2"/>
    <w:basedOn w:val="Standaardtabel"/>
    <w:uiPriority w:val="42"/>
    <w:rsid w:val="005A0B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e">
    <w:name w:val="Revision"/>
    <w:hidden/>
    <w:uiPriority w:val="99"/>
    <w:semiHidden/>
    <w:rsid w:val="006C4F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Oosthoek, M.C. (Marlies)</dc:creator>
  <cp:keywords/>
  <dc:description/>
  <cp:lastModifiedBy>Oosthoek, M.C. (Marlies)</cp:lastModifiedBy>
  <cp:revision>4</cp:revision>
  <dcterms:created xsi:type="dcterms:W3CDTF">2023-07-11T09:23:00Z</dcterms:created>
  <dcterms:modified xsi:type="dcterms:W3CDTF">2024-03-20T10:52:00Z</dcterms:modified>
</cp:coreProperties>
</file>