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88E0" w14:textId="77777777" w:rsidR="00E83505" w:rsidRPr="00886FCF" w:rsidRDefault="00E83505" w:rsidP="00886FCF">
      <w:pPr>
        <w:snapToGrid w:val="0"/>
        <w:spacing w:line="360" w:lineRule="auto"/>
        <w:rPr>
          <w:rFonts w:hint="eastAsia"/>
          <w:sz w:val="24"/>
          <w:szCs w:val="24"/>
        </w:rPr>
      </w:pPr>
      <w:r w:rsidRPr="00886FCF">
        <w:rPr>
          <w:noProof/>
          <w:sz w:val="24"/>
          <w:szCs w:val="24"/>
        </w:rPr>
        <w:drawing>
          <wp:inline distT="0" distB="0" distL="0" distR="0" wp14:anchorId="2C9FF3FB" wp14:editId="0F5F9E8E">
            <wp:extent cx="5274310" cy="42424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附件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B013" w14:textId="77777777" w:rsidR="00E83505" w:rsidRPr="00886FCF" w:rsidRDefault="00E83505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4555934E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>Supplementary Figure 1: Consistent DEP heatmap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chart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in cohort 1</w:t>
      </w:r>
    </w:p>
    <w:p w14:paraId="7F00FF55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/>
          <w:sz w:val="24"/>
          <w:szCs w:val="24"/>
        </w:rPr>
        <w:t xml:space="preserve">A: The heatmap representation of the up- and downregulated- proteins in AD. </w:t>
      </w:r>
      <w:r w:rsidR="000B5369">
        <w:rPr>
          <w:rFonts w:ascii="Times New Roman" w:hAnsi="Times New Roman" w:cs="Times New Roman"/>
          <w:sz w:val="24"/>
          <w:szCs w:val="24"/>
        </w:rPr>
        <w:t>The b</w:t>
      </w:r>
      <w:r w:rsidRPr="00886FCF">
        <w:rPr>
          <w:rFonts w:ascii="Times New Roman" w:hAnsi="Times New Roman" w:cs="Times New Roman"/>
          <w:sz w:val="24"/>
          <w:szCs w:val="24"/>
        </w:rPr>
        <w:t xml:space="preserve">lue </w:t>
      </w:r>
      <w:r w:rsidR="000B5369">
        <w:rPr>
          <w:rFonts w:ascii="Times New Roman" w:hAnsi="Times New Roman" w:cs="Times New Roman"/>
          <w:sz w:val="24"/>
          <w:szCs w:val="24"/>
        </w:rPr>
        <w:t xml:space="preserve">color </w:t>
      </w:r>
      <w:r w:rsidRPr="00886FCF">
        <w:rPr>
          <w:rFonts w:ascii="Times New Roman" w:hAnsi="Times New Roman" w:cs="Times New Roman"/>
          <w:sz w:val="24"/>
          <w:szCs w:val="24"/>
        </w:rPr>
        <w:t xml:space="preserve">shows upregulated proteins, and </w:t>
      </w:r>
      <w:r w:rsidR="000B5369">
        <w:rPr>
          <w:rFonts w:ascii="Times New Roman" w:hAnsi="Times New Roman" w:cs="Times New Roman"/>
          <w:sz w:val="24"/>
          <w:szCs w:val="24"/>
        </w:rPr>
        <w:t xml:space="preserve">the </w:t>
      </w:r>
      <w:r w:rsidRPr="00886FCF">
        <w:rPr>
          <w:rFonts w:ascii="Times New Roman" w:hAnsi="Times New Roman" w:cs="Times New Roman"/>
          <w:sz w:val="24"/>
          <w:szCs w:val="24"/>
        </w:rPr>
        <w:t>red</w:t>
      </w:r>
      <w:r w:rsidR="000B5369">
        <w:rPr>
          <w:rFonts w:ascii="Times New Roman" w:hAnsi="Times New Roman" w:cs="Times New Roman"/>
          <w:sz w:val="24"/>
          <w:szCs w:val="24"/>
        </w:rPr>
        <w:t xml:space="preserve"> color</w:t>
      </w:r>
      <w:r w:rsidRPr="00886FCF">
        <w:rPr>
          <w:rFonts w:ascii="Times New Roman" w:hAnsi="Times New Roman" w:cs="Times New Roman"/>
          <w:sz w:val="24"/>
          <w:szCs w:val="24"/>
        </w:rPr>
        <w:t xml:space="preserve"> shows downregulated proteins.</w:t>
      </w:r>
    </w:p>
    <w:p w14:paraId="64506493" w14:textId="77777777" w:rsidR="00E83505" w:rsidRPr="00886FCF" w:rsidRDefault="00E83505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7B2F4F9D" w14:textId="77777777" w:rsidR="00D2551D" w:rsidRPr="00886FCF" w:rsidRDefault="00D2551D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610E2FAC" w14:textId="77777777" w:rsidR="00D2551D" w:rsidRPr="00886FCF" w:rsidRDefault="00D2551D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7847BA37" w14:textId="77777777" w:rsidR="00D2551D" w:rsidRPr="00886FCF" w:rsidRDefault="00D2551D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72BFBCEC" w14:textId="77777777" w:rsidR="00D2551D" w:rsidRPr="00886FCF" w:rsidRDefault="00D2551D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40BFAE22" w14:textId="77777777" w:rsidR="00D2551D" w:rsidRPr="00886FCF" w:rsidRDefault="00D2551D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148826B2" w14:textId="77777777" w:rsidR="00D2551D" w:rsidRPr="00886FCF" w:rsidRDefault="00D2551D" w:rsidP="00886FCF">
      <w:pPr>
        <w:snapToGrid w:val="0"/>
        <w:spacing w:line="360" w:lineRule="auto"/>
        <w:rPr>
          <w:rFonts w:hint="eastAsia"/>
          <w:noProof/>
          <w:sz w:val="24"/>
          <w:szCs w:val="24"/>
        </w:rPr>
      </w:pPr>
    </w:p>
    <w:p w14:paraId="4641340F" w14:textId="77777777" w:rsidR="00E83505" w:rsidRPr="00886FCF" w:rsidRDefault="00E83505" w:rsidP="00886FCF">
      <w:pPr>
        <w:snapToGrid w:val="0"/>
        <w:spacing w:line="360" w:lineRule="auto"/>
        <w:rPr>
          <w:rFonts w:hint="eastAsia"/>
          <w:sz w:val="24"/>
          <w:szCs w:val="24"/>
        </w:rPr>
      </w:pPr>
      <w:r w:rsidRPr="00886FCF">
        <w:rPr>
          <w:noProof/>
          <w:sz w:val="24"/>
          <w:szCs w:val="24"/>
        </w:rPr>
        <w:lastRenderedPageBreak/>
        <w:drawing>
          <wp:inline distT="0" distB="0" distL="0" distR="0" wp14:anchorId="6252742B" wp14:editId="103F7382">
            <wp:extent cx="5064442" cy="4290082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附件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08" cy="42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70288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>Supplementary Figure 2: Consistent DEP heatmap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chart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in cohort 2</w:t>
      </w:r>
    </w:p>
    <w:p w14:paraId="46A90880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/>
          <w:sz w:val="24"/>
          <w:szCs w:val="24"/>
        </w:rPr>
        <w:t>A: The heatmap representation of the up- and downregulated</w:t>
      </w:r>
      <w:r w:rsidR="00886FCF">
        <w:rPr>
          <w:rFonts w:ascii="Times New Roman" w:hAnsi="Times New Roman" w:cs="Times New Roman"/>
          <w:sz w:val="24"/>
          <w:szCs w:val="24"/>
        </w:rPr>
        <w:t>-</w:t>
      </w:r>
      <w:r w:rsidRPr="00886FCF">
        <w:rPr>
          <w:rFonts w:ascii="Times New Roman" w:hAnsi="Times New Roman" w:cs="Times New Roman"/>
          <w:sz w:val="24"/>
          <w:szCs w:val="24"/>
        </w:rPr>
        <w:t xml:space="preserve"> proteins in AD. </w:t>
      </w:r>
      <w:r w:rsidR="00886FCF">
        <w:rPr>
          <w:rFonts w:ascii="Times New Roman" w:hAnsi="Times New Roman" w:cs="Times New Roman"/>
          <w:sz w:val="24"/>
          <w:szCs w:val="24"/>
        </w:rPr>
        <w:t>The b</w:t>
      </w:r>
      <w:r w:rsidRPr="00886FCF">
        <w:rPr>
          <w:rFonts w:ascii="Times New Roman" w:hAnsi="Times New Roman" w:cs="Times New Roman"/>
          <w:sz w:val="24"/>
          <w:szCs w:val="24"/>
        </w:rPr>
        <w:t xml:space="preserve">lue </w:t>
      </w:r>
      <w:r w:rsidR="00886FCF">
        <w:rPr>
          <w:rFonts w:ascii="Times New Roman" w:hAnsi="Times New Roman" w:cs="Times New Roman"/>
          <w:sz w:val="24"/>
          <w:szCs w:val="24"/>
        </w:rPr>
        <w:t>color shows</w:t>
      </w:r>
      <w:r w:rsidRPr="00886FCF">
        <w:rPr>
          <w:rFonts w:ascii="Times New Roman" w:hAnsi="Times New Roman" w:cs="Times New Roman"/>
          <w:sz w:val="24"/>
          <w:szCs w:val="24"/>
        </w:rPr>
        <w:t xml:space="preserve"> upregulated proteins, and </w:t>
      </w:r>
      <w:r w:rsidR="00886FCF">
        <w:rPr>
          <w:rFonts w:ascii="Times New Roman" w:hAnsi="Times New Roman" w:cs="Times New Roman"/>
          <w:sz w:val="24"/>
          <w:szCs w:val="24"/>
        </w:rPr>
        <w:t xml:space="preserve">the </w:t>
      </w:r>
      <w:r w:rsidRPr="00886FCF">
        <w:rPr>
          <w:rFonts w:ascii="Times New Roman" w:hAnsi="Times New Roman" w:cs="Times New Roman"/>
          <w:sz w:val="24"/>
          <w:szCs w:val="24"/>
        </w:rPr>
        <w:t xml:space="preserve">red </w:t>
      </w:r>
      <w:r w:rsidR="00886FCF">
        <w:rPr>
          <w:rFonts w:ascii="Times New Roman" w:hAnsi="Times New Roman" w:cs="Times New Roman"/>
          <w:sz w:val="24"/>
          <w:szCs w:val="24"/>
        </w:rPr>
        <w:t xml:space="preserve">color </w:t>
      </w:r>
      <w:r w:rsidRPr="00886FCF">
        <w:rPr>
          <w:rFonts w:ascii="Times New Roman" w:hAnsi="Times New Roman" w:cs="Times New Roman"/>
          <w:sz w:val="24"/>
          <w:szCs w:val="24"/>
        </w:rPr>
        <w:t>shows downregulated proteins.</w:t>
      </w:r>
    </w:p>
    <w:p w14:paraId="5DB80252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3DEC3C" w14:textId="77777777" w:rsidR="00886FCF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9CC1F2" w14:textId="77777777" w:rsidR="00886FCF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C9160A" w14:textId="77777777" w:rsidR="00886FCF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5F4F28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6C7CFB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03A603" w14:textId="77777777" w:rsidR="00E83505" w:rsidRPr="00886FCF" w:rsidRDefault="00E83505" w:rsidP="00886FCF">
      <w:pPr>
        <w:snapToGrid w:val="0"/>
        <w:spacing w:line="360" w:lineRule="auto"/>
        <w:rPr>
          <w:rFonts w:hint="eastAsia"/>
          <w:sz w:val="24"/>
          <w:szCs w:val="24"/>
        </w:rPr>
      </w:pPr>
      <w:r w:rsidRPr="00886FCF">
        <w:rPr>
          <w:noProof/>
          <w:sz w:val="24"/>
          <w:szCs w:val="24"/>
        </w:rPr>
        <w:lastRenderedPageBreak/>
        <w:drawing>
          <wp:inline distT="0" distB="0" distL="0" distR="0" wp14:anchorId="6D3F0C8E" wp14:editId="26D1849F">
            <wp:extent cx="5274310" cy="31102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附件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4B29B" w14:textId="77777777" w:rsidR="00E83505" w:rsidRPr="00886FCF" w:rsidRDefault="00E83505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4844C544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 xml:space="preserve">Supplementary Figure 3: The </w:t>
      </w:r>
      <w:r w:rsidR="00AA73AE" w:rsidRPr="00886FCF">
        <w:rPr>
          <w:rFonts w:ascii="Times New Roman" w:hAnsi="Times New Roman" w:cs="Times New Roman"/>
          <w:b/>
          <w:sz w:val="24"/>
          <w:szCs w:val="24"/>
        </w:rPr>
        <w:t>12-protein panel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show</w:t>
      </w:r>
      <w:r w:rsidR="00AA73AE" w:rsidRPr="00886FCF">
        <w:rPr>
          <w:rFonts w:ascii="Times New Roman" w:hAnsi="Times New Roman" w:cs="Times New Roman"/>
          <w:b/>
          <w:sz w:val="24"/>
          <w:szCs w:val="24"/>
        </w:rPr>
        <w:t>s</w:t>
      </w:r>
      <w:r w:rsidRPr="00886FCF">
        <w:rPr>
          <w:rFonts w:ascii="Times New Roman" w:hAnsi="Times New Roman" w:cs="Times New Roman"/>
          <w:b/>
          <w:sz w:val="24"/>
          <w:szCs w:val="24"/>
        </w:rPr>
        <w:t xml:space="preserve"> good performance in validation cohorts</w:t>
      </w:r>
    </w:p>
    <w:p w14:paraId="11509D32" w14:textId="77777777" w:rsidR="00E83505" w:rsidRPr="00886FCF" w:rsidRDefault="00E83505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A: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3</w:t>
      </w:r>
      <w:r w:rsidRPr="00886FCF">
        <w:rPr>
          <w:rFonts w:ascii="Times New Roman" w:hAnsi="Times New Roman" w:cs="Times New Roman"/>
          <w:bCs/>
          <w:sz w:val="24"/>
          <w:szCs w:val="24"/>
        </w:rPr>
        <w:t>6_CSF dataset.</w:t>
      </w:r>
      <w:r w:rsidRPr="00886FCF">
        <w:rPr>
          <w:rFonts w:ascii="Times New Roman" w:hAnsi="Times New Roman" w:cs="Times New Roman"/>
          <w:sz w:val="24"/>
          <w:szCs w:val="24"/>
        </w:rPr>
        <w:t xml:space="preserve"> </w:t>
      </w: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114</w:t>
      </w:r>
      <w:r w:rsidRPr="00886FCF">
        <w:rPr>
          <w:rFonts w:ascii="Times New Roman" w:hAnsi="Times New Roman" w:cs="Times New Roman"/>
          <w:bCs/>
          <w:sz w:val="24"/>
          <w:szCs w:val="24"/>
        </w:rPr>
        <w:t>_CSF dataset.</w:t>
      </w:r>
      <w:r w:rsidRPr="00886FCF">
        <w:rPr>
          <w:rFonts w:ascii="Times New Roman" w:hAnsi="Times New Roman" w:cs="Times New Roman"/>
          <w:sz w:val="24"/>
          <w:szCs w:val="24"/>
        </w:rPr>
        <w:t xml:space="preserve"> </w:t>
      </w: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C: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3</w:t>
      </w:r>
      <w:r w:rsidRPr="00886FCF">
        <w:rPr>
          <w:rFonts w:ascii="Times New Roman" w:hAnsi="Times New Roman" w:cs="Times New Roman"/>
          <w:bCs/>
          <w:sz w:val="24"/>
          <w:szCs w:val="24"/>
        </w:rPr>
        <w:t>9_CSF dataset.</w:t>
      </w:r>
      <w:r w:rsidRPr="00886FCF">
        <w:rPr>
          <w:rFonts w:ascii="Times New Roman" w:hAnsi="Times New Roman" w:cs="Times New Roman"/>
          <w:sz w:val="24"/>
          <w:szCs w:val="24"/>
        </w:rPr>
        <w:t xml:space="preserve"> </w:t>
      </w:r>
      <w:r w:rsidRPr="00886FCF">
        <w:rPr>
          <w:rFonts w:ascii="Times New Roman" w:hAnsi="Times New Roman" w:cs="Times New Roman"/>
          <w:b/>
          <w:bCs/>
          <w:sz w:val="24"/>
          <w:szCs w:val="24"/>
        </w:rPr>
        <w:t xml:space="preserve">D: </w:t>
      </w:r>
      <w:r w:rsidRPr="00886FCF">
        <w:rPr>
          <w:rFonts w:ascii="Times New Roman" w:hAnsi="Times New Roman" w:cs="Times New Roman"/>
          <w:bCs/>
          <w:sz w:val="24"/>
          <w:szCs w:val="24"/>
        </w:rPr>
        <w:t>The confusion matrix of the 12-protein panel.</w:t>
      </w:r>
      <w:r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PCA plot using 12-protein panel showed a good distinguish performance in </w:t>
      </w:r>
      <w:r w:rsidRPr="00886FCF">
        <w:rPr>
          <w:rFonts w:ascii="Times New Roman" w:hAnsi="Times New Roman" w:cs="Times New Roman"/>
          <w:bCs/>
          <w:sz w:val="24"/>
          <w:szCs w:val="24"/>
        </w:rPr>
        <w:t>120_CSF dataset.</w:t>
      </w:r>
    </w:p>
    <w:p w14:paraId="5CAB3252" w14:textId="77777777" w:rsidR="00E83505" w:rsidRPr="00886FCF" w:rsidRDefault="00E83505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2EB6659B" w14:textId="4F8CE167" w:rsidR="004D7266" w:rsidRDefault="004D7266">
      <w:pPr>
        <w:widowControl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br w:type="page"/>
      </w:r>
    </w:p>
    <w:p w14:paraId="6C5A815D" w14:textId="6A7D2D7A" w:rsidR="004D7266" w:rsidRDefault="009B7E86" w:rsidP="004D7266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673230" wp14:editId="4C9B8DC7">
            <wp:extent cx="5641770" cy="2481943"/>
            <wp:effectExtent l="0" t="0" r="0" b="6350"/>
            <wp:docPr id="1990898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770" cy="248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5EC0A" w14:textId="2D7E9658" w:rsidR="004D7266" w:rsidRPr="004D7266" w:rsidRDefault="004D7266" w:rsidP="004D7266">
      <w:pPr>
        <w:snapToGrid w:val="0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D72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Supplementary Figure </w:t>
      </w:r>
      <w:r w:rsidRPr="004D7266">
        <w:rPr>
          <w:rFonts w:ascii="Times New Roman" w:hAnsi="Times New Roman" w:cs="Times New Roman" w:hint="eastAsia"/>
          <w:b/>
          <w:color w:val="FF0000"/>
          <w:sz w:val="24"/>
          <w:szCs w:val="24"/>
        </w:rPr>
        <w:t>4</w:t>
      </w:r>
      <w:r w:rsidRPr="004D72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: The </w:t>
      </w:r>
      <w:r w:rsidRPr="004D7266">
        <w:rPr>
          <w:rFonts w:ascii="Times New Roman" w:hAnsi="Times New Roman" w:cs="Times New Roman" w:hint="eastAsia"/>
          <w:b/>
          <w:color w:val="FF0000"/>
          <w:sz w:val="24"/>
          <w:szCs w:val="24"/>
        </w:rPr>
        <w:t>meta-analysis results of PC1 of biomarker and AD classical biomarker</w:t>
      </w:r>
    </w:p>
    <w:p w14:paraId="764F8A9A" w14:textId="7A7A400C" w:rsidR="0021520F" w:rsidRDefault="004D7266" w:rsidP="0021520F">
      <w:pPr>
        <w:snapToGri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D7266">
        <w:rPr>
          <w:rFonts w:ascii="Times New Roman" w:hAnsi="Times New Roman" w:cs="Times New Roman"/>
          <w:color w:val="FF0000"/>
          <w:sz w:val="24"/>
          <w:szCs w:val="24"/>
        </w:rPr>
        <w:t xml:space="preserve">A: </w:t>
      </w:r>
      <w:r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Forest plot show the correlation between </w:t>
      </w:r>
      <w:r w:rsidR="0021520F">
        <w:rPr>
          <w:rFonts w:ascii="Times New Roman" w:hAnsi="Times New Roman" w:cs="Times New Roman" w:hint="eastAsia"/>
          <w:color w:val="FF0000"/>
          <w:sz w:val="24"/>
          <w:szCs w:val="24"/>
        </w:rPr>
        <w:t>A</w:t>
      </w:r>
      <w:r w:rsidR="0021520F" w:rsidRPr="0021520F">
        <w:rPr>
          <w:rFonts w:ascii="Times New Roman" w:hAnsi="Times New Roman" w:cs="Times New Roman"/>
          <w:color w:val="FF0000"/>
          <w:sz w:val="24"/>
          <w:szCs w:val="24"/>
        </w:rPr>
        <w:t>β</w:t>
      </w:r>
      <w:r w:rsidR="0021520F">
        <w:rPr>
          <w:rFonts w:ascii="Times New Roman" w:hAnsi="Times New Roman" w:cs="Times New Roman" w:hint="eastAsia"/>
          <w:color w:val="FF0000"/>
          <w:sz w:val="24"/>
          <w:szCs w:val="24"/>
        </w:rPr>
        <w:t>42</w:t>
      </w:r>
      <w:r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 PC1 of 12-protein panel in multiple datasets.</w:t>
      </w:r>
      <w:r w:rsidR="0021520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B</w:t>
      </w:r>
      <w:r w:rsidR="0021520F" w:rsidRPr="004D7266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21520F"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Forest plot show the correlation between </w:t>
      </w:r>
      <w:r w:rsidR="0021520F">
        <w:rPr>
          <w:rFonts w:ascii="Times New Roman" w:hAnsi="Times New Roman" w:cs="Times New Roman" w:hint="eastAsia"/>
          <w:color w:val="FF0000"/>
          <w:sz w:val="24"/>
          <w:szCs w:val="24"/>
        </w:rPr>
        <w:t>tTau</w:t>
      </w:r>
      <w:r w:rsidR="0021520F"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 PC1 of 12-protein panel in multiple datasets.</w:t>
      </w:r>
      <w:r w:rsidR="0021520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C:</w:t>
      </w:r>
      <w:r w:rsidR="0021520F" w:rsidRPr="004D72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1520F"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Forest plot show the correlation between </w:t>
      </w:r>
      <w:r w:rsidR="0021520F">
        <w:rPr>
          <w:rFonts w:ascii="Times New Roman" w:hAnsi="Times New Roman" w:cs="Times New Roman" w:hint="eastAsia"/>
          <w:color w:val="FF0000"/>
          <w:sz w:val="24"/>
          <w:szCs w:val="24"/>
        </w:rPr>
        <w:t>A</w:t>
      </w:r>
      <w:r w:rsidR="0021520F" w:rsidRPr="0021520F">
        <w:rPr>
          <w:rFonts w:ascii="Times New Roman" w:hAnsi="Times New Roman" w:cs="Times New Roman"/>
          <w:color w:val="FF0000"/>
          <w:sz w:val="24"/>
          <w:szCs w:val="24"/>
        </w:rPr>
        <w:t>β</w:t>
      </w:r>
      <w:r w:rsidR="0021520F">
        <w:rPr>
          <w:rFonts w:ascii="Times New Roman" w:hAnsi="Times New Roman" w:cs="Times New Roman" w:hint="eastAsia"/>
          <w:color w:val="FF0000"/>
          <w:sz w:val="24"/>
          <w:szCs w:val="24"/>
        </w:rPr>
        <w:t>42/Tau</w:t>
      </w:r>
      <w:r w:rsidR="0021520F"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 PC1 of 12-protein panel in multiple datasets.</w:t>
      </w:r>
      <w:r w:rsidR="00971830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D:</w:t>
      </w:r>
      <w:r w:rsidR="00971830" w:rsidRPr="004D72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71830"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Forest plot show the correlation between </w:t>
      </w:r>
      <w:r w:rsidR="00971830">
        <w:rPr>
          <w:rFonts w:ascii="Times New Roman" w:hAnsi="Times New Roman" w:cs="Times New Roman" w:hint="eastAsia"/>
          <w:color w:val="FF0000"/>
          <w:sz w:val="24"/>
          <w:szCs w:val="24"/>
        </w:rPr>
        <w:t>p181-Tau</w:t>
      </w:r>
      <w:r w:rsidR="00971830" w:rsidRPr="004D726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 PC1 of 12-protein panel in multiple datasets.</w:t>
      </w:r>
    </w:p>
    <w:p w14:paraId="66DCB1B8" w14:textId="77777777" w:rsidR="0021520F" w:rsidRDefault="0021520F" w:rsidP="0021520F">
      <w:pPr>
        <w:snapToGri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A9E5711" w14:textId="77777777" w:rsidR="0021520F" w:rsidRDefault="0021520F" w:rsidP="0021520F">
      <w:pPr>
        <w:snapToGri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AAAD26B" w14:textId="77777777" w:rsidR="0021520F" w:rsidRDefault="0021520F" w:rsidP="0021520F">
      <w:pPr>
        <w:snapToGri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444EE5F" w14:textId="77777777" w:rsidR="0021520F" w:rsidRDefault="0021520F" w:rsidP="0021520F">
      <w:pPr>
        <w:snapToGrid w:val="0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664C1C7" w14:textId="7CCFAA3E" w:rsidR="00E83505" w:rsidRPr="00A37D9E" w:rsidRDefault="004D7266" w:rsidP="00886FCF">
      <w:pPr>
        <w:snapToGrid w:val="0"/>
        <w:spacing w:line="360" w:lineRule="auto"/>
        <w:rPr>
          <w:rFonts w:ascii="Times New Roman" w:hAnsi="Times New Roman" w:cs="Times New Roman" w:hint="eastAsia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  <w:r w:rsidR="00E83505" w:rsidRPr="00886FCF">
        <w:rPr>
          <w:noProof/>
          <w:sz w:val="24"/>
          <w:szCs w:val="24"/>
        </w:rPr>
        <w:lastRenderedPageBreak/>
        <w:drawing>
          <wp:inline distT="0" distB="0" distL="0" distR="0" wp14:anchorId="4ED983EE" wp14:editId="09A715D5">
            <wp:extent cx="5239722" cy="4946384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附件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579" cy="497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BA4D" w14:textId="77777777" w:rsidR="00AA73AE" w:rsidRPr="00886FCF" w:rsidRDefault="00AA73AE" w:rsidP="00886FCF">
      <w:pPr>
        <w:snapToGrid w:val="0"/>
        <w:spacing w:line="360" w:lineRule="auto"/>
        <w:rPr>
          <w:rFonts w:hint="eastAsia"/>
          <w:sz w:val="24"/>
          <w:szCs w:val="24"/>
        </w:rPr>
      </w:pPr>
      <w:r w:rsidRPr="00886FCF">
        <w:rPr>
          <w:noProof/>
          <w:sz w:val="24"/>
          <w:szCs w:val="24"/>
        </w:rPr>
        <w:lastRenderedPageBreak/>
        <w:drawing>
          <wp:inline distT="0" distB="0" distL="0" distR="0" wp14:anchorId="69FD5415" wp14:editId="368FA350">
            <wp:extent cx="5231297" cy="5223109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附件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659" cy="5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9C8A1" w14:textId="6F2DF9FB" w:rsidR="00AA73AE" w:rsidRPr="00886FCF" w:rsidRDefault="00AA73AE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del w:id="0" w:author="kefu liu" w:date="2025-02-19T16:09:00Z" w16du:dateUtc="2025-02-19T08:09:00Z">
        <w:r w:rsidRPr="00886FCF" w:rsidDel="00F26BE3">
          <w:rPr>
            <w:rFonts w:ascii="Times New Roman" w:hAnsi="Times New Roman" w:cs="Times New Roman"/>
            <w:b/>
            <w:sz w:val="24"/>
            <w:szCs w:val="24"/>
          </w:rPr>
          <w:delText>4</w:delText>
        </w:r>
      </w:del>
      <w:ins w:id="1" w:author="kefu liu" w:date="2025-02-19T16:09:00Z" w16du:dateUtc="2025-02-19T08:09:00Z">
        <w:r w:rsidR="00F26BE3">
          <w:rPr>
            <w:rFonts w:ascii="Times New Roman" w:hAnsi="Times New Roman" w:cs="Times New Roman" w:hint="eastAsia"/>
            <w:b/>
            <w:sz w:val="24"/>
            <w:szCs w:val="24"/>
          </w:rPr>
          <w:t>5</w:t>
        </w:r>
      </w:ins>
      <w:r w:rsidRPr="00886FCF">
        <w:rPr>
          <w:rFonts w:ascii="Times New Roman" w:hAnsi="Times New Roman" w:cs="Times New Roman"/>
          <w:b/>
          <w:sz w:val="24"/>
          <w:szCs w:val="24"/>
        </w:rPr>
        <w:t xml:space="preserve">: The 12 proteins in the panel </w:t>
      </w:r>
      <w:r w:rsidR="00886FCF" w:rsidRPr="00886FCF">
        <w:rPr>
          <w:rFonts w:ascii="Times New Roman" w:hAnsi="Times New Roman" w:cs="Times New Roman"/>
          <w:b/>
          <w:sz w:val="24"/>
          <w:szCs w:val="24"/>
        </w:rPr>
        <w:t>a</w:t>
      </w:r>
      <w:r w:rsidRPr="00886FCF">
        <w:rPr>
          <w:rFonts w:ascii="Times New Roman" w:hAnsi="Times New Roman" w:cs="Times New Roman"/>
          <w:b/>
          <w:sz w:val="24"/>
          <w:szCs w:val="24"/>
        </w:rPr>
        <w:t>re correlated to AD classical biomarker</w:t>
      </w:r>
      <w:r w:rsidR="00886FCF" w:rsidRPr="00886FCF">
        <w:rPr>
          <w:rFonts w:ascii="Times New Roman" w:hAnsi="Times New Roman" w:cs="Times New Roman"/>
          <w:b/>
          <w:sz w:val="24"/>
          <w:szCs w:val="24"/>
        </w:rPr>
        <w:t>s</w:t>
      </w:r>
    </w:p>
    <w:p w14:paraId="0212AC39" w14:textId="77777777" w:rsidR="00AA73AE" w:rsidRPr="00886FCF" w:rsidRDefault="00431B5B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 w:hint="eastAsia"/>
          <w:sz w:val="24"/>
          <w:szCs w:val="24"/>
        </w:rPr>
        <w:t>The boxplot showed the relative expression level</w:t>
      </w:r>
      <w:r w:rsidR="00886FCF" w:rsidRPr="00886FCF">
        <w:rPr>
          <w:rFonts w:ascii="Times New Roman" w:hAnsi="Times New Roman" w:cs="Times New Roman"/>
          <w:sz w:val="24"/>
          <w:szCs w:val="24"/>
        </w:rPr>
        <w:t>s</w:t>
      </w:r>
      <w:r w:rsidRPr="00886FCF">
        <w:rPr>
          <w:rFonts w:ascii="Times New Roman" w:hAnsi="Times New Roman" w:cs="Times New Roman" w:hint="eastAsia"/>
          <w:sz w:val="24"/>
          <w:szCs w:val="24"/>
        </w:rPr>
        <w:t xml:space="preserve"> of the 12 proteins in control and AD in 297_CSF dataset. </w:t>
      </w:r>
      <w:r w:rsidR="00AA73AE" w:rsidRPr="00886FCF">
        <w:rPr>
          <w:rFonts w:ascii="Times New Roman" w:hAnsi="Times New Roman" w:cs="Times New Roman"/>
          <w:sz w:val="24"/>
          <w:szCs w:val="24"/>
        </w:rPr>
        <w:t xml:space="preserve">The scatter plot </w:t>
      </w:r>
      <w:r w:rsidRPr="00886FCF">
        <w:rPr>
          <w:rFonts w:ascii="Times New Roman" w:hAnsi="Times New Roman" w:cs="Times New Roman" w:hint="eastAsia"/>
          <w:sz w:val="24"/>
          <w:szCs w:val="24"/>
        </w:rPr>
        <w:t xml:space="preserve">showed the correlation </w:t>
      </w:r>
      <w:r w:rsidR="00AA73AE" w:rsidRPr="00886FCF">
        <w:rPr>
          <w:rFonts w:ascii="Times New Roman" w:hAnsi="Times New Roman" w:cs="Times New Roman"/>
          <w:sz w:val="24"/>
          <w:szCs w:val="24"/>
        </w:rPr>
        <w:t xml:space="preserve">of the AD pathogenic molecule and </w:t>
      </w:r>
      <w:r w:rsidR="00AA73AE" w:rsidRPr="00886FCF">
        <w:rPr>
          <w:rFonts w:ascii="Times New Roman" w:hAnsi="Times New Roman" w:cs="Times New Roman"/>
          <w:bCs/>
          <w:sz w:val="24"/>
          <w:szCs w:val="24"/>
          <w:lang w:val="en-GB"/>
        </w:rPr>
        <w:t>12-protein</w:t>
      </w:r>
      <w:r w:rsidRPr="00886FCF">
        <w:rPr>
          <w:rFonts w:ascii="Times New Roman" w:hAnsi="Times New Roman" w:cs="Times New Roman" w:hint="eastAsia"/>
          <w:bCs/>
          <w:sz w:val="24"/>
          <w:szCs w:val="24"/>
          <w:lang w:val="en-GB"/>
        </w:rPr>
        <w:t>s</w:t>
      </w:r>
      <w:r w:rsidR="00AA73AE" w:rsidRPr="00886F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86FCF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in the </w:t>
      </w:r>
      <w:r w:rsidR="00AA73AE" w:rsidRPr="00886FCF">
        <w:rPr>
          <w:rFonts w:ascii="Times New Roman" w:hAnsi="Times New Roman" w:cs="Times New Roman"/>
          <w:bCs/>
          <w:sz w:val="24"/>
          <w:szCs w:val="24"/>
          <w:lang w:val="en-GB"/>
        </w:rPr>
        <w:t>panel.</w:t>
      </w:r>
    </w:p>
    <w:p w14:paraId="2165C81F" w14:textId="77777777" w:rsidR="00AA73AE" w:rsidRPr="00886FCF" w:rsidRDefault="00AA73AE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58BB16B1" w14:textId="77777777" w:rsidR="00A26635" w:rsidRPr="00886FCF" w:rsidRDefault="00A26635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1C627572" w14:textId="77777777" w:rsidR="00826A58" w:rsidRPr="00886FCF" w:rsidRDefault="00826A58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08405489" w14:textId="77777777" w:rsidR="00826A58" w:rsidRPr="00886FCF" w:rsidRDefault="00826A58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26F7AF23" w14:textId="77777777" w:rsidR="00826A58" w:rsidRPr="00886FCF" w:rsidRDefault="00826A58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0706A15E" w14:textId="77777777" w:rsidR="00826A58" w:rsidRPr="00886FCF" w:rsidRDefault="00826A58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p w14:paraId="7642D43C" w14:textId="45C30874" w:rsidR="00826A58" w:rsidRPr="00886FCF" w:rsidRDefault="00886FCF" w:rsidP="00886FCF">
      <w:pPr>
        <w:snapToGrid w:val="0"/>
        <w:spacing w:line="360" w:lineRule="auto"/>
        <w:rPr>
          <w:rFonts w:hint="eastAsia"/>
          <w:b/>
          <w:sz w:val="24"/>
          <w:szCs w:val="24"/>
        </w:rPr>
      </w:pPr>
      <w:r w:rsidRPr="00886FCF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3F790D4D" wp14:editId="069ADFAB">
            <wp:extent cx="5274310" cy="41402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E9CB" w14:textId="6729A2DE" w:rsidR="00826A58" w:rsidRPr="00886FCF" w:rsidRDefault="00886FCF" w:rsidP="00886FCF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6FCF">
        <w:rPr>
          <w:rFonts w:ascii="Times New Roman" w:hAnsi="Times New Roman" w:cs="Times New Roman"/>
          <w:b/>
          <w:sz w:val="24"/>
          <w:szCs w:val="24"/>
        </w:rPr>
        <w:t>S</w:t>
      </w:r>
      <w:r w:rsidR="00826A58" w:rsidRPr="00886FCF">
        <w:rPr>
          <w:rFonts w:ascii="Times New Roman" w:hAnsi="Times New Roman" w:cs="Times New Roman"/>
          <w:b/>
          <w:sz w:val="24"/>
          <w:szCs w:val="24"/>
        </w:rPr>
        <w:t xml:space="preserve">upplementary Figure </w:t>
      </w:r>
      <w:del w:id="2" w:author="kefu liu" w:date="2025-02-19T16:09:00Z" w16du:dateUtc="2025-02-19T08:09:00Z">
        <w:r w:rsidR="00826A58" w:rsidRPr="00886FCF" w:rsidDel="00F26BE3">
          <w:rPr>
            <w:rFonts w:ascii="Times New Roman" w:hAnsi="Times New Roman" w:cs="Times New Roman"/>
            <w:b/>
            <w:sz w:val="24"/>
            <w:szCs w:val="24"/>
          </w:rPr>
          <w:delText>5</w:delText>
        </w:r>
      </w:del>
      <w:ins w:id="3" w:author="kefu liu" w:date="2025-02-19T16:09:00Z" w16du:dateUtc="2025-02-19T08:09:00Z">
        <w:r w:rsidR="00F26BE3">
          <w:rPr>
            <w:rFonts w:ascii="Times New Roman" w:hAnsi="Times New Roman" w:cs="Times New Roman" w:hint="eastAsia"/>
            <w:b/>
            <w:sz w:val="24"/>
            <w:szCs w:val="24"/>
          </w:rPr>
          <w:t>6</w:t>
        </w:r>
      </w:ins>
      <w:r w:rsidR="00826A58" w:rsidRPr="00886F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>The protein concentration</w:t>
      </w:r>
      <w:r w:rsidRPr="00886FCF">
        <w:rPr>
          <w:rFonts w:ascii="Times New Roman" w:hAnsi="Times New Roman" w:cs="Times New Roman"/>
          <w:b/>
          <w:sz w:val="24"/>
          <w:szCs w:val="24"/>
        </w:rPr>
        <w:t>s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in CSF show that 12 proteins in panel are </w:t>
      </w:r>
      <w:r w:rsidRPr="00886FCF">
        <w:rPr>
          <w:rFonts w:ascii="Times New Roman" w:hAnsi="Times New Roman" w:cs="Times New Roman"/>
          <w:b/>
          <w:sz w:val="24"/>
          <w:szCs w:val="24"/>
        </w:rPr>
        <w:t>all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significant</w:t>
      </w:r>
      <w:r w:rsidRPr="00886FCF">
        <w:rPr>
          <w:rFonts w:ascii="Times New Roman" w:hAnsi="Times New Roman" w:cs="Times New Roman"/>
          <w:b/>
          <w:sz w:val="24"/>
          <w:szCs w:val="24"/>
        </w:rPr>
        <w:t>ly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high</w:t>
      </w:r>
      <w:r w:rsidRPr="00886FCF">
        <w:rPr>
          <w:rFonts w:ascii="Times New Roman" w:hAnsi="Times New Roman" w:cs="Times New Roman"/>
          <w:b/>
          <w:sz w:val="24"/>
          <w:szCs w:val="24"/>
        </w:rPr>
        <w:t>er</w:t>
      </w:r>
      <w:r w:rsidR="00431B5B" w:rsidRPr="00886FCF">
        <w:rPr>
          <w:rFonts w:ascii="Times New Roman" w:hAnsi="Times New Roman" w:cs="Times New Roman" w:hint="eastAsia"/>
          <w:b/>
          <w:sz w:val="24"/>
          <w:szCs w:val="24"/>
        </w:rPr>
        <w:t xml:space="preserve"> than classical AD biomarker</w:t>
      </w:r>
    </w:p>
    <w:p w14:paraId="0F1A1573" w14:textId="77777777" w:rsidR="00431B5B" w:rsidRPr="00886FCF" w:rsidRDefault="00431B5B" w:rsidP="00886FC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FCF">
        <w:rPr>
          <w:rFonts w:ascii="Times New Roman" w:hAnsi="Times New Roman" w:cs="Times New Roman" w:hint="eastAsia"/>
          <w:sz w:val="24"/>
          <w:szCs w:val="24"/>
        </w:rPr>
        <w:t>The boxplot showed the protein concentration</w:t>
      </w:r>
      <w:r w:rsidR="00886FCF" w:rsidRPr="00886FCF">
        <w:rPr>
          <w:rFonts w:ascii="Times New Roman" w:hAnsi="Times New Roman" w:cs="Times New Roman"/>
          <w:sz w:val="24"/>
          <w:szCs w:val="24"/>
        </w:rPr>
        <w:t>s</w:t>
      </w:r>
      <w:r w:rsidRPr="00886FCF">
        <w:rPr>
          <w:rFonts w:ascii="Times New Roman" w:hAnsi="Times New Roman" w:cs="Times New Roman" w:hint="eastAsia"/>
          <w:sz w:val="24"/>
          <w:szCs w:val="24"/>
        </w:rPr>
        <w:t xml:space="preserve"> in 1</w:t>
      </w:r>
      <w:r w:rsidR="00137D0D">
        <w:rPr>
          <w:rFonts w:ascii="Times New Roman" w:hAnsi="Times New Roman" w:cs="Times New Roman"/>
          <w:sz w:val="24"/>
          <w:szCs w:val="24"/>
        </w:rPr>
        <w:t>14</w:t>
      </w:r>
      <w:r w:rsidRPr="00886FCF">
        <w:rPr>
          <w:rFonts w:ascii="Times New Roman" w:hAnsi="Times New Roman" w:cs="Times New Roman" w:hint="eastAsia"/>
          <w:sz w:val="24"/>
          <w:szCs w:val="24"/>
        </w:rPr>
        <w:t>_CSF dataset</w:t>
      </w:r>
      <w:r w:rsidR="00DC4831" w:rsidRPr="00886FCF">
        <w:rPr>
          <w:rFonts w:ascii="Times New Roman" w:hAnsi="Times New Roman" w:cs="Times New Roman" w:hint="eastAsia"/>
          <w:sz w:val="24"/>
          <w:szCs w:val="24"/>
        </w:rPr>
        <w:t>. 12 proteins in panel are estimated via DIA intensity. C</w:t>
      </w:r>
      <w:r w:rsidR="00DC4831" w:rsidRPr="00886FCF">
        <w:rPr>
          <w:rFonts w:ascii="Times New Roman" w:hAnsi="Times New Roman" w:cs="Times New Roman"/>
          <w:sz w:val="24"/>
          <w:szCs w:val="24"/>
        </w:rPr>
        <w:t>lassical AD biomarker</w:t>
      </w:r>
      <w:r w:rsidR="00DC4831" w:rsidRPr="00886FCF">
        <w:rPr>
          <w:rFonts w:ascii="Times New Roman" w:hAnsi="Times New Roman" w:cs="Times New Roman" w:hint="eastAsia"/>
          <w:sz w:val="24"/>
          <w:szCs w:val="24"/>
        </w:rPr>
        <w:t xml:space="preserve"> are measured by ELISA and offered in </w:t>
      </w:r>
      <w:r w:rsidR="00F545F8">
        <w:rPr>
          <w:rFonts w:ascii="Times New Roman" w:hAnsi="Times New Roman" w:cs="Times New Roman"/>
          <w:sz w:val="24"/>
          <w:szCs w:val="24"/>
        </w:rPr>
        <w:t>114</w:t>
      </w:r>
      <w:r w:rsidR="00DC4831" w:rsidRPr="00886FCF">
        <w:rPr>
          <w:rFonts w:ascii="Times New Roman" w:hAnsi="Times New Roman" w:cs="Times New Roman" w:hint="eastAsia"/>
          <w:sz w:val="24"/>
          <w:szCs w:val="24"/>
        </w:rPr>
        <w:t>_CSF dataset.</w:t>
      </w:r>
    </w:p>
    <w:p w14:paraId="76B58443" w14:textId="77777777" w:rsidR="00826A58" w:rsidRPr="00886FCF" w:rsidRDefault="00826A58" w:rsidP="00886FCF">
      <w:pPr>
        <w:snapToGrid w:val="0"/>
        <w:spacing w:line="360" w:lineRule="auto"/>
        <w:rPr>
          <w:rFonts w:hint="eastAsia"/>
          <w:sz w:val="24"/>
          <w:szCs w:val="24"/>
        </w:rPr>
      </w:pPr>
    </w:p>
    <w:sectPr w:rsidR="00826A58" w:rsidRPr="00886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1627" w14:textId="77777777" w:rsidR="00F934E3" w:rsidRDefault="00F934E3" w:rsidP="00826A58">
      <w:pPr>
        <w:rPr>
          <w:rFonts w:hint="eastAsia"/>
        </w:rPr>
      </w:pPr>
      <w:r>
        <w:separator/>
      </w:r>
    </w:p>
  </w:endnote>
  <w:endnote w:type="continuationSeparator" w:id="0">
    <w:p w14:paraId="360B4441" w14:textId="77777777" w:rsidR="00F934E3" w:rsidRDefault="00F934E3" w:rsidP="00826A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FBBE" w14:textId="77777777" w:rsidR="00F934E3" w:rsidRDefault="00F934E3" w:rsidP="00826A58">
      <w:pPr>
        <w:rPr>
          <w:rFonts w:hint="eastAsia"/>
        </w:rPr>
      </w:pPr>
      <w:r>
        <w:separator/>
      </w:r>
    </w:p>
  </w:footnote>
  <w:footnote w:type="continuationSeparator" w:id="0">
    <w:p w14:paraId="53E39A17" w14:textId="77777777" w:rsidR="00F934E3" w:rsidRDefault="00F934E3" w:rsidP="00826A58">
      <w:pPr>
        <w:rPr>
          <w:rFonts w:hint="eastAsia"/>
        </w:rPr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fu liu">
    <w15:presenceInfo w15:providerId="Windows Live" w15:userId="732300daf22028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06"/>
    <w:rsid w:val="000B5369"/>
    <w:rsid w:val="000F69E9"/>
    <w:rsid w:val="0010348F"/>
    <w:rsid w:val="00136E06"/>
    <w:rsid w:val="00137D0D"/>
    <w:rsid w:val="001F7C1A"/>
    <w:rsid w:val="0021520F"/>
    <w:rsid w:val="002F2A28"/>
    <w:rsid w:val="00334F8D"/>
    <w:rsid w:val="00413294"/>
    <w:rsid w:val="00431B5B"/>
    <w:rsid w:val="004352ED"/>
    <w:rsid w:val="004D7266"/>
    <w:rsid w:val="006D3BCB"/>
    <w:rsid w:val="00826A58"/>
    <w:rsid w:val="00856876"/>
    <w:rsid w:val="00886FCF"/>
    <w:rsid w:val="008B3A1B"/>
    <w:rsid w:val="00914DCD"/>
    <w:rsid w:val="00971830"/>
    <w:rsid w:val="009B7E86"/>
    <w:rsid w:val="00A26635"/>
    <w:rsid w:val="00A37D9E"/>
    <w:rsid w:val="00AA73AE"/>
    <w:rsid w:val="00AC1C42"/>
    <w:rsid w:val="00AF201E"/>
    <w:rsid w:val="00C31DD4"/>
    <w:rsid w:val="00D2551D"/>
    <w:rsid w:val="00DC4831"/>
    <w:rsid w:val="00E03321"/>
    <w:rsid w:val="00E26BC6"/>
    <w:rsid w:val="00E83505"/>
    <w:rsid w:val="00F26BE3"/>
    <w:rsid w:val="00F545F8"/>
    <w:rsid w:val="00F934E3"/>
    <w:rsid w:val="00F9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92D4D"/>
  <w15:docId w15:val="{EDCA890C-A8DE-45FA-AAFA-F4B0744B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A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A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6A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6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6A5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31B5B"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31B5B"/>
    <w:rPr>
      <w:rFonts w:ascii="宋体" w:eastAsia="宋体"/>
      <w:sz w:val="18"/>
      <w:szCs w:val="18"/>
    </w:rPr>
  </w:style>
  <w:style w:type="paragraph" w:styleId="a9">
    <w:name w:val="Revision"/>
    <w:hidden/>
    <w:uiPriority w:val="99"/>
    <w:semiHidden/>
    <w:rsid w:val="00F26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ZZ QUAN</cp:lastModifiedBy>
  <cp:revision>9</cp:revision>
  <dcterms:created xsi:type="dcterms:W3CDTF">2023-01-09T06:26:00Z</dcterms:created>
  <dcterms:modified xsi:type="dcterms:W3CDTF">2025-02-20T06:40:00Z</dcterms:modified>
</cp:coreProperties>
</file>