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0541548" w:displacedByCustomXml="next"/>
    <w:bookmarkEnd w:id="0" w:displacedByCustomXml="next"/>
    <w:sdt>
      <w:sdtPr>
        <w:rPr>
          <w:rFonts w:ascii="Times New Roman" w:eastAsiaTheme="minorEastAsia" w:hAnsi="Times New Roman" w:cs="Times New Roman"/>
          <w:color w:val="auto"/>
          <w:sz w:val="24"/>
          <w:szCs w:val="24"/>
          <w:lang w:val="ko-KR"/>
        </w:rPr>
        <w:id w:val="-1632089137"/>
        <w:docPartObj>
          <w:docPartGallery w:val="Table of Contents"/>
          <w:docPartUnique/>
        </w:docPartObj>
      </w:sdtPr>
      <w:sdtEndPr>
        <w:rPr>
          <w:lang w:val="en-US"/>
        </w:rPr>
      </w:sdtEndPr>
      <w:sdtContent>
        <w:p w14:paraId="524CDFAE" w14:textId="77777777" w:rsidR="000C0B93" w:rsidRPr="005522F9" w:rsidRDefault="000C0B93" w:rsidP="000C0B93">
          <w:pPr>
            <w:pStyle w:val="TOCHeading"/>
            <w:keepNext w:val="0"/>
            <w:keepLines w:val="0"/>
            <w:widowControl w:val="0"/>
            <w:spacing w:before="0" w:line="480" w:lineRule="auto"/>
            <w:rPr>
              <w:rFonts w:ascii="Times New Roman" w:hAnsi="Times New Roman" w:cs="Times New Roman"/>
              <w:b/>
              <w:color w:val="auto"/>
              <w:sz w:val="24"/>
              <w:szCs w:val="24"/>
            </w:rPr>
          </w:pPr>
          <w:r w:rsidRPr="005522F9">
            <w:rPr>
              <w:rFonts w:ascii="Times New Roman" w:hAnsi="Times New Roman" w:cs="Times New Roman"/>
              <w:b/>
              <w:color w:val="auto"/>
              <w:sz w:val="24"/>
              <w:szCs w:val="24"/>
            </w:rPr>
            <w:t>Supplementary Materials</w:t>
          </w:r>
        </w:p>
        <w:p w14:paraId="6A2DF598" w14:textId="77777777" w:rsidR="000C0B93" w:rsidRPr="005522F9" w:rsidRDefault="000C0B93" w:rsidP="000C0B93">
          <w:pPr>
            <w:pStyle w:val="TOC1"/>
            <w:tabs>
              <w:tab w:val="right" w:leader="dot" w:pos="9016"/>
            </w:tabs>
            <w:spacing w:line="480" w:lineRule="auto"/>
            <w:rPr>
              <w:rFonts w:ascii="Times New Roman" w:hAnsi="Times New Roman"/>
              <w:noProof/>
              <w:kern w:val="2"/>
              <w:sz w:val="24"/>
              <w:szCs w:val="24"/>
              <w14:ligatures w14:val="standardContextual"/>
            </w:rPr>
          </w:pPr>
          <w:r w:rsidRPr="005522F9">
            <w:rPr>
              <w:rFonts w:ascii="Times New Roman" w:hAnsi="Times New Roman" w:hint="eastAsia"/>
              <w:noProof/>
              <w:sz w:val="24"/>
              <w:szCs w:val="24"/>
            </w:rPr>
            <w:t xml:space="preserve">Supplementary </w:t>
          </w:r>
          <w:r w:rsidRPr="005522F9">
            <w:rPr>
              <w:rFonts w:ascii="Times New Roman" w:hAnsi="Times New Roman"/>
              <w:noProof/>
              <w:sz w:val="24"/>
              <w:szCs w:val="24"/>
            </w:rPr>
            <w:t>Methods</w:t>
          </w:r>
        </w:p>
        <w:p w14:paraId="0033AAD4" w14:textId="77777777" w:rsidR="000C0B93" w:rsidRPr="005522F9" w:rsidRDefault="000C0B93" w:rsidP="000C0B93">
          <w:pPr>
            <w:pStyle w:val="TOC2"/>
            <w:tabs>
              <w:tab w:val="right" w:leader="dot" w:pos="9016"/>
            </w:tabs>
            <w:spacing w:line="480" w:lineRule="auto"/>
            <w:rPr>
              <w:rFonts w:ascii="Times New Roman" w:hAnsi="Times New Roman"/>
              <w:noProof/>
              <w:kern w:val="2"/>
              <w:sz w:val="24"/>
              <w:szCs w:val="24"/>
              <w14:ligatures w14:val="standardContextual"/>
            </w:rPr>
          </w:pPr>
          <w:r w:rsidRPr="005522F9">
            <w:rPr>
              <w:rFonts w:ascii="Times New Roman" w:hAnsi="Times New Roman"/>
              <w:b/>
              <w:noProof/>
              <w:sz w:val="24"/>
              <w:szCs w:val="24"/>
            </w:rPr>
            <w:t xml:space="preserve">1. </w:t>
          </w:r>
          <w:r w:rsidRPr="005522F9">
            <w:rPr>
              <w:rFonts w:ascii="Times New Roman" w:hAnsi="Times New Roman"/>
              <w:b/>
              <w:bCs/>
              <w:sz w:val="24"/>
              <w:szCs w:val="24"/>
            </w:rPr>
            <w:t>Inclusion and exclusion criteria of study participants</w:t>
          </w:r>
          <w:r w:rsidRPr="005522F9">
            <w:rPr>
              <w:rFonts w:ascii="Times New Roman" w:hAnsi="Times New Roman"/>
              <w:noProof/>
              <w:webHidden/>
              <w:sz w:val="24"/>
              <w:szCs w:val="24"/>
            </w:rPr>
            <w:tab/>
          </w:r>
          <w:r w:rsidRPr="005522F9">
            <w:rPr>
              <w:rFonts w:ascii="Times New Roman" w:hAnsi="Times New Roman" w:hint="eastAsia"/>
              <w:noProof/>
              <w:webHidden/>
              <w:sz w:val="24"/>
              <w:szCs w:val="24"/>
            </w:rPr>
            <w:t>2</w:t>
          </w:r>
        </w:p>
        <w:p w14:paraId="592D3BFD" w14:textId="77777777" w:rsidR="000C0B93" w:rsidRPr="005522F9" w:rsidRDefault="000C0B93" w:rsidP="000C0B93">
          <w:pPr>
            <w:pStyle w:val="TOC2"/>
            <w:tabs>
              <w:tab w:val="right" w:leader="dot" w:pos="9016"/>
            </w:tabs>
            <w:spacing w:line="480" w:lineRule="auto"/>
            <w:ind w:left="800"/>
            <w:rPr>
              <w:rFonts w:ascii="Times New Roman" w:hAnsi="Times New Roman"/>
              <w:noProof/>
              <w:kern w:val="2"/>
              <w:sz w:val="24"/>
              <w:szCs w:val="24"/>
              <w14:ligatures w14:val="standardContextual"/>
            </w:rPr>
          </w:pPr>
          <w:r w:rsidRPr="005522F9">
            <w:rPr>
              <w:rFonts w:ascii="Times New Roman" w:hAnsi="Times New Roman" w:hint="eastAsia"/>
              <w:b/>
              <w:noProof/>
              <w:sz w:val="24"/>
              <w:szCs w:val="24"/>
            </w:rPr>
            <w:t>1.1</w:t>
          </w:r>
          <w:r w:rsidRPr="005522F9">
            <w:rPr>
              <w:rFonts w:ascii="Times New Roman" w:hAnsi="Times New Roman"/>
              <w:b/>
              <w:noProof/>
              <w:sz w:val="24"/>
              <w:szCs w:val="24"/>
            </w:rPr>
            <w:t xml:space="preserve"> </w:t>
          </w:r>
          <w:r w:rsidRPr="005522F9">
            <w:rPr>
              <w:rFonts w:ascii="Times New Roman" w:hAnsi="Times New Roman"/>
              <w:b/>
              <w:bCs/>
              <w:sz w:val="24"/>
              <w:szCs w:val="24"/>
            </w:rPr>
            <w:t>Inclusion criteria</w:t>
          </w:r>
          <w:r w:rsidRPr="005522F9">
            <w:rPr>
              <w:rFonts w:ascii="Times New Roman" w:hAnsi="Times New Roman"/>
              <w:noProof/>
              <w:webHidden/>
              <w:sz w:val="24"/>
              <w:szCs w:val="24"/>
            </w:rPr>
            <w:tab/>
          </w:r>
          <w:r w:rsidRPr="005522F9">
            <w:rPr>
              <w:rFonts w:ascii="Times New Roman" w:hAnsi="Times New Roman" w:hint="eastAsia"/>
              <w:noProof/>
              <w:webHidden/>
              <w:sz w:val="24"/>
              <w:szCs w:val="24"/>
            </w:rPr>
            <w:t>2</w:t>
          </w:r>
        </w:p>
        <w:p w14:paraId="376342DC" w14:textId="77777777" w:rsidR="000C0B93" w:rsidRPr="005522F9" w:rsidRDefault="000C0B93" w:rsidP="000C0B93">
          <w:pPr>
            <w:pStyle w:val="TOC2"/>
            <w:tabs>
              <w:tab w:val="right" w:leader="dot" w:pos="9016"/>
            </w:tabs>
            <w:spacing w:line="480" w:lineRule="auto"/>
            <w:ind w:left="800"/>
            <w:rPr>
              <w:rFonts w:ascii="Times New Roman" w:hAnsi="Times New Roman"/>
              <w:noProof/>
              <w:sz w:val="24"/>
              <w:szCs w:val="24"/>
            </w:rPr>
          </w:pPr>
          <w:r w:rsidRPr="005522F9">
            <w:rPr>
              <w:rFonts w:ascii="Times New Roman" w:hAnsi="Times New Roman" w:hint="eastAsia"/>
              <w:b/>
              <w:noProof/>
              <w:sz w:val="24"/>
              <w:szCs w:val="24"/>
            </w:rPr>
            <w:t>1.2</w:t>
          </w:r>
          <w:r w:rsidRPr="005522F9">
            <w:rPr>
              <w:rFonts w:ascii="Times New Roman" w:hAnsi="Times New Roman"/>
              <w:b/>
              <w:noProof/>
              <w:sz w:val="24"/>
              <w:szCs w:val="24"/>
            </w:rPr>
            <w:t xml:space="preserve">. </w:t>
          </w:r>
          <w:r w:rsidRPr="005522F9">
            <w:rPr>
              <w:rFonts w:ascii="Times New Roman" w:hAnsi="Times New Roman" w:hint="eastAsia"/>
              <w:b/>
              <w:bCs/>
              <w:sz w:val="24"/>
              <w:szCs w:val="24"/>
            </w:rPr>
            <w:t>Ex</w:t>
          </w:r>
          <w:r w:rsidRPr="005522F9">
            <w:rPr>
              <w:rFonts w:ascii="Times New Roman" w:hAnsi="Times New Roman"/>
              <w:b/>
              <w:bCs/>
              <w:sz w:val="24"/>
              <w:szCs w:val="24"/>
            </w:rPr>
            <w:t>clusion criteria</w:t>
          </w:r>
          <w:r w:rsidRPr="005522F9">
            <w:rPr>
              <w:rFonts w:ascii="Times New Roman" w:hAnsi="Times New Roman"/>
              <w:noProof/>
              <w:webHidden/>
              <w:sz w:val="24"/>
              <w:szCs w:val="24"/>
            </w:rPr>
            <w:tab/>
          </w:r>
          <w:r w:rsidRPr="005522F9">
            <w:rPr>
              <w:rFonts w:ascii="Times New Roman" w:hAnsi="Times New Roman" w:hint="eastAsia"/>
              <w:noProof/>
              <w:webHidden/>
              <w:sz w:val="24"/>
              <w:szCs w:val="24"/>
            </w:rPr>
            <w:t>2</w:t>
          </w:r>
        </w:p>
        <w:p w14:paraId="7608D400" w14:textId="00DC05D1" w:rsidR="000C0B93" w:rsidRPr="005522F9" w:rsidRDefault="000C0B93" w:rsidP="000C0B93">
          <w:pPr>
            <w:pStyle w:val="TOC2"/>
            <w:tabs>
              <w:tab w:val="right" w:leader="dot" w:pos="9016"/>
            </w:tabs>
            <w:spacing w:line="480" w:lineRule="auto"/>
            <w:rPr>
              <w:rFonts w:ascii="Times New Roman" w:hAnsi="Times New Roman"/>
              <w:noProof/>
              <w:sz w:val="24"/>
              <w:szCs w:val="24"/>
            </w:rPr>
          </w:pPr>
          <w:r w:rsidRPr="005522F9">
            <w:rPr>
              <w:rFonts w:ascii="Times New Roman" w:hAnsi="Times New Roman" w:hint="eastAsia"/>
              <w:b/>
              <w:noProof/>
              <w:sz w:val="24"/>
              <w:szCs w:val="24"/>
            </w:rPr>
            <w:t>2</w:t>
          </w:r>
          <w:r w:rsidRPr="005522F9">
            <w:rPr>
              <w:rFonts w:ascii="Times New Roman" w:hAnsi="Times New Roman"/>
              <w:b/>
              <w:noProof/>
              <w:sz w:val="24"/>
              <w:szCs w:val="24"/>
            </w:rPr>
            <w:t xml:space="preserve">. </w:t>
          </w:r>
          <w:r w:rsidRPr="005522F9">
            <w:rPr>
              <w:rFonts w:ascii="Times New Roman" w:hAnsi="Times New Roman"/>
              <w:b/>
              <w:bCs/>
              <w:sz w:val="24"/>
              <w:szCs w:val="24"/>
            </w:rPr>
            <w:t>Aβ PET acquisition and quantification</w:t>
          </w:r>
          <w:r w:rsidRPr="005522F9">
            <w:rPr>
              <w:rFonts w:ascii="Times New Roman" w:hAnsi="Times New Roman"/>
              <w:noProof/>
              <w:webHidden/>
              <w:sz w:val="24"/>
              <w:szCs w:val="24"/>
            </w:rPr>
            <w:tab/>
          </w:r>
          <w:r w:rsidR="00B153F5" w:rsidRPr="005522F9">
            <w:rPr>
              <w:rFonts w:ascii="Times New Roman" w:hAnsi="Times New Roman" w:hint="eastAsia"/>
              <w:noProof/>
              <w:webHidden/>
              <w:sz w:val="24"/>
              <w:szCs w:val="24"/>
            </w:rPr>
            <w:t>2</w:t>
          </w:r>
        </w:p>
        <w:p w14:paraId="4BB9FB49" w14:textId="77777777" w:rsidR="000C0B93" w:rsidRPr="005522F9" w:rsidRDefault="000C0B93" w:rsidP="000C0B93">
          <w:pPr>
            <w:pStyle w:val="TOC2"/>
            <w:tabs>
              <w:tab w:val="right" w:leader="dot" w:pos="9016"/>
            </w:tabs>
            <w:spacing w:line="480" w:lineRule="auto"/>
            <w:ind w:left="800"/>
            <w:rPr>
              <w:rFonts w:ascii="Times New Roman" w:hAnsi="Times New Roman"/>
              <w:noProof/>
              <w:kern w:val="2"/>
              <w:sz w:val="24"/>
              <w:szCs w:val="24"/>
              <w14:ligatures w14:val="standardContextual"/>
            </w:rPr>
          </w:pPr>
          <w:r w:rsidRPr="005522F9">
            <w:rPr>
              <w:rFonts w:ascii="Times New Roman" w:hAnsi="Times New Roman" w:hint="eastAsia"/>
              <w:b/>
              <w:noProof/>
              <w:sz w:val="24"/>
              <w:szCs w:val="24"/>
            </w:rPr>
            <w:t>2.1</w:t>
          </w:r>
          <w:r w:rsidRPr="005522F9">
            <w:rPr>
              <w:rFonts w:ascii="Times New Roman" w:hAnsi="Times New Roman"/>
              <w:b/>
              <w:noProof/>
              <w:sz w:val="24"/>
              <w:szCs w:val="24"/>
            </w:rPr>
            <w:t xml:space="preserve"> </w:t>
          </w:r>
          <w:r w:rsidRPr="005522F9">
            <w:rPr>
              <w:rFonts w:ascii="Times New Roman" w:hAnsi="Times New Roman"/>
              <w:b/>
              <w:bCs/>
              <w:sz w:val="24"/>
              <w:szCs w:val="24"/>
            </w:rPr>
            <w:t>Aβ PET acquisition</w:t>
          </w:r>
          <w:r w:rsidRPr="005522F9">
            <w:rPr>
              <w:rFonts w:ascii="Times New Roman" w:hAnsi="Times New Roman"/>
              <w:noProof/>
              <w:webHidden/>
              <w:sz w:val="24"/>
              <w:szCs w:val="24"/>
            </w:rPr>
            <w:tab/>
          </w:r>
          <w:r w:rsidRPr="005522F9">
            <w:rPr>
              <w:rFonts w:ascii="Times New Roman" w:hAnsi="Times New Roman" w:hint="eastAsia"/>
              <w:noProof/>
              <w:webHidden/>
              <w:sz w:val="24"/>
              <w:szCs w:val="24"/>
            </w:rPr>
            <w:t>2</w:t>
          </w:r>
        </w:p>
        <w:p w14:paraId="38E9FFF4" w14:textId="77777777" w:rsidR="000C0B93" w:rsidRPr="005522F9" w:rsidRDefault="000C0B93" w:rsidP="000C0B93">
          <w:pPr>
            <w:pStyle w:val="TOC2"/>
            <w:tabs>
              <w:tab w:val="right" w:leader="dot" w:pos="9016"/>
            </w:tabs>
            <w:spacing w:line="480" w:lineRule="auto"/>
            <w:ind w:left="800"/>
            <w:rPr>
              <w:rFonts w:ascii="Times New Roman" w:hAnsi="Times New Roman"/>
              <w:noProof/>
              <w:sz w:val="24"/>
              <w:szCs w:val="24"/>
            </w:rPr>
          </w:pPr>
          <w:r w:rsidRPr="005522F9">
            <w:rPr>
              <w:rFonts w:ascii="Times New Roman" w:hAnsi="Times New Roman" w:hint="eastAsia"/>
              <w:b/>
              <w:noProof/>
              <w:sz w:val="24"/>
              <w:szCs w:val="24"/>
            </w:rPr>
            <w:t>2.2</w:t>
          </w:r>
          <w:r w:rsidRPr="005522F9">
            <w:rPr>
              <w:rFonts w:ascii="Times New Roman" w:hAnsi="Times New Roman"/>
              <w:b/>
              <w:noProof/>
              <w:sz w:val="24"/>
              <w:szCs w:val="24"/>
            </w:rPr>
            <w:t xml:space="preserve">. </w:t>
          </w:r>
          <w:r w:rsidRPr="005522F9">
            <w:rPr>
              <w:rFonts w:ascii="Times New Roman" w:hAnsi="Times New Roman"/>
              <w:b/>
              <w:bCs/>
              <w:sz w:val="24"/>
              <w:szCs w:val="24"/>
            </w:rPr>
            <w:t>Aβ PET quantification using rdcCL methods</w:t>
          </w:r>
          <w:r w:rsidRPr="005522F9">
            <w:rPr>
              <w:rFonts w:ascii="Times New Roman" w:hAnsi="Times New Roman"/>
              <w:noProof/>
              <w:webHidden/>
              <w:sz w:val="24"/>
              <w:szCs w:val="24"/>
            </w:rPr>
            <w:tab/>
          </w:r>
          <w:r w:rsidRPr="005522F9">
            <w:rPr>
              <w:rFonts w:ascii="Times New Roman" w:hAnsi="Times New Roman" w:hint="eastAsia"/>
              <w:noProof/>
              <w:webHidden/>
              <w:sz w:val="24"/>
              <w:szCs w:val="24"/>
            </w:rPr>
            <w:t>3</w:t>
          </w:r>
        </w:p>
        <w:p w14:paraId="040D04B8" w14:textId="77777777" w:rsidR="000C0B93" w:rsidRPr="005522F9" w:rsidRDefault="000C0B93" w:rsidP="000C0B93">
          <w:pPr>
            <w:pStyle w:val="TOC2"/>
            <w:tabs>
              <w:tab w:val="right" w:leader="dot" w:pos="9016"/>
            </w:tabs>
            <w:spacing w:line="480" w:lineRule="auto"/>
            <w:rPr>
              <w:rFonts w:ascii="Times New Roman" w:hAnsi="Times New Roman"/>
              <w:noProof/>
              <w:sz w:val="24"/>
              <w:szCs w:val="24"/>
              <w:u w:val="single"/>
            </w:rPr>
          </w:pPr>
          <w:r w:rsidRPr="005522F9">
            <w:rPr>
              <w:rFonts w:ascii="Times New Roman" w:hAnsi="Times New Roman" w:hint="eastAsia"/>
              <w:b/>
              <w:noProof/>
              <w:sz w:val="24"/>
              <w:szCs w:val="24"/>
            </w:rPr>
            <w:t>3</w:t>
          </w:r>
          <w:r w:rsidRPr="005522F9">
            <w:rPr>
              <w:rFonts w:ascii="Times New Roman" w:hAnsi="Times New Roman"/>
              <w:b/>
              <w:noProof/>
              <w:sz w:val="24"/>
              <w:szCs w:val="24"/>
            </w:rPr>
            <w:t xml:space="preserve">. </w:t>
          </w:r>
          <w:r w:rsidRPr="005522F9">
            <w:rPr>
              <w:rFonts w:ascii="Times New Roman" w:hAnsi="Times New Roman"/>
              <w:b/>
              <w:bCs/>
              <w:sz w:val="24"/>
              <w:szCs w:val="24"/>
            </w:rPr>
            <w:t>Plasma collection and processing</w:t>
          </w:r>
          <w:r w:rsidRPr="005522F9">
            <w:rPr>
              <w:rFonts w:ascii="Times New Roman" w:hAnsi="Times New Roman"/>
              <w:noProof/>
              <w:webHidden/>
              <w:sz w:val="24"/>
              <w:szCs w:val="24"/>
            </w:rPr>
            <w:tab/>
          </w:r>
          <w:r w:rsidRPr="005522F9">
            <w:rPr>
              <w:rFonts w:ascii="Times New Roman" w:hAnsi="Times New Roman" w:hint="eastAsia"/>
              <w:noProof/>
              <w:webHidden/>
              <w:sz w:val="24"/>
              <w:szCs w:val="24"/>
            </w:rPr>
            <w:t>4</w:t>
          </w:r>
        </w:p>
        <w:p w14:paraId="027AA87E" w14:textId="77777777" w:rsidR="000C0B93" w:rsidRPr="005522F9" w:rsidRDefault="000C0B93" w:rsidP="000C0B93">
          <w:pPr>
            <w:rPr>
              <w:rFonts w:ascii="Times New Roman" w:hAnsi="Times New Roman" w:cs="Times New Roman"/>
              <w:noProof/>
              <w:sz w:val="24"/>
            </w:rPr>
          </w:pPr>
        </w:p>
        <w:p w14:paraId="369E8C3E" w14:textId="77777777" w:rsidR="000C0B93" w:rsidRPr="005522F9" w:rsidRDefault="000C0B93" w:rsidP="000C0B93">
          <w:pPr>
            <w:wordWrap/>
            <w:spacing w:line="480" w:lineRule="auto"/>
            <w:contextualSpacing/>
            <w:rPr>
              <w:rFonts w:ascii="Times New Roman" w:hAnsi="Times New Roman" w:cs="Times New Roman"/>
              <w:sz w:val="24"/>
              <w14:ligatures w14:val="none"/>
            </w:rPr>
          </w:pPr>
          <w:r w:rsidRPr="005522F9">
            <w:rPr>
              <w:rFonts w:ascii="Times New Roman" w:hAnsi="Times New Roman" w:cs="Times New Roman"/>
              <w:sz w:val="24"/>
            </w:rPr>
            <w:t>Supplementary Tables</w:t>
          </w:r>
        </w:p>
        <w:p w14:paraId="7B76EF47" w14:textId="77777777" w:rsidR="000C0B93" w:rsidRPr="005522F9" w:rsidRDefault="000C0B93" w:rsidP="000C0B93">
          <w:pPr>
            <w:pStyle w:val="TOC2"/>
            <w:tabs>
              <w:tab w:val="right" w:leader="dot" w:pos="9016"/>
            </w:tabs>
            <w:spacing w:line="480" w:lineRule="auto"/>
            <w:rPr>
              <w:rFonts w:ascii="Times New Roman" w:hAnsi="Times New Roman"/>
              <w:noProof/>
              <w:kern w:val="2"/>
              <w:sz w:val="24"/>
              <w:szCs w:val="24"/>
              <w14:ligatures w14:val="standardContextual"/>
            </w:rPr>
          </w:pPr>
          <w:r w:rsidRPr="005522F9">
            <w:rPr>
              <w:rFonts w:ascii="Times New Roman" w:hAnsi="Times New Roman"/>
              <w:b/>
              <w:bCs/>
              <w:sz w:val="24"/>
              <w:szCs w:val="24"/>
            </w:rPr>
            <w:t>Table S1. Diagnostic performances at Samsung Medical Center</w:t>
          </w:r>
          <w:r w:rsidRPr="005522F9">
            <w:rPr>
              <w:rFonts w:ascii="Times New Roman" w:hAnsi="Times New Roman"/>
              <w:noProof/>
              <w:webHidden/>
              <w:sz w:val="24"/>
              <w:szCs w:val="24"/>
            </w:rPr>
            <w:tab/>
          </w:r>
          <w:r w:rsidRPr="005522F9">
            <w:rPr>
              <w:rFonts w:ascii="Times New Roman" w:hAnsi="Times New Roman" w:hint="eastAsia"/>
              <w:noProof/>
              <w:webHidden/>
              <w:sz w:val="24"/>
              <w:szCs w:val="24"/>
            </w:rPr>
            <w:t>6</w:t>
          </w:r>
        </w:p>
        <w:p w14:paraId="1CC675F3" w14:textId="77777777" w:rsidR="000C0B93" w:rsidRPr="005522F9" w:rsidRDefault="000C0B93" w:rsidP="000C0B93">
          <w:pPr>
            <w:pStyle w:val="TOC2"/>
            <w:tabs>
              <w:tab w:val="right" w:leader="dot" w:pos="9016"/>
            </w:tabs>
            <w:spacing w:line="480" w:lineRule="auto"/>
            <w:rPr>
              <w:rFonts w:ascii="Times New Roman" w:hAnsi="Times New Roman"/>
              <w:noProof/>
              <w:kern w:val="2"/>
              <w:sz w:val="24"/>
              <w:szCs w:val="24"/>
              <w14:ligatures w14:val="standardContextual"/>
            </w:rPr>
          </w:pPr>
          <w:r w:rsidRPr="005522F9">
            <w:rPr>
              <w:rFonts w:ascii="Times New Roman" w:hAnsi="Times New Roman"/>
              <w:b/>
              <w:bCs/>
              <w:sz w:val="24"/>
              <w:szCs w:val="24"/>
            </w:rPr>
            <w:t>Table S</w:t>
          </w:r>
          <w:r w:rsidRPr="005522F9">
            <w:rPr>
              <w:rFonts w:ascii="Times New Roman" w:hAnsi="Times New Roman" w:hint="eastAsia"/>
              <w:b/>
              <w:bCs/>
              <w:sz w:val="24"/>
              <w:szCs w:val="24"/>
            </w:rPr>
            <w:t>2</w:t>
          </w:r>
          <w:r w:rsidRPr="005522F9">
            <w:rPr>
              <w:rFonts w:ascii="Times New Roman" w:hAnsi="Times New Roman"/>
              <w:b/>
              <w:bCs/>
              <w:sz w:val="24"/>
              <w:szCs w:val="24"/>
            </w:rPr>
            <w:t>. Subgroup analysis of p-tau217 and Aβ42/40</w:t>
          </w:r>
          <w:r w:rsidRPr="005522F9">
            <w:rPr>
              <w:rFonts w:ascii="Times New Roman" w:hAnsi="Times New Roman"/>
              <w:noProof/>
              <w:webHidden/>
              <w:sz w:val="24"/>
              <w:szCs w:val="24"/>
            </w:rPr>
            <w:tab/>
            <w:t>8</w:t>
          </w:r>
        </w:p>
        <w:p w14:paraId="04A7A833" w14:textId="77777777" w:rsidR="000C0B93" w:rsidRPr="005522F9" w:rsidRDefault="000C0B93" w:rsidP="000C0B93">
          <w:pPr>
            <w:rPr>
              <w:rFonts w:ascii="Times New Roman" w:hAnsi="Times New Roman" w:cs="Times New Roman"/>
              <w:noProof/>
              <w:sz w:val="24"/>
            </w:rPr>
          </w:pPr>
        </w:p>
        <w:p w14:paraId="2EEC537E" w14:textId="77777777" w:rsidR="000C0B93" w:rsidRPr="005522F9" w:rsidRDefault="000C0B93" w:rsidP="000C0B93">
          <w:pPr>
            <w:pStyle w:val="TOC1"/>
            <w:tabs>
              <w:tab w:val="right" w:leader="dot" w:pos="9016"/>
            </w:tabs>
            <w:spacing w:line="480" w:lineRule="auto"/>
            <w:rPr>
              <w:rFonts w:ascii="Times New Roman" w:hAnsi="Times New Roman"/>
              <w:noProof/>
              <w:sz w:val="24"/>
              <w:szCs w:val="24"/>
            </w:rPr>
          </w:pPr>
          <w:r w:rsidRPr="005522F9">
            <w:rPr>
              <w:rFonts w:ascii="Times New Roman" w:hAnsi="Times New Roman"/>
              <w:noProof/>
              <w:sz w:val="24"/>
              <w:szCs w:val="24"/>
            </w:rPr>
            <w:t xml:space="preserve">Supplementary </w:t>
          </w:r>
          <w:r w:rsidRPr="005522F9">
            <w:rPr>
              <w:rFonts w:ascii="Times New Roman" w:eastAsia="맑은 고딕" w:hAnsi="Times New Roman" w:hint="eastAsia"/>
              <w:noProof/>
              <w:sz w:val="24"/>
              <w:szCs w:val="24"/>
            </w:rPr>
            <w:t>Figures</w:t>
          </w:r>
        </w:p>
        <w:p w14:paraId="3B4BCDA2" w14:textId="77777777" w:rsidR="000C0B93" w:rsidRPr="005522F9" w:rsidRDefault="000C0B93" w:rsidP="000C0B93">
          <w:pPr>
            <w:pStyle w:val="TOC2"/>
            <w:tabs>
              <w:tab w:val="right" w:leader="dot" w:pos="9016"/>
            </w:tabs>
            <w:spacing w:line="480" w:lineRule="auto"/>
            <w:rPr>
              <w:rFonts w:ascii="Times New Roman" w:hAnsi="Times New Roman"/>
              <w:noProof/>
              <w:sz w:val="24"/>
              <w:szCs w:val="24"/>
            </w:rPr>
          </w:pPr>
          <w:r w:rsidRPr="005522F9">
            <w:rPr>
              <w:rFonts w:ascii="Times New Roman" w:hAnsi="Times New Roman"/>
              <w:b/>
              <w:bCs/>
              <w:sz w:val="24"/>
              <w:szCs w:val="24"/>
            </w:rPr>
            <w:t>Figure S1. Flow diagram of participant selection</w:t>
          </w:r>
          <w:r w:rsidRPr="005522F9">
            <w:rPr>
              <w:rFonts w:ascii="Times New Roman" w:hAnsi="Times New Roman"/>
              <w:noProof/>
              <w:webHidden/>
              <w:sz w:val="24"/>
              <w:szCs w:val="24"/>
            </w:rPr>
            <w:tab/>
            <w:t>1</w:t>
          </w:r>
          <w:r w:rsidRPr="005522F9">
            <w:rPr>
              <w:rFonts w:ascii="Times New Roman" w:hAnsi="Times New Roman" w:hint="eastAsia"/>
              <w:noProof/>
              <w:webHidden/>
              <w:sz w:val="24"/>
              <w:szCs w:val="24"/>
            </w:rPr>
            <w:t>2</w:t>
          </w:r>
        </w:p>
        <w:p w14:paraId="661C96EB" w14:textId="77777777" w:rsidR="000C0B93" w:rsidRPr="005522F9" w:rsidRDefault="000C0B93" w:rsidP="000C0B93">
          <w:pPr>
            <w:pStyle w:val="TOC1"/>
            <w:tabs>
              <w:tab w:val="right" w:leader="dot" w:pos="9016"/>
            </w:tabs>
            <w:spacing w:line="480" w:lineRule="auto"/>
            <w:rPr>
              <w:rFonts w:ascii="Times New Roman" w:hAnsi="Times New Roman"/>
              <w:sz w:val="24"/>
              <w:szCs w:val="24"/>
            </w:rPr>
          </w:pPr>
          <w:r w:rsidRPr="005522F9">
            <w:rPr>
              <w:rFonts w:ascii="Times New Roman" w:hAnsi="Times New Roman" w:hint="eastAsia"/>
              <w:noProof/>
              <w:sz w:val="24"/>
              <w:szCs w:val="24"/>
            </w:rPr>
            <w:t xml:space="preserve">Supplementary </w:t>
          </w:r>
          <w:r w:rsidRPr="005522F9">
            <w:rPr>
              <w:rFonts w:ascii="Times New Roman" w:hAnsi="Times New Roman"/>
              <w:noProof/>
              <w:sz w:val="24"/>
              <w:szCs w:val="24"/>
            </w:rPr>
            <w:t>References</w:t>
          </w:r>
          <w:r w:rsidRPr="005522F9">
            <w:rPr>
              <w:rFonts w:ascii="Times New Roman" w:hAnsi="Times New Roman"/>
              <w:noProof/>
              <w:webHidden/>
              <w:sz w:val="24"/>
              <w:szCs w:val="24"/>
            </w:rPr>
            <w:tab/>
          </w:r>
          <w:r w:rsidRPr="005522F9">
            <w:rPr>
              <w:rFonts w:ascii="Times New Roman" w:hAnsi="Times New Roman" w:hint="eastAsia"/>
              <w:noProof/>
              <w:webHidden/>
              <w:sz w:val="24"/>
              <w:szCs w:val="24"/>
            </w:rPr>
            <w:t>13</w:t>
          </w:r>
        </w:p>
      </w:sdtContent>
    </w:sdt>
    <w:p w14:paraId="646FF31A" w14:textId="77777777" w:rsidR="008A46F6" w:rsidRPr="005522F9" w:rsidRDefault="008A46F6" w:rsidP="00506064">
      <w:pPr>
        <w:wordWrap/>
        <w:spacing w:line="480" w:lineRule="auto"/>
        <w:contextualSpacing/>
        <w:rPr>
          <w:rFonts w:ascii="Times New Roman" w:hAnsi="Times New Roman" w:cs="Times New Roman"/>
          <w:b/>
          <w:bCs/>
          <w:sz w:val="24"/>
        </w:rPr>
      </w:pPr>
    </w:p>
    <w:p w14:paraId="3F54C7D8" w14:textId="77777777" w:rsidR="008A46F6" w:rsidRPr="005522F9" w:rsidRDefault="008A46F6" w:rsidP="00506064">
      <w:pPr>
        <w:wordWrap/>
        <w:spacing w:line="480" w:lineRule="auto"/>
        <w:contextualSpacing/>
        <w:rPr>
          <w:rFonts w:ascii="Times New Roman" w:hAnsi="Times New Roman" w:cs="Times New Roman"/>
          <w:b/>
          <w:bCs/>
          <w:sz w:val="24"/>
        </w:rPr>
      </w:pPr>
    </w:p>
    <w:p w14:paraId="77492249" w14:textId="77777777" w:rsidR="008A46F6" w:rsidRPr="005522F9" w:rsidRDefault="008A46F6" w:rsidP="00506064">
      <w:pPr>
        <w:wordWrap/>
        <w:spacing w:line="480" w:lineRule="auto"/>
        <w:contextualSpacing/>
        <w:rPr>
          <w:rFonts w:ascii="Times New Roman" w:hAnsi="Times New Roman" w:cs="Times New Roman"/>
          <w:b/>
          <w:bCs/>
          <w:sz w:val="24"/>
        </w:rPr>
      </w:pPr>
    </w:p>
    <w:p w14:paraId="04F4ED7A" w14:textId="77777777" w:rsidR="008A46F6" w:rsidRPr="005522F9" w:rsidRDefault="008A46F6" w:rsidP="00506064">
      <w:pPr>
        <w:wordWrap/>
        <w:spacing w:line="480" w:lineRule="auto"/>
        <w:contextualSpacing/>
        <w:rPr>
          <w:rFonts w:ascii="Times New Roman" w:hAnsi="Times New Roman" w:cs="Times New Roman"/>
          <w:b/>
          <w:bCs/>
          <w:sz w:val="24"/>
        </w:rPr>
      </w:pPr>
    </w:p>
    <w:p w14:paraId="03153CFC" w14:textId="663E45D9" w:rsidR="009D5063" w:rsidRPr="005522F9" w:rsidRDefault="0062246B" w:rsidP="00506064">
      <w:pPr>
        <w:wordWrap/>
        <w:spacing w:line="480" w:lineRule="auto"/>
        <w:contextualSpacing/>
        <w:rPr>
          <w:rFonts w:ascii="Times New Roman" w:hAnsi="Times New Roman" w:cs="Times New Roman"/>
          <w:b/>
          <w:bCs/>
          <w:sz w:val="24"/>
        </w:rPr>
      </w:pPr>
      <w:r w:rsidRPr="005522F9">
        <w:rPr>
          <w:rFonts w:ascii="Times New Roman" w:hAnsi="Times New Roman" w:cs="Times New Roman"/>
          <w:b/>
          <w:bCs/>
          <w:sz w:val="24"/>
        </w:rPr>
        <w:lastRenderedPageBreak/>
        <w:t>S</w:t>
      </w:r>
      <w:r w:rsidR="003C1F0E" w:rsidRPr="005522F9">
        <w:rPr>
          <w:rFonts w:ascii="Times New Roman" w:hAnsi="Times New Roman" w:cs="Times New Roman"/>
          <w:b/>
          <w:bCs/>
          <w:sz w:val="24"/>
        </w:rPr>
        <w:t>upplementary methods</w:t>
      </w:r>
    </w:p>
    <w:p w14:paraId="44D04DF4" w14:textId="77777777" w:rsidR="009D5063" w:rsidRPr="005522F9" w:rsidRDefault="009D5063" w:rsidP="00BC3DDD">
      <w:pPr>
        <w:wordWrap/>
        <w:spacing w:line="480" w:lineRule="auto"/>
        <w:contextualSpacing/>
        <w:rPr>
          <w:rFonts w:ascii="Times New Roman" w:hAnsi="Times New Roman" w:cs="Times New Roman"/>
          <w:b/>
          <w:bCs/>
          <w:sz w:val="24"/>
        </w:rPr>
      </w:pPr>
      <w:r w:rsidRPr="005522F9">
        <w:rPr>
          <w:rFonts w:ascii="Times New Roman" w:hAnsi="Times New Roman" w:cs="Times New Roman"/>
          <w:b/>
          <w:bCs/>
          <w:sz w:val="24"/>
        </w:rPr>
        <w:t>1. Inclusion and exclusion criteria of study participants</w:t>
      </w:r>
    </w:p>
    <w:p w14:paraId="064B5459" w14:textId="77777777" w:rsidR="009D5063" w:rsidRPr="005522F9" w:rsidRDefault="009D5063" w:rsidP="00BC3DDD">
      <w:pPr>
        <w:wordWrap/>
        <w:spacing w:line="480" w:lineRule="auto"/>
        <w:contextualSpacing/>
        <w:rPr>
          <w:rFonts w:ascii="Times New Roman" w:hAnsi="Times New Roman" w:cs="Times New Roman"/>
          <w:b/>
          <w:bCs/>
          <w:sz w:val="24"/>
        </w:rPr>
      </w:pPr>
      <w:r w:rsidRPr="005522F9">
        <w:rPr>
          <w:rFonts w:ascii="Times New Roman" w:hAnsi="Times New Roman" w:cs="Times New Roman"/>
          <w:b/>
          <w:bCs/>
          <w:sz w:val="24"/>
        </w:rPr>
        <w:t>1.1. Inclusion criteria</w:t>
      </w:r>
    </w:p>
    <w:p w14:paraId="12EF917B"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Diagnostic criteria for cognitively unimpaired were as follows: absence of objective </w:t>
      </w:r>
    </w:p>
    <w:p w14:paraId="0BACE98A"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cognitive impairment as determined by comprehensive neuropsychological assessment </w:t>
      </w:r>
    </w:p>
    <w:p w14:paraId="0387FC0C"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(performance above -1.0 standard deviation (SD) of age- and education-matched norms in </w:t>
      </w:r>
    </w:p>
    <w:p w14:paraId="12DD1295"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memory and above -1.5 SD in other cognitive domains). Mild cognitive impairment (MCI) </w:t>
      </w:r>
    </w:p>
    <w:p w14:paraId="461E96C6"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was diagnosed using the following criteria</w:t>
      </w:r>
      <w:r w:rsidRPr="005522F9">
        <w:rPr>
          <w:rFonts w:ascii="Times New Roman" w:hAnsi="Times New Roman" w:cs="Times New Roman"/>
          <w:sz w:val="24"/>
          <w:vertAlign w:val="superscript"/>
        </w:rPr>
        <w:t>1-3</w:t>
      </w:r>
      <w:r w:rsidRPr="005522F9">
        <w:rPr>
          <w:rFonts w:ascii="Times New Roman" w:hAnsi="Times New Roman" w:cs="Times New Roman"/>
          <w:sz w:val="24"/>
        </w:rPr>
        <w:t xml:space="preserve">: (1) self-reported cognitive complaints by the </w:t>
      </w:r>
    </w:p>
    <w:p w14:paraId="1E8B100F"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individual or their caregiver; (2) objective cognitive impairment in any cognitive domain </w:t>
      </w:r>
    </w:p>
    <w:p w14:paraId="57F3D907"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(below -1.0 SD of age- and education-matched norms in memory or below -1.5 SD in other </w:t>
      </w:r>
    </w:p>
    <w:p w14:paraId="40D9C99E"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cognitive domains); (3) absence of significant impairment in activities of daily living; and (4) </w:t>
      </w:r>
    </w:p>
    <w:p w14:paraId="7E1897B3"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absence of dementia. Diagnosis of dementia of the Alzheimer type (DAT) followed the </w:t>
      </w:r>
    </w:p>
    <w:p w14:paraId="10809E0C"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National Institute on Aging and Alzheimer's Association (NIA-AA) diagnostic criteria</w:t>
      </w:r>
      <w:r w:rsidRPr="005522F9">
        <w:rPr>
          <w:rFonts w:ascii="Times New Roman" w:hAnsi="Times New Roman" w:cs="Times New Roman"/>
          <w:sz w:val="24"/>
          <w:vertAlign w:val="superscript"/>
        </w:rPr>
        <w:t>4</w:t>
      </w:r>
    </w:p>
    <w:p w14:paraId="313BFB1E"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w:t>
      </w:r>
    </w:p>
    <w:p w14:paraId="651D6FAF" w14:textId="77777777" w:rsidR="009D5063" w:rsidRPr="005522F9" w:rsidRDefault="009D5063" w:rsidP="00BC3DDD">
      <w:pPr>
        <w:wordWrap/>
        <w:spacing w:line="480" w:lineRule="auto"/>
        <w:contextualSpacing/>
        <w:rPr>
          <w:rFonts w:ascii="Times New Roman" w:hAnsi="Times New Roman" w:cs="Times New Roman"/>
          <w:b/>
          <w:bCs/>
          <w:sz w:val="24"/>
        </w:rPr>
      </w:pPr>
      <w:r w:rsidRPr="005522F9">
        <w:rPr>
          <w:rFonts w:ascii="Times New Roman" w:hAnsi="Times New Roman" w:cs="Times New Roman"/>
          <w:b/>
          <w:bCs/>
          <w:sz w:val="24"/>
        </w:rPr>
        <w:t>1.2. Exclusion criteria</w:t>
      </w:r>
    </w:p>
    <w:p w14:paraId="355278D9" w14:textId="77777777"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Participants with territorial infarctions, cortical stroke, brain tumor, vascular </w:t>
      </w:r>
    </w:p>
    <w:p w14:paraId="37F2E25E" w14:textId="482AB6C5"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malformation on MRI, White matter hyperintensity due to radiation injury, multiple </w:t>
      </w:r>
    </w:p>
    <w:p w14:paraId="7D7B1977" w14:textId="4D7F1D8D" w:rsidR="009D5063" w:rsidRPr="005522F9" w:rsidRDefault="009D5063" w:rsidP="00BC3DDD">
      <w:pPr>
        <w:wordWrap/>
        <w:spacing w:line="480" w:lineRule="auto"/>
        <w:contextualSpacing/>
        <w:rPr>
          <w:rFonts w:ascii="Times New Roman" w:hAnsi="Times New Roman" w:cs="Times New Roman"/>
          <w:sz w:val="24"/>
        </w:rPr>
      </w:pPr>
      <w:r w:rsidRPr="005522F9">
        <w:rPr>
          <w:rFonts w:ascii="Times New Roman" w:hAnsi="Times New Roman" w:cs="Times New Roman"/>
          <w:sz w:val="24"/>
        </w:rPr>
        <w:t>sclerosis, vasculitis, or leukodystrophy were excluded.</w:t>
      </w:r>
    </w:p>
    <w:p w14:paraId="5630A7DD" w14:textId="77777777" w:rsidR="009D5063" w:rsidRPr="005522F9" w:rsidRDefault="009D5063" w:rsidP="00BC3DDD">
      <w:pPr>
        <w:wordWrap/>
        <w:spacing w:line="480" w:lineRule="auto"/>
        <w:contextualSpacing/>
        <w:rPr>
          <w:rFonts w:ascii="Times New Roman" w:hAnsi="Times New Roman" w:cs="Times New Roman"/>
          <w:sz w:val="24"/>
        </w:rPr>
      </w:pPr>
    </w:p>
    <w:p w14:paraId="0DD88762" w14:textId="6804AEB1" w:rsidR="009D5063" w:rsidRPr="005522F9" w:rsidRDefault="009D5063" w:rsidP="00BC3DDD">
      <w:pPr>
        <w:widowControl/>
        <w:wordWrap/>
        <w:spacing w:after="0" w:line="480" w:lineRule="auto"/>
        <w:contextualSpacing/>
        <w:rPr>
          <w:rFonts w:ascii="Times New Roman" w:hAnsi="Times New Roman" w:cs="Times New Roman"/>
          <w:b/>
          <w:bCs/>
          <w:sz w:val="24"/>
        </w:rPr>
      </w:pPr>
      <w:r w:rsidRPr="005522F9">
        <w:rPr>
          <w:rFonts w:ascii="Times New Roman" w:hAnsi="Times New Roman" w:cs="Times New Roman"/>
          <w:b/>
          <w:bCs/>
          <w:sz w:val="24"/>
        </w:rPr>
        <w:t xml:space="preserve">2. Aβ PET </w:t>
      </w:r>
      <w:r w:rsidRPr="005522F9">
        <w:rPr>
          <w:rFonts w:ascii="Times New Roman" w:hAnsi="Times New Roman" w:cs="Times New Roman" w:hint="eastAsia"/>
          <w:b/>
          <w:bCs/>
          <w:sz w:val="24"/>
        </w:rPr>
        <w:t xml:space="preserve">acquisition and </w:t>
      </w:r>
      <w:r w:rsidRPr="005522F9">
        <w:rPr>
          <w:rFonts w:ascii="Times New Roman" w:hAnsi="Times New Roman" w:cs="Times New Roman"/>
          <w:b/>
          <w:bCs/>
          <w:sz w:val="24"/>
        </w:rPr>
        <w:t>quantification</w:t>
      </w:r>
    </w:p>
    <w:p w14:paraId="7BB842FB" w14:textId="0A5DF550" w:rsidR="009D5063" w:rsidRPr="005522F9" w:rsidRDefault="009D5063" w:rsidP="00BC3DDD">
      <w:pPr>
        <w:widowControl/>
        <w:wordWrap/>
        <w:spacing w:after="0" w:line="480" w:lineRule="auto"/>
        <w:contextualSpacing/>
        <w:rPr>
          <w:rFonts w:ascii="Times New Roman" w:hAnsi="Times New Roman" w:cs="Times New Roman"/>
          <w:b/>
          <w:sz w:val="24"/>
        </w:rPr>
      </w:pPr>
      <w:r w:rsidRPr="005522F9">
        <w:rPr>
          <w:rFonts w:ascii="Times New Roman" w:hAnsi="Times New Roman" w:cs="Times New Roman" w:hint="eastAsia"/>
          <w:b/>
          <w:sz w:val="24"/>
        </w:rPr>
        <w:t xml:space="preserve">2.1. </w:t>
      </w:r>
      <w:r w:rsidRPr="005522F9">
        <w:rPr>
          <w:rFonts w:ascii="Times New Roman" w:hAnsi="Times New Roman" w:cs="Times New Roman"/>
          <w:b/>
          <w:sz w:val="24"/>
        </w:rPr>
        <w:t xml:space="preserve">Aβ PET acquisition </w:t>
      </w:r>
    </w:p>
    <w:p w14:paraId="6A40E1FD" w14:textId="20570905" w:rsidR="009D5063" w:rsidRPr="005522F9" w:rsidRDefault="009D5063" w:rsidP="00BC3DDD">
      <w:pPr>
        <w:kinsoku w:val="0"/>
        <w:wordWrap/>
        <w:spacing w:after="0" w:line="480" w:lineRule="auto"/>
        <w:contextualSpacing/>
        <w:rPr>
          <w:rFonts w:ascii="Times New Roman" w:hAnsi="Times New Roman" w:cs="Times New Roman"/>
          <w:sz w:val="24"/>
        </w:rPr>
      </w:pPr>
      <w:r w:rsidRPr="005522F9">
        <w:rPr>
          <w:rFonts w:ascii="Times New Roman" w:hAnsi="Times New Roman" w:cs="Times New Roman"/>
          <w:sz w:val="24"/>
        </w:rPr>
        <w:t xml:space="preserve">Participants underwent </w:t>
      </w:r>
      <w:r w:rsidR="00860EC2" w:rsidRPr="005522F9">
        <w:rPr>
          <w:rFonts w:ascii="Times New Roman" w:eastAsia="맑은 고딕" w:hAnsi="Times New Roman" w:cs="Times New Roman"/>
          <w:sz w:val="24"/>
          <w:vertAlign w:val="superscript"/>
        </w:rPr>
        <w:t>18</w:t>
      </w:r>
      <w:r w:rsidR="00860EC2" w:rsidRPr="005522F9">
        <w:rPr>
          <w:rFonts w:ascii="Times New Roman" w:eastAsia="맑은 고딕" w:hAnsi="Times New Roman" w:cs="Times New Roman"/>
          <w:sz w:val="24"/>
        </w:rPr>
        <w:t>F-</w:t>
      </w:r>
      <w:r w:rsidR="00860EC2" w:rsidRPr="005522F9">
        <w:rPr>
          <w:rFonts w:ascii="Times New Roman" w:eastAsia="맑은 고딕" w:hAnsi="Times New Roman" w:cs="Times New Roman" w:hint="eastAsia"/>
          <w:sz w:val="24"/>
        </w:rPr>
        <w:t>F</w:t>
      </w:r>
      <w:r w:rsidR="00860EC2" w:rsidRPr="005522F9">
        <w:rPr>
          <w:rFonts w:ascii="Times New Roman" w:eastAsia="맑은 고딕" w:hAnsi="Times New Roman" w:cs="Times New Roman"/>
          <w:sz w:val="24"/>
        </w:rPr>
        <w:t>lorbetaben</w:t>
      </w:r>
      <w:r w:rsidRPr="005522F9">
        <w:rPr>
          <w:rFonts w:ascii="Times New Roman" w:hAnsi="Times New Roman" w:cs="Times New Roman"/>
          <w:sz w:val="24"/>
        </w:rPr>
        <w:t xml:space="preserve"> PET and </w:t>
      </w:r>
      <w:r w:rsidR="008B6FC7" w:rsidRPr="005522F9">
        <w:rPr>
          <w:rFonts w:ascii="Times New Roman" w:eastAsia="맑은 고딕" w:hAnsi="Times New Roman" w:cs="Times New Roman"/>
          <w:sz w:val="24"/>
          <w:vertAlign w:val="superscript"/>
        </w:rPr>
        <w:t>18</w:t>
      </w:r>
      <w:r w:rsidR="008B6FC7" w:rsidRPr="005522F9">
        <w:rPr>
          <w:rFonts w:ascii="Times New Roman" w:eastAsia="맑은 고딕" w:hAnsi="Times New Roman" w:cs="Times New Roman"/>
          <w:sz w:val="24"/>
        </w:rPr>
        <w:t>F-</w:t>
      </w:r>
      <w:r w:rsidR="008B6FC7" w:rsidRPr="005522F9">
        <w:rPr>
          <w:rFonts w:ascii="Times New Roman" w:eastAsia="맑은 고딕" w:hAnsi="Times New Roman" w:cs="Times New Roman" w:hint="eastAsia"/>
          <w:sz w:val="24"/>
        </w:rPr>
        <w:t>F</w:t>
      </w:r>
      <w:r w:rsidR="008B6FC7" w:rsidRPr="005522F9">
        <w:rPr>
          <w:rFonts w:ascii="Times New Roman" w:eastAsia="맑은 고딕" w:hAnsi="Times New Roman" w:cs="Times New Roman"/>
          <w:sz w:val="24"/>
        </w:rPr>
        <w:t>lutemetamol</w:t>
      </w:r>
      <w:r w:rsidRPr="005522F9">
        <w:rPr>
          <w:rFonts w:ascii="Times New Roman" w:hAnsi="Times New Roman" w:cs="Times New Roman"/>
          <w:sz w:val="24"/>
        </w:rPr>
        <w:t xml:space="preserve"> </w:t>
      </w:r>
      <w:r w:rsidR="008B6FC7" w:rsidRPr="005522F9">
        <w:rPr>
          <w:rFonts w:ascii="Times New Roman" w:hAnsi="Times New Roman" w:cs="Times New Roman"/>
          <w:sz w:val="24"/>
        </w:rPr>
        <w:t xml:space="preserve">positron emission tomography(PET) </w:t>
      </w:r>
      <w:r w:rsidRPr="005522F9">
        <w:rPr>
          <w:rFonts w:ascii="Times New Roman" w:hAnsi="Times New Roman" w:cs="Times New Roman"/>
          <w:sz w:val="24"/>
        </w:rPr>
        <w:t xml:space="preserve">scans at Samsung Medical Center using a Discovery STe PET/computed tomography (CT) scanner (GE Medical Systems, Milwaukee, WI, USA) in three-dimensional </w:t>
      </w:r>
      <w:r w:rsidRPr="005522F9">
        <w:rPr>
          <w:rFonts w:ascii="Times New Roman" w:hAnsi="Times New Roman" w:cs="Times New Roman"/>
          <w:sz w:val="24"/>
        </w:rPr>
        <w:lastRenderedPageBreak/>
        <w:t>scanning mode, covering 47 slices with a thickness of 3.3 mm across the entire brain. The scans were performed on separate days, with no significant differences in the mean interval times (4.0 ± 2.5 months across all groups,</w:t>
      </w:r>
      <w:r w:rsidRPr="005522F9">
        <w:rPr>
          <w:rFonts w:ascii="Times New Roman" w:hAnsi="Times New Roman" w:cs="Times New Roman"/>
          <w:i/>
          <w:sz w:val="24"/>
        </w:rPr>
        <w:t xml:space="preserve"> p</w:t>
      </w:r>
      <w:r w:rsidRPr="005522F9">
        <w:rPr>
          <w:rFonts w:ascii="Times New Roman" w:hAnsi="Times New Roman" w:cs="Times New Roman"/>
          <w:sz w:val="24"/>
        </w:rPr>
        <w:t xml:space="preserve"> = 0.89). The median longitudinal follow-up interval was 2.98 years for FBB and 2.87 years for FMM. CT images were obtained using a 16-slice helical CT (140 KeV, 80 mA; 3.75-mm section width) for attenuation correction. The PET scans were conducted 90 minutes after injection of mean doses of 311.5 MBq FBB and 185 MBq FMM, respectively, following protocols recommended by the tracer manufacturers. The emission PET scans lasted 20 minutes in dynamic mode (consisting of 4 × 5 min frames). Three-dimensional PET images were reconstructed using the ordered-subsets expectation maximization algorithm in a 128 × 128 × 48 matrix with a voxel size of 2 mm × 2 mm × 3.27 mm (FBB iterations = 4 and subset = 20; FMM iterations = 4 and subset = 20).</w:t>
      </w:r>
    </w:p>
    <w:p w14:paraId="562A920E" w14:textId="77777777" w:rsidR="009D5063" w:rsidRPr="005522F9" w:rsidRDefault="009D5063" w:rsidP="00BC3DDD">
      <w:pPr>
        <w:kinsoku w:val="0"/>
        <w:wordWrap/>
        <w:spacing w:after="0" w:line="480" w:lineRule="auto"/>
        <w:contextualSpacing/>
        <w:rPr>
          <w:rFonts w:ascii="Times New Roman" w:hAnsi="Times New Roman" w:cs="Times New Roman"/>
          <w:b/>
          <w:sz w:val="24"/>
        </w:rPr>
      </w:pPr>
    </w:p>
    <w:p w14:paraId="3A32198C" w14:textId="58E5CAD8" w:rsidR="009D5063" w:rsidRPr="005522F9" w:rsidRDefault="009D5063" w:rsidP="00BC3DDD">
      <w:pPr>
        <w:widowControl/>
        <w:wordWrap/>
        <w:spacing w:after="0" w:line="480" w:lineRule="auto"/>
        <w:contextualSpacing/>
        <w:rPr>
          <w:rFonts w:ascii="Times New Roman" w:hAnsi="Times New Roman" w:cs="Times New Roman"/>
          <w:sz w:val="24"/>
        </w:rPr>
      </w:pPr>
      <w:r w:rsidRPr="005522F9">
        <w:rPr>
          <w:rFonts w:ascii="Times New Roman" w:hAnsi="Times New Roman" w:cs="Times New Roman" w:hint="eastAsia"/>
          <w:b/>
          <w:sz w:val="24"/>
        </w:rPr>
        <w:t xml:space="preserve">2.2. </w:t>
      </w:r>
      <w:r w:rsidRPr="005522F9">
        <w:rPr>
          <w:rFonts w:ascii="Times New Roman" w:hAnsi="Times New Roman" w:cs="Times New Roman"/>
          <w:b/>
          <w:sz w:val="24"/>
        </w:rPr>
        <w:t>Aβ PET quantification using rdcCL methods</w:t>
      </w:r>
    </w:p>
    <w:p w14:paraId="51B41E30" w14:textId="62C184F7" w:rsidR="009D5063" w:rsidRPr="005522F9" w:rsidRDefault="009D5063" w:rsidP="00BC3DDD">
      <w:pPr>
        <w:kinsoku w:val="0"/>
        <w:wordWrap/>
        <w:spacing w:after="0" w:line="480" w:lineRule="auto"/>
        <w:contextualSpacing/>
        <w:rPr>
          <w:rFonts w:ascii="Times New Roman" w:hAnsi="Times New Roman" w:cs="Times New Roman"/>
          <w:sz w:val="24"/>
        </w:rPr>
      </w:pPr>
      <w:bookmarkStart w:id="1" w:name="_Hlk189374728"/>
      <w:r w:rsidRPr="005522F9">
        <w:rPr>
          <w:rFonts w:ascii="Times New Roman" w:eastAsia="바탕체" w:hAnsi="Times New Roman" w:cs="Times New Roman"/>
          <w:bCs/>
          <w:color w:val="000000" w:themeColor="text1"/>
          <w:sz w:val="24"/>
        </w:rPr>
        <w:t xml:space="preserve">We used a methodology to direct comparison Centiloid (dcCL) units for FBB and FMM PET scans without the need to convert to the </w:t>
      </w:r>
      <w:bookmarkEnd w:id="1"/>
      <w:r w:rsidR="0050291C" w:rsidRPr="005522F9">
        <w:rPr>
          <w:rFonts w:ascii="Times New Roman" w:eastAsia="바탕체" w:hAnsi="Times New Roman" w:cs="Times New Roman"/>
          <w:bCs/>
          <w:color w:val="000000" w:themeColor="text1"/>
          <w:sz w:val="24"/>
        </w:rPr>
        <w:t>Pittsburgh Compound B Standardized Uptake Value Ratio</w:t>
      </w:r>
      <w:r w:rsidR="0050291C" w:rsidRPr="005522F9">
        <w:rPr>
          <w:rFonts w:ascii="Times New Roman" w:eastAsia="바탕체" w:hAnsi="Times New Roman" w:cs="Times New Roman" w:hint="eastAsia"/>
          <w:bCs/>
          <w:color w:val="000000" w:themeColor="text1"/>
          <w:sz w:val="24"/>
        </w:rPr>
        <w:t>(SUVR)</w:t>
      </w:r>
      <w:r w:rsidR="0050291C" w:rsidRPr="005522F9">
        <w:rPr>
          <w:rFonts w:ascii="Times New Roman" w:eastAsia="바탕체" w:hAnsi="Times New Roman" w:cs="Times New Roman" w:hint="eastAsia"/>
          <w:bCs/>
          <w:color w:val="000000" w:themeColor="text1"/>
          <w:sz w:val="24"/>
          <w:vertAlign w:val="superscript"/>
        </w:rPr>
        <w:t xml:space="preserve"> </w:t>
      </w:r>
      <w:r w:rsidRPr="005522F9">
        <w:rPr>
          <w:rFonts w:ascii="Times New Roman" w:eastAsia="바탕체" w:hAnsi="Times New Roman" w:cs="Times New Roman" w:hint="eastAsia"/>
          <w:bCs/>
          <w:color w:val="000000" w:themeColor="text1"/>
          <w:sz w:val="24"/>
          <w:vertAlign w:val="superscript"/>
        </w:rPr>
        <w:t>5</w:t>
      </w:r>
      <w:r w:rsidRPr="005522F9">
        <w:rPr>
          <w:rFonts w:ascii="Times New Roman" w:hAnsi="Times New Roman" w:cs="Times New Roman"/>
          <w:sz w:val="24"/>
        </w:rPr>
        <w:t xml:space="preserve">, and data were processed using Statistical Parametric Mapping version 8 (SPM8) for normalization. Global and regional Centiloid volumes of interest (VOIs) were created using the whole cerebellum mask from The Global Alzheimer's Association Interactive Network as the reference region. The common area of Aβ accumulation in FMM and FBB PET images was determined using images from 25 Aβ-positive and 18 Aβ-negative patients in a comparative cohort. For each participant, four average images were generated for both positive and negative groups using each tracer. Positive-dominant FBB and FMM cortical (CTX) VOIs were defined by subtracting negative from positive images for each tracer. The FBB-FMM CTX VOI comprised the top 20% of voxels with the strongest </w:t>
      </w:r>
      <w:r w:rsidRPr="005522F9">
        <w:rPr>
          <w:rFonts w:ascii="Times New Roman" w:hAnsi="Times New Roman" w:cs="Times New Roman"/>
          <w:sz w:val="24"/>
        </w:rPr>
        <w:lastRenderedPageBreak/>
        <w:t>intensity among the overlapping regions of these VOIs</w:t>
      </w:r>
      <w:r w:rsidRPr="005522F9">
        <w:rPr>
          <w:rFonts w:ascii="Times New Roman" w:eastAsia="굴림" w:hAnsi="Times New Roman" w:cs="Times New Roman" w:hint="eastAsia"/>
          <w:noProof/>
          <w:color w:val="000000" w:themeColor="text1"/>
          <w:sz w:val="24"/>
          <w:vertAlign w:val="superscript"/>
        </w:rPr>
        <w:t>5</w:t>
      </w:r>
      <w:r w:rsidRPr="005522F9">
        <w:rPr>
          <w:rFonts w:ascii="Times New Roman" w:hAnsi="Times New Roman" w:cs="Times New Roman"/>
          <w:sz w:val="24"/>
        </w:rPr>
        <w:t>.</w:t>
      </w:r>
    </w:p>
    <w:p w14:paraId="05F701B1" w14:textId="775BF076" w:rsidR="009D5063" w:rsidRPr="005522F9" w:rsidRDefault="009D5063" w:rsidP="00BC3DDD">
      <w:pPr>
        <w:kinsoku w:val="0"/>
        <w:wordWrap/>
        <w:spacing w:after="0" w:line="480" w:lineRule="auto"/>
        <w:ind w:firstLineChars="130" w:firstLine="312"/>
        <w:contextualSpacing/>
        <w:rPr>
          <w:rFonts w:ascii="Times New Roman" w:hAnsi="Times New Roman" w:cs="Times New Roman"/>
          <w:sz w:val="24"/>
        </w:rPr>
      </w:pPr>
      <w:r w:rsidRPr="005522F9">
        <w:rPr>
          <w:rFonts w:ascii="Times New Roman" w:hAnsi="Times New Roman" w:cs="Times New Roman"/>
          <w:sz w:val="24"/>
        </w:rPr>
        <w:t>The process of calculating MRI-based regional CL values involved obtaining SUVR from normalized PET images using VOIs derived from the whole cerebellum mask and specific VOIs for five subregions (Frontal, Parietal, Posterior Cingulate, Temporal, and Striatum) based on the Automated Anatomical Labeling atlas. Intensity of each subregion was divided by the intensity from the whole cerebellum VOI, acting as the reference region, to determine regional SUVR values. The sum of these five subregion VOIs constituted the VOI for the whole cortex. Similarly, SUVR values for the entire cortex were obtained using the same method. These SUVR values for the whole cortex were converted into CL values using the CL conversion formula.</w:t>
      </w:r>
    </w:p>
    <w:p w14:paraId="70088624" w14:textId="77777777" w:rsidR="009D5063" w:rsidRPr="005522F9" w:rsidRDefault="009D5063" w:rsidP="00BC3DDD">
      <w:pPr>
        <w:kinsoku w:val="0"/>
        <w:wordWrap/>
        <w:spacing w:after="0" w:line="480" w:lineRule="auto"/>
        <w:ind w:firstLine="600"/>
        <w:contextualSpacing/>
        <w:rPr>
          <w:rFonts w:ascii="Times New Roman" w:hAnsi="Times New Roman" w:cs="Times New Roman"/>
          <w:sz w:val="24"/>
        </w:rPr>
      </w:pPr>
      <m:oMathPara>
        <m:oMath>
          <m:r>
            <w:rPr>
              <w:rFonts w:ascii="Cambria Math" w:eastAsia="굴림" w:hAnsi="Cambria Math" w:cs="Times New Roman"/>
              <w:color w:val="000000" w:themeColor="text1"/>
              <w:sz w:val="24"/>
            </w:rPr>
            <m:t>CL</m:t>
          </m:r>
          <m:r>
            <m:rPr>
              <m:sty m:val="p"/>
            </m:rPr>
            <w:rPr>
              <w:rFonts w:ascii="Cambria Math" w:eastAsia="굴림" w:hAnsi="Cambria Math" w:cs="Times New Roman"/>
              <w:color w:val="000000" w:themeColor="text1"/>
              <w:sz w:val="24"/>
            </w:rPr>
            <m:t xml:space="preserve"> = 100 *(</m:t>
          </m:r>
          <m:sSub>
            <m:sSubPr>
              <m:ctrlPr>
                <w:ins w:id="2" w:author="heekyoung kang" w:date="2025-06-16T15:44:00Z" w16du:dateUtc="2025-06-16T06:44:00Z">
                  <w:rPr>
                    <w:rFonts w:ascii="Cambria Math" w:eastAsia="굴림" w:hAnsi="Cambria Math" w:cs="Times New Roman"/>
                    <w:color w:val="000000" w:themeColor="text1"/>
                    <w:sz w:val="24"/>
                  </w:rPr>
                </w:ins>
              </m:ctrlPr>
            </m:sSubPr>
            <m:e>
              <m:r>
                <w:rPr>
                  <w:rFonts w:ascii="Cambria Math" w:eastAsia="굴림" w:hAnsi="Cambria Math" w:cs="Times New Roman"/>
                  <w:color w:val="000000" w:themeColor="text1"/>
                  <w:sz w:val="24"/>
                </w:rPr>
                <m:t>SUVR</m:t>
              </m:r>
            </m:e>
            <m:sub>
              <m:r>
                <w:rPr>
                  <w:rFonts w:ascii="Cambria Math" w:eastAsia="굴림" w:hAnsi="Cambria Math" w:cs="Times New Roman"/>
                  <w:color w:val="000000" w:themeColor="text1"/>
                  <w:sz w:val="24"/>
                </w:rPr>
                <m:t>ind</m:t>
              </m:r>
            </m:sub>
          </m:sSub>
          <m:r>
            <m:rPr>
              <m:sty m:val="p"/>
            </m:rPr>
            <w:rPr>
              <w:rFonts w:ascii="Cambria Math" w:eastAsia="굴림" w:hAnsi="Cambria Math" w:cs="Times New Roman"/>
              <w:color w:val="000000" w:themeColor="text1"/>
              <w:sz w:val="24"/>
            </w:rPr>
            <m:t>-</m:t>
          </m:r>
          <m:sSub>
            <m:sSubPr>
              <m:ctrlPr>
                <w:ins w:id="3" w:author="heekyoung kang" w:date="2025-06-16T15:44:00Z" w16du:dateUtc="2025-06-16T06:44:00Z">
                  <w:rPr>
                    <w:rFonts w:ascii="Cambria Math" w:eastAsia="굴림" w:hAnsi="Cambria Math" w:cs="Times New Roman"/>
                    <w:color w:val="000000" w:themeColor="text1"/>
                    <w:sz w:val="24"/>
                  </w:rPr>
                </w:ins>
              </m:ctrlPr>
            </m:sSubPr>
            <m:e>
              <m:r>
                <w:rPr>
                  <w:rFonts w:ascii="Cambria Math" w:eastAsia="굴림" w:hAnsi="Cambria Math" w:cs="Times New Roman"/>
                  <w:color w:val="000000" w:themeColor="text1"/>
                  <w:sz w:val="24"/>
                </w:rPr>
                <m:t>SUVR</m:t>
              </m:r>
            </m:e>
            <m:sub>
              <m:r>
                <w:rPr>
                  <w:rFonts w:ascii="Cambria Math" w:eastAsia="굴림" w:hAnsi="Cambria Math" w:cs="Times New Roman"/>
                  <w:color w:val="000000" w:themeColor="text1"/>
                  <w:sz w:val="24"/>
                </w:rPr>
                <m:t>YC</m:t>
              </m:r>
              <m:r>
                <m:rPr>
                  <m:sty m:val="p"/>
                </m:rPr>
                <w:rPr>
                  <w:rFonts w:ascii="Cambria Math" w:eastAsia="굴림" w:hAnsi="Cambria Math" w:cs="Times New Roman"/>
                  <w:color w:val="000000" w:themeColor="text1"/>
                  <w:sz w:val="24"/>
                </w:rPr>
                <m:t>-0</m:t>
              </m:r>
            </m:sub>
          </m:sSub>
          <m:r>
            <m:rPr>
              <m:sty m:val="p"/>
            </m:rPr>
            <w:rPr>
              <w:rFonts w:ascii="Cambria Math" w:eastAsia="굴림" w:hAnsi="Cambria Math" w:cs="Times New Roman"/>
              <w:color w:val="000000" w:themeColor="text1"/>
              <w:sz w:val="24"/>
            </w:rPr>
            <m:t>)/(</m:t>
          </m:r>
          <m:sSub>
            <m:sSubPr>
              <m:ctrlPr>
                <w:ins w:id="4" w:author="heekyoung kang" w:date="2025-06-16T15:44:00Z" w16du:dateUtc="2025-06-16T06:44:00Z">
                  <w:rPr>
                    <w:rFonts w:ascii="Cambria Math" w:eastAsia="굴림" w:hAnsi="Cambria Math" w:cs="Times New Roman"/>
                    <w:color w:val="000000" w:themeColor="text1"/>
                    <w:sz w:val="24"/>
                  </w:rPr>
                </w:ins>
              </m:ctrlPr>
            </m:sSubPr>
            <m:e>
              <m:r>
                <w:rPr>
                  <w:rFonts w:ascii="Cambria Math" w:eastAsia="굴림" w:hAnsi="Cambria Math" w:cs="Times New Roman"/>
                  <w:color w:val="000000" w:themeColor="text1"/>
                  <w:sz w:val="24"/>
                </w:rPr>
                <m:t>SUVR</m:t>
              </m:r>
            </m:e>
            <m:sub>
              <m:r>
                <w:rPr>
                  <w:rFonts w:ascii="Cambria Math" w:eastAsia="굴림" w:hAnsi="Cambria Math" w:cs="Times New Roman"/>
                  <w:color w:val="000000" w:themeColor="text1"/>
                  <w:sz w:val="24"/>
                </w:rPr>
                <m:t>ADCI</m:t>
              </m:r>
              <m:r>
                <m:rPr>
                  <m:sty m:val="p"/>
                </m:rPr>
                <w:rPr>
                  <w:rFonts w:ascii="Cambria Math" w:eastAsia="굴림" w:hAnsi="Cambria Math" w:cs="Times New Roman"/>
                  <w:color w:val="000000" w:themeColor="text1"/>
                  <w:sz w:val="24"/>
                </w:rPr>
                <m:t>-100</m:t>
              </m:r>
            </m:sub>
          </m:sSub>
          <m:r>
            <m:rPr>
              <m:sty m:val="p"/>
            </m:rPr>
            <w:rPr>
              <w:rFonts w:ascii="Cambria Math" w:eastAsia="굴림" w:hAnsi="Cambria Math" w:cs="Times New Roman"/>
              <w:color w:val="000000" w:themeColor="text1"/>
              <w:sz w:val="24"/>
            </w:rPr>
            <m:t>-</m:t>
          </m:r>
          <m:sSub>
            <m:sSubPr>
              <m:ctrlPr>
                <w:ins w:id="5" w:author="heekyoung kang" w:date="2025-06-16T15:44:00Z" w16du:dateUtc="2025-06-16T06:44:00Z">
                  <w:rPr>
                    <w:rFonts w:ascii="Cambria Math" w:eastAsia="굴림" w:hAnsi="Cambria Math" w:cs="Times New Roman"/>
                    <w:color w:val="000000" w:themeColor="text1"/>
                    <w:sz w:val="24"/>
                  </w:rPr>
                </w:ins>
              </m:ctrlPr>
            </m:sSubPr>
            <m:e>
              <m:r>
                <w:rPr>
                  <w:rFonts w:ascii="Cambria Math" w:eastAsia="굴림" w:hAnsi="Cambria Math" w:cs="Times New Roman"/>
                  <w:color w:val="000000" w:themeColor="text1"/>
                  <w:sz w:val="24"/>
                </w:rPr>
                <m:t>SUVR</m:t>
              </m:r>
            </m:e>
            <m:sub>
              <m:r>
                <w:rPr>
                  <w:rFonts w:ascii="Cambria Math" w:eastAsia="굴림" w:hAnsi="Cambria Math" w:cs="Times New Roman"/>
                  <w:color w:val="000000" w:themeColor="text1"/>
                  <w:sz w:val="24"/>
                </w:rPr>
                <m:t>YC</m:t>
              </m:r>
              <m:r>
                <m:rPr>
                  <m:sty m:val="p"/>
                </m:rPr>
                <w:rPr>
                  <w:rFonts w:ascii="Cambria Math" w:eastAsia="굴림" w:hAnsi="Cambria Math" w:cs="Times New Roman"/>
                  <w:color w:val="000000" w:themeColor="text1"/>
                  <w:sz w:val="24"/>
                </w:rPr>
                <m:t>-0</m:t>
              </m:r>
            </m:sub>
          </m:sSub>
          <m:r>
            <m:rPr>
              <m:sty m:val="p"/>
            </m:rPr>
            <w:rPr>
              <w:rFonts w:ascii="Cambria Math" w:eastAsia="굴림" w:hAnsi="Cambria Math" w:cs="Times New Roman"/>
              <w:color w:val="000000" w:themeColor="text1"/>
              <w:sz w:val="24"/>
            </w:rPr>
            <m:t>)</m:t>
          </m:r>
        </m:oMath>
      </m:oMathPara>
    </w:p>
    <w:p w14:paraId="120EFEAE" w14:textId="7BF927C6" w:rsidR="009D5063" w:rsidRPr="005522F9" w:rsidRDefault="005522F9" w:rsidP="00BC3DDD">
      <w:pPr>
        <w:kinsoku w:val="0"/>
        <w:wordWrap/>
        <w:spacing w:after="0" w:line="480" w:lineRule="auto"/>
        <w:ind w:firstLine="600"/>
        <w:contextualSpacing/>
        <w:rPr>
          <w:rFonts w:ascii="Times New Roman" w:hAnsi="Times New Roman" w:cs="Times New Roman"/>
          <w:sz w:val="24"/>
        </w:rPr>
      </w:pPr>
      <m:oMath>
        <m:sSub>
          <m:sSubPr>
            <m:ctrlPr>
              <w:ins w:id="6" w:author="heekyoung kang" w:date="2025-06-16T15:44:00Z" w16du:dateUtc="2025-06-16T06:44:00Z">
                <w:rPr>
                  <w:rFonts w:ascii="Cambria Math" w:eastAsia="굴림" w:hAnsi="Cambria Math" w:cs="Times New Roman"/>
                  <w:color w:val="000000" w:themeColor="text1"/>
                  <w:sz w:val="24"/>
                </w:rPr>
              </w:ins>
            </m:ctrlPr>
          </m:sSubPr>
          <m:e>
            <m:r>
              <w:rPr>
                <w:rFonts w:ascii="Cambria Math" w:eastAsia="굴림" w:hAnsi="Cambria Math" w:cs="Times New Roman"/>
                <w:color w:val="000000" w:themeColor="text1"/>
                <w:sz w:val="24"/>
              </w:rPr>
              <m:t>SUVR</m:t>
            </m:r>
          </m:e>
          <m:sub>
            <m:r>
              <w:rPr>
                <w:rFonts w:ascii="Cambria Math" w:eastAsia="굴림" w:hAnsi="Cambria Math" w:cs="Times New Roman"/>
                <w:color w:val="000000" w:themeColor="text1"/>
                <w:sz w:val="24"/>
              </w:rPr>
              <m:t>ind</m:t>
            </m:r>
          </m:sub>
        </m:sSub>
      </m:oMath>
      <w:r w:rsidR="009D5063" w:rsidRPr="005522F9">
        <w:rPr>
          <w:rFonts w:ascii="Times New Roman" w:hAnsi="Times New Roman" w:cs="Times New Roman"/>
          <w:sz w:val="24"/>
        </w:rPr>
        <w:t xml:space="preserve"> refers to individual SUVR values, while </w:t>
      </w:r>
      <m:oMath>
        <m:sSub>
          <m:sSubPr>
            <m:ctrlPr>
              <w:ins w:id="7" w:author="heekyoung kang" w:date="2025-06-16T15:44:00Z" w16du:dateUtc="2025-06-16T06:44:00Z">
                <w:rPr>
                  <w:rFonts w:ascii="Cambria Math" w:eastAsia="굴림" w:hAnsi="Cambria Math" w:cs="Times New Roman"/>
                  <w:color w:val="000000" w:themeColor="text1"/>
                  <w:sz w:val="24"/>
                </w:rPr>
              </w:ins>
            </m:ctrlPr>
          </m:sSubPr>
          <m:e>
            <m:r>
              <w:rPr>
                <w:rFonts w:ascii="Cambria Math" w:eastAsia="굴림" w:hAnsi="Cambria Math" w:cs="Times New Roman"/>
                <w:color w:val="000000" w:themeColor="text1"/>
                <w:sz w:val="24"/>
              </w:rPr>
              <m:t>SUVR</m:t>
            </m:r>
          </m:e>
          <m:sub>
            <m:r>
              <w:rPr>
                <w:rFonts w:ascii="Cambria Math" w:eastAsia="굴림" w:hAnsi="Cambria Math" w:cs="Times New Roman"/>
                <w:color w:val="000000" w:themeColor="text1"/>
                <w:sz w:val="24"/>
              </w:rPr>
              <m:t>ADCI</m:t>
            </m:r>
            <m:r>
              <m:rPr>
                <m:sty m:val="p"/>
              </m:rPr>
              <w:rPr>
                <w:rFonts w:ascii="Cambria Math" w:eastAsia="굴림" w:hAnsi="Cambria Math" w:cs="Times New Roman"/>
                <w:color w:val="000000" w:themeColor="text1"/>
                <w:sz w:val="24"/>
              </w:rPr>
              <m:t>-100</m:t>
            </m:r>
          </m:sub>
        </m:sSub>
      </m:oMath>
      <w:r w:rsidR="009D5063" w:rsidRPr="005522F9">
        <w:rPr>
          <w:rFonts w:ascii="Times New Roman" w:hAnsi="Times New Roman" w:cs="Times New Roman"/>
          <w:sz w:val="24"/>
        </w:rPr>
        <w:t xml:space="preserve"> and </w:t>
      </w:r>
      <m:oMath>
        <m:sSub>
          <m:sSubPr>
            <m:ctrlPr>
              <w:ins w:id="8" w:author="heekyoung kang" w:date="2025-06-16T15:44:00Z" w16du:dateUtc="2025-06-16T06:44:00Z">
                <w:rPr>
                  <w:rFonts w:ascii="Cambria Math" w:eastAsia="굴림" w:hAnsi="Cambria Math" w:cs="Times New Roman"/>
                  <w:color w:val="000000" w:themeColor="text1"/>
                  <w:sz w:val="24"/>
                </w:rPr>
              </w:ins>
            </m:ctrlPr>
          </m:sSubPr>
          <m:e>
            <m:r>
              <w:rPr>
                <w:rFonts w:ascii="Cambria Math" w:eastAsia="굴림" w:hAnsi="Cambria Math" w:cs="Times New Roman"/>
                <w:color w:val="000000" w:themeColor="text1"/>
                <w:sz w:val="24"/>
              </w:rPr>
              <m:t>SUVR</m:t>
            </m:r>
          </m:e>
          <m:sub>
            <m:r>
              <w:rPr>
                <w:rFonts w:ascii="Cambria Math" w:eastAsia="굴림" w:hAnsi="Cambria Math" w:cs="Times New Roman"/>
                <w:color w:val="000000" w:themeColor="text1"/>
                <w:sz w:val="24"/>
              </w:rPr>
              <m:t>YC</m:t>
            </m:r>
            <m:r>
              <m:rPr>
                <m:sty m:val="p"/>
              </m:rPr>
              <w:rPr>
                <w:rFonts w:ascii="Cambria Math" w:eastAsia="굴림" w:hAnsi="Cambria Math" w:cs="Times New Roman"/>
                <w:color w:val="000000" w:themeColor="text1"/>
                <w:sz w:val="24"/>
              </w:rPr>
              <m:t>-0</m:t>
            </m:r>
          </m:sub>
        </m:sSub>
      </m:oMath>
      <w:r w:rsidR="009D5063" w:rsidRPr="005522F9">
        <w:rPr>
          <w:rFonts w:ascii="Times New Roman" w:hAnsi="Times New Roman" w:cs="Times New Roman"/>
          <w:sz w:val="24"/>
        </w:rPr>
        <w:t xml:space="preserve"> represent </w:t>
      </w:r>
      <w:bookmarkStart w:id="9" w:name="_Hlk189375297"/>
      <w:r w:rsidR="009D5063" w:rsidRPr="005522F9">
        <w:rPr>
          <w:rFonts w:ascii="Times New Roman" w:hAnsi="Times New Roman" w:cs="Times New Roman"/>
          <w:sz w:val="24"/>
        </w:rPr>
        <w:t>the average SUVR values of AD participants and young healthy controls, respectively, corresponding to CL values of 100 and 0 from our cohort in previous study</w:t>
      </w:r>
      <w:r w:rsidR="009D5063" w:rsidRPr="005522F9">
        <w:rPr>
          <w:rFonts w:ascii="Times New Roman" w:hAnsi="Times New Roman" w:cs="Times New Roman"/>
          <w:sz w:val="24"/>
          <w:vertAlign w:val="superscript"/>
        </w:rPr>
        <w:t>28</w:t>
      </w:r>
      <w:r w:rsidR="009D5063" w:rsidRPr="005522F9">
        <w:rPr>
          <w:rFonts w:ascii="Times New Roman" w:hAnsi="Times New Roman" w:cs="Times New Roman"/>
          <w:sz w:val="24"/>
        </w:rPr>
        <w:t xml:space="preserve">. </w:t>
      </w:r>
      <w:bookmarkEnd w:id="9"/>
      <w:r w:rsidR="009D5063" w:rsidRPr="005522F9">
        <w:rPr>
          <w:rFonts w:ascii="Times New Roman" w:hAnsi="Times New Roman" w:cs="Times New Roman"/>
          <w:sz w:val="24"/>
        </w:rPr>
        <w:t xml:space="preserve">This process resulted in an equation to transform SUVR values from the entire cortex into CL values. The same approach was used to derive regional CL values by applying the steps to regional SUVR values. </w:t>
      </w:r>
    </w:p>
    <w:p w14:paraId="67AEA31F" w14:textId="77777777" w:rsidR="009D60CF" w:rsidRPr="005522F9" w:rsidRDefault="009D60CF" w:rsidP="00BC3DDD">
      <w:pPr>
        <w:kinsoku w:val="0"/>
        <w:wordWrap/>
        <w:spacing w:after="0" w:line="480" w:lineRule="auto"/>
        <w:contextualSpacing/>
        <w:rPr>
          <w:rFonts w:ascii="Times New Roman" w:hAnsi="Times New Roman" w:cs="Times New Roman"/>
          <w:sz w:val="24"/>
        </w:rPr>
      </w:pPr>
    </w:p>
    <w:p w14:paraId="7EA37F21" w14:textId="02426E8A" w:rsidR="009D60CF" w:rsidRPr="005522F9" w:rsidRDefault="009D60CF" w:rsidP="00BC3DDD">
      <w:pPr>
        <w:kinsoku w:val="0"/>
        <w:wordWrap/>
        <w:spacing w:after="0" w:line="480" w:lineRule="auto"/>
        <w:contextualSpacing/>
        <w:rPr>
          <w:rFonts w:ascii="Times New Roman" w:hAnsi="Times New Roman" w:cs="Times New Roman"/>
          <w:b/>
          <w:bCs/>
          <w:sz w:val="24"/>
        </w:rPr>
      </w:pPr>
      <w:r w:rsidRPr="005522F9">
        <w:rPr>
          <w:rFonts w:ascii="Times New Roman" w:hAnsi="Times New Roman" w:cs="Times New Roman" w:hint="eastAsia"/>
          <w:b/>
          <w:bCs/>
          <w:sz w:val="24"/>
        </w:rPr>
        <w:t xml:space="preserve">3. </w:t>
      </w:r>
      <w:r w:rsidRPr="005522F9">
        <w:rPr>
          <w:rFonts w:ascii="Times New Roman" w:hAnsi="Times New Roman" w:cs="Times New Roman"/>
          <w:b/>
          <w:bCs/>
          <w:sz w:val="24"/>
        </w:rPr>
        <w:t>Plasma collection and processing</w:t>
      </w:r>
    </w:p>
    <w:p w14:paraId="06131C12" w14:textId="77777777" w:rsidR="00F95D87" w:rsidRPr="005522F9" w:rsidRDefault="00F95D87" w:rsidP="00BC3DDD">
      <w:pPr>
        <w:kinsoku w:val="0"/>
        <w:wordWrap/>
        <w:spacing w:after="0" w:line="480" w:lineRule="auto"/>
        <w:contextualSpacing/>
        <w:rPr>
          <w:rFonts w:ascii="Times New Roman" w:hAnsi="Times New Roman" w:cs="Times New Roman"/>
          <w:sz w:val="24"/>
        </w:rPr>
      </w:pPr>
      <w:r w:rsidRPr="005522F9">
        <w:rPr>
          <w:rFonts w:ascii="Times New Roman" w:hAnsi="Times New Roman" w:cs="Times New Roman"/>
          <w:sz w:val="24"/>
        </w:rPr>
        <w:t xml:space="preserve">We obtained 8 mL of blood from each participant, placed the sample into a 0.5 M ethylenediaminetetraacetic acid–containing tube, and mixed it for 5 minutes. Plasma was extracted from the blood sample after centrifugation (1300 × g, 4°C) for 10 minutes and dispensed into 5 or 10 vials at a volume of 0.3 mL each. All plasma samples were stored frozen at −75°C until analysis. This process complied with the manual for human resource </w:t>
      </w:r>
      <w:r w:rsidRPr="005522F9">
        <w:rPr>
          <w:rFonts w:ascii="Times New Roman" w:hAnsi="Times New Roman" w:cs="Times New Roman"/>
          <w:sz w:val="24"/>
        </w:rPr>
        <w:lastRenderedPageBreak/>
        <w:t>collection and registration of the National Biobank of the Republic of Korea.</w:t>
      </w:r>
    </w:p>
    <w:p w14:paraId="5DD8F3F8" w14:textId="73E9153D" w:rsidR="005F3AA9" w:rsidRPr="005522F9" w:rsidRDefault="00F95D87" w:rsidP="005F3AA9">
      <w:pPr>
        <w:kinsoku w:val="0"/>
        <w:spacing w:after="0" w:line="480" w:lineRule="auto"/>
        <w:contextualSpacing/>
        <w:rPr>
          <w:rFonts w:ascii="Times New Roman" w:hAnsi="Times New Roman" w:cs="Times New Roman"/>
        </w:rPr>
      </w:pPr>
      <w:r w:rsidRPr="005522F9">
        <w:rPr>
          <w:rFonts w:ascii="Times New Roman" w:hAnsi="Times New Roman" w:cs="Times New Roman"/>
          <w:sz w:val="24"/>
        </w:rPr>
        <w:t xml:space="preserve">The frozen plasma samples were shipped to the Department of Psychiatry and Neurochemistry, University of Gothenburg, for analysis. These samples were thawed on wet ice and centrifuged at 500 × g for 5 minutes at 4°C. Plasma </w:t>
      </w:r>
      <w:r w:rsidR="00A927CB" w:rsidRPr="005522F9">
        <w:rPr>
          <w:rFonts w:ascii="Times New Roman" w:hAnsi="Times New Roman" w:cs="Times New Roman"/>
          <w:sz w:val="24"/>
        </w:rPr>
        <w:t>amyloid-β</w:t>
      </w:r>
      <w:r w:rsidR="00A927CB" w:rsidRPr="005522F9">
        <w:rPr>
          <w:rFonts w:ascii="Times New Roman" w:hAnsi="Times New Roman" w:cs="Times New Roman" w:hint="eastAsia"/>
          <w:sz w:val="24"/>
        </w:rPr>
        <w:t xml:space="preserve"> (</w:t>
      </w:r>
      <w:r w:rsidRPr="005522F9">
        <w:rPr>
          <w:rFonts w:ascii="Times New Roman" w:hAnsi="Times New Roman" w:cs="Times New Roman"/>
          <w:sz w:val="24"/>
        </w:rPr>
        <w:t>Aβ</w:t>
      </w:r>
      <w:r w:rsidR="00A927CB" w:rsidRPr="005522F9">
        <w:rPr>
          <w:rFonts w:ascii="Times New Roman" w:hAnsi="Times New Roman" w:cs="Times New Roman" w:hint="eastAsia"/>
          <w:sz w:val="24"/>
        </w:rPr>
        <w:t>)</w:t>
      </w:r>
      <w:r w:rsidRPr="005522F9">
        <w:rPr>
          <w:rFonts w:ascii="Times New Roman" w:hAnsi="Times New Roman" w:cs="Times New Roman"/>
          <w:sz w:val="24"/>
        </w:rPr>
        <w:t xml:space="preserve">40, Aβ42, </w:t>
      </w:r>
      <w:r w:rsidR="00772D3A" w:rsidRPr="005522F9">
        <w:rPr>
          <w:rFonts w:ascii="Times New Roman" w:hAnsi="Times New Roman" w:cs="Times New Roman"/>
          <w:sz w:val="24"/>
        </w:rPr>
        <w:t>Glial fibrillary acidic protein</w:t>
      </w:r>
      <w:r w:rsidRPr="005522F9">
        <w:rPr>
          <w:rFonts w:ascii="Times New Roman" w:hAnsi="Times New Roman" w:cs="Times New Roman"/>
          <w:sz w:val="24"/>
        </w:rPr>
        <w:t xml:space="preserve">, and </w:t>
      </w:r>
      <w:r w:rsidR="00772D3A" w:rsidRPr="005522F9">
        <w:rPr>
          <w:rFonts w:ascii="Times New Roman" w:hAnsi="Times New Roman" w:cs="Times New Roman"/>
          <w:sz w:val="24"/>
        </w:rPr>
        <w:t>Neurofilament light chain</w:t>
      </w:r>
      <w:r w:rsidRPr="005522F9">
        <w:rPr>
          <w:rFonts w:ascii="Times New Roman" w:hAnsi="Times New Roman" w:cs="Times New Roman"/>
          <w:sz w:val="24"/>
        </w:rPr>
        <w:t xml:space="preserve"> were quantified using the commercial Neurology 4‐Plex E kit (Quanterix). </w:t>
      </w:r>
      <w:r w:rsidR="005F3AA9" w:rsidRPr="005522F9">
        <w:rPr>
          <w:rFonts w:ascii="Times New Roman" w:hAnsi="Times New Roman" w:cs="Times New Roman"/>
        </w:rPr>
        <w:t>The p-tau217 concentration was measured using two different immunoassay platforms. First, measurements were performed using the ALZpath Simoa® p-tau217 v2 assay (Quanterix, PN 104371). For this analysis, plasma samples were thawed only once and diluted three- or four-fold, as required for use with the Simoa HD-X Analyzer. The ALZpath assay employs specific capture and detection antibodies targeting phosphorylated tau at threonine 217, providing high specificity. Assays were performed according to the manufacturer's instructions, and data were analyzed using the accompanying software. The lower limit of quantification (LLOQ) was approximately 0.06 pg/mL, with a dynamic range of 0.007 to 30 pg/mL</w:t>
      </w:r>
      <w:r w:rsidR="00C175AD" w:rsidRPr="005522F9">
        <w:rPr>
          <w:rFonts w:ascii="Times New Roman" w:hAnsi="Times New Roman" w:cs="Times New Roman" w:hint="eastAsia"/>
        </w:rPr>
        <w:t>.</w:t>
      </w:r>
      <w:r w:rsidR="005F3AA9" w:rsidRPr="005522F9">
        <w:rPr>
          <w:rFonts w:ascii="Times New Roman" w:hAnsi="Times New Roman" w:cs="Times New Roman"/>
        </w:rPr>
        <w:t xml:space="preserve"> Quality control samples were included in each batch to ensure consistency, and both inter- and intra-assay variability were assessed to confirm analytical precision. </w:t>
      </w:r>
    </w:p>
    <w:p w14:paraId="5994BE1B" w14:textId="2EED0C95" w:rsidR="00A7797B" w:rsidRPr="005522F9" w:rsidRDefault="005F3AA9" w:rsidP="00BC3DDD">
      <w:pPr>
        <w:kinsoku w:val="0"/>
        <w:wordWrap/>
        <w:spacing w:after="0" w:line="480" w:lineRule="auto"/>
        <w:contextualSpacing/>
        <w:rPr>
          <w:rFonts w:ascii="Times New Roman" w:hAnsi="Times New Roman" w:cs="Times New Roman"/>
          <w:sz w:val="24"/>
        </w:rPr>
      </w:pPr>
      <w:r w:rsidRPr="005522F9">
        <w:rPr>
          <w:rFonts w:ascii="Times New Roman" w:hAnsi="Times New Roman" w:cs="Times New Roman"/>
          <w:sz w:val="24"/>
        </w:rPr>
        <w:t>Second, additional p-tau217 measurements were obtained using an electrochemiluminescence (ECL)-based immunoassay on the Meso Scale Discovery (MSD) platform (Rockville, Maryland)</w:t>
      </w:r>
      <w:r w:rsidR="0031690B" w:rsidRPr="005522F9">
        <w:rPr>
          <w:rFonts w:ascii="Times New Roman" w:hAnsi="Times New Roman" w:cs="Times New Roman" w:hint="eastAsia"/>
          <w:sz w:val="24"/>
          <w:vertAlign w:val="superscript"/>
        </w:rPr>
        <w:t>6</w:t>
      </w:r>
      <w:r w:rsidRPr="005522F9">
        <w:rPr>
          <w:rFonts w:ascii="Times New Roman" w:hAnsi="Times New Roman" w:cs="Times New Roman"/>
          <w:sz w:val="24"/>
        </w:rPr>
        <w:t xml:space="preserve">. This customized assay utilized biotinylated-IBA493 as the capture antibody and SULFO-TAG-Ru-4G10-E2, an anti-tau monoclonal antibody, as the detector. All assays were performed in technical duplicate using the same plasma aliquot, and plates were processed within the same batch on streptavidin-coated small spot plates to minimize inter-assay variability. Plasma samples were thawed on ice and centrifuged at 10,000 × g for 5 minutes at 4 °C to remove particulate matter. Aliquots were used immediately and were not re-frozen to avoid protein degradation. The LLOQ for this assay was 0.05 pg/mL, with intra-assay and </w:t>
      </w:r>
      <w:r w:rsidRPr="005522F9">
        <w:rPr>
          <w:rFonts w:ascii="Times New Roman" w:hAnsi="Times New Roman" w:cs="Times New Roman"/>
          <w:sz w:val="24"/>
        </w:rPr>
        <w:lastRenderedPageBreak/>
        <w:t xml:space="preserve">inter-assay coefficients of variation (CVs) of &lt;10% and &lt;15%, respectively. The dynamic range of the assay was approximately 0.05 to 20 pg/mL. </w:t>
      </w:r>
    </w:p>
    <w:p w14:paraId="5B41C65F" w14:textId="77777777" w:rsidR="00A7797B" w:rsidRPr="005522F9" w:rsidRDefault="00A7797B" w:rsidP="00BC3DDD">
      <w:pPr>
        <w:kinsoku w:val="0"/>
        <w:wordWrap/>
        <w:spacing w:after="0" w:line="480" w:lineRule="auto"/>
        <w:contextualSpacing/>
        <w:rPr>
          <w:rFonts w:ascii="Times New Roman" w:hAnsi="Times New Roman" w:cs="Times New Roman"/>
          <w:sz w:val="24"/>
        </w:rPr>
      </w:pPr>
    </w:p>
    <w:p w14:paraId="74E08276" w14:textId="31DF36FD" w:rsidR="005B51FF" w:rsidRPr="005522F9" w:rsidRDefault="009E0284" w:rsidP="00BC3DDD">
      <w:pPr>
        <w:kinsoku w:val="0"/>
        <w:wordWrap/>
        <w:spacing w:after="0" w:line="480" w:lineRule="auto"/>
        <w:contextualSpacing/>
        <w:rPr>
          <w:rFonts w:ascii="Times New Roman" w:hAnsi="Times New Roman" w:cs="Times New Roman"/>
          <w:sz w:val="24"/>
        </w:rPr>
      </w:pPr>
      <w:r w:rsidRPr="005522F9">
        <w:rPr>
          <w:rFonts w:ascii="Times New Roman" w:hAnsi="Times New Roman" w:cs="Times New Roman"/>
          <w:b/>
          <w:bCs/>
          <w:sz w:val="24"/>
        </w:rPr>
        <w:t>S</w:t>
      </w:r>
      <w:r w:rsidR="003C1F0E" w:rsidRPr="005522F9">
        <w:rPr>
          <w:rFonts w:ascii="Times New Roman" w:hAnsi="Times New Roman" w:cs="Times New Roman"/>
          <w:b/>
          <w:bCs/>
          <w:sz w:val="24"/>
        </w:rPr>
        <w:t xml:space="preserve">upplementary </w:t>
      </w:r>
      <w:r w:rsidR="003C1F0E" w:rsidRPr="005522F9">
        <w:rPr>
          <w:rFonts w:ascii="Times New Roman" w:hAnsi="Times New Roman" w:cs="Times New Roman" w:hint="eastAsia"/>
          <w:b/>
          <w:bCs/>
          <w:sz w:val="24"/>
        </w:rPr>
        <w:t>T</w:t>
      </w:r>
      <w:r w:rsidR="003C1F0E" w:rsidRPr="005522F9">
        <w:rPr>
          <w:rFonts w:ascii="Times New Roman" w:hAnsi="Times New Roman" w:cs="Times New Roman"/>
          <w:b/>
          <w:bCs/>
          <w:sz w:val="24"/>
        </w:rPr>
        <w:t xml:space="preserve">able </w:t>
      </w:r>
      <w:r w:rsidR="003C1F0E" w:rsidRPr="005522F9">
        <w:rPr>
          <w:rFonts w:ascii="Times New Roman" w:hAnsi="Times New Roman" w:cs="Times New Roman" w:hint="eastAsia"/>
          <w:b/>
          <w:bCs/>
          <w:sz w:val="24"/>
        </w:rPr>
        <w:t>S</w:t>
      </w:r>
      <w:r w:rsidR="003C1F0E" w:rsidRPr="005522F9">
        <w:rPr>
          <w:rFonts w:ascii="Times New Roman" w:hAnsi="Times New Roman" w:cs="Times New Roman"/>
          <w:b/>
          <w:bCs/>
          <w:sz w:val="24"/>
        </w:rPr>
        <w:t>1</w:t>
      </w:r>
      <w:r w:rsidR="003C1F0E" w:rsidRPr="005522F9">
        <w:rPr>
          <w:sz w:val="24"/>
        </w:rPr>
        <w:t xml:space="preserve"> </w:t>
      </w:r>
      <w:r w:rsidR="005B51FF" w:rsidRPr="005522F9">
        <w:rPr>
          <w:rFonts w:ascii="Times New Roman" w:hAnsi="Times New Roman" w:cs="Times New Roman"/>
          <w:sz w:val="24"/>
        </w:rPr>
        <w:t xml:space="preserve">Diagnostic performances for combining p-tau217 and other plasma biomarkers </w:t>
      </w:r>
      <w:r w:rsidR="00A14B51" w:rsidRPr="005522F9">
        <w:rPr>
          <w:rFonts w:ascii="Times New Roman" w:hAnsi="Times New Roman" w:cs="Times New Roman"/>
          <w:sz w:val="24"/>
        </w:rPr>
        <w:t>from the K-ROAD cohort at Samsung Medical Center</w:t>
      </w:r>
      <w:r w:rsidR="00595A4F" w:rsidRPr="005522F9">
        <w:rPr>
          <w:rFonts w:ascii="Times New Roman" w:hAnsi="Times New Roman" w:cs="Times New Roman" w:hint="eastAsia"/>
          <w:sz w:val="24"/>
        </w:rPr>
        <w:t>.</w:t>
      </w:r>
    </w:p>
    <w:p w14:paraId="4C1E919B" w14:textId="71D39385" w:rsidR="006701D3" w:rsidRPr="005522F9" w:rsidRDefault="006701D3" w:rsidP="00BC3DDD">
      <w:pPr>
        <w:kinsoku w:val="0"/>
        <w:wordWrap/>
        <w:spacing w:after="0" w:line="480" w:lineRule="auto"/>
        <w:contextualSpacing/>
        <w:rPr>
          <w:rFonts w:ascii="Times New Roman" w:hAnsi="Times New Roman" w:cs="Times New Roman"/>
          <w:b/>
          <w:bCs/>
          <w:sz w:val="24"/>
        </w:rPr>
      </w:pPr>
      <w:r w:rsidRPr="005522F9">
        <w:rPr>
          <w:rFonts w:ascii="Times New Roman" w:hAnsi="Times New Roman" w:cs="Times New Roman" w:hint="eastAsia"/>
          <w:b/>
          <w:bCs/>
          <w:sz w:val="24"/>
        </w:rPr>
        <w:t>CU</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842"/>
        <w:gridCol w:w="1011"/>
        <w:gridCol w:w="899"/>
        <w:gridCol w:w="76"/>
        <w:gridCol w:w="1176"/>
        <w:gridCol w:w="657"/>
        <w:gridCol w:w="216"/>
        <w:gridCol w:w="852"/>
        <w:gridCol w:w="31"/>
        <w:gridCol w:w="1184"/>
        <w:gridCol w:w="9"/>
      </w:tblGrid>
      <w:tr w:rsidR="00C7270A" w:rsidRPr="005522F9" w14:paraId="5A0ACCCA" w14:textId="77777777" w:rsidTr="00C7270A">
        <w:trPr>
          <w:gridAfter w:val="1"/>
          <w:wAfter w:w="9" w:type="dxa"/>
          <w:trHeight w:val="454"/>
        </w:trPr>
        <w:tc>
          <w:tcPr>
            <w:tcW w:w="2063" w:type="dxa"/>
            <w:tcBorders>
              <w:top w:val="single" w:sz="6" w:space="0" w:color="auto"/>
              <w:bottom w:val="single" w:sz="4" w:space="0" w:color="auto"/>
            </w:tcBorders>
            <w:noWrap/>
            <w:hideMark/>
          </w:tcPr>
          <w:p w14:paraId="5B33FB69" w14:textId="77777777"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Model</w:t>
            </w:r>
          </w:p>
        </w:tc>
        <w:tc>
          <w:tcPr>
            <w:tcW w:w="842" w:type="dxa"/>
            <w:tcBorders>
              <w:top w:val="single" w:sz="6" w:space="0" w:color="auto"/>
              <w:bottom w:val="single" w:sz="4" w:space="0" w:color="auto"/>
            </w:tcBorders>
            <w:noWrap/>
            <w:hideMark/>
          </w:tcPr>
          <w:p w14:paraId="7440C0EF" w14:textId="77777777"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AUC</w:t>
            </w:r>
          </w:p>
        </w:tc>
        <w:tc>
          <w:tcPr>
            <w:tcW w:w="1910" w:type="dxa"/>
            <w:gridSpan w:val="2"/>
            <w:tcBorders>
              <w:top w:val="single" w:sz="6" w:space="0" w:color="auto"/>
              <w:bottom w:val="single" w:sz="4" w:space="0" w:color="auto"/>
            </w:tcBorders>
            <w:hideMark/>
          </w:tcPr>
          <w:p w14:paraId="73369033" w14:textId="77777777"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95% CI</w:t>
            </w:r>
          </w:p>
        </w:tc>
        <w:tc>
          <w:tcPr>
            <w:tcW w:w="1252" w:type="dxa"/>
            <w:gridSpan w:val="2"/>
            <w:tcBorders>
              <w:top w:val="single" w:sz="6" w:space="0" w:color="auto"/>
              <w:bottom w:val="single" w:sz="4" w:space="0" w:color="auto"/>
            </w:tcBorders>
            <w:hideMark/>
          </w:tcPr>
          <w:p w14:paraId="0F46ECA4" w14:textId="736FC719" w:rsidR="006701D3" w:rsidRPr="005522F9" w:rsidRDefault="00EE187B"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i/>
                <w:iCs/>
                <w:sz w:val="24"/>
              </w:rPr>
              <w:t>*</w:t>
            </w:r>
            <w:r w:rsidR="00CD5F09" w:rsidRPr="005522F9">
              <w:rPr>
                <w:rFonts w:ascii="Times New Roman" w:hAnsi="Times New Roman" w:cs="Times New Roman" w:hint="eastAsia"/>
                <w:i/>
                <w:iCs/>
                <w:sz w:val="24"/>
              </w:rPr>
              <w:t xml:space="preserve">p </w:t>
            </w:r>
            <w:r w:rsidR="006701D3" w:rsidRPr="005522F9">
              <w:rPr>
                <w:rFonts w:ascii="Times New Roman" w:hAnsi="Times New Roman" w:cs="Times New Roman" w:hint="eastAsia"/>
                <w:sz w:val="24"/>
              </w:rPr>
              <w:t>value</w:t>
            </w:r>
          </w:p>
        </w:tc>
        <w:tc>
          <w:tcPr>
            <w:tcW w:w="657" w:type="dxa"/>
            <w:tcBorders>
              <w:top w:val="single" w:sz="6" w:space="0" w:color="auto"/>
              <w:bottom w:val="single" w:sz="4" w:space="0" w:color="auto"/>
            </w:tcBorders>
            <w:hideMark/>
          </w:tcPr>
          <w:p w14:paraId="2EF109A6" w14:textId="77777777"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AIC</w:t>
            </w:r>
          </w:p>
        </w:tc>
        <w:tc>
          <w:tcPr>
            <w:tcW w:w="1099" w:type="dxa"/>
            <w:gridSpan w:val="3"/>
            <w:tcBorders>
              <w:top w:val="single" w:sz="6" w:space="0" w:color="auto"/>
              <w:bottom w:val="single" w:sz="4" w:space="0" w:color="auto"/>
            </w:tcBorders>
            <w:hideMark/>
          </w:tcPr>
          <w:p w14:paraId="700BF660" w14:textId="77777777" w:rsidR="006701D3" w:rsidRPr="005522F9" w:rsidRDefault="006701D3" w:rsidP="00BC3DDD">
            <w:pPr>
              <w:kinsoku w:val="0"/>
              <w:wordWrap/>
              <w:spacing w:line="480" w:lineRule="auto"/>
              <w:ind w:firstLineChars="100" w:firstLine="240"/>
              <w:contextualSpacing/>
              <w:rPr>
                <w:rFonts w:ascii="Times New Roman" w:hAnsi="Times New Roman" w:cs="Times New Roman"/>
                <w:sz w:val="24"/>
              </w:rPr>
            </w:pPr>
            <w:r w:rsidRPr="005522F9">
              <w:rPr>
                <w:rFonts w:ascii="Times New Roman" w:hAnsi="Times New Roman" w:cs="Times New Roman" w:hint="eastAsia"/>
                <w:sz w:val="24"/>
              </w:rPr>
              <w:t>BIC</w:t>
            </w:r>
          </w:p>
        </w:tc>
        <w:tc>
          <w:tcPr>
            <w:tcW w:w="1184" w:type="dxa"/>
            <w:tcBorders>
              <w:top w:val="single" w:sz="6" w:space="0" w:color="auto"/>
              <w:bottom w:val="single" w:sz="4" w:space="0" w:color="auto"/>
            </w:tcBorders>
            <w:hideMark/>
          </w:tcPr>
          <w:p w14:paraId="15F7AF3F" w14:textId="4837483D" w:rsidR="006701D3" w:rsidRPr="005522F9" w:rsidRDefault="00EE187B"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i/>
                <w:iCs/>
                <w:sz w:val="24"/>
              </w:rPr>
              <w:t>**</w:t>
            </w:r>
            <w:r w:rsidR="00CD5F09" w:rsidRPr="005522F9">
              <w:rPr>
                <w:rFonts w:ascii="Times New Roman" w:hAnsi="Times New Roman" w:cs="Times New Roman" w:hint="eastAsia"/>
                <w:i/>
                <w:iCs/>
                <w:sz w:val="24"/>
              </w:rPr>
              <w:t xml:space="preserve">p </w:t>
            </w:r>
            <w:r w:rsidRPr="005522F9">
              <w:rPr>
                <w:rFonts w:ascii="Times New Roman" w:hAnsi="Times New Roman" w:cs="Times New Roman" w:hint="eastAsia"/>
                <w:sz w:val="24"/>
              </w:rPr>
              <w:t>value</w:t>
            </w:r>
          </w:p>
        </w:tc>
      </w:tr>
      <w:tr w:rsidR="002A7291" w:rsidRPr="005522F9" w14:paraId="253FA2D4" w14:textId="77777777" w:rsidTr="00C7270A">
        <w:trPr>
          <w:trHeight w:val="454"/>
        </w:trPr>
        <w:tc>
          <w:tcPr>
            <w:tcW w:w="2063" w:type="dxa"/>
            <w:tcBorders>
              <w:top w:val="single" w:sz="12" w:space="0" w:color="auto"/>
            </w:tcBorders>
            <w:noWrap/>
          </w:tcPr>
          <w:p w14:paraId="2DF109DC" w14:textId="23CBE5D0" w:rsidR="000E3402" w:rsidRPr="005522F9" w:rsidRDefault="000E3402" w:rsidP="00BC3DDD">
            <w:pPr>
              <w:kinsoku w:val="0"/>
              <w:wordWrap/>
              <w:spacing w:line="480" w:lineRule="auto"/>
              <w:contextualSpacing/>
              <w:rPr>
                <w:rFonts w:ascii="Times New Roman" w:hAnsi="Times New Roman" w:cs="Times New Roman"/>
                <w:b/>
                <w:bCs/>
                <w:sz w:val="24"/>
              </w:rPr>
            </w:pPr>
            <w:r w:rsidRPr="005522F9">
              <w:rPr>
                <w:rFonts w:ascii="Times New Roman" w:hAnsi="Times New Roman" w:cs="Times New Roman" w:hint="eastAsia"/>
                <w:b/>
                <w:bCs/>
                <w:sz w:val="24"/>
              </w:rPr>
              <w:t>ALZpath</w:t>
            </w:r>
          </w:p>
        </w:tc>
        <w:tc>
          <w:tcPr>
            <w:tcW w:w="842" w:type="dxa"/>
            <w:tcBorders>
              <w:top w:val="single" w:sz="12" w:space="0" w:color="auto"/>
            </w:tcBorders>
            <w:noWrap/>
          </w:tcPr>
          <w:p w14:paraId="131408D4" w14:textId="77777777" w:rsidR="000E3402" w:rsidRPr="005522F9" w:rsidRDefault="000E3402" w:rsidP="00BC3DDD">
            <w:pPr>
              <w:kinsoku w:val="0"/>
              <w:wordWrap/>
              <w:spacing w:line="480" w:lineRule="auto"/>
              <w:contextualSpacing/>
              <w:rPr>
                <w:rFonts w:ascii="Times New Roman" w:hAnsi="Times New Roman" w:cs="Times New Roman"/>
                <w:sz w:val="24"/>
              </w:rPr>
            </w:pPr>
          </w:p>
        </w:tc>
        <w:tc>
          <w:tcPr>
            <w:tcW w:w="1011" w:type="dxa"/>
            <w:tcBorders>
              <w:top w:val="single" w:sz="12" w:space="0" w:color="auto"/>
            </w:tcBorders>
            <w:noWrap/>
          </w:tcPr>
          <w:p w14:paraId="02A36092" w14:textId="77777777" w:rsidR="000E3402" w:rsidRPr="005522F9" w:rsidRDefault="000E3402" w:rsidP="00BC3DDD">
            <w:pPr>
              <w:kinsoku w:val="0"/>
              <w:wordWrap/>
              <w:spacing w:line="480" w:lineRule="auto"/>
              <w:contextualSpacing/>
              <w:rPr>
                <w:rFonts w:ascii="Times New Roman" w:hAnsi="Times New Roman" w:cs="Times New Roman"/>
                <w:sz w:val="24"/>
              </w:rPr>
            </w:pPr>
          </w:p>
        </w:tc>
        <w:tc>
          <w:tcPr>
            <w:tcW w:w="975" w:type="dxa"/>
            <w:gridSpan w:val="2"/>
            <w:tcBorders>
              <w:top w:val="single" w:sz="12" w:space="0" w:color="auto"/>
            </w:tcBorders>
            <w:noWrap/>
          </w:tcPr>
          <w:p w14:paraId="50BC7351" w14:textId="77777777" w:rsidR="000E3402" w:rsidRPr="005522F9" w:rsidRDefault="000E3402" w:rsidP="00BC3DDD">
            <w:pPr>
              <w:kinsoku w:val="0"/>
              <w:wordWrap/>
              <w:spacing w:line="480" w:lineRule="auto"/>
              <w:contextualSpacing/>
              <w:rPr>
                <w:rFonts w:ascii="Times New Roman" w:hAnsi="Times New Roman" w:cs="Times New Roman"/>
                <w:sz w:val="24"/>
              </w:rPr>
            </w:pPr>
          </w:p>
        </w:tc>
        <w:tc>
          <w:tcPr>
            <w:tcW w:w="1176" w:type="dxa"/>
            <w:tcBorders>
              <w:top w:val="single" w:sz="12" w:space="0" w:color="auto"/>
            </w:tcBorders>
            <w:noWrap/>
          </w:tcPr>
          <w:p w14:paraId="68A0BFB2" w14:textId="77777777" w:rsidR="000E3402" w:rsidRPr="005522F9" w:rsidRDefault="000E3402" w:rsidP="00BC3DDD">
            <w:pPr>
              <w:kinsoku w:val="0"/>
              <w:wordWrap/>
              <w:spacing w:line="480" w:lineRule="auto"/>
              <w:contextualSpacing/>
              <w:rPr>
                <w:rFonts w:ascii="Times New Roman" w:hAnsi="Times New Roman" w:cs="Times New Roman"/>
                <w:i/>
                <w:iCs/>
                <w:sz w:val="24"/>
              </w:rPr>
            </w:pPr>
          </w:p>
        </w:tc>
        <w:tc>
          <w:tcPr>
            <w:tcW w:w="873" w:type="dxa"/>
            <w:gridSpan w:val="2"/>
            <w:tcBorders>
              <w:top w:val="single" w:sz="12" w:space="0" w:color="auto"/>
            </w:tcBorders>
            <w:noWrap/>
          </w:tcPr>
          <w:p w14:paraId="79E6F543" w14:textId="77777777" w:rsidR="000E3402" w:rsidRPr="005522F9" w:rsidRDefault="000E3402" w:rsidP="00BC3DDD">
            <w:pPr>
              <w:kinsoku w:val="0"/>
              <w:wordWrap/>
              <w:spacing w:line="480" w:lineRule="auto"/>
              <w:contextualSpacing/>
              <w:rPr>
                <w:rFonts w:ascii="Times New Roman" w:hAnsi="Times New Roman" w:cs="Times New Roman"/>
                <w:sz w:val="24"/>
              </w:rPr>
            </w:pPr>
          </w:p>
        </w:tc>
        <w:tc>
          <w:tcPr>
            <w:tcW w:w="852" w:type="dxa"/>
            <w:tcBorders>
              <w:top w:val="single" w:sz="12" w:space="0" w:color="auto"/>
            </w:tcBorders>
            <w:noWrap/>
          </w:tcPr>
          <w:p w14:paraId="2C5C173C" w14:textId="77777777" w:rsidR="000E3402" w:rsidRPr="005522F9" w:rsidRDefault="000E3402" w:rsidP="00BC3DDD">
            <w:pPr>
              <w:kinsoku w:val="0"/>
              <w:wordWrap/>
              <w:spacing w:line="480" w:lineRule="auto"/>
              <w:contextualSpacing/>
              <w:rPr>
                <w:rFonts w:ascii="Times New Roman" w:hAnsi="Times New Roman" w:cs="Times New Roman"/>
                <w:sz w:val="24"/>
              </w:rPr>
            </w:pPr>
          </w:p>
        </w:tc>
        <w:tc>
          <w:tcPr>
            <w:tcW w:w="1224" w:type="dxa"/>
            <w:gridSpan w:val="3"/>
            <w:tcBorders>
              <w:top w:val="single" w:sz="12" w:space="0" w:color="auto"/>
            </w:tcBorders>
            <w:noWrap/>
          </w:tcPr>
          <w:p w14:paraId="63F41111" w14:textId="77777777" w:rsidR="000E3402" w:rsidRPr="005522F9" w:rsidRDefault="000E3402" w:rsidP="00BC3DDD">
            <w:pPr>
              <w:kinsoku w:val="0"/>
              <w:wordWrap/>
              <w:spacing w:line="480" w:lineRule="auto"/>
              <w:contextualSpacing/>
              <w:rPr>
                <w:rFonts w:ascii="Times New Roman" w:hAnsi="Times New Roman" w:cs="Times New Roman"/>
                <w:i/>
                <w:iCs/>
                <w:sz w:val="24"/>
              </w:rPr>
            </w:pPr>
          </w:p>
        </w:tc>
      </w:tr>
      <w:tr w:rsidR="00910778" w:rsidRPr="005522F9" w14:paraId="36804338" w14:textId="77777777" w:rsidTr="00C7270A">
        <w:trPr>
          <w:trHeight w:val="454"/>
        </w:trPr>
        <w:tc>
          <w:tcPr>
            <w:tcW w:w="2063" w:type="dxa"/>
            <w:noWrap/>
            <w:hideMark/>
          </w:tcPr>
          <w:p w14:paraId="67BAEF29" w14:textId="454BF37F"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w:t>
            </w:r>
            <w:r w:rsidR="00711651" w:rsidRPr="005522F9">
              <w:rPr>
                <w:rFonts w:ascii="Times New Roman" w:hAnsi="Times New Roman" w:cs="Times New Roman" w:hint="eastAsia"/>
                <w:sz w:val="24"/>
              </w:rPr>
              <w:t>-</w:t>
            </w:r>
            <w:r w:rsidRPr="005522F9">
              <w:rPr>
                <w:rFonts w:ascii="Times New Roman" w:hAnsi="Times New Roman" w:cs="Times New Roman" w:hint="eastAsia"/>
                <w:sz w:val="24"/>
              </w:rPr>
              <w:t>tau217</w:t>
            </w:r>
          </w:p>
        </w:tc>
        <w:tc>
          <w:tcPr>
            <w:tcW w:w="842" w:type="dxa"/>
            <w:noWrap/>
            <w:hideMark/>
          </w:tcPr>
          <w:p w14:paraId="0975E57B" w14:textId="6BCD47AE"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w:t>
            </w:r>
            <w:r w:rsidR="0082544E" w:rsidRPr="005522F9">
              <w:rPr>
                <w:rFonts w:ascii="Times New Roman" w:hAnsi="Times New Roman" w:cs="Times New Roman" w:hint="eastAsia"/>
                <w:sz w:val="24"/>
              </w:rPr>
              <w:t>905</w:t>
            </w:r>
          </w:p>
        </w:tc>
        <w:tc>
          <w:tcPr>
            <w:tcW w:w="1011" w:type="dxa"/>
            <w:noWrap/>
            <w:hideMark/>
          </w:tcPr>
          <w:p w14:paraId="0AF158EF" w14:textId="1D3ED421"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0.8</w:t>
            </w:r>
            <w:r w:rsidR="0082544E" w:rsidRPr="005522F9">
              <w:rPr>
                <w:rFonts w:ascii="Times New Roman" w:hAnsi="Times New Roman" w:cs="Times New Roman" w:hint="eastAsia"/>
                <w:sz w:val="24"/>
              </w:rPr>
              <w:t>69</w:t>
            </w:r>
          </w:p>
        </w:tc>
        <w:tc>
          <w:tcPr>
            <w:tcW w:w="975" w:type="dxa"/>
            <w:gridSpan w:val="2"/>
            <w:noWrap/>
            <w:hideMark/>
          </w:tcPr>
          <w:p w14:paraId="67ED739B" w14:textId="144E26DD"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0.94</w:t>
            </w:r>
            <w:r w:rsidR="0082544E" w:rsidRPr="005522F9">
              <w:rPr>
                <w:rFonts w:ascii="Times New Roman" w:hAnsi="Times New Roman" w:cs="Times New Roman" w:hint="eastAsia"/>
                <w:sz w:val="24"/>
              </w:rPr>
              <w:t>0</w:t>
            </w:r>
          </w:p>
        </w:tc>
        <w:tc>
          <w:tcPr>
            <w:tcW w:w="1176" w:type="dxa"/>
            <w:noWrap/>
            <w:hideMark/>
          </w:tcPr>
          <w:p w14:paraId="1B78F6A6" w14:textId="77777777" w:rsidR="006701D3" w:rsidRPr="005522F9" w:rsidRDefault="006701D3" w:rsidP="00BC3DDD">
            <w:pPr>
              <w:kinsoku w:val="0"/>
              <w:wordWrap/>
              <w:spacing w:line="480" w:lineRule="auto"/>
              <w:contextualSpacing/>
              <w:rPr>
                <w:rFonts w:ascii="Times New Roman" w:hAnsi="Times New Roman" w:cs="Times New Roman"/>
                <w:i/>
                <w:iCs/>
                <w:sz w:val="24"/>
              </w:rPr>
            </w:pPr>
            <w:r w:rsidRPr="005522F9">
              <w:rPr>
                <w:rFonts w:ascii="Times New Roman" w:hAnsi="Times New Roman" w:cs="Times New Roman" w:hint="eastAsia"/>
                <w:i/>
                <w:iCs/>
                <w:sz w:val="24"/>
              </w:rPr>
              <w:t>ref</w:t>
            </w:r>
          </w:p>
        </w:tc>
        <w:tc>
          <w:tcPr>
            <w:tcW w:w="873" w:type="dxa"/>
            <w:gridSpan w:val="2"/>
            <w:noWrap/>
            <w:hideMark/>
          </w:tcPr>
          <w:p w14:paraId="0A9B0304" w14:textId="59B9252B" w:rsidR="006701D3" w:rsidRPr="005522F9" w:rsidRDefault="0082544E"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301.7</w:t>
            </w:r>
            <w:r w:rsidR="006701D3" w:rsidRPr="005522F9">
              <w:rPr>
                <w:rFonts w:ascii="Times New Roman" w:hAnsi="Times New Roman" w:cs="Times New Roman" w:hint="eastAsia"/>
                <w:sz w:val="24"/>
              </w:rPr>
              <w:t xml:space="preserve"> </w:t>
            </w:r>
          </w:p>
        </w:tc>
        <w:tc>
          <w:tcPr>
            <w:tcW w:w="852" w:type="dxa"/>
            <w:noWrap/>
            <w:hideMark/>
          </w:tcPr>
          <w:p w14:paraId="77CF7994" w14:textId="63F0FEC3" w:rsidR="006701D3" w:rsidRPr="005522F9" w:rsidRDefault="0082544E"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309.6</w:t>
            </w:r>
            <w:r w:rsidR="006701D3" w:rsidRPr="005522F9">
              <w:rPr>
                <w:rFonts w:ascii="Times New Roman" w:hAnsi="Times New Roman" w:cs="Times New Roman" w:hint="eastAsia"/>
                <w:sz w:val="24"/>
              </w:rPr>
              <w:t xml:space="preserve"> </w:t>
            </w:r>
          </w:p>
        </w:tc>
        <w:tc>
          <w:tcPr>
            <w:tcW w:w="1224" w:type="dxa"/>
            <w:gridSpan w:val="3"/>
            <w:noWrap/>
            <w:hideMark/>
          </w:tcPr>
          <w:p w14:paraId="6D782DC1" w14:textId="77777777" w:rsidR="006701D3" w:rsidRPr="005522F9" w:rsidRDefault="006701D3" w:rsidP="00BC3DDD">
            <w:pPr>
              <w:kinsoku w:val="0"/>
              <w:wordWrap/>
              <w:spacing w:line="480" w:lineRule="auto"/>
              <w:contextualSpacing/>
              <w:rPr>
                <w:rFonts w:ascii="Times New Roman" w:hAnsi="Times New Roman" w:cs="Times New Roman"/>
                <w:i/>
                <w:iCs/>
                <w:sz w:val="24"/>
              </w:rPr>
            </w:pPr>
            <w:r w:rsidRPr="005522F9">
              <w:rPr>
                <w:rFonts w:ascii="Times New Roman" w:hAnsi="Times New Roman" w:cs="Times New Roman" w:hint="eastAsia"/>
                <w:i/>
                <w:iCs/>
                <w:sz w:val="24"/>
              </w:rPr>
              <w:t>ref</w:t>
            </w:r>
          </w:p>
        </w:tc>
      </w:tr>
      <w:tr w:rsidR="00910778" w:rsidRPr="005522F9" w14:paraId="19EB9E3A" w14:textId="77777777" w:rsidTr="00C7270A">
        <w:trPr>
          <w:trHeight w:val="454"/>
        </w:trPr>
        <w:tc>
          <w:tcPr>
            <w:tcW w:w="2063" w:type="dxa"/>
            <w:noWrap/>
            <w:hideMark/>
          </w:tcPr>
          <w:p w14:paraId="719F89CA" w14:textId="03AC83D7"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w:t>
            </w:r>
            <w:r w:rsidR="00711651" w:rsidRPr="005522F9">
              <w:rPr>
                <w:rFonts w:ascii="Times New Roman" w:hAnsi="Times New Roman" w:cs="Times New Roman" w:hint="eastAsia"/>
                <w:sz w:val="24"/>
              </w:rPr>
              <w:t>-t</w:t>
            </w:r>
            <w:r w:rsidRPr="005522F9">
              <w:rPr>
                <w:rFonts w:ascii="Times New Roman" w:hAnsi="Times New Roman" w:cs="Times New Roman" w:hint="eastAsia"/>
                <w:sz w:val="24"/>
              </w:rPr>
              <w:t>au217</w:t>
            </w:r>
            <w:r w:rsidR="00711651" w:rsidRPr="005522F9">
              <w:rPr>
                <w:rFonts w:ascii="Times New Roman" w:hAnsi="Times New Roman" w:cs="Times New Roman" w:hint="eastAsia"/>
                <w:sz w:val="24"/>
              </w:rPr>
              <w:t xml:space="preserve">, </w:t>
            </w:r>
            <w:r w:rsidR="002A7291" w:rsidRPr="005522F9">
              <w:rPr>
                <w:rFonts w:ascii="Times New Roman" w:hAnsi="Times New Roman" w:cs="Times New Roman"/>
                <w:sz w:val="24"/>
              </w:rPr>
              <w:t>Aβ42/40</w:t>
            </w:r>
          </w:p>
        </w:tc>
        <w:tc>
          <w:tcPr>
            <w:tcW w:w="842" w:type="dxa"/>
            <w:noWrap/>
            <w:hideMark/>
          </w:tcPr>
          <w:p w14:paraId="10761168" w14:textId="63606199" w:rsidR="006701D3" w:rsidRPr="005522F9" w:rsidRDefault="0082544E"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0.937</w:t>
            </w:r>
          </w:p>
        </w:tc>
        <w:tc>
          <w:tcPr>
            <w:tcW w:w="1011" w:type="dxa"/>
            <w:noWrap/>
            <w:hideMark/>
          </w:tcPr>
          <w:p w14:paraId="1C86828C" w14:textId="7F70AD77" w:rsidR="006701D3" w:rsidRPr="005522F9" w:rsidRDefault="0082544E"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0.912</w:t>
            </w:r>
          </w:p>
        </w:tc>
        <w:tc>
          <w:tcPr>
            <w:tcW w:w="975" w:type="dxa"/>
            <w:gridSpan w:val="2"/>
            <w:noWrap/>
            <w:hideMark/>
          </w:tcPr>
          <w:p w14:paraId="6F4AFE70" w14:textId="537146D6" w:rsidR="006701D3" w:rsidRPr="005522F9" w:rsidRDefault="0082544E"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0.962</w:t>
            </w:r>
          </w:p>
        </w:tc>
        <w:tc>
          <w:tcPr>
            <w:tcW w:w="1176" w:type="dxa"/>
            <w:noWrap/>
            <w:hideMark/>
          </w:tcPr>
          <w:p w14:paraId="2B0FF6C4" w14:textId="0EBC5958" w:rsidR="006701D3" w:rsidRPr="005522F9" w:rsidRDefault="0082544E"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0.0013</w:t>
            </w:r>
            <w:r w:rsidR="006701D3" w:rsidRPr="005522F9">
              <w:rPr>
                <w:rFonts w:ascii="Times New Roman" w:hAnsi="Times New Roman" w:cs="Times New Roman" w:hint="eastAsia"/>
                <w:sz w:val="24"/>
              </w:rPr>
              <w:t xml:space="preserve"> </w:t>
            </w:r>
          </w:p>
        </w:tc>
        <w:tc>
          <w:tcPr>
            <w:tcW w:w="873" w:type="dxa"/>
            <w:gridSpan w:val="2"/>
            <w:noWrap/>
            <w:hideMark/>
          </w:tcPr>
          <w:p w14:paraId="1E7A7C38" w14:textId="0612428B" w:rsidR="006701D3" w:rsidRPr="005522F9" w:rsidRDefault="0082544E"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262.7</w:t>
            </w:r>
            <w:r w:rsidR="006701D3" w:rsidRPr="005522F9">
              <w:rPr>
                <w:rFonts w:ascii="Times New Roman" w:hAnsi="Times New Roman" w:cs="Times New Roman" w:hint="eastAsia"/>
                <w:sz w:val="24"/>
              </w:rPr>
              <w:t xml:space="preserve"> </w:t>
            </w:r>
          </w:p>
        </w:tc>
        <w:tc>
          <w:tcPr>
            <w:tcW w:w="852" w:type="dxa"/>
            <w:noWrap/>
            <w:hideMark/>
          </w:tcPr>
          <w:p w14:paraId="5BFC40F7" w14:textId="15770CB6" w:rsidR="006701D3" w:rsidRPr="005522F9" w:rsidRDefault="0082544E"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274.6</w:t>
            </w:r>
            <w:r w:rsidR="006701D3" w:rsidRPr="005522F9">
              <w:rPr>
                <w:rFonts w:ascii="Times New Roman" w:hAnsi="Times New Roman" w:cs="Times New Roman" w:hint="eastAsia"/>
                <w:sz w:val="24"/>
              </w:rPr>
              <w:t xml:space="preserve"> </w:t>
            </w:r>
          </w:p>
        </w:tc>
        <w:tc>
          <w:tcPr>
            <w:tcW w:w="1224" w:type="dxa"/>
            <w:gridSpan w:val="3"/>
            <w:noWrap/>
            <w:hideMark/>
          </w:tcPr>
          <w:p w14:paraId="77552EA6" w14:textId="646EA3B2" w:rsidR="006701D3" w:rsidRPr="005522F9" w:rsidRDefault="00910778"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&lt;</w:t>
            </w:r>
            <w:r w:rsidR="006701D3" w:rsidRPr="005522F9">
              <w:rPr>
                <w:rFonts w:ascii="Times New Roman" w:hAnsi="Times New Roman" w:cs="Times New Roman" w:hint="eastAsia"/>
                <w:sz w:val="24"/>
              </w:rPr>
              <w:t>0.000</w:t>
            </w:r>
            <w:r w:rsidRPr="005522F9">
              <w:rPr>
                <w:rFonts w:ascii="Times New Roman" w:hAnsi="Times New Roman" w:cs="Times New Roman" w:hint="eastAsia"/>
                <w:sz w:val="24"/>
              </w:rPr>
              <w:t>1</w:t>
            </w:r>
            <w:r w:rsidR="006701D3" w:rsidRPr="005522F9">
              <w:rPr>
                <w:rFonts w:ascii="Times New Roman" w:hAnsi="Times New Roman" w:cs="Times New Roman" w:hint="eastAsia"/>
                <w:sz w:val="24"/>
              </w:rPr>
              <w:t xml:space="preserve"> </w:t>
            </w:r>
          </w:p>
        </w:tc>
      </w:tr>
      <w:tr w:rsidR="00910778" w:rsidRPr="005522F9" w14:paraId="0F8BF0A6" w14:textId="77777777" w:rsidTr="00C7270A">
        <w:trPr>
          <w:trHeight w:val="454"/>
        </w:trPr>
        <w:tc>
          <w:tcPr>
            <w:tcW w:w="2063" w:type="dxa"/>
            <w:noWrap/>
            <w:hideMark/>
          </w:tcPr>
          <w:p w14:paraId="16EC932D" w14:textId="5D9C2148"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w:t>
            </w:r>
            <w:r w:rsidR="00A07F98" w:rsidRPr="005522F9">
              <w:rPr>
                <w:rFonts w:ascii="Times New Roman" w:hAnsi="Times New Roman" w:cs="Times New Roman" w:hint="eastAsia"/>
                <w:sz w:val="24"/>
              </w:rPr>
              <w:t>-</w:t>
            </w:r>
            <w:r w:rsidRPr="005522F9">
              <w:rPr>
                <w:rFonts w:ascii="Times New Roman" w:hAnsi="Times New Roman" w:cs="Times New Roman" w:hint="eastAsia"/>
                <w:sz w:val="24"/>
              </w:rPr>
              <w:t>tau217</w:t>
            </w:r>
            <w:r w:rsidR="00A07F98" w:rsidRPr="005522F9">
              <w:rPr>
                <w:rFonts w:ascii="Times New Roman" w:hAnsi="Times New Roman" w:cs="Times New Roman" w:hint="eastAsia"/>
                <w:sz w:val="24"/>
              </w:rPr>
              <w:t>, GFAP</w:t>
            </w:r>
          </w:p>
        </w:tc>
        <w:tc>
          <w:tcPr>
            <w:tcW w:w="842" w:type="dxa"/>
            <w:noWrap/>
            <w:hideMark/>
          </w:tcPr>
          <w:p w14:paraId="0CD6EE55" w14:textId="51D417CB"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w:t>
            </w:r>
            <w:r w:rsidR="0082544E" w:rsidRPr="005522F9">
              <w:rPr>
                <w:rFonts w:ascii="Times New Roman" w:hAnsi="Times New Roman" w:cs="Times New Roman" w:hint="eastAsia"/>
                <w:sz w:val="24"/>
              </w:rPr>
              <w:t>.903</w:t>
            </w:r>
          </w:p>
        </w:tc>
        <w:tc>
          <w:tcPr>
            <w:tcW w:w="1011" w:type="dxa"/>
            <w:noWrap/>
            <w:hideMark/>
          </w:tcPr>
          <w:p w14:paraId="2C81E336" w14:textId="6729948D"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0.868</w:t>
            </w:r>
          </w:p>
        </w:tc>
        <w:tc>
          <w:tcPr>
            <w:tcW w:w="975" w:type="dxa"/>
            <w:gridSpan w:val="2"/>
            <w:noWrap/>
            <w:hideMark/>
          </w:tcPr>
          <w:p w14:paraId="0DF6482A" w14:textId="3B7B332B"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0.939</w:t>
            </w:r>
          </w:p>
        </w:tc>
        <w:tc>
          <w:tcPr>
            <w:tcW w:w="1176" w:type="dxa"/>
            <w:noWrap/>
            <w:hideMark/>
          </w:tcPr>
          <w:p w14:paraId="3C3B39EA" w14:textId="071E88B1"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0.0569</w:t>
            </w:r>
            <w:r w:rsidR="006701D3" w:rsidRPr="005522F9">
              <w:rPr>
                <w:rFonts w:ascii="Times New Roman" w:hAnsi="Times New Roman" w:cs="Times New Roman" w:hint="eastAsia"/>
                <w:sz w:val="24"/>
              </w:rPr>
              <w:t xml:space="preserve"> </w:t>
            </w:r>
          </w:p>
        </w:tc>
        <w:tc>
          <w:tcPr>
            <w:tcW w:w="873" w:type="dxa"/>
            <w:gridSpan w:val="2"/>
            <w:noWrap/>
            <w:hideMark/>
          </w:tcPr>
          <w:p w14:paraId="4729AADC" w14:textId="1F22EA54"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303.6</w:t>
            </w:r>
            <w:r w:rsidR="006701D3" w:rsidRPr="005522F9">
              <w:rPr>
                <w:rFonts w:ascii="Times New Roman" w:hAnsi="Times New Roman" w:cs="Times New Roman" w:hint="eastAsia"/>
                <w:sz w:val="24"/>
              </w:rPr>
              <w:t xml:space="preserve"> </w:t>
            </w:r>
          </w:p>
        </w:tc>
        <w:tc>
          <w:tcPr>
            <w:tcW w:w="852" w:type="dxa"/>
            <w:noWrap/>
            <w:hideMark/>
          </w:tcPr>
          <w:p w14:paraId="248CA67F" w14:textId="79DDE78A"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315.5</w:t>
            </w:r>
            <w:r w:rsidR="006701D3" w:rsidRPr="005522F9">
              <w:rPr>
                <w:rFonts w:ascii="Times New Roman" w:hAnsi="Times New Roman" w:cs="Times New Roman" w:hint="eastAsia"/>
                <w:sz w:val="24"/>
              </w:rPr>
              <w:t xml:space="preserve"> </w:t>
            </w:r>
          </w:p>
        </w:tc>
        <w:tc>
          <w:tcPr>
            <w:tcW w:w="1224" w:type="dxa"/>
            <w:gridSpan w:val="3"/>
            <w:noWrap/>
            <w:hideMark/>
          </w:tcPr>
          <w:p w14:paraId="42DC112E" w14:textId="21A8D1FA"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w:t>
            </w:r>
            <w:r w:rsidR="00D00833" w:rsidRPr="005522F9">
              <w:rPr>
                <w:rFonts w:ascii="Times New Roman" w:hAnsi="Times New Roman" w:cs="Times New Roman" w:hint="eastAsia"/>
                <w:sz w:val="24"/>
              </w:rPr>
              <w:t>.7798</w:t>
            </w:r>
            <w:r w:rsidRPr="005522F9">
              <w:rPr>
                <w:rFonts w:ascii="Times New Roman" w:hAnsi="Times New Roman" w:cs="Times New Roman" w:hint="eastAsia"/>
                <w:sz w:val="24"/>
              </w:rPr>
              <w:t xml:space="preserve"> </w:t>
            </w:r>
          </w:p>
        </w:tc>
      </w:tr>
      <w:tr w:rsidR="00910778" w:rsidRPr="005522F9" w14:paraId="72D49057" w14:textId="77777777" w:rsidTr="00C7270A">
        <w:trPr>
          <w:trHeight w:val="454"/>
        </w:trPr>
        <w:tc>
          <w:tcPr>
            <w:tcW w:w="2063" w:type="dxa"/>
            <w:noWrap/>
            <w:hideMark/>
          </w:tcPr>
          <w:p w14:paraId="1DF96317" w14:textId="37959E62"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w:t>
            </w:r>
            <w:r w:rsidR="00A07F98" w:rsidRPr="005522F9">
              <w:rPr>
                <w:rFonts w:ascii="Times New Roman" w:hAnsi="Times New Roman" w:cs="Times New Roman" w:hint="eastAsia"/>
                <w:sz w:val="24"/>
              </w:rPr>
              <w:t>-</w:t>
            </w:r>
            <w:r w:rsidRPr="005522F9">
              <w:rPr>
                <w:rFonts w:ascii="Times New Roman" w:hAnsi="Times New Roman" w:cs="Times New Roman" w:hint="eastAsia"/>
                <w:sz w:val="24"/>
              </w:rPr>
              <w:t>tau217</w:t>
            </w:r>
            <w:r w:rsidR="00A07F98" w:rsidRPr="005522F9">
              <w:rPr>
                <w:rFonts w:ascii="Times New Roman" w:hAnsi="Times New Roman" w:cs="Times New Roman" w:hint="eastAsia"/>
                <w:sz w:val="24"/>
              </w:rPr>
              <w:t>, NfL</w:t>
            </w:r>
          </w:p>
        </w:tc>
        <w:tc>
          <w:tcPr>
            <w:tcW w:w="842" w:type="dxa"/>
            <w:noWrap/>
            <w:hideMark/>
          </w:tcPr>
          <w:p w14:paraId="035B1F4F" w14:textId="056DD955"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0.916</w:t>
            </w:r>
          </w:p>
        </w:tc>
        <w:tc>
          <w:tcPr>
            <w:tcW w:w="1011" w:type="dxa"/>
            <w:noWrap/>
            <w:hideMark/>
          </w:tcPr>
          <w:p w14:paraId="59CCC4C8" w14:textId="6537FD74"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0.884</w:t>
            </w:r>
          </w:p>
        </w:tc>
        <w:tc>
          <w:tcPr>
            <w:tcW w:w="975" w:type="dxa"/>
            <w:gridSpan w:val="2"/>
            <w:noWrap/>
            <w:hideMark/>
          </w:tcPr>
          <w:p w14:paraId="1FA61782" w14:textId="6562B0CC"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0.948</w:t>
            </w:r>
          </w:p>
        </w:tc>
        <w:tc>
          <w:tcPr>
            <w:tcW w:w="1176" w:type="dxa"/>
            <w:noWrap/>
            <w:hideMark/>
          </w:tcPr>
          <w:p w14:paraId="41E08A74" w14:textId="3C2EBDF1"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0.0071</w:t>
            </w:r>
            <w:r w:rsidR="006701D3" w:rsidRPr="005522F9">
              <w:rPr>
                <w:rFonts w:ascii="Times New Roman" w:hAnsi="Times New Roman" w:cs="Times New Roman" w:hint="eastAsia"/>
                <w:sz w:val="24"/>
              </w:rPr>
              <w:t xml:space="preserve"> </w:t>
            </w:r>
          </w:p>
        </w:tc>
        <w:tc>
          <w:tcPr>
            <w:tcW w:w="873" w:type="dxa"/>
            <w:gridSpan w:val="2"/>
            <w:noWrap/>
            <w:hideMark/>
          </w:tcPr>
          <w:p w14:paraId="5E2C4EC5" w14:textId="2C63787C"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298.4</w:t>
            </w:r>
            <w:r w:rsidR="006701D3" w:rsidRPr="005522F9">
              <w:rPr>
                <w:rFonts w:ascii="Times New Roman" w:hAnsi="Times New Roman" w:cs="Times New Roman" w:hint="eastAsia"/>
                <w:sz w:val="24"/>
              </w:rPr>
              <w:t xml:space="preserve"> </w:t>
            </w:r>
          </w:p>
        </w:tc>
        <w:tc>
          <w:tcPr>
            <w:tcW w:w="852" w:type="dxa"/>
            <w:noWrap/>
            <w:hideMark/>
          </w:tcPr>
          <w:p w14:paraId="64D6B21B" w14:textId="184B4380"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310.3</w:t>
            </w:r>
            <w:r w:rsidR="006701D3" w:rsidRPr="005522F9">
              <w:rPr>
                <w:rFonts w:ascii="Times New Roman" w:hAnsi="Times New Roman" w:cs="Times New Roman" w:hint="eastAsia"/>
                <w:sz w:val="24"/>
              </w:rPr>
              <w:t xml:space="preserve"> </w:t>
            </w:r>
          </w:p>
        </w:tc>
        <w:tc>
          <w:tcPr>
            <w:tcW w:w="1224" w:type="dxa"/>
            <w:gridSpan w:val="3"/>
            <w:noWrap/>
            <w:hideMark/>
          </w:tcPr>
          <w:p w14:paraId="1B7BAE25" w14:textId="694955D3" w:rsidR="006701D3" w:rsidRPr="005522F9" w:rsidRDefault="00D0083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0.022</w:t>
            </w:r>
            <w:r w:rsidR="006701D3" w:rsidRPr="005522F9">
              <w:rPr>
                <w:rFonts w:ascii="Times New Roman" w:hAnsi="Times New Roman" w:cs="Times New Roman" w:hint="eastAsia"/>
                <w:sz w:val="24"/>
              </w:rPr>
              <w:t xml:space="preserve"> </w:t>
            </w:r>
          </w:p>
        </w:tc>
      </w:tr>
      <w:tr w:rsidR="00910778" w:rsidRPr="005522F9" w14:paraId="01C1E220" w14:textId="77777777" w:rsidTr="00C7270A">
        <w:trPr>
          <w:trHeight w:val="454"/>
        </w:trPr>
        <w:tc>
          <w:tcPr>
            <w:tcW w:w="2063" w:type="dxa"/>
            <w:noWrap/>
            <w:hideMark/>
          </w:tcPr>
          <w:p w14:paraId="71406440" w14:textId="77777777" w:rsidR="006701D3" w:rsidRPr="005522F9" w:rsidRDefault="006701D3" w:rsidP="00BC3DDD">
            <w:pPr>
              <w:kinsoku w:val="0"/>
              <w:wordWrap/>
              <w:spacing w:line="480" w:lineRule="auto"/>
              <w:contextualSpacing/>
              <w:rPr>
                <w:rFonts w:ascii="Times New Roman" w:hAnsi="Times New Roman" w:cs="Times New Roman"/>
                <w:b/>
                <w:bCs/>
                <w:sz w:val="24"/>
              </w:rPr>
            </w:pPr>
            <w:r w:rsidRPr="005522F9">
              <w:rPr>
                <w:rFonts w:ascii="Times New Roman" w:hAnsi="Times New Roman" w:cs="Times New Roman" w:hint="eastAsia"/>
                <w:b/>
                <w:bCs/>
                <w:sz w:val="24"/>
              </w:rPr>
              <w:t>MSD</w:t>
            </w:r>
          </w:p>
        </w:tc>
        <w:tc>
          <w:tcPr>
            <w:tcW w:w="842" w:type="dxa"/>
            <w:noWrap/>
            <w:hideMark/>
          </w:tcPr>
          <w:p w14:paraId="4E52DCD7" w14:textId="77777777" w:rsidR="006701D3" w:rsidRPr="005522F9" w:rsidRDefault="006701D3" w:rsidP="00BC3DDD">
            <w:pPr>
              <w:kinsoku w:val="0"/>
              <w:wordWrap/>
              <w:spacing w:line="480" w:lineRule="auto"/>
              <w:contextualSpacing/>
              <w:rPr>
                <w:rFonts w:ascii="Times New Roman" w:hAnsi="Times New Roman" w:cs="Times New Roman"/>
                <w:sz w:val="24"/>
              </w:rPr>
            </w:pPr>
          </w:p>
        </w:tc>
        <w:tc>
          <w:tcPr>
            <w:tcW w:w="1011" w:type="dxa"/>
            <w:noWrap/>
            <w:hideMark/>
          </w:tcPr>
          <w:p w14:paraId="5BEF0C08" w14:textId="77777777" w:rsidR="006701D3" w:rsidRPr="005522F9" w:rsidRDefault="006701D3" w:rsidP="00BC3DDD">
            <w:pPr>
              <w:kinsoku w:val="0"/>
              <w:wordWrap/>
              <w:spacing w:line="480" w:lineRule="auto"/>
              <w:contextualSpacing/>
              <w:rPr>
                <w:rFonts w:ascii="Times New Roman" w:hAnsi="Times New Roman" w:cs="Times New Roman"/>
                <w:sz w:val="24"/>
              </w:rPr>
            </w:pPr>
          </w:p>
        </w:tc>
        <w:tc>
          <w:tcPr>
            <w:tcW w:w="975" w:type="dxa"/>
            <w:gridSpan w:val="2"/>
            <w:noWrap/>
            <w:hideMark/>
          </w:tcPr>
          <w:p w14:paraId="7CAD6645" w14:textId="77777777" w:rsidR="006701D3" w:rsidRPr="005522F9" w:rsidRDefault="006701D3" w:rsidP="00BC3DDD">
            <w:pPr>
              <w:kinsoku w:val="0"/>
              <w:wordWrap/>
              <w:spacing w:line="480" w:lineRule="auto"/>
              <w:contextualSpacing/>
              <w:rPr>
                <w:rFonts w:ascii="Times New Roman" w:hAnsi="Times New Roman" w:cs="Times New Roman"/>
                <w:sz w:val="24"/>
              </w:rPr>
            </w:pPr>
          </w:p>
        </w:tc>
        <w:tc>
          <w:tcPr>
            <w:tcW w:w="1176" w:type="dxa"/>
            <w:noWrap/>
            <w:hideMark/>
          </w:tcPr>
          <w:p w14:paraId="23395D54" w14:textId="77777777"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 xml:space="preserve">　</w:t>
            </w:r>
          </w:p>
        </w:tc>
        <w:tc>
          <w:tcPr>
            <w:tcW w:w="873" w:type="dxa"/>
            <w:gridSpan w:val="2"/>
            <w:noWrap/>
            <w:hideMark/>
          </w:tcPr>
          <w:p w14:paraId="6ABE2785" w14:textId="77777777" w:rsidR="006701D3" w:rsidRPr="005522F9" w:rsidRDefault="006701D3" w:rsidP="00BC3DDD">
            <w:pPr>
              <w:kinsoku w:val="0"/>
              <w:wordWrap/>
              <w:spacing w:line="480" w:lineRule="auto"/>
              <w:contextualSpacing/>
              <w:rPr>
                <w:rFonts w:ascii="Times New Roman" w:hAnsi="Times New Roman" w:cs="Times New Roman"/>
                <w:sz w:val="24"/>
              </w:rPr>
            </w:pPr>
          </w:p>
        </w:tc>
        <w:tc>
          <w:tcPr>
            <w:tcW w:w="852" w:type="dxa"/>
            <w:noWrap/>
            <w:hideMark/>
          </w:tcPr>
          <w:p w14:paraId="1BFF0883" w14:textId="77777777" w:rsidR="006701D3" w:rsidRPr="005522F9" w:rsidRDefault="006701D3" w:rsidP="00BC3DDD">
            <w:pPr>
              <w:kinsoku w:val="0"/>
              <w:wordWrap/>
              <w:spacing w:line="480" w:lineRule="auto"/>
              <w:contextualSpacing/>
              <w:rPr>
                <w:rFonts w:ascii="Times New Roman" w:hAnsi="Times New Roman" w:cs="Times New Roman"/>
                <w:sz w:val="24"/>
              </w:rPr>
            </w:pPr>
          </w:p>
        </w:tc>
        <w:tc>
          <w:tcPr>
            <w:tcW w:w="1224" w:type="dxa"/>
            <w:gridSpan w:val="3"/>
            <w:noWrap/>
            <w:hideMark/>
          </w:tcPr>
          <w:p w14:paraId="21F65259" w14:textId="77777777" w:rsidR="006701D3" w:rsidRPr="005522F9" w:rsidRDefault="006701D3" w:rsidP="00BC3DDD">
            <w:pPr>
              <w:kinsoku w:val="0"/>
              <w:wordWrap/>
              <w:spacing w:line="480" w:lineRule="auto"/>
              <w:contextualSpacing/>
              <w:rPr>
                <w:rFonts w:ascii="Times New Roman" w:hAnsi="Times New Roman" w:cs="Times New Roman"/>
                <w:sz w:val="24"/>
              </w:rPr>
            </w:pPr>
          </w:p>
        </w:tc>
      </w:tr>
      <w:tr w:rsidR="00910778" w:rsidRPr="005522F9" w14:paraId="21DAFF6B" w14:textId="77777777" w:rsidTr="00C7270A">
        <w:trPr>
          <w:trHeight w:val="454"/>
        </w:trPr>
        <w:tc>
          <w:tcPr>
            <w:tcW w:w="2063" w:type="dxa"/>
            <w:noWrap/>
            <w:hideMark/>
          </w:tcPr>
          <w:p w14:paraId="060C852C" w14:textId="49F7991E" w:rsidR="006701D3" w:rsidRPr="005522F9" w:rsidRDefault="006701D3"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w:t>
            </w:r>
            <w:r w:rsidR="00422CB4" w:rsidRPr="005522F9">
              <w:rPr>
                <w:rFonts w:ascii="Times New Roman" w:hAnsi="Times New Roman" w:cs="Times New Roman" w:hint="eastAsia"/>
                <w:sz w:val="24"/>
              </w:rPr>
              <w:t>-</w:t>
            </w:r>
            <w:r w:rsidRPr="005522F9">
              <w:rPr>
                <w:rFonts w:ascii="Times New Roman" w:hAnsi="Times New Roman" w:cs="Times New Roman" w:hint="eastAsia"/>
                <w:sz w:val="24"/>
              </w:rPr>
              <w:t>tau217</w:t>
            </w:r>
          </w:p>
        </w:tc>
        <w:tc>
          <w:tcPr>
            <w:tcW w:w="842" w:type="dxa"/>
            <w:noWrap/>
            <w:hideMark/>
          </w:tcPr>
          <w:p w14:paraId="295DAE86" w14:textId="7C01328A" w:rsidR="006701D3" w:rsidRPr="005522F9" w:rsidRDefault="000179BF"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0.861</w:t>
            </w:r>
          </w:p>
        </w:tc>
        <w:tc>
          <w:tcPr>
            <w:tcW w:w="1011" w:type="dxa"/>
            <w:noWrap/>
            <w:hideMark/>
          </w:tcPr>
          <w:p w14:paraId="09FD045E" w14:textId="62E89096" w:rsidR="006701D3" w:rsidRPr="005522F9" w:rsidRDefault="000179BF"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0.820</w:t>
            </w:r>
          </w:p>
        </w:tc>
        <w:tc>
          <w:tcPr>
            <w:tcW w:w="975" w:type="dxa"/>
            <w:gridSpan w:val="2"/>
            <w:noWrap/>
            <w:hideMark/>
          </w:tcPr>
          <w:p w14:paraId="4A9D4F7F" w14:textId="0BB568AB" w:rsidR="006701D3" w:rsidRPr="005522F9" w:rsidRDefault="000179BF"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0.902</w:t>
            </w:r>
          </w:p>
        </w:tc>
        <w:tc>
          <w:tcPr>
            <w:tcW w:w="1176" w:type="dxa"/>
            <w:noWrap/>
            <w:hideMark/>
          </w:tcPr>
          <w:p w14:paraId="0FFF85F5" w14:textId="77777777" w:rsidR="006701D3" w:rsidRPr="005522F9" w:rsidRDefault="006701D3" w:rsidP="00BC3DDD">
            <w:pPr>
              <w:kinsoku w:val="0"/>
              <w:wordWrap/>
              <w:spacing w:line="480" w:lineRule="auto"/>
              <w:contextualSpacing/>
              <w:rPr>
                <w:rFonts w:ascii="Times New Roman" w:hAnsi="Times New Roman" w:cs="Times New Roman"/>
                <w:i/>
                <w:iCs/>
                <w:sz w:val="24"/>
              </w:rPr>
            </w:pPr>
            <w:r w:rsidRPr="005522F9">
              <w:rPr>
                <w:rFonts w:ascii="Times New Roman" w:hAnsi="Times New Roman" w:cs="Times New Roman" w:hint="eastAsia"/>
                <w:i/>
                <w:iCs/>
                <w:sz w:val="24"/>
              </w:rPr>
              <w:t>ref</w:t>
            </w:r>
          </w:p>
        </w:tc>
        <w:tc>
          <w:tcPr>
            <w:tcW w:w="873" w:type="dxa"/>
            <w:gridSpan w:val="2"/>
            <w:noWrap/>
            <w:hideMark/>
          </w:tcPr>
          <w:p w14:paraId="58C2B675" w14:textId="3C47C9A1" w:rsidR="006701D3" w:rsidRPr="005522F9" w:rsidRDefault="000179BF"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356.1</w:t>
            </w:r>
            <w:r w:rsidR="006701D3" w:rsidRPr="005522F9">
              <w:rPr>
                <w:rFonts w:ascii="Times New Roman" w:hAnsi="Times New Roman" w:cs="Times New Roman" w:hint="eastAsia"/>
                <w:sz w:val="24"/>
              </w:rPr>
              <w:t xml:space="preserve"> </w:t>
            </w:r>
          </w:p>
        </w:tc>
        <w:tc>
          <w:tcPr>
            <w:tcW w:w="852" w:type="dxa"/>
            <w:noWrap/>
            <w:hideMark/>
          </w:tcPr>
          <w:p w14:paraId="40DE9805" w14:textId="373FAB9D" w:rsidR="006701D3" w:rsidRPr="005522F9" w:rsidRDefault="000179BF"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364.0</w:t>
            </w:r>
            <w:r w:rsidR="006701D3" w:rsidRPr="005522F9">
              <w:rPr>
                <w:rFonts w:ascii="Times New Roman" w:hAnsi="Times New Roman" w:cs="Times New Roman" w:hint="eastAsia"/>
                <w:sz w:val="24"/>
              </w:rPr>
              <w:t xml:space="preserve"> </w:t>
            </w:r>
          </w:p>
        </w:tc>
        <w:tc>
          <w:tcPr>
            <w:tcW w:w="1224" w:type="dxa"/>
            <w:gridSpan w:val="3"/>
            <w:noWrap/>
            <w:hideMark/>
          </w:tcPr>
          <w:p w14:paraId="367AD8C6" w14:textId="77777777" w:rsidR="006701D3" w:rsidRPr="005522F9" w:rsidRDefault="006701D3" w:rsidP="00BC3DDD">
            <w:pPr>
              <w:kinsoku w:val="0"/>
              <w:wordWrap/>
              <w:spacing w:line="480" w:lineRule="auto"/>
              <w:contextualSpacing/>
              <w:rPr>
                <w:rFonts w:ascii="Times New Roman" w:hAnsi="Times New Roman" w:cs="Times New Roman"/>
                <w:i/>
                <w:iCs/>
                <w:sz w:val="24"/>
              </w:rPr>
            </w:pPr>
            <w:r w:rsidRPr="005522F9">
              <w:rPr>
                <w:rFonts w:ascii="Times New Roman" w:hAnsi="Times New Roman" w:cs="Times New Roman" w:hint="eastAsia"/>
                <w:i/>
                <w:iCs/>
                <w:sz w:val="24"/>
              </w:rPr>
              <w:t>ref</w:t>
            </w:r>
          </w:p>
        </w:tc>
      </w:tr>
      <w:tr w:rsidR="00C307C1" w:rsidRPr="005522F9" w14:paraId="69D3C853" w14:textId="77777777" w:rsidTr="00C7270A">
        <w:trPr>
          <w:trHeight w:val="454"/>
        </w:trPr>
        <w:tc>
          <w:tcPr>
            <w:tcW w:w="2063" w:type="dxa"/>
            <w:noWrap/>
            <w:hideMark/>
          </w:tcPr>
          <w:p w14:paraId="69857D64" w14:textId="1C0202BE" w:rsidR="00C307C1" w:rsidRPr="005522F9" w:rsidRDefault="00C307C1" w:rsidP="00C307C1">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 xml:space="preserve">p-tau217, </w:t>
            </w:r>
            <w:r w:rsidRPr="005522F9">
              <w:rPr>
                <w:rFonts w:ascii="Times New Roman" w:hAnsi="Times New Roman" w:cs="Times New Roman"/>
                <w:sz w:val="24"/>
              </w:rPr>
              <w:t>Aβ42/40</w:t>
            </w:r>
          </w:p>
        </w:tc>
        <w:tc>
          <w:tcPr>
            <w:tcW w:w="842" w:type="dxa"/>
            <w:noWrap/>
            <w:hideMark/>
          </w:tcPr>
          <w:p w14:paraId="41285725" w14:textId="2FB3DBD2" w:rsidR="00C307C1" w:rsidRPr="005522F9" w:rsidRDefault="00C307C1" w:rsidP="00C307C1">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0.901</w:t>
            </w:r>
          </w:p>
        </w:tc>
        <w:tc>
          <w:tcPr>
            <w:tcW w:w="1011" w:type="dxa"/>
            <w:noWrap/>
            <w:hideMark/>
          </w:tcPr>
          <w:p w14:paraId="43A3FCE9" w14:textId="30883D4D" w:rsidR="00C307C1" w:rsidRPr="005522F9" w:rsidRDefault="00C307C1" w:rsidP="00C307C1">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0.869</w:t>
            </w:r>
          </w:p>
        </w:tc>
        <w:tc>
          <w:tcPr>
            <w:tcW w:w="975" w:type="dxa"/>
            <w:gridSpan w:val="2"/>
            <w:noWrap/>
            <w:hideMark/>
          </w:tcPr>
          <w:p w14:paraId="052A41A7" w14:textId="401A8E84" w:rsidR="00C307C1" w:rsidRPr="005522F9" w:rsidRDefault="00C307C1" w:rsidP="00C307C1">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0.933</w:t>
            </w:r>
          </w:p>
        </w:tc>
        <w:tc>
          <w:tcPr>
            <w:tcW w:w="1176" w:type="dxa"/>
            <w:noWrap/>
            <w:hideMark/>
          </w:tcPr>
          <w:p w14:paraId="41255053" w14:textId="310B27DE" w:rsidR="00C307C1" w:rsidRPr="005522F9" w:rsidRDefault="00C307C1" w:rsidP="00C307C1">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0.0037 </w:t>
            </w:r>
          </w:p>
        </w:tc>
        <w:tc>
          <w:tcPr>
            <w:tcW w:w="873" w:type="dxa"/>
            <w:gridSpan w:val="2"/>
            <w:noWrap/>
            <w:hideMark/>
          </w:tcPr>
          <w:p w14:paraId="4F8763E2" w14:textId="25800485" w:rsidR="00C307C1" w:rsidRPr="005522F9" w:rsidRDefault="00C307C1" w:rsidP="00C307C1">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310.3 </w:t>
            </w:r>
          </w:p>
        </w:tc>
        <w:tc>
          <w:tcPr>
            <w:tcW w:w="852" w:type="dxa"/>
            <w:noWrap/>
            <w:hideMark/>
          </w:tcPr>
          <w:p w14:paraId="180FA5E1" w14:textId="437623F6" w:rsidR="00C307C1" w:rsidRPr="005522F9" w:rsidRDefault="00C307C1" w:rsidP="00C307C1">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322.1 </w:t>
            </w:r>
          </w:p>
        </w:tc>
        <w:tc>
          <w:tcPr>
            <w:tcW w:w="1224" w:type="dxa"/>
            <w:gridSpan w:val="3"/>
            <w:noWrap/>
            <w:hideMark/>
          </w:tcPr>
          <w:p w14:paraId="2B5B54DF" w14:textId="7D2ECE43" w:rsidR="00C307C1" w:rsidRPr="005522F9" w:rsidRDefault="00C307C1" w:rsidP="00C307C1">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&lt;0.0001 </w:t>
            </w:r>
          </w:p>
        </w:tc>
      </w:tr>
      <w:tr w:rsidR="00A61C18" w:rsidRPr="005522F9" w14:paraId="5235D736" w14:textId="77777777" w:rsidTr="007C2E6B">
        <w:trPr>
          <w:trHeight w:val="454"/>
        </w:trPr>
        <w:tc>
          <w:tcPr>
            <w:tcW w:w="2063" w:type="dxa"/>
            <w:noWrap/>
            <w:hideMark/>
          </w:tcPr>
          <w:p w14:paraId="63CDC01A" w14:textId="47E123BE" w:rsidR="00A61C18" w:rsidRPr="005522F9" w:rsidRDefault="00A61C18" w:rsidP="00A61C18">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p-tau217, GFAP</w:t>
            </w:r>
          </w:p>
        </w:tc>
        <w:tc>
          <w:tcPr>
            <w:tcW w:w="842" w:type="dxa"/>
            <w:noWrap/>
            <w:hideMark/>
          </w:tcPr>
          <w:p w14:paraId="674F850D" w14:textId="0D2E5557" w:rsidR="00A61C18" w:rsidRPr="005522F9" w:rsidRDefault="00A61C18" w:rsidP="00A61C18">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0.862</w:t>
            </w:r>
          </w:p>
        </w:tc>
        <w:tc>
          <w:tcPr>
            <w:tcW w:w="1011" w:type="dxa"/>
            <w:noWrap/>
            <w:hideMark/>
          </w:tcPr>
          <w:p w14:paraId="70B03B3B" w14:textId="3FB8D05E" w:rsidR="00A61C18" w:rsidRPr="005522F9" w:rsidRDefault="00A61C18" w:rsidP="00A61C18">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0.821</w:t>
            </w:r>
          </w:p>
        </w:tc>
        <w:tc>
          <w:tcPr>
            <w:tcW w:w="975" w:type="dxa"/>
            <w:gridSpan w:val="2"/>
            <w:noWrap/>
            <w:hideMark/>
          </w:tcPr>
          <w:p w14:paraId="33DD3BC6" w14:textId="1E8B0E4A" w:rsidR="00A61C18" w:rsidRPr="005522F9" w:rsidRDefault="00A61C18" w:rsidP="00A61C18">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0.902</w:t>
            </w:r>
          </w:p>
        </w:tc>
        <w:tc>
          <w:tcPr>
            <w:tcW w:w="1176" w:type="dxa"/>
            <w:noWrap/>
            <w:hideMark/>
          </w:tcPr>
          <w:p w14:paraId="494ADFCA" w14:textId="13D9DD18" w:rsidR="00A61C18" w:rsidRPr="005522F9" w:rsidRDefault="00A61C18" w:rsidP="00A61C18">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0.8659 </w:t>
            </w:r>
          </w:p>
        </w:tc>
        <w:tc>
          <w:tcPr>
            <w:tcW w:w="873" w:type="dxa"/>
            <w:gridSpan w:val="2"/>
            <w:noWrap/>
            <w:hideMark/>
          </w:tcPr>
          <w:p w14:paraId="58781F73" w14:textId="2CE12C71" w:rsidR="00A61C18" w:rsidRPr="005522F9" w:rsidRDefault="00A61C18" w:rsidP="00A61C18">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347.2 </w:t>
            </w:r>
          </w:p>
        </w:tc>
        <w:tc>
          <w:tcPr>
            <w:tcW w:w="852" w:type="dxa"/>
            <w:noWrap/>
            <w:hideMark/>
          </w:tcPr>
          <w:p w14:paraId="135B5B2B" w14:textId="2B26DC79" w:rsidR="00A61C18" w:rsidRPr="005522F9" w:rsidRDefault="00A61C18" w:rsidP="00A61C18">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359.0 </w:t>
            </w:r>
          </w:p>
        </w:tc>
        <w:tc>
          <w:tcPr>
            <w:tcW w:w="1224" w:type="dxa"/>
            <w:gridSpan w:val="3"/>
            <w:noWrap/>
            <w:hideMark/>
          </w:tcPr>
          <w:p w14:paraId="32C532AD" w14:textId="41CEAF1D" w:rsidR="00A61C18" w:rsidRPr="005522F9" w:rsidRDefault="00A61C18" w:rsidP="00A61C18">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0.0010 </w:t>
            </w:r>
          </w:p>
        </w:tc>
      </w:tr>
      <w:tr w:rsidR="0044429A" w:rsidRPr="005522F9" w14:paraId="76843E8D" w14:textId="77777777" w:rsidTr="007C2E6B">
        <w:trPr>
          <w:trHeight w:val="454"/>
        </w:trPr>
        <w:tc>
          <w:tcPr>
            <w:tcW w:w="2063" w:type="dxa"/>
            <w:tcBorders>
              <w:bottom w:val="single" w:sz="6" w:space="0" w:color="auto"/>
            </w:tcBorders>
            <w:noWrap/>
            <w:hideMark/>
          </w:tcPr>
          <w:p w14:paraId="3B9789DC" w14:textId="1EE54F5C" w:rsidR="0044429A" w:rsidRPr="005522F9" w:rsidRDefault="0044429A" w:rsidP="0044429A">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p-tau217, NfL</w:t>
            </w:r>
          </w:p>
        </w:tc>
        <w:tc>
          <w:tcPr>
            <w:tcW w:w="842" w:type="dxa"/>
            <w:tcBorders>
              <w:bottom w:val="single" w:sz="6" w:space="0" w:color="auto"/>
            </w:tcBorders>
            <w:noWrap/>
            <w:hideMark/>
          </w:tcPr>
          <w:p w14:paraId="3F9092B7" w14:textId="640BC927" w:rsidR="0044429A" w:rsidRPr="005522F9" w:rsidRDefault="0044429A" w:rsidP="0044429A">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0.861</w:t>
            </w:r>
          </w:p>
        </w:tc>
        <w:tc>
          <w:tcPr>
            <w:tcW w:w="1011" w:type="dxa"/>
            <w:tcBorders>
              <w:bottom w:val="single" w:sz="6" w:space="0" w:color="auto"/>
            </w:tcBorders>
            <w:noWrap/>
            <w:hideMark/>
          </w:tcPr>
          <w:p w14:paraId="28594F7F" w14:textId="6F7DA2C6" w:rsidR="0044429A" w:rsidRPr="005522F9" w:rsidRDefault="0044429A" w:rsidP="0044429A">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0.820</w:t>
            </w:r>
          </w:p>
        </w:tc>
        <w:tc>
          <w:tcPr>
            <w:tcW w:w="975" w:type="dxa"/>
            <w:gridSpan w:val="2"/>
            <w:tcBorders>
              <w:bottom w:val="single" w:sz="6" w:space="0" w:color="auto"/>
            </w:tcBorders>
            <w:noWrap/>
            <w:hideMark/>
          </w:tcPr>
          <w:p w14:paraId="054B8CE3" w14:textId="74BDB619" w:rsidR="0044429A" w:rsidRPr="005522F9" w:rsidRDefault="0044429A" w:rsidP="0044429A">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0.902</w:t>
            </w:r>
          </w:p>
        </w:tc>
        <w:tc>
          <w:tcPr>
            <w:tcW w:w="1176" w:type="dxa"/>
            <w:tcBorders>
              <w:bottom w:val="single" w:sz="6" w:space="0" w:color="auto"/>
            </w:tcBorders>
            <w:hideMark/>
          </w:tcPr>
          <w:p w14:paraId="3E689A76" w14:textId="6F602543" w:rsidR="0044429A" w:rsidRPr="005522F9" w:rsidRDefault="0044429A" w:rsidP="0044429A">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0.5903 </w:t>
            </w:r>
          </w:p>
        </w:tc>
        <w:tc>
          <w:tcPr>
            <w:tcW w:w="873" w:type="dxa"/>
            <w:gridSpan w:val="2"/>
            <w:tcBorders>
              <w:bottom w:val="single" w:sz="6" w:space="0" w:color="auto"/>
            </w:tcBorders>
            <w:noWrap/>
            <w:hideMark/>
          </w:tcPr>
          <w:p w14:paraId="4DFA6AF9" w14:textId="62C8237C" w:rsidR="0044429A" w:rsidRPr="005522F9" w:rsidRDefault="0044429A" w:rsidP="0044429A">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358.1 </w:t>
            </w:r>
          </w:p>
        </w:tc>
        <w:tc>
          <w:tcPr>
            <w:tcW w:w="852" w:type="dxa"/>
            <w:tcBorders>
              <w:bottom w:val="single" w:sz="6" w:space="0" w:color="auto"/>
            </w:tcBorders>
            <w:noWrap/>
            <w:hideMark/>
          </w:tcPr>
          <w:p w14:paraId="1AE69E96" w14:textId="11F038B6" w:rsidR="0044429A" w:rsidRPr="005522F9" w:rsidRDefault="0044429A" w:rsidP="0044429A">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369.9 </w:t>
            </w:r>
          </w:p>
        </w:tc>
        <w:tc>
          <w:tcPr>
            <w:tcW w:w="1224" w:type="dxa"/>
            <w:gridSpan w:val="3"/>
            <w:tcBorders>
              <w:bottom w:val="single" w:sz="6" w:space="0" w:color="auto"/>
            </w:tcBorders>
            <w:noWrap/>
            <w:hideMark/>
          </w:tcPr>
          <w:p w14:paraId="1C5EA8F3" w14:textId="2102C9D4" w:rsidR="0044429A" w:rsidRPr="005522F9" w:rsidRDefault="0044429A" w:rsidP="0044429A">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0.9710 </w:t>
            </w:r>
          </w:p>
        </w:tc>
      </w:tr>
    </w:tbl>
    <w:p w14:paraId="5C2DF84A" w14:textId="77777777" w:rsidR="00E7130A" w:rsidRPr="005522F9" w:rsidRDefault="00E7130A" w:rsidP="00BC3DDD">
      <w:pPr>
        <w:kinsoku w:val="0"/>
        <w:wordWrap/>
        <w:spacing w:after="0" w:line="480" w:lineRule="auto"/>
        <w:contextualSpacing/>
        <w:rPr>
          <w:rFonts w:ascii="Times New Roman" w:hAnsi="Times New Roman" w:cs="Times New Roman"/>
          <w:sz w:val="24"/>
        </w:rPr>
      </w:pPr>
    </w:p>
    <w:p w14:paraId="0A166AA8" w14:textId="415C5786" w:rsidR="007C2E6B" w:rsidRPr="005522F9" w:rsidRDefault="007C2E6B" w:rsidP="00BC3DDD">
      <w:pPr>
        <w:kinsoku w:val="0"/>
        <w:wordWrap/>
        <w:spacing w:after="0" w:line="480" w:lineRule="auto"/>
        <w:contextualSpacing/>
        <w:rPr>
          <w:rFonts w:ascii="Times New Roman" w:hAnsi="Times New Roman" w:cs="Times New Roman"/>
          <w:b/>
          <w:bCs/>
          <w:sz w:val="24"/>
        </w:rPr>
      </w:pPr>
      <w:r w:rsidRPr="005522F9">
        <w:rPr>
          <w:rFonts w:ascii="Times New Roman" w:hAnsi="Times New Roman" w:cs="Times New Roman" w:hint="eastAsia"/>
          <w:b/>
          <w:bCs/>
          <w:sz w:val="24"/>
        </w:rPr>
        <w:t>CI</w:t>
      </w: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8"/>
        <w:gridCol w:w="841"/>
        <w:gridCol w:w="1009"/>
        <w:gridCol w:w="898"/>
        <w:gridCol w:w="76"/>
        <w:gridCol w:w="1071"/>
        <w:gridCol w:w="759"/>
        <w:gridCol w:w="216"/>
        <w:gridCol w:w="876"/>
        <w:gridCol w:w="31"/>
        <w:gridCol w:w="1182"/>
        <w:gridCol w:w="9"/>
      </w:tblGrid>
      <w:tr w:rsidR="007C2E6B" w:rsidRPr="005522F9" w14:paraId="70889BC2" w14:textId="77777777" w:rsidTr="004F57B6">
        <w:trPr>
          <w:gridAfter w:val="1"/>
          <w:wAfter w:w="9" w:type="dxa"/>
          <w:trHeight w:val="454"/>
        </w:trPr>
        <w:tc>
          <w:tcPr>
            <w:tcW w:w="2058" w:type="dxa"/>
            <w:tcBorders>
              <w:top w:val="single" w:sz="6" w:space="0" w:color="auto"/>
              <w:bottom w:val="single" w:sz="4" w:space="0" w:color="auto"/>
            </w:tcBorders>
            <w:noWrap/>
            <w:hideMark/>
          </w:tcPr>
          <w:p w14:paraId="19065BFE" w14:textId="77777777" w:rsidR="007C2E6B" w:rsidRPr="005522F9" w:rsidRDefault="007C2E6B"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Model</w:t>
            </w:r>
          </w:p>
        </w:tc>
        <w:tc>
          <w:tcPr>
            <w:tcW w:w="841" w:type="dxa"/>
            <w:tcBorders>
              <w:top w:val="single" w:sz="6" w:space="0" w:color="auto"/>
              <w:bottom w:val="single" w:sz="4" w:space="0" w:color="auto"/>
            </w:tcBorders>
            <w:noWrap/>
            <w:hideMark/>
          </w:tcPr>
          <w:p w14:paraId="2403D227" w14:textId="77777777" w:rsidR="007C2E6B" w:rsidRPr="005522F9" w:rsidRDefault="007C2E6B"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AUC</w:t>
            </w:r>
          </w:p>
        </w:tc>
        <w:tc>
          <w:tcPr>
            <w:tcW w:w="1907" w:type="dxa"/>
            <w:gridSpan w:val="2"/>
            <w:tcBorders>
              <w:top w:val="single" w:sz="6" w:space="0" w:color="auto"/>
              <w:bottom w:val="single" w:sz="4" w:space="0" w:color="auto"/>
            </w:tcBorders>
            <w:hideMark/>
          </w:tcPr>
          <w:p w14:paraId="41A1E275" w14:textId="77777777" w:rsidR="007C2E6B" w:rsidRPr="005522F9" w:rsidRDefault="007C2E6B"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95% CI</w:t>
            </w:r>
          </w:p>
        </w:tc>
        <w:tc>
          <w:tcPr>
            <w:tcW w:w="1147" w:type="dxa"/>
            <w:gridSpan w:val="2"/>
            <w:tcBorders>
              <w:top w:val="single" w:sz="6" w:space="0" w:color="auto"/>
              <w:bottom w:val="single" w:sz="4" w:space="0" w:color="auto"/>
            </w:tcBorders>
            <w:hideMark/>
          </w:tcPr>
          <w:p w14:paraId="7A79767F" w14:textId="77777777" w:rsidR="007C2E6B" w:rsidRPr="005522F9" w:rsidRDefault="007C2E6B"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i/>
                <w:iCs/>
                <w:sz w:val="24"/>
              </w:rPr>
              <w:t xml:space="preserve">*p </w:t>
            </w:r>
            <w:r w:rsidRPr="005522F9">
              <w:rPr>
                <w:rFonts w:ascii="Times New Roman" w:hAnsi="Times New Roman" w:cs="Times New Roman" w:hint="eastAsia"/>
                <w:sz w:val="24"/>
              </w:rPr>
              <w:t>value</w:t>
            </w:r>
          </w:p>
        </w:tc>
        <w:tc>
          <w:tcPr>
            <w:tcW w:w="759" w:type="dxa"/>
            <w:tcBorders>
              <w:top w:val="single" w:sz="6" w:space="0" w:color="auto"/>
              <w:bottom w:val="single" w:sz="4" w:space="0" w:color="auto"/>
            </w:tcBorders>
            <w:hideMark/>
          </w:tcPr>
          <w:p w14:paraId="20C3D7BB" w14:textId="77777777" w:rsidR="007C2E6B" w:rsidRPr="005522F9" w:rsidRDefault="007C2E6B"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AIC</w:t>
            </w:r>
          </w:p>
        </w:tc>
        <w:tc>
          <w:tcPr>
            <w:tcW w:w="1123" w:type="dxa"/>
            <w:gridSpan w:val="3"/>
            <w:tcBorders>
              <w:top w:val="single" w:sz="6" w:space="0" w:color="auto"/>
              <w:bottom w:val="single" w:sz="4" w:space="0" w:color="auto"/>
            </w:tcBorders>
            <w:hideMark/>
          </w:tcPr>
          <w:p w14:paraId="1437E280" w14:textId="77777777" w:rsidR="007C2E6B" w:rsidRPr="005522F9" w:rsidRDefault="007C2E6B" w:rsidP="00BC3DDD">
            <w:pPr>
              <w:kinsoku w:val="0"/>
              <w:wordWrap/>
              <w:spacing w:line="480" w:lineRule="auto"/>
              <w:ind w:firstLineChars="100" w:firstLine="240"/>
              <w:contextualSpacing/>
              <w:rPr>
                <w:rFonts w:ascii="Times New Roman" w:hAnsi="Times New Roman" w:cs="Times New Roman"/>
                <w:sz w:val="24"/>
              </w:rPr>
            </w:pPr>
            <w:r w:rsidRPr="005522F9">
              <w:rPr>
                <w:rFonts w:ascii="Times New Roman" w:hAnsi="Times New Roman" w:cs="Times New Roman" w:hint="eastAsia"/>
                <w:sz w:val="24"/>
              </w:rPr>
              <w:t>BIC</w:t>
            </w:r>
          </w:p>
        </w:tc>
        <w:tc>
          <w:tcPr>
            <w:tcW w:w="1182" w:type="dxa"/>
            <w:tcBorders>
              <w:top w:val="single" w:sz="6" w:space="0" w:color="auto"/>
              <w:bottom w:val="single" w:sz="4" w:space="0" w:color="auto"/>
            </w:tcBorders>
            <w:hideMark/>
          </w:tcPr>
          <w:p w14:paraId="3EF8F981" w14:textId="77777777" w:rsidR="007C2E6B" w:rsidRPr="005522F9" w:rsidRDefault="007C2E6B"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i/>
                <w:iCs/>
                <w:sz w:val="24"/>
              </w:rPr>
              <w:t xml:space="preserve">**p </w:t>
            </w:r>
            <w:r w:rsidRPr="005522F9">
              <w:rPr>
                <w:rFonts w:ascii="Times New Roman" w:hAnsi="Times New Roman" w:cs="Times New Roman" w:hint="eastAsia"/>
                <w:sz w:val="24"/>
              </w:rPr>
              <w:t>value</w:t>
            </w:r>
          </w:p>
        </w:tc>
      </w:tr>
      <w:tr w:rsidR="007C2E6B" w:rsidRPr="005522F9" w14:paraId="4CC2792C" w14:textId="77777777" w:rsidTr="004F57B6">
        <w:trPr>
          <w:trHeight w:val="454"/>
        </w:trPr>
        <w:tc>
          <w:tcPr>
            <w:tcW w:w="2058" w:type="dxa"/>
            <w:tcBorders>
              <w:top w:val="single" w:sz="12" w:space="0" w:color="auto"/>
            </w:tcBorders>
            <w:noWrap/>
          </w:tcPr>
          <w:p w14:paraId="43CC4FC5" w14:textId="77777777" w:rsidR="007C2E6B" w:rsidRPr="005522F9" w:rsidRDefault="007C2E6B" w:rsidP="00BC3DDD">
            <w:pPr>
              <w:kinsoku w:val="0"/>
              <w:wordWrap/>
              <w:spacing w:line="480" w:lineRule="auto"/>
              <w:contextualSpacing/>
              <w:rPr>
                <w:rFonts w:ascii="Times New Roman" w:hAnsi="Times New Roman" w:cs="Times New Roman"/>
                <w:b/>
                <w:bCs/>
                <w:sz w:val="24"/>
              </w:rPr>
            </w:pPr>
            <w:r w:rsidRPr="005522F9">
              <w:rPr>
                <w:rFonts w:ascii="Times New Roman" w:hAnsi="Times New Roman" w:cs="Times New Roman" w:hint="eastAsia"/>
                <w:b/>
                <w:bCs/>
                <w:sz w:val="24"/>
              </w:rPr>
              <w:t>ALZpath</w:t>
            </w:r>
          </w:p>
        </w:tc>
        <w:tc>
          <w:tcPr>
            <w:tcW w:w="841" w:type="dxa"/>
            <w:tcBorders>
              <w:top w:val="single" w:sz="12" w:space="0" w:color="auto"/>
            </w:tcBorders>
            <w:noWrap/>
          </w:tcPr>
          <w:p w14:paraId="101D20CB" w14:textId="77777777" w:rsidR="007C2E6B" w:rsidRPr="005522F9" w:rsidRDefault="007C2E6B" w:rsidP="00BC3DDD">
            <w:pPr>
              <w:kinsoku w:val="0"/>
              <w:wordWrap/>
              <w:spacing w:line="480" w:lineRule="auto"/>
              <w:contextualSpacing/>
              <w:rPr>
                <w:rFonts w:ascii="Times New Roman" w:hAnsi="Times New Roman" w:cs="Times New Roman"/>
                <w:sz w:val="24"/>
              </w:rPr>
            </w:pPr>
          </w:p>
        </w:tc>
        <w:tc>
          <w:tcPr>
            <w:tcW w:w="1009" w:type="dxa"/>
            <w:tcBorders>
              <w:top w:val="single" w:sz="12" w:space="0" w:color="auto"/>
            </w:tcBorders>
            <w:noWrap/>
          </w:tcPr>
          <w:p w14:paraId="487FD89F" w14:textId="77777777" w:rsidR="007C2E6B" w:rsidRPr="005522F9" w:rsidRDefault="007C2E6B" w:rsidP="00BC3DDD">
            <w:pPr>
              <w:kinsoku w:val="0"/>
              <w:wordWrap/>
              <w:spacing w:line="480" w:lineRule="auto"/>
              <w:contextualSpacing/>
              <w:rPr>
                <w:rFonts w:ascii="Times New Roman" w:hAnsi="Times New Roman" w:cs="Times New Roman"/>
                <w:sz w:val="24"/>
              </w:rPr>
            </w:pPr>
          </w:p>
        </w:tc>
        <w:tc>
          <w:tcPr>
            <w:tcW w:w="974" w:type="dxa"/>
            <w:gridSpan w:val="2"/>
            <w:tcBorders>
              <w:top w:val="single" w:sz="12" w:space="0" w:color="auto"/>
            </w:tcBorders>
            <w:noWrap/>
          </w:tcPr>
          <w:p w14:paraId="6BA63389" w14:textId="77777777" w:rsidR="007C2E6B" w:rsidRPr="005522F9" w:rsidRDefault="007C2E6B" w:rsidP="00BC3DDD">
            <w:pPr>
              <w:kinsoku w:val="0"/>
              <w:wordWrap/>
              <w:spacing w:line="480" w:lineRule="auto"/>
              <w:contextualSpacing/>
              <w:rPr>
                <w:rFonts w:ascii="Times New Roman" w:hAnsi="Times New Roman" w:cs="Times New Roman"/>
                <w:sz w:val="24"/>
              </w:rPr>
            </w:pPr>
          </w:p>
        </w:tc>
        <w:tc>
          <w:tcPr>
            <w:tcW w:w="1071" w:type="dxa"/>
            <w:tcBorders>
              <w:top w:val="single" w:sz="12" w:space="0" w:color="auto"/>
            </w:tcBorders>
            <w:noWrap/>
          </w:tcPr>
          <w:p w14:paraId="6213FE90" w14:textId="77777777" w:rsidR="007C2E6B" w:rsidRPr="005522F9" w:rsidRDefault="007C2E6B" w:rsidP="00BC3DDD">
            <w:pPr>
              <w:kinsoku w:val="0"/>
              <w:wordWrap/>
              <w:spacing w:line="480" w:lineRule="auto"/>
              <w:contextualSpacing/>
              <w:rPr>
                <w:rFonts w:ascii="Times New Roman" w:hAnsi="Times New Roman" w:cs="Times New Roman"/>
                <w:i/>
                <w:iCs/>
                <w:sz w:val="24"/>
              </w:rPr>
            </w:pPr>
          </w:p>
        </w:tc>
        <w:tc>
          <w:tcPr>
            <w:tcW w:w="975" w:type="dxa"/>
            <w:gridSpan w:val="2"/>
            <w:tcBorders>
              <w:top w:val="single" w:sz="12" w:space="0" w:color="auto"/>
            </w:tcBorders>
            <w:noWrap/>
          </w:tcPr>
          <w:p w14:paraId="3419B474" w14:textId="77777777" w:rsidR="007C2E6B" w:rsidRPr="005522F9" w:rsidRDefault="007C2E6B" w:rsidP="00BC3DDD">
            <w:pPr>
              <w:kinsoku w:val="0"/>
              <w:wordWrap/>
              <w:spacing w:line="480" w:lineRule="auto"/>
              <w:contextualSpacing/>
              <w:rPr>
                <w:rFonts w:ascii="Times New Roman" w:hAnsi="Times New Roman" w:cs="Times New Roman"/>
                <w:sz w:val="24"/>
              </w:rPr>
            </w:pPr>
          </w:p>
        </w:tc>
        <w:tc>
          <w:tcPr>
            <w:tcW w:w="876" w:type="dxa"/>
            <w:tcBorders>
              <w:top w:val="single" w:sz="12" w:space="0" w:color="auto"/>
            </w:tcBorders>
            <w:noWrap/>
          </w:tcPr>
          <w:p w14:paraId="592C8D52" w14:textId="77777777" w:rsidR="007C2E6B" w:rsidRPr="005522F9" w:rsidRDefault="007C2E6B" w:rsidP="00BC3DDD">
            <w:pPr>
              <w:kinsoku w:val="0"/>
              <w:wordWrap/>
              <w:spacing w:line="480" w:lineRule="auto"/>
              <w:contextualSpacing/>
              <w:rPr>
                <w:rFonts w:ascii="Times New Roman" w:hAnsi="Times New Roman" w:cs="Times New Roman"/>
                <w:sz w:val="24"/>
              </w:rPr>
            </w:pPr>
          </w:p>
        </w:tc>
        <w:tc>
          <w:tcPr>
            <w:tcW w:w="1222" w:type="dxa"/>
            <w:gridSpan w:val="3"/>
            <w:tcBorders>
              <w:top w:val="single" w:sz="12" w:space="0" w:color="auto"/>
            </w:tcBorders>
            <w:noWrap/>
          </w:tcPr>
          <w:p w14:paraId="1D36720F" w14:textId="77777777" w:rsidR="007C2E6B" w:rsidRPr="005522F9" w:rsidRDefault="007C2E6B" w:rsidP="00BC3DDD">
            <w:pPr>
              <w:kinsoku w:val="0"/>
              <w:wordWrap/>
              <w:spacing w:line="480" w:lineRule="auto"/>
              <w:contextualSpacing/>
              <w:rPr>
                <w:rFonts w:ascii="Times New Roman" w:hAnsi="Times New Roman" w:cs="Times New Roman"/>
                <w:i/>
                <w:iCs/>
                <w:sz w:val="24"/>
              </w:rPr>
            </w:pPr>
          </w:p>
        </w:tc>
      </w:tr>
      <w:tr w:rsidR="00D1589B" w:rsidRPr="005522F9" w14:paraId="1C37CE8A" w14:textId="77777777" w:rsidTr="00CE6E1C">
        <w:trPr>
          <w:trHeight w:val="454"/>
        </w:trPr>
        <w:tc>
          <w:tcPr>
            <w:tcW w:w="2058" w:type="dxa"/>
            <w:noWrap/>
            <w:hideMark/>
          </w:tcPr>
          <w:p w14:paraId="5BAF7103" w14:textId="77777777"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p-tau217</w:t>
            </w:r>
          </w:p>
        </w:tc>
        <w:tc>
          <w:tcPr>
            <w:tcW w:w="841" w:type="dxa"/>
            <w:noWrap/>
            <w:hideMark/>
          </w:tcPr>
          <w:p w14:paraId="748F6CBC" w14:textId="4F690F84"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0.935</w:t>
            </w:r>
          </w:p>
        </w:tc>
        <w:tc>
          <w:tcPr>
            <w:tcW w:w="1009" w:type="dxa"/>
            <w:noWrap/>
            <w:hideMark/>
          </w:tcPr>
          <w:p w14:paraId="3D4B50AC" w14:textId="6B63FFEC"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0.913</w:t>
            </w:r>
          </w:p>
        </w:tc>
        <w:tc>
          <w:tcPr>
            <w:tcW w:w="974" w:type="dxa"/>
            <w:gridSpan w:val="2"/>
            <w:noWrap/>
            <w:hideMark/>
          </w:tcPr>
          <w:p w14:paraId="0D62B160" w14:textId="0A8B6016"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0.956</w:t>
            </w:r>
          </w:p>
        </w:tc>
        <w:tc>
          <w:tcPr>
            <w:tcW w:w="1071" w:type="dxa"/>
            <w:noWrap/>
            <w:hideMark/>
          </w:tcPr>
          <w:p w14:paraId="1E3B7004" w14:textId="1C47D994" w:rsidR="00D1589B" w:rsidRPr="005522F9" w:rsidRDefault="00D1589B" w:rsidP="00D1589B">
            <w:pPr>
              <w:kinsoku w:val="0"/>
              <w:wordWrap/>
              <w:spacing w:line="480" w:lineRule="auto"/>
              <w:contextualSpacing/>
              <w:rPr>
                <w:rFonts w:ascii="Times New Roman" w:hAnsi="Times New Roman" w:cs="Times New Roman"/>
                <w:i/>
                <w:iCs/>
                <w:sz w:val="24"/>
              </w:rPr>
            </w:pPr>
            <w:r w:rsidRPr="005522F9">
              <w:rPr>
                <w:rFonts w:ascii="Times New Roman" w:hAnsi="Times New Roman" w:cs="Times New Roman"/>
                <w:sz w:val="24"/>
              </w:rPr>
              <w:t>ref</w:t>
            </w:r>
          </w:p>
        </w:tc>
        <w:tc>
          <w:tcPr>
            <w:tcW w:w="975" w:type="dxa"/>
            <w:gridSpan w:val="2"/>
            <w:noWrap/>
            <w:hideMark/>
          </w:tcPr>
          <w:p w14:paraId="69450F82" w14:textId="4EEDCA58"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795.3 </w:t>
            </w:r>
          </w:p>
        </w:tc>
        <w:tc>
          <w:tcPr>
            <w:tcW w:w="876" w:type="dxa"/>
            <w:noWrap/>
            <w:hideMark/>
          </w:tcPr>
          <w:p w14:paraId="1970E810" w14:textId="0F3125D7"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805.4 </w:t>
            </w:r>
          </w:p>
        </w:tc>
        <w:tc>
          <w:tcPr>
            <w:tcW w:w="1222" w:type="dxa"/>
            <w:gridSpan w:val="3"/>
            <w:noWrap/>
            <w:hideMark/>
          </w:tcPr>
          <w:p w14:paraId="1B836EA1" w14:textId="7454E7C9" w:rsidR="00D1589B" w:rsidRPr="005522F9" w:rsidRDefault="00D1589B" w:rsidP="00D1589B">
            <w:pPr>
              <w:kinsoku w:val="0"/>
              <w:wordWrap/>
              <w:spacing w:line="480" w:lineRule="auto"/>
              <w:contextualSpacing/>
              <w:rPr>
                <w:rFonts w:ascii="Times New Roman" w:hAnsi="Times New Roman" w:cs="Times New Roman"/>
                <w:i/>
                <w:iCs/>
                <w:sz w:val="24"/>
              </w:rPr>
            </w:pPr>
            <w:r w:rsidRPr="005522F9">
              <w:rPr>
                <w:rFonts w:ascii="Times New Roman" w:hAnsi="Times New Roman" w:cs="Times New Roman"/>
                <w:sz w:val="24"/>
              </w:rPr>
              <w:t>ref</w:t>
            </w:r>
          </w:p>
        </w:tc>
      </w:tr>
      <w:tr w:rsidR="00D1589B" w:rsidRPr="005522F9" w14:paraId="0EE99631" w14:textId="77777777" w:rsidTr="007E78A7">
        <w:trPr>
          <w:trHeight w:val="454"/>
        </w:trPr>
        <w:tc>
          <w:tcPr>
            <w:tcW w:w="2058" w:type="dxa"/>
            <w:noWrap/>
            <w:hideMark/>
          </w:tcPr>
          <w:p w14:paraId="23FB3284" w14:textId="77777777"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 xml:space="preserve">p-tau217, </w:t>
            </w:r>
            <w:r w:rsidRPr="005522F9">
              <w:rPr>
                <w:rFonts w:ascii="Times New Roman" w:hAnsi="Times New Roman" w:cs="Times New Roman"/>
                <w:sz w:val="24"/>
              </w:rPr>
              <w:t>Aβ42/40</w:t>
            </w:r>
          </w:p>
        </w:tc>
        <w:tc>
          <w:tcPr>
            <w:tcW w:w="841" w:type="dxa"/>
            <w:noWrap/>
            <w:hideMark/>
          </w:tcPr>
          <w:p w14:paraId="76CDB623" w14:textId="264D03D5"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0.936</w:t>
            </w:r>
          </w:p>
        </w:tc>
        <w:tc>
          <w:tcPr>
            <w:tcW w:w="1009" w:type="dxa"/>
            <w:noWrap/>
            <w:hideMark/>
          </w:tcPr>
          <w:p w14:paraId="4CD141CB" w14:textId="44C4A163"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0.915</w:t>
            </w:r>
          </w:p>
        </w:tc>
        <w:tc>
          <w:tcPr>
            <w:tcW w:w="974" w:type="dxa"/>
            <w:gridSpan w:val="2"/>
            <w:noWrap/>
            <w:hideMark/>
          </w:tcPr>
          <w:p w14:paraId="12D5E3F0" w14:textId="564BC556"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0.957</w:t>
            </w:r>
          </w:p>
        </w:tc>
        <w:tc>
          <w:tcPr>
            <w:tcW w:w="1071" w:type="dxa"/>
            <w:noWrap/>
            <w:hideMark/>
          </w:tcPr>
          <w:p w14:paraId="329623D6" w14:textId="75ECE4B1"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0.3525 </w:t>
            </w:r>
          </w:p>
        </w:tc>
        <w:tc>
          <w:tcPr>
            <w:tcW w:w="975" w:type="dxa"/>
            <w:gridSpan w:val="2"/>
            <w:noWrap/>
            <w:hideMark/>
          </w:tcPr>
          <w:p w14:paraId="44E9A4AE" w14:textId="696E89C0"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783.1 </w:t>
            </w:r>
          </w:p>
        </w:tc>
        <w:tc>
          <w:tcPr>
            <w:tcW w:w="876" w:type="dxa"/>
            <w:noWrap/>
            <w:hideMark/>
          </w:tcPr>
          <w:p w14:paraId="525F7C2E" w14:textId="467C24F6"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798.3 </w:t>
            </w:r>
          </w:p>
        </w:tc>
        <w:tc>
          <w:tcPr>
            <w:tcW w:w="1222" w:type="dxa"/>
            <w:gridSpan w:val="3"/>
            <w:noWrap/>
            <w:hideMark/>
          </w:tcPr>
          <w:p w14:paraId="342BC9CD" w14:textId="77777777"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&lt;0.0001 </w:t>
            </w:r>
          </w:p>
        </w:tc>
      </w:tr>
      <w:tr w:rsidR="00D1589B" w:rsidRPr="005522F9" w14:paraId="22FA0CE7" w14:textId="77777777" w:rsidTr="0067301C">
        <w:trPr>
          <w:trHeight w:val="454"/>
        </w:trPr>
        <w:tc>
          <w:tcPr>
            <w:tcW w:w="2058" w:type="dxa"/>
            <w:noWrap/>
            <w:hideMark/>
          </w:tcPr>
          <w:p w14:paraId="32338BAD" w14:textId="77777777"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lastRenderedPageBreak/>
              <w:t>p-tau217, GFAP</w:t>
            </w:r>
          </w:p>
        </w:tc>
        <w:tc>
          <w:tcPr>
            <w:tcW w:w="841" w:type="dxa"/>
            <w:noWrap/>
            <w:hideMark/>
          </w:tcPr>
          <w:p w14:paraId="7E823653" w14:textId="54155C52"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0.935</w:t>
            </w:r>
          </w:p>
        </w:tc>
        <w:tc>
          <w:tcPr>
            <w:tcW w:w="1009" w:type="dxa"/>
            <w:noWrap/>
            <w:hideMark/>
          </w:tcPr>
          <w:p w14:paraId="646AFD1F" w14:textId="1DCAB269"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0.913</w:t>
            </w:r>
          </w:p>
        </w:tc>
        <w:tc>
          <w:tcPr>
            <w:tcW w:w="974" w:type="dxa"/>
            <w:gridSpan w:val="2"/>
            <w:noWrap/>
            <w:hideMark/>
          </w:tcPr>
          <w:p w14:paraId="777D688C" w14:textId="06E13F26"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0.956</w:t>
            </w:r>
          </w:p>
        </w:tc>
        <w:tc>
          <w:tcPr>
            <w:tcW w:w="1071" w:type="dxa"/>
            <w:noWrap/>
            <w:hideMark/>
          </w:tcPr>
          <w:p w14:paraId="2120BE58" w14:textId="60FC0E7D"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0.3869 </w:t>
            </w:r>
          </w:p>
        </w:tc>
        <w:tc>
          <w:tcPr>
            <w:tcW w:w="975" w:type="dxa"/>
            <w:gridSpan w:val="2"/>
            <w:noWrap/>
            <w:hideMark/>
          </w:tcPr>
          <w:p w14:paraId="0032F6A3" w14:textId="556E9676"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797.2 </w:t>
            </w:r>
          </w:p>
        </w:tc>
        <w:tc>
          <w:tcPr>
            <w:tcW w:w="876" w:type="dxa"/>
            <w:noWrap/>
            <w:hideMark/>
          </w:tcPr>
          <w:p w14:paraId="3E2C7553" w14:textId="22CCDF3A"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812.3 </w:t>
            </w:r>
          </w:p>
        </w:tc>
        <w:tc>
          <w:tcPr>
            <w:tcW w:w="1222" w:type="dxa"/>
            <w:gridSpan w:val="3"/>
            <w:noWrap/>
            <w:hideMark/>
          </w:tcPr>
          <w:p w14:paraId="4A9DCE24" w14:textId="149EC7A1" w:rsidR="00D1589B" w:rsidRPr="005522F9" w:rsidRDefault="00D1589B" w:rsidP="00D1589B">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0.7498 </w:t>
            </w:r>
          </w:p>
        </w:tc>
      </w:tr>
      <w:tr w:rsidR="00586992" w:rsidRPr="005522F9" w14:paraId="214CFCBC" w14:textId="77777777" w:rsidTr="00FB5042">
        <w:trPr>
          <w:trHeight w:val="454"/>
        </w:trPr>
        <w:tc>
          <w:tcPr>
            <w:tcW w:w="2058" w:type="dxa"/>
            <w:noWrap/>
            <w:hideMark/>
          </w:tcPr>
          <w:p w14:paraId="6DCDBAE1" w14:textId="77777777"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p-tau217, NfL</w:t>
            </w:r>
          </w:p>
        </w:tc>
        <w:tc>
          <w:tcPr>
            <w:tcW w:w="841" w:type="dxa"/>
            <w:noWrap/>
            <w:hideMark/>
          </w:tcPr>
          <w:p w14:paraId="08873617" w14:textId="3434CE32"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0.935</w:t>
            </w:r>
          </w:p>
        </w:tc>
        <w:tc>
          <w:tcPr>
            <w:tcW w:w="1009" w:type="dxa"/>
            <w:noWrap/>
            <w:hideMark/>
          </w:tcPr>
          <w:p w14:paraId="4632B6A5" w14:textId="2015A4AB"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0.914</w:t>
            </w:r>
          </w:p>
        </w:tc>
        <w:tc>
          <w:tcPr>
            <w:tcW w:w="974" w:type="dxa"/>
            <w:gridSpan w:val="2"/>
            <w:noWrap/>
            <w:hideMark/>
          </w:tcPr>
          <w:p w14:paraId="2295AAD0" w14:textId="33FA1623"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0.956</w:t>
            </w:r>
          </w:p>
        </w:tc>
        <w:tc>
          <w:tcPr>
            <w:tcW w:w="1071" w:type="dxa"/>
            <w:noWrap/>
            <w:hideMark/>
          </w:tcPr>
          <w:p w14:paraId="62C6C35B" w14:textId="7A236B2C"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0.2570 </w:t>
            </w:r>
          </w:p>
        </w:tc>
        <w:tc>
          <w:tcPr>
            <w:tcW w:w="975" w:type="dxa"/>
            <w:gridSpan w:val="2"/>
            <w:noWrap/>
            <w:hideMark/>
          </w:tcPr>
          <w:p w14:paraId="7E415312" w14:textId="37DE5D39"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794.6 </w:t>
            </w:r>
          </w:p>
        </w:tc>
        <w:tc>
          <w:tcPr>
            <w:tcW w:w="876" w:type="dxa"/>
            <w:noWrap/>
            <w:hideMark/>
          </w:tcPr>
          <w:p w14:paraId="2B1CD1A7" w14:textId="09B748C5"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809.8 </w:t>
            </w:r>
          </w:p>
        </w:tc>
        <w:tc>
          <w:tcPr>
            <w:tcW w:w="1222" w:type="dxa"/>
            <w:gridSpan w:val="3"/>
            <w:noWrap/>
            <w:hideMark/>
          </w:tcPr>
          <w:p w14:paraId="0BA3ADBE" w14:textId="650AAA43"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0.1016 </w:t>
            </w:r>
          </w:p>
        </w:tc>
      </w:tr>
      <w:tr w:rsidR="007C2E6B" w:rsidRPr="005522F9" w14:paraId="2509908E" w14:textId="77777777" w:rsidTr="004F57B6">
        <w:trPr>
          <w:trHeight w:val="454"/>
        </w:trPr>
        <w:tc>
          <w:tcPr>
            <w:tcW w:w="2058" w:type="dxa"/>
            <w:noWrap/>
            <w:hideMark/>
          </w:tcPr>
          <w:p w14:paraId="2188804E" w14:textId="77777777" w:rsidR="007C2E6B" w:rsidRPr="005522F9" w:rsidRDefault="007C2E6B" w:rsidP="00BC3DDD">
            <w:pPr>
              <w:kinsoku w:val="0"/>
              <w:wordWrap/>
              <w:spacing w:line="480" w:lineRule="auto"/>
              <w:contextualSpacing/>
              <w:rPr>
                <w:rFonts w:ascii="Times New Roman" w:hAnsi="Times New Roman" w:cs="Times New Roman"/>
                <w:b/>
                <w:bCs/>
                <w:sz w:val="24"/>
              </w:rPr>
            </w:pPr>
            <w:r w:rsidRPr="005522F9">
              <w:rPr>
                <w:rFonts w:ascii="Times New Roman" w:hAnsi="Times New Roman" w:cs="Times New Roman" w:hint="eastAsia"/>
                <w:b/>
                <w:bCs/>
                <w:sz w:val="24"/>
              </w:rPr>
              <w:t>MSD</w:t>
            </w:r>
          </w:p>
        </w:tc>
        <w:tc>
          <w:tcPr>
            <w:tcW w:w="841" w:type="dxa"/>
            <w:noWrap/>
            <w:hideMark/>
          </w:tcPr>
          <w:p w14:paraId="0CAEF92B" w14:textId="77777777" w:rsidR="007C2E6B" w:rsidRPr="005522F9" w:rsidRDefault="007C2E6B" w:rsidP="00BC3DDD">
            <w:pPr>
              <w:kinsoku w:val="0"/>
              <w:wordWrap/>
              <w:spacing w:line="480" w:lineRule="auto"/>
              <w:contextualSpacing/>
              <w:rPr>
                <w:rFonts w:ascii="Times New Roman" w:hAnsi="Times New Roman" w:cs="Times New Roman"/>
                <w:sz w:val="24"/>
              </w:rPr>
            </w:pPr>
          </w:p>
        </w:tc>
        <w:tc>
          <w:tcPr>
            <w:tcW w:w="1009" w:type="dxa"/>
            <w:noWrap/>
            <w:hideMark/>
          </w:tcPr>
          <w:p w14:paraId="2F99AF61" w14:textId="77777777" w:rsidR="007C2E6B" w:rsidRPr="005522F9" w:rsidRDefault="007C2E6B" w:rsidP="00BC3DDD">
            <w:pPr>
              <w:kinsoku w:val="0"/>
              <w:wordWrap/>
              <w:spacing w:line="480" w:lineRule="auto"/>
              <w:contextualSpacing/>
              <w:rPr>
                <w:rFonts w:ascii="Times New Roman" w:hAnsi="Times New Roman" w:cs="Times New Roman"/>
                <w:sz w:val="24"/>
              </w:rPr>
            </w:pPr>
          </w:p>
        </w:tc>
        <w:tc>
          <w:tcPr>
            <w:tcW w:w="974" w:type="dxa"/>
            <w:gridSpan w:val="2"/>
            <w:noWrap/>
            <w:hideMark/>
          </w:tcPr>
          <w:p w14:paraId="35E9DE07" w14:textId="77777777" w:rsidR="007C2E6B" w:rsidRPr="005522F9" w:rsidRDefault="007C2E6B" w:rsidP="00BC3DDD">
            <w:pPr>
              <w:kinsoku w:val="0"/>
              <w:wordWrap/>
              <w:spacing w:line="480" w:lineRule="auto"/>
              <w:contextualSpacing/>
              <w:rPr>
                <w:rFonts w:ascii="Times New Roman" w:hAnsi="Times New Roman" w:cs="Times New Roman"/>
                <w:sz w:val="24"/>
              </w:rPr>
            </w:pPr>
          </w:p>
        </w:tc>
        <w:tc>
          <w:tcPr>
            <w:tcW w:w="1071" w:type="dxa"/>
            <w:noWrap/>
            <w:hideMark/>
          </w:tcPr>
          <w:p w14:paraId="67F77873" w14:textId="77777777" w:rsidR="007C2E6B" w:rsidRPr="005522F9" w:rsidRDefault="007C2E6B" w:rsidP="00BC3DDD">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　</w:t>
            </w:r>
          </w:p>
        </w:tc>
        <w:tc>
          <w:tcPr>
            <w:tcW w:w="975" w:type="dxa"/>
            <w:gridSpan w:val="2"/>
            <w:noWrap/>
            <w:hideMark/>
          </w:tcPr>
          <w:p w14:paraId="1BD4BFAD" w14:textId="77777777" w:rsidR="007C2E6B" w:rsidRPr="005522F9" w:rsidRDefault="007C2E6B" w:rsidP="00BC3DDD">
            <w:pPr>
              <w:kinsoku w:val="0"/>
              <w:wordWrap/>
              <w:spacing w:line="480" w:lineRule="auto"/>
              <w:contextualSpacing/>
              <w:rPr>
                <w:rFonts w:ascii="Times New Roman" w:hAnsi="Times New Roman" w:cs="Times New Roman"/>
                <w:sz w:val="24"/>
              </w:rPr>
            </w:pPr>
          </w:p>
        </w:tc>
        <w:tc>
          <w:tcPr>
            <w:tcW w:w="876" w:type="dxa"/>
            <w:noWrap/>
            <w:hideMark/>
          </w:tcPr>
          <w:p w14:paraId="4BCA18E7" w14:textId="77777777" w:rsidR="007C2E6B" w:rsidRPr="005522F9" w:rsidRDefault="007C2E6B" w:rsidP="00BC3DDD">
            <w:pPr>
              <w:kinsoku w:val="0"/>
              <w:wordWrap/>
              <w:spacing w:line="480" w:lineRule="auto"/>
              <w:contextualSpacing/>
              <w:rPr>
                <w:rFonts w:ascii="Times New Roman" w:hAnsi="Times New Roman" w:cs="Times New Roman"/>
                <w:sz w:val="24"/>
              </w:rPr>
            </w:pPr>
          </w:p>
        </w:tc>
        <w:tc>
          <w:tcPr>
            <w:tcW w:w="1222" w:type="dxa"/>
            <w:gridSpan w:val="3"/>
            <w:noWrap/>
            <w:hideMark/>
          </w:tcPr>
          <w:p w14:paraId="232A3395" w14:textId="77777777" w:rsidR="007C2E6B" w:rsidRPr="005522F9" w:rsidRDefault="007C2E6B" w:rsidP="00BC3DDD">
            <w:pPr>
              <w:kinsoku w:val="0"/>
              <w:wordWrap/>
              <w:spacing w:line="480" w:lineRule="auto"/>
              <w:contextualSpacing/>
              <w:rPr>
                <w:rFonts w:ascii="Times New Roman" w:hAnsi="Times New Roman" w:cs="Times New Roman"/>
                <w:sz w:val="24"/>
              </w:rPr>
            </w:pPr>
          </w:p>
        </w:tc>
      </w:tr>
      <w:tr w:rsidR="00586992" w:rsidRPr="005522F9" w14:paraId="27C582E0" w14:textId="77777777" w:rsidTr="00C61862">
        <w:trPr>
          <w:trHeight w:val="454"/>
        </w:trPr>
        <w:tc>
          <w:tcPr>
            <w:tcW w:w="2058" w:type="dxa"/>
            <w:noWrap/>
            <w:hideMark/>
          </w:tcPr>
          <w:p w14:paraId="7AFB5E9D" w14:textId="77777777"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p-tau217</w:t>
            </w:r>
          </w:p>
        </w:tc>
        <w:tc>
          <w:tcPr>
            <w:tcW w:w="841" w:type="dxa"/>
            <w:noWrap/>
            <w:hideMark/>
          </w:tcPr>
          <w:p w14:paraId="1869B4BC" w14:textId="114F08CB"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0.932</w:t>
            </w:r>
          </w:p>
        </w:tc>
        <w:tc>
          <w:tcPr>
            <w:tcW w:w="1009" w:type="dxa"/>
            <w:noWrap/>
            <w:hideMark/>
          </w:tcPr>
          <w:p w14:paraId="2A4741FA" w14:textId="4B1D870C"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0.912</w:t>
            </w:r>
          </w:p>
        </w:tc>
        <w:tc>
          <w:tcPr>
            <w:tcW w:w="974" w:type="dxa"/>
            <w:gridSpan w:val="2"/>
            <w:noWrap/>
            <w:hideMark/>
          </w:tcPr>
          <w:p w14:paraId="0ABAD7B5" w14:textId="1CA83A68"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0.953</w:t>
            </w:r>
          </w:p>
        </w:tc>
        <w:tc>
          <w:tcPr>
            <w:tcW w:w="1071" w:type="dxa"/>
            <w:noWrap/>
            <w:hideMark/>
          </w:tcPr>
          <w:p w14:paraId="3CF203F6" w14:textId="2408D763" w:rsidR="00586992" w:rsidRPr="005522F9" w:rsidRDefault="00586992" w:rsidP="00586992">
            <w:pPr>
              <w:kinsoku w:val="0"/>
              <w:wordWrap/>
              <w:spacing w:line="480" w:lineRule="auto"/>
              <w:contextualSpacing/>
              <w:rPr>
                <w:rFonts w:ascii="Times New Roman" w:hAnsi="Times New Roman" w:cs="Times New Roman"/>
                <w:i/>
                <w:iCs/>
                <w:sz w:val="24"/>
              </w:rPr>
            </w:pPr>
            <w:r w:rsidRPr="005522F9">
              <w:rPr>
                <w:rFonts w:ascii="Times New Roman" w:hAnsi="Times New Roman" w:cs="Times New Roman"/>
                <w:sz w:val="24"/>
              </w:rPr>
              <w:t>ref</w:t>
            </w:r>
          </w:p>
        </w:tc>
        <w:tc>
          <w:tcPr>
            <w:tcW w:w="975" w:type="dxa"/>
            <w:gridSpan w:val="2"/>
            <w:noWrap/>
            <w:hideMark/>
          </w:tcPr>
          <w:p w14:paraId="2B8EB99A" w14:textId="475F3ADB"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825.8 </w:t>
            </w:r>
          </w:p>
        </w:tc>
        <w:tc>
          <w:tcPr>
            <w:tcW w:w="876" w:type="dxa"/>
            <w:noWrap/>
            <w:hideMark/>
          </w:tcPr>
          <w:p w14:paraId="1D731C7E" w14:textId="6291795D"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835.9 </w:t>
            </w:r>
          </w:p>
        </w:tc>
        <w:tc>
          <w:tcPr>
            <w:tcW w:w="1222" w:type="dxa"/>
            <w:gridSpan w:val="3"/>
            <w:noWrap/>
            <w:hideMark/>
          </w:tcPr>
          <w:p w14:paraId="6418D58E" w14:textId="7F796F56" w:rsidR="00586992" w:rsidRPr="005522F9" w:rsidRDefault="00586992" w:rsidP="00586992">
            <w:pPr>
              <w:kinsoku w:val="0"/>
              <w:wordWrap/>
              <w:spacing w:line="480" w:lineRule="auto"/>
              <w:contextualSpacing/>
              <w:rPr>
                <w:rFonts w:ascii="Times New Roman" w:hAnsi="Times New Roman" w:cs="Times New Roman"/>
                <w:i/>
                <w:iCs/>
                <w:sz w:val="24"/>
              </w:rPr>
            </w:pPr>
            <w:r w:rsidRPr="005522F9">
              <w:rPr>
                <w:rFonts w:ascii="Times New Roman" w:hAnsi="Times New Roman" w:cs="Times New Roman"/>
                <w:sz w:val="24"/>
              </w:rPr>
              <w:t>ref</w:t>
            </w:r>
          </w:p>
        </w:tc>
      </w:tr>
      <w:tr w:rsidR="00586992" w:rsidRPr="005522F9" w14:paraId="679586D3" w14:textId="77777777" w:rsidTr="007A1A92">
        <w:trPr>
          <w:trHeight w:val="454"/>
        </w:trPr>
        <w:tc>
          <w:tcPr>
            <w:tcW w:w="2058" w:type="dxa"/>
            <w:noWrap/>
            <w:hideMark/>
          </w:tcPr>
          <w:p w14:paraId="5F3AA07E" w14:textId="77777777"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 xml:space="preserve">p-tau217, </w:t>
            </w:r>
            <w:r w:rsidRPr="005522F9">
              <w:rPr>
                <w:rFonts w:ascii="Times New Roman" w:hAnsi="Times New Roman" w:cs="Times New Roman"/>
                <w:sz w:val="24"/>
              </w:rPr>
              <w:t>Aβ42/40</w:t>
            </w:r>
          </w:p>
        </w:tc>
        <w:tc>
          <w:tcPr>
            <w:tcW w:w="841" w:type="dxa"/>
            <w:noWrap/>
            <w:hideMark/>
          </w:tcPr>
          <w:p w14:paraId="672BE8CC" w14:textId="34880937"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0.934</w:t>
            </w:r>
          </w:p>
        </w:tc>
        <w:tc>
          <w:tcPr>
            <w:tcW w:w="1009" w:type="dxa"/>
            <w:noWrap/>
            <w:hideMark/>
          </w:tcPr>
          <w:p w14:paraId="1A8ED0F3" w14:textId="77187CF1"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0.913</w:t>
            </w:r>
          </w:p>
        </w:tc>
        <w:tc>
          <w:tcPr>
            <w:tcW w:w="974" w:type="dxa"/>
            <w:gridSpan w:val="2"/>
            <w:noWrap/>
            <w:hideMark/>
          </w:tcPr>
          <w:p w14:paraId="73F2B0E6" w14:textId="5EDE30D3"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0.954</w:t>
            </w:r>
          </w:p>
        </w:tc>
        <w:tc>
          <w:tcPr>
            <w:tcW w:w="1071" w:type="dxa"/>
            <w:noWrap/>
            <w:hideMark/>
          </w:tcPr>
          <w:p w14:paraId="4079515B" w14:textId="6E6A73D3"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0.5672 </w:t>
            </w:r>
          </w:p>
        </w:tc>
        <w:tc>
          <w:tcPr>
            <w:tcW w:w="975" w:type="dxa"/>
            <w:gridSpan w:val="2"/>
            <w:noWrap/>
            <w:hideMark/>
          </w:tcPr>
          <w:p w14:paraId="0932D5D2" w14:textId="2B923F80"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804.5 </w:t>
            </w:r>
          </w:p>
        </w:tc>
        <w:tc>
          <w:tcPr>
            <w:tcW w:w="876" w:type="dxa"/>
            <w:noWrap/>
            <w:hideMark/>
          </w:tcPr>
          <w:p w14:paraId="7E4190E2" w14:textId="668B170B"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819.6 </w:t>
            </w:r>
          </w:p>
        </w:tc>
        <w:tc>
          <w:tcPr>
            <w:tcW w:w="1222" w:type="dxa"/>
            <w:gridSpan w:val="3"/>
            <w:noWrap/>
            <w:hideMark/>
          </w:tcPr>
          <w:p w14:paraId="346025C3" w14:textId="77777777" w:rsidR="00586992" w:rsidRPr="005522F9" w:rsidRDefault="00586992" w:rsidP="00586992">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&lt;0.0001 </w:t>
            </w:r>
          </w:p>
        </w:tc>
      </w:tr>
      <w:tr w:rsidR="00204784" w:rsidRPr="005522F9" w14:paraId="0E6D3CC3" w14:textId="77777777" w:rsidTr="00560311">
        <w:trPr>
          <w:trHeight w:val="454"/>
        </w:trPr>
        <w:tc>
          <w:tcPr>
            <w:tcW w:w="2058" w:type="dxa"/>
            <w:noWrap/>
            <w:hideMark/>
          </w:tcPr>
          <w:p w14:paraId="6E623673" w14:textId="77777777"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p-tau217, GFAP</w:t>
            </w:r>
          </w:p>
        </w:tc>
        <w:tc>
          <w:tcPr>
            <w:tcW w:w="841" w:type="dxa"/>
            <w:noWrap/>
            <w:hideMark/>
          </w:tcPr>
          <w:p w14:paraId="48CFC5E6" w14:textId="4DE6EDB8"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0.932</w:t>
            </w:r>
          </w:p>
        </w:tc>
        <w:tc>
          <w:tcPr>
            <w:tcW w:w="1009" w:type="dxa"/>
            <w:noWrap/>
            <w:hideMark/>
          </w:tcPr>
          <w:p w14:paraId="65E7E696" w14:textId="761B5A3B"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0.911</w:t>
            </w:r>
          </w:p>
        </w:tc>
        <w:tc>
          <w:tcPr>
            <w:tcW w:w="974" w:type="dxa"/>
            <w:gridSpan w:val="2"/>
            <w:noWrap/>
            <w:hideMark/>
          </w:tcPr>
          <w:p w14:paraId="0C860720" w14:textId="4165F559"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0.953</w:t>
            </w:r>
          </w:p>
        </w:tc>
        <w:tc>
          <w:tcPr>
            <w:tcW w:w="1071" w:type="dxa"/>
            <w:noWrap/>
            <w:hideMark/>
          </w:tcPr>
          <w:p w14:paraId="0CCC090E" w14:textId="3DB6F869"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0.7831 </w:t>
            </w:r>
          </w:p>
        </w:tc>
        <w:tc>
          <w:tcPr>
            <w:tcW w:w="975" w:type="dxa"/>
            <w:gridSpan w:val="2"/>
            <w:noWrap/>
            <w:hideMark/>
          </w:tcPr>
          <w:p w14:paraId="0A841AEE" w14:textId="449BAC68"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820.2 </w:t>
            </w:r>
          </w:p>
        </w:tc>
        <w:tc>
          <w:tcPr>
            <w:tcW w:w="876" w:type="dxa"/>
            <w:noWrap/>
            <w:hideMark/>
          </w:tcPr>
          <w:p w14:paraId="0909E2D3" w14:textId="4FF1E45C"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835.4 </w:t>
            </w:r>
          </w:p>
        </w:tc>
        <w:tc>
          <w:tcPr>
            <w:tcW w:w="1222" w:type="dxa"/>
            <w:gridSpan w:val="3"/>
            <w:noWrap/>
            <w:hideMark/>
          </w:tcPr>
          <w:p w14:paraId="5B4F5B45" w14:textId="6A56A427"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0.006 </w:t>
            </w:r>
          </w:p>
        </w:tc>
      </w:tr>
      <w:tr w:rsidR="00204784" w:rsidRPr="005522F9" w14:paraId="250A6A74" w14:textId="77777777" w:rsidTr="002A3213">
        <w:trPr>
          <w:trHeight w:val="454"/>
        </w:trPr>
        <w:tc>
          <w:tcPr>
            <w:tcW w:w="2058" w:type="dxa"/>
            <w:tcBorders>
              <w:bottom w:val="single" w:sz="6" w:space="0" w:color="auto"/>
            </w:tcBorders>
            <w:noWrap/>
            <w:hideMark/>
          </w:tcPr>
          <w:p w14:paraId="0FC0BE63" w14:textId="77777777"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hint="eastAsia"/>
                <w:sz w:val="24"/>
              </w:rPr>
              <w:t>p-tau217, NfL</w:t>
            </w:r>
          </w:p>
        </w:tc>
        <w:tc>
          <w:tcPr>
            <w:tcW w:w="841" w:type="dxa"/>
            <w:tcBorders>
              <w:bottom w:val="single" w:sz="6" w:space="0" w:color="auto"/>
            </w:tcBorders>
            <w:noWrap/>
            <w:hideMark/>
          </w:tcPr>
          <w:p w14:paraId="7054A29F" w14:textId="2D60C87C"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0.933</w:t>
            </w:r>
          </w:p>
        </w:tc>
        <w:tc>
          <w:tcPr>
            <w:tcW w:w="1009" w:type="dxa"/>
            <w:tcBorders>
              <w:bottom w:val="single" w:sz="6" w:space="0" w:color="auto"/>
            </w:tcBorders>
            <w:noWrap/>
            <w:hideMark/>
          </w:tcPr>
          <w:p w14:paraId="79EF929D" w14:textId="6C73358F"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0.912</w:t>
            </w:r>
          </w:p>
        </w:tc>
        <w:tc>
          <w:tcPr>
            <w:tcW w:w="974" w:type="dxa"/>
            <w:gridSpan w:val="2"/>
            <w:tcBorders>
              <w:bottom w:val="single" w:sz="6" w:space="0" w:color="auto"/>
            </w:tcBorders>
            <w:noWrap/>
            <w:hideMark/>
          </w:tcPr>
          <w:p w14:paraId="76D87DC1" w14:textId="4DBB73C0"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0.953</w:t>
            </w:r>
          </w:p>
        </w:tc>
        <w:tc>
          <w:tcPr>
            <w:tcW w:w="1071" w:type="dxa"/>
            <w:tcBorders>
              <w:bottom w:val="single" w:sz="6" w:space="0" w:color="auto"/>
            </w:tcBorders>
            <w:hideMark/>
          </w:tcPr>
          <w:p w14:paraId="6A5D4488" w14:textId="5E4FB347"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0.0780 </w:t>
            </w:r>
          </w:p>
        </w:tc>
        <w:tc>
          <w:tcPr>
            <w:tcW w:w="975" w:type="dxa"/>
            <w:gridSpan w:val="2"/>
            <w:tcBorders>
              <w:bottom w:val="single" w:sz="6" w:space="0" w:color="auto"/>
            </w:tcBorders>
            <w:noWrap/>
            <w:hideMark/>
          </w:tcPr>
          <w:p w14:paraId="171AF325" w14:textId="6334C725"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826.9 </w:t>
            </w:r>
          </w:p>
        </w:tc>
        <w:tc>
          <w:tcPr>
            <w:tcW w:w="876" w:type="dxa"/>
            <w:tcBorders>
              <w:bottom w:val="single" w:sz="6" w:space="0" w:color="auto"/>
            </w:tcBorders>
            <w:noWrap/>
            <w:hideMark/>
          </w:tcPr>
          <w:p w14:paraId="7FEE8ED4" w14:textId="058BED5E"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842.0 </w:t>
            </w:r>
          </w:p>
        </w:tc>
        <w:tc>
          <w:tcPr>
            <w:tcW w:w="1222" w:type="dxa"/>
            <w:gridSpan w:val="3"/>
            <w:tcBorders>
              <w:bottom w:val="single" w:sz="6" w:space="0" w:color="auto"/>
            </w:tcBorders>
            <w:noWrap/>
            <w:hideMark/>
          </w:tcPr>
          <w:p w14:paraId="7DEA6AA6" w14:textId="6A271ED0" w:rsidR="00204784" w:rsidRPr="005522F9" w:rsidRDefault="00204784" w:rsidP="00204784">
            <w:pPr>
              <w:kinsoku w:val="0"/>
              <w:wordWrap/>
              <w:spacing w:line="480" w:lineRule="auto"/>
              <w:contextualSpacing/>
              <w:rPr>
                <w:rFonts w:ascii="Times New Roman" w:hAnsi="Times New Roman" w:cs="Times New Roman"/>
                <w:sz w:val="24"/>
              </w:rPr>
            </w:pPr>
            <w:r w:rsidRPr="005522F9">
              <w:rPr>
                <w:rFonts w:ascii="Times New Roman" w:hAnsi="Times New Roman" w:cs="Times New Roman"/>
                <w:sz w:val="24"/>
              </w:rPr>
              <w:t xml:space="preserve">0.3405 </w:t>
            </w:r>
          </w:p>
        </w:tc>
      </w:tr>
    </w:tbl>
    <w:p w14:paraId="0C57899E" w14:textId="5899E3E1" w:rsidR="00B87D9F" w:rsidRPr="005522F9" w:rsidRDefault="00A64A4D" w:rsidP="00BC3DDD">
      <w:pPr>
        <w:kinsoku w:val="0"/>
        <w:wordWrap/>
        <w:spacing w:after="0" w:line="480" w:lineRule="auto"/>
        <w:contextualSpacing/>
        <w:rPr>
          <w:rFonts w:ascii="Times New Roman" w:hAnsi="Times New Roman" w:cs="Times New Roman"/>
          <w:sz w:val="24"/>
        </w:rPr>
      </w:pPr>
      <w:r w:rsidRPr="005522F9">
        <w:rPr>
          <w:rFonts w:ascii="Times New Roman" w:hAnsi="Times New Roman" w:cs="Times New Roman" w:hint="eastAsia"/>
          <w:sz w:val="24"/>
        </w:rPr>
        <w:t>*</w:t>
      </w:r>
      <w:r w:rsidRPr="005522F9">
        <w:rPr>
          <w:rFonts w:ascii="Times New Roman" w:hAnsi="Times New Roman" w:cs="Times New Roman"/>
          <w:i/>
          <w:iCs/>
          <w:sz w:val="24"/>
        </w:rPr>
        <w:t>p</w:t>
      </w:r>
      <w:r w:rsidR="00CD5F09" w:rsidRPr="005522F9">
        <w:rPr>
          <w:rFonts w:ascii="Times New Roman" w:hAnsi="Times New Roman" w:cs="Times New Roman" w:hint="eastAsia"/>
          <w:sz w:val="24"/>
        </w:rPr>
        <w:t xml:space="preserve"> </w:t>
      </w:r>
      <w:r w:rsidRPr="005522F9">
        <w:rPr>
          <w:rFonts w:ascii="Times New Roman" w:hAnsi="Times New Roman" w:cs="Times New Roman"/>
          <w:sz w:val="24"/>
        </w:rPr>
        <w:t>values were calculated using the DeLong test</w:t>
      </w:r>
      <w:r w:rsidR="00EF1FDC" w:rsidRPr="005522F9">
        <w:rPr>
          <w:rFonts w:ascii="Times New Roman" w:hAnsi="Times New Roman" w:cs="Times New Roman" w:hint="eastAsia"/>
          <w:sz w:val="24"/>
        </w:rPr>
        <w:t xml:space="preserve"> to </w:t>
      </w:r>
      <w:r w:rsidR="00E7130A" w:rsidRPr="005522F9">
        <w:rPr>
          <w:rFonts w:ascii="Times New Roman" w:hAnsi="Times New Roman" w:cs="Times New Roman"/>
          <w:sz w:val="24"/>
        </w:rPr>
        <w:t>compare the areas under the curve between models</w:t>
      </w:r>
      <w:r w:rsidR="00E7130A" w:rsidRPr="005522F9">
        <w:rPr>
          <w:rFonts w:ascii="Times New Roman" w:hAnsi="Times New Roman" w:cs="Times New Roman" w:hint="eastAsia"/>
          <w:sz w:val="24"/>
        </w:rPr>
        <w:t>.</w:t>
      </w:r>
      <w:r w:rsidR="00D37F89" w:rsidRPr="005522F9">
        <w:rPr>
          <w:rFonts w:ascii="Times New Roman" w:hAnsi="Times New Roman" w:cs="Times New Roman" w:hint="eastAsia"/>
          <w:sz w:val="24"/>
        </w:rPr>
        <w:t xml:space="preserve"> </w:t>
      </w:r>
      <w:r w:rsidR="00B87D9F" w:rsidRPr="005522F9">
        <w:rPr>
          <w:rFonts w:ascii="Times New Roman" w:hAnsi="Times New Roman" w:cs="Times New Roman" w:hint="eastAsia"/>
          <w:sz w:val="24"/>
        </w:rPr>
        <w:t>**</w:t>
      </w:r>
      <w:r w:rsidR="00CD5F09" w:rsidRPr="005522F9">
        <w:rPr>
          <w:rFonts w:ascii="Times New Roman" w:hAnsi="Times New Roman" w:cs="Times New Roman"/>
          <w:i/>
          <w:iCs/>
          <w:sz w:val="24"/>
        </w:rPr>
        <w:t>p</w:t>
      </w:r>
      <w:r w:rsidR="00CD5F09" w:rsidRPr="005522F9">
        <w:rPr>
          <w:rFonts w:ascii="Times New Roman" w:hAnsi="Times New Roman" w:cs="Times New Roman" w:hint="eastAsia"/>
          <w:sz w:val="24"/>
        </w:rPr>
        <w:t xml:space="preserve"> </w:t>
      </w:r>
      <w:r w:rsidR="00CD5F09" w:rsidRPr="005522F9">
        <w:rPr>
          <w:rFonts w:ascii="Times New Roman" w:hAnsi="Times New Roman" w:cs="Times New Roman"/>
          <w:sz w:val="24"/>
        </w:rPr>
        <w:t>values were calculated based on the Likelihood Ratio Test</w:t>
      </w:r>
      <w:r w:rsidR="00EF1FDC" w:rsidRPr="005522F9">
        <w:rPr>
          <w:rFonts w:ascii="Times New Roman" w:hAnsi="Times New Roman" w:cs="Times New Roman" w:hint="eastAsia"/>
          <w:sz w:val="24"/>
        </w:rPr>
        <w:t xml:space="preserve"> </w:t>
      </w:r>
      <w:r w:rsidR="00EF1FDC" w:rsidRPr="005522F9">
        <w:rPr>
          <w:rFonts w:ascii="Times New Roman" w:hAnsi="Times New Roman" w:cs="Times New Roman"/>
          <w:sz w:val="24"/>
        </w:rPr>
        <w:t>to assess the overall model fit improvement</w:t>
      </w:r>
      <w:r w:rsidR="00EF1FDC" w:rsidRPr="005522F9">
        <w:rPr>
          <w:rFonts w:ascii="Times New Roman" w:hAnsi="Times New Roman" w:cs="Times New Roman" w:hint="eastAsia"/>
          <w:sz w:val="24"/>
        </w:rPr>
        <w:t>.</w:t>
      </w:r>
      <w:r w:rsidR="00040F34" w:rsidRPr="005522F9">
        <w:rPr>
          <w:rFonts w:ascii="Times New Roman" w:hAnsi="Times New Roman" w:cs="Times New Roman" w:hint="eastAsia"/>
          <w:sz w:val="24"/>
        </w:rPr>
        <w:t xml:space="preserve"> </w:t>
      </w:r>
      <w:r w:rsidR="00040F34" w:rsidRPr="005522F9">
        <w:rPr>
          <w:rFonts w:ascii="Times New Roman" w:hAnsi="Times New Roman" w:cs="Times New Roman"/>
          <w:color w:val="0D0D0D"/>
          <w:sz w:val="24"/>
          <w:shd w:val="clear" w:color="auto" w:fill="FFFFFF"/>
        </w:rPr>
        <w:t>Abbreviations:</w:t>
      </w:r>
      <w:r w:rsidR="00040F34" w:rsidRPr="005522F9">
        <w:rPr>
          <w:rFonts w:ascii="Times New Roman" w:hAnsi="Times New Roman" w:cs="Times New Roman" w:hint="eastAsia"/>
          <w:color w:val="0D0D0D"/>
          <w:sz w:val="24"/>
          <w:shd w:val="clear" w:color="auto" w:fill="FFFFFF"/>
        </w:rPr>
        <w:t xml:space="preserve"> CU, </w:t>
      </w:r>
      <w:r w:rsidR="0088586C" w:rsidRPr="005522F9">
        <w:rPr>
          <w:rFonts w:ascii="Times New Roman" w:hAnsi="Times New Roman" w:cs="Times New Roman" w:hint="eastAsia"/>
          <w:color w:val="0D0D0D"/>
          <w:sz w:val="24"/>
          <w:shd w:val="clear" w:color="auto" w:fill="FFFFFF"/>
        </w:rPr>
        <w:t>c</w:t>
      </w:r>
      <w:r w:rsidR="00425BB3" w:rsidRPr="005522F9">
        <w:rPr>
          <w:rFonts w:ascii="Times New Roman" w:hAnsi="Times New Roman" w:cs="Times New Roman" w:hint="eastAsia"/>
          <w:color w:val="0D0D0D"/>
          <w:sz w:val="24"/>
          <w:shd w:val="clear" w:color="auto" w:fill="FFFFFF"/>
        </w:rPr>
        <w:t xml:space="preserve">ognitively </w:t>
      </w:r>
      <w:r w:rsidR="0088586C" w:rsidRPr="005522F9">
        <w:rPr>
          <w:rFonts w:ascii="Times New Roman" w:hAnsi="Times New Roman" w:cs="Times New Roman" w:hint="eastAsia"/>
          <w:color w:val="0D0D0D"/>
          <w:sz w:val="24"/>
          <w:shd w:val="clear" w:color="auto" w:fill="FFFFFF"/>
        </w:rPr>
        <w:t>u</w:t>
      </w:r>
      <w:r w:rsidR="00425BB3" w:rsidRPr="005522F9">
        <w:rPr>
          <w:rFonts w:ascii="Times New Roman" w:hAnsi="Times New Roman" w:cs="Times New Roman" w:hint="eastAsia"/>
          <w:color w:val="0D0D0D"/>
          <w:sz w:val="24"/>
          <w:shd w:val="clear" w:color="auto" w:fill="FFFFFF"/>
        </w:rPr>
        <w:t xml:space="preserve">nimpaired; </w:t>
      </w:r>
      <w:r w:rsidR="00040F34" w:rsidRPr="005522F9">
        <w:rPr>
          <w:rFonts w:ascii="Times New Roman" w:hAnsi="Times New Roman" w:cs="Times New Roman" w:hint="eastAsia"/>
          <w:color w:val="0D0D0D"/>
          <w:sz w:val="24"/>
          <w:shd w:val="clear" w:color="auto" w:fill="FFFFFF"/>
        </w:rPr>
        <w:t>C</w:t>
      </w:r>
      <w:r w:rsidR="00425BB3" w:rsidRPr="005522F9">
        <w:rPr>
          <w:rFonts w:ascii="Times New Roman" w:hAnsi="Times New Roman" w:cs="Times New Roman" w:hint="eastAsia"/>
          <w:color w:val="0D0D0D"/>
          <w:sz w:val="24"/>
          <w:shd w:val="clear" w:color="auto" w:fill="FFFFFF"/>
        </w:rPr>
        <w:t>I,</w:t>
      </w:r>
      <w:r w:rsidR="00425BB3" w:rsidRPr="005522F9">
        <w:rPr>
          <w:sz w:val="24"/>
        </w:rPr>
        <w:t xml:space="preserve"> </w:t>
      </w:r>
      <w:r w:rsidR="0088586C" w:rsidRPr="005522F9">
        <w:rPr>
          <w:rFonts w:ascii="Times New Roman" w:hAnsi="Times New Roman" w:cs="Times New Roman" w:hint="eastAsia"/>
          <w:color w:val="0D0D0D"/>
          <w:sz w:val="24"/>
          <w:shd w:val="clear" w:color="auto" w:fill="FFFFFF"/>
        </w:rPr>
        <w:t>c</w:t>
      </w:r>
      <w:r w:rsidR="00425BB3" w:rsidRPr="005522F9">
        <w:rPr>
          <w:rFonts w:ascii="Times New Roman" w:hAnsi="Times New Roman" w:cs="Times New Roman"/>
          <w:color w:val="0D0D0D"/>
          <w:sz w:val="24"/>
          <w:shd w:val="clear" w:color="auto" w:fill="FFFFFF"/>
        </w:rPr>
        <w:t xml:space="preserve">ognitively </w:t>
      </w:r>
      <w:r w:rsidR="0088586C" w:rsidRPr="005522F9">
        <w:rPr>
          <w:rFonts w:ascii="Times New Roman" w:hAnsi="Times New Roman" w:cs="Times New Roman" w:hint="eastAsia"/>
          <w:color w:val="0D0D0D"/>
          <w:sz w:val="24"/>
          <w:shd w:val="clear" w:color="auto" w:fill="FFFFFF"/>
        </w:rPr>
        <w:t>i</w:t>
      </w:r>
      <w:r w:rsidR="00425BB3" w:rsidRPr="005522F9">
        <w:rPr>
          <w:rFonts w:ascii="Times New Roman" w:hAnsi="Times New Roman" w:cs="Times New Roman"/>
          <w:color w:val="0D0D0D"/>
          <w:sz w:val="24"/>
          <w:shd w:val="clear" w:color="auto" w:fill="FFFFFF"/>
        </w:rPr>
        <w:t>mpaired</w:t>
      </w:r>
      <w:r w:rsidR="008C75C0" w:rsidRPr="005522F9">
        <w:rPr>
          <w:rFonts w:ascii="Times New Roman" w:hAnsi="Times New Roman" w:cs="Times New Roman" w:hint="eastAsia"/>
          <w:color w:val="0D0D0D"/>
          <w:sz w:val="24"/>
          <w:shd w:val="clear" w:color="auto" w:fill="FFFFFF"/>
        </w:rPr>
        <w:t xml:space="preserve">; </w:t>
      </w:r>
      <w:r w:rsidR="008C75C0" w:rsidRPr="005522F9">
        <w:rPr>
          <w:rFonts w:ascii="Times New Roman" w:hAnsi="Times New Roman" w:cs="Times New Roman" w:hint="eastAsia"/>
          <w:sz w:val="24"/>
        </w:rPr>
        <w:t xml:space="preserve">AUC, </w:t>
      </w:r>
      <w:r w:rsidR="0033146C" w:rsidRPr="005522F9">
        <w:rPr>
          <w:rFonts w:ascii="Times New Roman" w:hAnsi="Times New Roman" w:cs="Times New Roman" w:hint="eastAsia"/>
          <w:sz w:val="24"/>
        </w:rPr>
        <w:t>a</w:t>
      </w:r>
      <w:r w:rsidR="00EA37AA" w:rsidRPr="005522F9">
        <w:rPr>
          <w:rFonts w:ascii="Times New Roman" w:hAnsi="Times New Roman" w:cs="Times New Roman"/>
          <w:sz w:val="24"/>
        </w:rPr>
        <w:t xml:space="preserve">reas </w:t>
      </w:r>
      <w:r w:rsidR="0033146C" w:rsidRPr="005522F9">
        <w:rPr>
          <w:rFonts w:ascii="Times New Roman" w:hAnsi="Times New Roman" w:cs="Times New Roman" w:hint="eastAsia"/>
          <w:sz w:val="24"/>
        </w:rPr>
        <w:t>u</w:t>
      </w:r>
      <w:r w:rsidR="00EA37AA" w:rsidRPr="005522F9">
        <w:rPr>
          <w:rFonts w:ascii="Times New Roman" w:hAnsi="Times New Roman" w:cs="Times New Roman"/>
          <w:sz w:val="24"/>
        </w:rPr>
        <w:t xml:space="preserve">nder the </w:t>
      </w:r>
      <w:r w:rsidR="007E697E" w:rsidRPr="005522F9">
        <w:rPr>
          <w:rFonts w:ascii="Times New Roman" w:hAnsi="Times New Roman" w:cs="Times New Roman" w:hint="eastAsia"/>
          <w:sz w:val="24"/>
        </w:rPr>
        <w:t>c</w:t>
      </w:r>
      <w:r w:rsidR="00EA37AA" w:rsidRPr="005522F9">
        <w:rPr>
          <w:rFonts w:ascii="Times New Roman" w:hAnsi="Times New Roman" w:cs="Times New Roman"/>
          <w:sz w:val="24"/>
        </w:rPr>
        <w:t>urve</w:t>
      </w:r>
      <w:r w:rsidR="00EA37AA" w:rsidRPr="005522F9">
        <w:rPr>
          <w:rFonts w:ascii="Times New Roman" w:hAnsi="Times New Roman" w:cs="Times New Roman" w:hint="eastAsia"/>
          <w:sz w:val="24"/>
        </w:rPr>
        <w:t>; AIC,</w:t>
      </w:r>
      <w:r w:rsidR="00C90847" w:rsidRPr="005522F9">
        <w:rPr>
          <w:rFonts w:ascii="Times New Roman" w:hAnsi="Times New Roman" w:cs="Times New Roman" w:hint="eastAsia"/>
          <w:sz w:val="24"/>
        </w:rPr>
        <w:t xml:space="preserve"> </w:t>
      </w:r>
      <w:r w:rsidR="007E2F08" w:rsidRPr="005522F9">
        <w:rPr>
          <w:rFonts w:ascii="Times New Roman" w:hAnsi="Times New Roman" w:cs="Times New Roman" w:hint="eastAsia"/>
          <w:sz w:val="24"/>
        </w:rPr>
        <w:t>A</w:t>
      </w:r>
      <w:r w:rsidR="00C90847" w:rsidRPr="005522F9">
        <w:rPr>
          <w:rFonts w:ascii="Times New Roman" w:hAnsi="Times New Roman" w:cs="Times New Roman"/>
          <w:sz w:val="24"/>
        </w:rPr>
        <w:t xml:space="preserve">kaike </w:t>
      </w:r>
      <w:r w:rsidR="007E697E" w:rsidRPr="005522F9">
        <w:rPr>
          <w:rFonts w:ascii="Times New Roman" w:hAnsi="Times New Roman" w:cs="Times New Roman" w:hint="eastAsia"/>
          <w:sz w:val="24"/>
        </w:rPr>
        <w:t>i</w:t>
      </w:r>
      <w:r w:rsidR="00C90847" w:rsidRPr="005522F9">
        <w:rPr>
          <w:rFonts w:ascii="Times New Roman" w:hAnsi="Times New Roman" w:cs="Times New Roman"/>
          <w:sz w:val="24"/>
        </w:rPr>
        <w:t xml:space="preserve">nformation </w:t>
      </w:r>
      <w:r w:rsidR="007E697E" w:rsidRPr="005522F9">
        <w:rPr>
          <w:rFonts w:ascii="Times New Roman" w:hAnsi="Times New Roman" w:cs="Times New Roman" w:hint="eastAsia"/>
          <w:sz w:val="24"/>
        </w:rPr>
        <w:t>c</w:t>
      </w:r>
      <w:r w:rsidR="00C90847" w:rsidRPr="005522F9">
        <w:rPr>
          <w:rFonts w:ascii="Times New Roman" w:hAnsi="Times New Roman" w:cs="Times New Roman"/>
          <w:sz w:val="24"/>
        </w:rPr>
        <w:t>riterion</w:t>
      </w:r>
      <w:r w:rsidR="00EA37AA" w:rsidRPr="005522F9">
        <w:rPr>
          <w:rFonts w:ascii="Times New Roman" w:hAnsi="Times New Roman" w:cs="Times New Roman" w:hint="eastAsia"/>
          <w:sz w:val="24"/>
        </w:rPr>
        <w:t>; BIC,</w:t>
      </w:r>
      <w:r w:rsidR="00243652" w:rsidRPr="005522F9">
        <w:rPr>
          <w:rFonts w:ascii="Times New Roman" w:hAnsi="Times New Roman" w:cs="Times New Roman" w:hint="eastAsia"/>
          <w:sz w:val="24"/>
        </w:rPr>
        <w:t xml:space="preserve"> </w:t>
      </w:r>
      <w:r w:rsidR="007E2F08" w:rsidRPr="005522F9">
        <w:rPr>
          <w:rFonts w:ascii="Times New Roman" w:hAnsi="Times New Roman" w:cs="Times New Roman" w:hint="eastAsia"/>
          <w:sz w:val="24"/>
        </w:rPr>
        <w:t>B</w:t>
      </w:r>
      <w:r w:rsidR="00243652" w:rsidRPr="005522F9">
        <w:rPr>
          <w:rFonts w:ascii="Times New Roman" w:hAnsi="Times New Roman" w:cs="Times New Roman"/>
          <w:sz w:val="24"/>
        </w:rPr>
        <w:t xml:space="preserve">ayesian </w:t>
      </w:r>
      <w:r w:rsidR="007E697E" w:rsidRPr="005522F9">
        <w:rPr>
          <w:rFonts w:ascii="Times New Roman" w:hAnsi="Times New Roman" w:cs="Times New Roman" w:hint="eastAsia"/>
          <w:sz w:val="24"/>
        </w:rPr>
        <w:t>i</w:t>
      </w:r>
      <w:r w:rsidR="00243652" w:rsidRPr="005522F9">
        <w:rPr>
          <w:rFonts w:ascii="Times New Roman" w:hAnsi="Times New Roman" w:cs="Times New Roman"/>
          <w:sz w:val="24"/>
        </w:rPr>
        <w:t xml:space="preserve">nformation </w:t>
      </w:r>
      <w:r w:rsidR="007E697E" w:rsidRPr="005522F9">
        <w:rPr>
          <w:rFonts w:ascii="Times New Roman" w:hAnsi="Times New Roman" w:cs="Times New Roman" w:hint="eastAsia"/>
          <w:sz w:val="24"/>
        </w:rPr>
        <w:t>c</w:t>
      </w:r>
      <w:r w:rsidR="00243652" w:rsidRPr="005522F9">
        <w:rPr>
          <w:rFonts w:ascii="Times New Roman" w:hAnsi="Times New Roman" w:cs="Times New Roman"/>
          <w:sz w:val="24"/>
        </w:rPr>
        <w:t>riterion</w:t>
      </w:r>
      <w:r w:rsidR="00243652" w:rsidRPr="005522F9">
        <w:rPr>
          <w:rFonts w:ascii="Times New Roman" w:hAnsi="Times New Roman" w:cs="Times New Roman" w:hint="eastAsia"/>
          <w:sz w:val="24"/>
        </w:rPr>
        <w:t>; MSD,</w:t>
      </w:r>
      <w:r w:rsidR="002F3E85" w:rsidRPr="005522F9">
        <w:rPr>
          <w:rFonts w:ascii="Times New Roman" w:hAnsi="Times New Roman" w:cs="Times New Roman" w:hint="eastAsia"/>
          <w:sz w:val="24"/>
        </w:rPr>
        <w:t xml:space="preserve"> </w:t>
      </w:r>
      <w:r w:rsidR="002F3E85" w:rsidRPr="005522F9">
        <w:rPr>
          <w:rFonts w:ascii="Times New Roman" w:hAnsi="Times New Roman" w:cs="Times New Roman"/>
          <w:sz w:val="24"/>
        </w:rPr>
        <w:t>Meso Scale Discovery</w:t>
      </w:r>
      <w:r w:rsidR="004966D1" w:rsidRPr="005522F9">
        <w:rPr>
          <w:rFonts w:ascii="Times New Roman" w:hAnsi="Times New Roman" w:cs="Times New Roman" w:hint="eastAsia"/>
          <w:sz w:val="24"/>
        </w:rPr>
        <w:t>; GFAP,</w:t>
      </w:r>
      <w:r w:rsidR="003D113E" w:rsidRPr="005522F9">
        <w:rPr>
          <w:rFonts w:ascii="Times New Roman" w:hAnsi="Times New Roman" w:cs="Times New Roman" w:hint="eastAsia"/>
          <w:sz w:val="24"/>
        </w:rPr>
        <w:t xml:space="preserve"> </w:t>
      </w:r>
      <w:r w:rsidR="003D113E" w:rsidRPr="005522F9">
        <w:rPr>
          <w:rFonts w:ascii="Times New Roman" w:hAnsi="Times New Roman" w:cs="Times New Roman"/>
          <w:sz w:val="24"/>
        </w:rPr>
        <w:t>Glial Fibrillary Acidic Protein</w:t>
      </w:r>
      <w:r w:rsidR="004966D1" w:rsidRPr="005522F9">
        <w:rPr>
          <w:rFonts w:ascii="Times New Roman" w:hAnsi="Times New Roman" w:cs="Times New Roman" w:hint="eastAsia"/>
          <w:sz w:val="24"/>
        </w:rPr>
        <w:t xml:space="preserve">; NfL, </w:t>
      </w:r>
      <w:r w:rsidR="00374D8D" w:rsidRPr="005522F9">
        <w:rPr>
          <w:rFonts w:ascii="Times New Roman" w:hAnsi="Times New Roman" w:cs="Times New Roman"/>
          <w:sz w:val="24"/>
        </w:rPr>
        <w:t>Neurofilament Light Chain</w:t>
      </w:r>
      <w:r w:rsidR="002220F0" w:rsidRPr="005522F9">
        <w:rPr>
          <w:rFonts w:ascii="Times New Roman" w:hAnsi="Times New Roman" w:cs="Times New Roman" w:hint="eastAsia"/>
          <w:sz w:val="24"/>
        </w:rPr>
        <w:t>.</w:t>
      </w:r>
      <w:r w:rsidR="0088586C" w:rsidRPr="005522F9">
        <w:rPr>
          <w:rFonts w:ascii="Times New Roman" w:hAnsi="Times New Roman" w:cs="Times New Roman" w:hint="eastAsia"/>
          <w:sz w:val="24"/>
        </w:rPr>
        <w:t xml:space="preserve"> </w:t>
      </w:r>
    </w:p>
    <w:p w14:paraId="294519D4" w14:textId="77777777" w:rsidR="009D5063" w:rsidRPr="005522F9" w:rsidRDefault="009D5063" w:rsidP="00BC3DDD">
      <w:pPr>
        <w:kinsoku w:val="0"/>
        <w:wordWrap/>
        <w:spacing w:after="0" w:line="480" w:lineRule="auto"/>
        <w:contextualSpacing/>
        <w:rPr>
          <w:rFonts w:ascii="Times New Roman" w:hAnsi="Times New Roman" w:cs="Times New Roman"/>
          <w:sz w:val="24"/>
        </w:rPr>
      </w:pPr>
    </w:p>
    <w:p w14:paraId="295663B6" w14:textId="77777777" w:rsidR="009D5063" w:rsidRPr="005522F9" w:rsidRDefault="009D5063" w:rsidP="00BC3DDD">
      <w:pPr>
        <w:kinsoku w:val="0"/>
        <w:wordWrap/>
        <w:spacing w:after="0" w:line="480" w:lineRule="auto"/>
        <w:contextualSpacing/>
        <w:rPr>
          <w:rFonts w:ascii="Times New Roman" w:hAnsi="Times New Roman" w:cs="Times New Roman"/>
          <w:sz w:val="24"/>
        </w:rPr>
      </w:pPr>
    </w:p>
    <w:p w14:paraId="2DE0305B" w14:textId="77777777" w:rsidR="00BE644F" w:rsidRPr="005522F9" w:rsidRDefault="00BE644F" w:rsidP="00BC3DDD">
      <w:pPr>
        <w:kinsoku w:val="0"/>
        <w:wordWrap/>
        <w:spacing w:after="0" w:line="480" w:lineRule="auto"/>
        <w:contextualSpacing/>
        <w:rPr>
          <w:rFonts w:ascii="Times New Roman" w:hAnsi="Times New Roman" w:cs="Times New Roman"/>
          <w:sz w:val="24"/>
        </w:rPr>
      </w:pPr>
    </w:p>
    <w:p w14:paraId="37EEA4C8" w14:textId="77777777" w:rsidR="00BE644F" w:rsidRPr="005522F9" w:rsidRDefault="00BE644F" w:rsidP="00BC3DDD">
      <w:pPr>
        <w:kinsoku w:val="0"/>
        <w:wordWrap/>
        <w:spacing w:after="0" w:line="480" w:lineRule="auto"/>
        <w:contextualSpacing/>
        <w:rPr>
          <w:rFonts w:ascii="Times New Roman" w:hAnsi="Times New Roman" w:cs="Times New Roman"/>
          <w:sz w:val="24"/>
        </w:rPr>
      </w:pPr>
    </w:p>
    <w:p w14:paraId="4B721A9E" w14:textId="77777777" w:rsidR="00BE644F" w:rsidRPr="005522F9" w:rsidRDefault="00BE644F" w:rsidP="00BC3DDD">
      <w:pPr>
        <w:kinsoku w:val="0"/>
        <w:wordWrap/>
        <w:spacing w:after="0" w:line="480" w:lineRule="auto"/>
        <w:contextualSpacing/>
        <w:rPr>
          <w:rFonts w:ascii="Times New Roman" w:hAnsi="Times New Roman" w:cs="Times New Roman"/>
          <w:sz w:val="24"/>
        </w:rPr>
      </w:pPr>
    </w:p>
    <w:p w14:paraId="435B68C3" w14:textId="77777777" w:rsidR="00BE644F" w:rsidRPr="005522F9" w:rsidRDefault="00BE644F" w:rsidP="00BC3DDD">
      <w:pPr>
        <w:kinsoku w:val="0"/>
        <w:wordWrap/>
        <w:spacing w:after="0" w:line="480" w:lineRule="auto"/>
        <w:contextualSpacing/>
        <w:rPr>
          <w:rFonts w:ascii="Times New Roman" w:hAnsi="Times New Roman" w:cs="Times New Roman"/>
          <w:sz w:val="24"/>
        </w:rPr>
      </w:pPr>
    </w:p>
    <w:p w14:paraId="303A84C7" w14:textId="77777777" w:rsidR="00BE644F" w:rsidRPr="005522F9" w:rsidRDefault="00BE644F" w:rsidP="00BC3DDD">
      <w:pPr>
        <w:kinsoku w:val="0"/>
        <w:wordWrap/>
        <w:spacing w:after="0" w:line="480" w:lineRule="auto"/>
        <w:contextualSpacing/>
        <w:rPr>
          <w:rFonts w:ascii="Times New Roman" w:hAnsi="Times New Roman" w:cs="Times New Roman"/>
          <w:sz w:val="24"/>
        </w:rPr>
      </w:pPr>
    </w:p>
    <w:p w14:paraId="5C354D62" w14:textId="77777777" w:rsidR="00BE644F" w:rsidRPr="005522F9" w:rsidRDefault="00BE644F" w:rsidP="00BC3DDD">
      <w:pPr>
        <w:kinsoku w:val="0"/>
        <w:wordWrap/>
        <w:spacing w:after="0" w:line="480" w:lineRule="auto"/>
        <w:contextualSpacing/>
        <w:rPr>
          <w:rFonts w:ascii="Times New Roman" w:hAnsi="Times New Roman" w:cs="Times New Roman"/>
          <w:sz w:val="24"/>
        </w:rPr>
      </w:pPr>
    </w:p>
    <w:p w14:paraId="41A4C6FE" w14:textId="77777777" w:rsidR="00BE644F" w:rsidRPr="005522F9" w:rsidRDefault="00BE644F" w:rsidP="00BC3DDD">
      <w:pPr>
        <w:kinsoku w:val="0"/>
        <w:wordWrap/>
        <w:spacing w:after="0" w:line="480" w:lineRule="auto"/>
        <w:contextualSpacing/>
        <w:rPr>
          <w:rFonts w:ascii="Times New Roman" w:hAnsi="Times New Roman" w:cs="Times New Roman"/>
          <w:sz w:val="24"/>
        </w:rPr>
      </w:pPr>
    </w:p>
    <w:p w14:paraId="75F660E9" w14:textId="77777777" w:rsidR="00BE644F" w:rsidRPr="005522F9" w:rsidRDefault="00BE644F" w:rsidP="00BC3DDD">
      <w:pPr>
        <w:kinsoku w:val="0"/>
        <w:wordWrap/>
        <w:spacing w:after="0" w:line="480" w:lineRule="auto"/>
        <w:contextualSpacing/>
        <w:rPr>
          <w:rFonts w:ascii="Times New Roman" w:hAnsi="Times New Roman" w:cs="Times New Roman"/>
          <w:sz w:val="24"/>
        </w:rPr>
      </w:pPr>
    </w:p>
    <w:p w14:paraId="67734FFE" w14:textId="77777777" w:rsidR="001605E7" w:rsidRPr="005522F9" w:rsidRDefault="001605E7" w:rsidP="00BC3DDD">
      <w:pPr>
        <w:kinsoku w:val="0"/>
        <w:wordWrap/>
        <w:spacing w:after="0" w:line="480" w:lineRule="auto"/>
        <w:contextualSpacing/>
        <w:rPr>
          <w:rFonts w:ascii="Times New Roman" w:hAnsi="Times New Roman" w:cs="Times New Roman"/>
          <w:sz w:val="24"/>
        </w:rPr>
      </w:pPr>
    </w:p>
    <w:p w14:paraId="61BC376E" w14:textId="130793F3" w:rsidR="00BE644F" w:rsidRPr="005522F9" w:rsidRDefault="009E0284" w:rsidP="00BC3DDD">
      <w:pPr>
        <w:kinsoku w:val="0"/>
        <w:wordWrap/>
        <w:spacing w:after="0" w:line="480" w:lineRule="auto"/>
        <w:contextualSpacing/>
        <w:rPr>
          <w:rFonts w:ascii="Times New Roman" w:hAnsi="Times New Roman" w:cs="Times New Roman"/>
          <w:sz w:val="24"/>
        </w:rPr>
      </w:pPr>
      <w:r w:rsidRPr="005522F9">
        <w:rPr>
          <w:rFonts w:ascii="Times New Roman" w:hAnsi="Times New Roman" w:cs="Times New Roman"/>
          <w:b/>
          <w:bCs/>
          <w:sz w:val="24"/>
        </w:rPr>
        <w:lastRenderedPageBreak/>
        <w:t>S</w:t>
      </w:r>
      <w:r w:rsidR="003C1F0E" w:rsidRPr="005522F9">
        <w:rPr>
          <w:rFonts w:ascii="Times New Roman" w:hAnsi="Times New Roman" w:cs="Times New Roman"/>
          <w:b/>
          <w:bCs/>
          <w:sz w:val="24"/>
        </w:rPr>
        <w:t xml:space="preserve">upplementary </w:t>
      </w:r>
      <w:r w:rsidR="003C1F0E" w:rsidRPr="005522F9">
        <w:rPr>
          <w:rFonts w:ascii="Times New Roman" w:hAnsi="Times New Roman" w:cs="Times New Roman" w:hint="eastAsia"/>
          <w:b/>
          <w:bCs/>
          <w:sz w:val="24"/>
        </w:rPr>
        <w:t>T</w:t>
      </w:r>
      <w:r w:rsidR="003C1F0E" w:rsidRPr="005522F9">
        <w:rPr>
          <w:rFonts w:ascii="Times New Roman" w:hAnsi="Times New Roman" w:cs="Times New Roman"/>
          <w:b/>
          <w:bCs/>
          <w:sz w:val="24"/>
        </w:rPr>
        <w:t xml:space="preserve">able </w:t>
      </w:r>
      <w:r w:rsidR="003C1F0E" w:rsidRPr="005522F9">
        <w:rPr>
          <w:rFonts w:ascii="Times New Roman" w:hAnsi="Times New Roman" w:cs="Times New Roman" w:hint="eastAsia"/>
          <w:b/>
          <w:bCs/>
          <w:sz w:val="24"/>
        </w:rPr>
        <w:t>S</w:t>
      </w:r>
      <w:r w:rsidR="00731D7A" w:rsidRPr="005522F9">
        <w:rPr>
          <w:rFonts w:ascii="Times New Roman" w:hAnsi="Times New Roman" w:cs="Times New Roman" w:hint="eastAsia"/>
          <w:b/>
          <w:bCs/>
          <w:sz w:val="24"/>
        </w:rPr>
        <w:t>2</w:t>
      </w:r>
      <w:r w:rsidR="003C1F0E" w:rsidRPr="005522F9">
        <w:rPr>
          <w:rFonts w:ascii="Times New Roman" w:hAnsi="Times New Roman" w:cs="Times New Roman"/>
          <w:b/>
          <w:bCs/>
          <w:sz w:val="24"/>
        </w:rPr>
        <w:t xml:space="preserve"> </w:t>
      </w:r>
      <w:r w:rsidR="007D0EE1" w:rsidRPr="005522F9">
        <w:rPr>
          <w:rFonts w:ascii="Times New Roman" w:hAnsi="Times New Roman" w:cs="Times New Roman"/>
          <w:sz w:val="24"/>
        </w:rPr>
        <w:t>Diagnostic performances for Plasma p-tau217 and Aβ42/40 combination across subgroups</w:t>
      </w:r>
      <w:r w:rsidR="00595A4F" w:rsidRPr="005522F9">
        <w:rPr>
          <w:rFonts w:ascii="Times New Roman" w:hAnsi="Times New Roman" w:cs="Times New Roman" w:hint="eastAsia"/>
          <w:sz w:val="24"/>
        </w:rPr>
        <w:t>.</w:t>
      </w:r>
      <w:r w:rsidR="00D77F4F" w:rsidRPr="005522F9">
        <w:rPr>
          <w:rFonts w:ascii="Times New Roman" w:hAnsi="Times New Roman" w:cs="Times New Roman" w:hint="eastAsia"/>
          <w:sz w:val="24"/>
        </w:rPr>
        <w:t xml:space="preserve"> </w:t>
      </w:r>
    </w:p>
    <w:p w14:paraId="0EC4DCA4" w14:textId="77777777" w:rsidR="00F0745B" w:rsidRPr="005522F9" w:rsidRDefault="00F0745B" w:rsidP="00BC3DDD">
      <w:pPr>
        <w:kinsoku w:val="0"/>
        <w:wordWrap/>
        <w:spacing w:after="0" w:line="480" w:lineRule="auto"/>
        <w:contextualSpacing/>
        <w:rPr>
          <w:rFonts w:ascii="Times New Roman" w:hAnsi="Times New Roman" w:cs="Times New Roman"/>
          <w:b/>
          <w:bCs/>
          <w:sz w:val="24"/>
        </w:rPr>
      </w:pPr>
      <w:r w:rsidRPr="005522F9">
        <w:rPr>
          <w:rFonts w:ascii="Times New Roman" w:hAnsi="Times New Roman" w:cs="Times New Roman" w:hint="eastAsia"/>
          <w:b/>
          <w:bCs/>
          <w:sz w:val="24"/>
        </w:rPr>
        <w:t>CU</w:t>
      </w: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751"/>
        <w:gridCol w:w="970"/>
        <w:gridCol w:w="971"/>
        <w:gridCol w:w="832"/>
        <w:gridCol w:w="144"/>
        <w:gridCol w:w="970"/>
        <w:gridCol w:w="970"/>
      </w:tblGrid>
      <w:tr w:rsidR="005D2320" w:rsidRPr="005522F9" w14:paraId="65F2D4C5" w14:textId="77777777" w:rsidTr="006A60F5">
        <w:trPr>
          <w:trHeight w:val="454"/>
        </w:trPr>
        <w:tc>
          <w:tcPr>
            <w:tcW w:w="1418" w:type="dxa"/>
            <w:tcBorders>
              <w:top w:val="single" w:sz="6" w:space="0" w:color="auto"/>
              <w:bottom w:val="single" w:sz="4" w:space="0" w:color="auto"/>
            </w:tcBorders>
          </w:tcPr>
          <w:p w14:paraId="38E446FF" w14:textId="0EA6298F" w:rsidR="0073117C" w:rsidRPr="005522F9" w:rsidRDefault="0073117C"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Subgroup</w:t>
            </w:r>
          </w:p>
        </w:tc>
        <w:tc>
          <w:tcPr>
            <w:tcW w:w="2751" w:type="dxa"/>
            <w:tcBorders>
              <w:top w:val="single" w:sz="6" w:space="0" w:color="auto"/>
              <w:bottom w:val="single" w:sz="4" w:space="0" w:color="auto"/>
            </w:tcBorders>
            <w:noWrap/>
            <w:hideMark/>
          </w:tcPr>
          <w:p w14:paraId="31513754" w14:textId="0B39865D" w:rsidR="0073117C" w:rsidRPr="005522F9" w:rsidRDefault="0073117C"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Model</w:t>
            </w:r>
          </w:p>
        </w:tc>
        <w:tc>
          <w:tcPr>
            <w:tcW w:w="970" w:type="dxa"/>
            <w:tcBorders>
              <w:top w:val="single" w:sz="6" w:space="0" w:color="auto"/>
              <w:bottom w:val="single" w:sz="4" w:space="0" w:color="auto"/>
            </w:tcBorders>
            <w:noWrap/>
            <w:hideMark/>
          </w:tcPr>
          <w:p w14:paraId="13C45837" w14:textId="77777777" w:rsidR="0073117C" w:rsidRPr="005522F9" w:rsidRDefault="0073117C"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AUC</w:t>
            </w:r>
          </w:p>
        </w:tc>
        <w:tc>
          <w:tcPr>
            <w:tcW w:w="1803" w:type="dxa"/>
            <w:gridSpan w:val="2"/>
            <w:tcBorders>
              <w:top w:val="single" w:sz="6" w:space="0" w:color="auto"/>
              <w:bottom w:val="single" w:sz="4" w:space="0" w:color="auto"/>
            </w:tcBorders>
            <w:hideMark/>
          </w:tcPr>
          <w:p w14:paraId="6E78E4C5" w14:textId="77777777" w:rsidR="0073117C" w:rsidRPr="005522F9" w:rsidRDefault="0073117C"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95% CI</w:t>
            </w:r>
          </w:p>
        </w:tc>
        <w:tc>
          <w:tcPr>
            <w:tcW w:w="1114" w:type="dxa"/>
            <w:gridSpan w:val="2"/>
            <w:tcBorders>
              <w:top w:val="single" w:sz="6" w:space="0" w:color="auto"/>
              <w:bottom w:val="single" w:sz="4" w:space="0" w:color="auto"/>
            </w:tcBorders>
            <w:hideMark/>
          </w:tcPr>
          <w:p w14:paraId="2EED5743" w14:textId="77777777" w:rsidR="0073117C" w:rsidRPr="005522F9" w:rsidRDefault="0073117C"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i/>
                <w:iCs/>
                <w:color w:val="000000" w:themeColor="text1"/>
                <w:sz w:val="24"/>
              </w:rPr>
              <w:t xml:space="preserve">*p </w:t>
            </w:r>
            <w:r w:rsidRPr="005522F9">
              <w:rPr>
                <w:rFonts w:ascii="Times New Roman" w:hAnsi="Times New Roman" w:cs="Times New Roman" w:hint="eastAsia"/>
                <w:color w:val="000000" w:themeColor="text1"/>
                <w:sz w:val="24"/>
              </w:rPr>
              <w:t>value</w:t>
            </w:r>
          </w:p>
        </w:tc>
        <w:tc>
          <w:tcPr>
            <w:tcW w:w="970" w:type="dxa"/>
            <w:tcBorders>
              <w:top w:val="single" w:sz="6" w:space="0" w:color="auto"/>
              <w:bottom w:val="single" w:sz="4" w:space="0" w:color="auto"/>
            </w:tcBorders>
            <w:hideMark/>
          </w:tcPr>
          <w:p w14:paraId="25F1F85A" w14:textId="77777777" w:rsidR="0073117C" w:rsidRPr="005522F9" w:rsidRDefault="0073117C"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AIC</w:t>
            </w:r>
          </w:p>
          <w:p w14:paraId="6239609B" w14:textId="21E0777A" w:rsidR="0073117C" w:rsidRPr="005522F9" w:rsidRDefault="0073117C"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BIC</w:t>
            </w:r>
          </w:p>
        </w:tc>
      </w:tr>
      <w:tr w:rsidR="005D2320" w:rsidRPr="005522F9" w14:paraId="4C0DD823" w14:textId="77777777" w:rsidTr="006A60F5">
        <w:trPr>
          <w:trHeight w:val="454"/>
        </w:trPr>
        <w:tc>
          <w:tcPr>
            <w:tcW w:w="1418" w:type="dxa"/>
            <w:tcBorders>
              <w:top w:val="single" w:sz="12" w:space="0" w:color="auto"/>
            </w:tcBorders>
          </w:tcPr>
          <w:p w14:paraId="753959EB" w14:textId="4C8E3E04" w:rsidR="0087358D" w:rsidRPr="005522F9" w:rsidRDefault="0087358D" w:rsidP="00BC3DDD">
            <w:pPr>
              <w:kinsoku w:val="0"/>
              <w:wordWrap/>
              <w:spacing w:line="480" w:lineRule="auto"/>
              <w:contextualSpacing/>
              <w:rPr>
                <w:rFonts w:ascii="Times New Roman" w:hAnsi="Times New Roman" w:cs="Times New Roman"/>
                <w:b/>
                <w:bCs/>
                <w:color w:val="000000" w:themeColor="text1"/>
                <w:sz w:val="24"/>
              </w:rPr>
            </w:pPr>
            <w:r w:rsidRPr="005522F9">
              <w:rPr>
                <w:rFonts w:ascii="Times New Roman" w:hAnsi="Times New Roman" w:cs="Times New Roman" w:hint="eastAsia"/>
                <w:b/>
                <w:bCs/>
                <w:color w:val="000000" w:themeColor="text1"/>
                <w:sz w:val="24"/>
              </w:rPr>
              <w:t>ALZpath</w:t>
            </w:r>
          </w:p>
        </w:tc>
        <w:tc>
          <w:tcPr>
            <w:tcW w:w="2751" w:type="dxa"/>
            <w:tcBorders>
              <w:top w:val="single" w:sz="12" w:space="0" w:color="auto"/>
            </w:tcBorders>
            <w:noWrap/>
          </w:tcPr>
          <w:p w14:paraId="2FD966B4" w14:textId="2CCAE5B0" w:rsidR="0087358D" w:rsidRPr="005522F9" w:rsidRDefault="0087358D" w:rsidP="00BC3DDD">
            <w:pPr>
              <w:kinsoku w:val="0"/>
              <w:wordWrap/>
              <w:spacing w:line="480" w:lineRule="auto"/>
              <w:contextualSpacing/>
              <w:rPr>
                <w:rFonts w:ascii="Times New Roman" w:hAnsi="Times New Roman" w:cs="Times New Roman"/>
                <w:b/>
                <w:bCs/>
                <w:color w:val="000000" w:themeColor="text1"/>
                <w:sz w:val="24"/>
              </w:rPr>
            </w:pPr>
          </w:p>
        </w:tc>
        <w:tc>
          <w:tcPr>
            <w:tcW w:w="970" w:type="dxa"/>
            <w:tcBorders>
              <w:top w:val="single" w:sz="12" w:space="0" w:color="auto"/>
            </w:tcBorders>
            <w:noWrap/>
          </w:tcPr>
          <w:p w14:paraId="4245D8C3" w14:textId="77777777" w:rsidR="0087358D" w:rsidRPr="005522F9" w:rsidRDefault="0087358D" w:rsidP="00BC3DDD">
            <w:pPr>
              <w:kinsoku w:val="0"/>
              <w:wordWrap/>
              <w:spacing w:line="480" w:lineRule="auto"/>
              <w:contextualSpacing/>
              <w:rPr>
                <w:rFonts w:ascii="Times New Roman" w:hAnsi="Times New Roman" w:cs="Times New Roman"/>
                <w:color w:val="000000" w:themeColor="text1"/>
                <w:sz w:val="24"/>
              </w:rPr>
            </w:pPr>
          </w:p>
        </w:tc>
        <w:tc>
          <w:tcPr>
            <w:tcW w:w="971" w:type="dxa"/>
            <w:tcBorders>
              <w:top w:val="single" w:sz="12" w:space="0" w:color="auto"/>
            </w:tcBorders>
            <w:noWrap/>
          </w:tcPr>
          <w:p w14:paraId="0C9994B9" w14:textId="77777777" w:rsidR="0087358D" w:rsidRPr="005522F9" w:rsidRDefault="0087358D" w:rsidP="00BC3DDD">
            <w:pPr>
              <w:kinsoku w:val="0"/>
              <w:wordWrap/>
              <w:spacing w:line="480" w:lineRule="auto"/>
              <w:contextualSpacing/>
              <w:rPr>
                <w:rFonts w:ascii="Times New Roman" w:hAnsi="Times New Roman" w:cs="Times New Roman"/>
                <w:color w:val="000000" w:themeColor="text1"/>
                <w:sz w:val="24"/>
              </w:rPr>
            </w:pPr>
          </w:p>
        </w:tc>
        <w:tc>
          <w:tcPr>
            <w:tcW w:w="976" w:type="dxa"/>
            <w:gridSpan w:val="2"/>
            <w:tcBorders>
              <w:top w:val="single" w:sz="12" w:space="0" w:color="auto"/>
            </w:tcBorders>
            <w:noWrap/>
          </w:tcPr>
          <w:p w14:paraId="7AEB358D" w14:textId="77777777" w:rsidR="0087358D" w:rsidRPr="005522F9" w:rsidRDefault="0087358D" w:rsidP="00BC3DDD">
            <w:pPr>
              <w:kinsoku w:val="0"/>
              <w:wordWrap/>
              <w:spacing w:line="480" w:lineRule="auto"/>
              <w:contextualSpacing/>
              <w:rPr>
                <w:rFonts w:ascii="Times New Roman" w:hAnsi="Times New Roman" w:cs="Times New Roman"/>
                <w:color w:val="000000" w:themeColor="text1"/>
                <w:sz w:val="24"/>
              </w:rPr>
            </w:pPr>
          </w:p>
        </w:tc>
        <w:tc>
          <w:tcPr>
            <w:tcW w:w="970" w:type="dxa"/>
            <w:tcBorders>
              <w:top w:val="single" w:sz="12" w:space="0" w:color="auto"/>
            </w:tcBorders>
            <w:noWrap/>
          </w:tcPr>
          <w:p w14:paraId="2C7252D7" w14:textId="77777777" w:rsidR="0087358D" w:rsidRPr="005522F9" w:rsidRDefault="0087358D" w:rsidP="00BC3DDD">
            <w:pPr>
              <w:kinsoku w:val="0"/>
              <w:wordWrap/>
              <w:spacing w:line="480" w:lineRule="auto"/>
              <w:contextualSpacing/>
              <w:rPr>
                <w:rFonts w:ascii="Times New Roman" w:hAnsi="Times New Roman" w:cs="Times New Roman"/>
                <w:i/>
                <w:iCs/>
                <w:color w:val="000000" w:themeColor="text1"/>
                <w:sz w:val="24"/>
              </w:rPr>
            </w:pPr>
          </w:p>
        </w:tc>
        <w:tc>
          <w:tcPr>
            <w:tcW w:w="970" w:type="dxa"/>
            <w:tcBorders>
              <w:top w:val="single" w:sz="12" w:space="0" w:color="auto"/>
            </w:tcBorders>
            <w:noWrap/>
          </w:tcPr>
          <w:p w14:paraId="38E0DC3F" w14:textId="77777777" w:rsidR="0087358D" w:rsidRPr="005522F9" w:rsidRDefault="0087358D" w:rsidP="00BC3DDD">
            <w:pPr>
              <w:kinsoku w:val="0"/>
              <w:wordWrap/>
              <w:spacing w:line="480" w:lineRule="auto"/>
              <w:contextualSpacing/>
              <w:rPr>
                <w:rFonts w:ascii="Times New Roman" w:hAnsi="Times New Roman" w:cs="Times New Roman"/>
                <w:color w:val="000000" w:themeColor="text1"/>
                <w:sz w:val="24"/>
              </w:rPr>
            </w:pPr>
          </w:p>
        </w:tc>
      </w:tr>
      <w:tr w:rsidR="005D2320" w:rsidRPr="005522F9" w14:paraId="08DE923D" w14:textId="77777777" w:rsidTr="00053D8C">
        <w:trPr>
          <w:trHeight w:val="454"/>
        </w:trPr>
        <w:tc>
          <w:tcPr>
            <w:tcW w:w="1418" w:type="dxa"/>
          </w:tcPr>
          <w:p w14:paraId="10F41869" w14:textId="1D3FDE3C"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&lt; 65</w:t>
            </w:r>
          </w:p>
        </w:tc>
        <w:tc>
          <w:tcPr>
            <w:tcW w:w="2751" w:type="dxa"/>
            <w:noWrap/>
            <w:hideMark/>
          </w:tcPr>
          <w:p w14:paraId="4A299ABE" w14:textId="2E2D0A62"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392257AC" w14:textId="5B66F9EA"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0.876</w:t>
            </w:r>
          </w:p>
        </w:tc>
        <w:tc>
          <w:tcPr>
            <w:tcW w:w="971" w:type="dxa"/>
            <w:noWrap/>
            <w:vAlign w:val="center"/>
          </w:tcPr>
          <w:p w14:paraId="758A237E" w14:textId="188E5E80"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0.751</w:t>
            </w:r>
          </w:p>
        </w:tc>
        <w:tc>
          <w:tcPr>
            <w:tcW w:w="976" w:type="dxa"/>
            <w:gridSpan w:val="2"/>
            <w:noWrap/>
            <w:vAlign w:val="center"/>
          </w:tcPr>
          <w:p w14:paraId="4F8099F3" w14:textId="28CC1BD5"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1.000</w:t>
            </w:r>
          </w:p>
        </w:tc>
        <w:tc>
          <w:tcPr>
            <w:tcW w:w="970" w:type="dxa"/>
            <w:noWrap/>
            <w:vAlign w:val="center"/>
          </w:tcPr>
          <w:p w14:paraId="139EDED0" w14:textId="39549139" w:rsidR="00984954" w:rsidRPr="005522F9" w:rsidRDefault="00984954" w:rsidP="00BC3DDD">
            <w:pPr>
              <w:kinsoku w:val="0"/>
              <w:wordWrap/>
              <w:spacing w:line="480" w:lineRule="auto"/>
              <w:contextualSpacing/>
              <w:rPr>
                <w:rFonts w:ascii="Times New Roman" w:hAnsi="Times New Roman" w:cs="Times New Roman"/>
                <w:i/>
                <w:iCs/>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50D69BBE" w14:textId="7C53FF2F"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81.0 </w:t>
            </w:r>
          </w:p>
        </w:tc>
      </w:tr>
      <w:tr w:rsidR="005D2320" w:rsidRPr="005522F9" w14:paraId="0101B8BE" w14:textId="77777777" w:rsidTr="00053D8C">
        <w:trPr>
          <w:trHeight w:val="454"/>
        </w:trPr>
        <w:tc>
          <w:tcPr>
            <w:tcW w:w="1418" w:type="dxa"/>
          </w:tcPr>
          <w:p w14:paraId="60336D19" w14:textId="77777777"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p>
        </w:tc>
        <w:tc>
          <w:tcPr>
            <w:tcW w:w="2751" w:type="dxa"/>
            <w:noWrap/>
            <w:hideMark/>
          </w:tcPr>
          <w:p w14:paraId="5D9CDAAB" w14:textId="414DC961"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657DA7E9" w14:textId="3D71B937"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0.928</w:t>
            </w:r>
          </w:p>
        </w:tc>
        <w:tc>
          <w:tcPr>
            <w:tcW w:w="971" w:type="dxa"/>
            <w:noWrap/>
            <w:vAlign w:val="center"/>
          </w:tcPr>
          <w:p w14:paraId="209F9506" w14:textId="4EDB58A8"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0.860</w:t>
            </w:r>
          </w:p>
        </w:tc>
        <w:tc>
          <w:tcPr>
            <w:tcW w:w="976" w:type="dxa"/>
            <w:gridSpan w:val="2"/>
            <w:noWrap/>
            <w:vAlign w:val="center"/>
          </w:tcPr>
          <w:p w14:paraId="2524D8EE" w14:textId="4FE51187"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0.995</w:t>
            </w:r>
          </w:p>
        </w:tc>
        <w:tc>
          <w:tcPr>
            <w:tcW w:w="970" w:type="dxa"/>
            <w:noWrap/>
            <w:vAlign w:val="center"/>
          </w:tcPr>
          <w:p w14:paraId="11A2DC75" w14:textId="21DE427C"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0.1227 </w:t>
            </w:r>
          </w:p>
        </w:tc>
        <w:tc>
          <w:tcPr>
            <w:tcW w:w="970" w:type="dxa"/>
            <w:noWrap/>
            <w:vAlign w:val="center"/>
          </w:tcPr>
          <w:p w14:paraId="2FF03E9C" w14:textId="66A94BBD" w:rsidR="00984954" w:rsidRPr="005522F9" w:rsidRDefault="009849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68.5 </w:t>
            </w:r>
          </w:p>
        </w:tc>
      </w:tr>
      <w:tr w:rsidR="005D2320" w:rsidRPr="005522F9" w14:paraId="5968FD39" w14:textId="77777777" w:rsidTr="009A4767">
        <w:trPr>
          <w:trHeight w:val="454"/>
        </w:trPr>
        <w:tc>
          <w:tcPr>
            <w:tcW w:w="1418" w:type="dxa"/>
          </w:tcPr>
          <w:p w14:paraId="01C4B0C1" w14:textId="1AC32986"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w:t>
            </w:r>
            <w:r w:rsidRPr="005522F9">
              <w:rPr>
                <w:rFonts w:ascii="Times New Roman" w:hAnsi="Times New Roman" w:cs="Times New Roman" w:hint="eastAsia"/>
                <w:color w:val="000000" w:themeColor="text1"/>
                <w:sz w:val="24"/>
              </w:rPr>
              <w:t xml:space="preserve"> 65</w:t>
            </w:r>
          </w:p>
        </w:tc>
        <w:tc>
          <w:tcPr>
            <w:tcW w:w="2751" w:type="dxa"/>
            <w:noWrap/>
            <w:hideMark/>
          </w:tcPr>
          <w:p w14:paraId="3A19010E" w14:textId="7FDC6AAC"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6C4A3A1F" w14:textId="7FCD8A5F"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0.908</w:t>
            </w:r>
          </w:p>
        </w:tc>
        <w:tc>
          <w:tcPr>
            <w:tcW w:w="971" w:type="dxa"/>
            <w:noWrap/>
            <w:vAlign w:val="center"/>
          </w:tcPr>
          <w:p w14:paraId="76A499DD" w14:textId="0B42519B"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0.878</w:t>
            </w:r>
          </w:p>
        </w:tc>
        <w:tc>
          <w:tcPr>
            <w:tcW w:w="976" w:type="dxa"/>
            <w:gridSpan w:val="2"/>
            <w:noWrap/>
            <w:vAlign w:val="center"/>
          </w:tcPr>
          <w:p w14:paraId="23AFB4FD" w14:textId="0A415ACA"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0.938</w:t>
            </w:r>
          </w:p>
        </w:tc>
        <w:tc>
          <w:tcPr>
            <w:tcW w:w="970" w:type="dxa"/>
            <w:noWrap/>
            <w:vAlign w:val="center"/>
          </w:tcPr>
          <w:p w14:paraId="26BF1193" w14:textId="0844A2B2"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0B11E8B5" w14:textId="4C2239B1"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349.1 </w:t>
            </w:r>
          </w:p>
        </w:tc>
      </w:tr>
      <w:tr w:rsidR="005D2320" w:rsidRPr="005522F9" w14:paraId="6BD7A362" w14:textId="77777777" w:rsidTr="009A4767">
        <w:trPr>
          <w:trHeight w:val="454"/>
        </w:trPr>
        <w:tc>
          <w:tcPr>
            <w:tcW w:w="1418" w:type="dxa"/>
          </w:tcPr>
          <w:p w14:paraId="53823607" w14:textId="77777777"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p>
        </w:tc>
        <w:tc>
          <w:tcPr>
            <w:tcW w:w="2751" w:type="dxa"/>
            <w:noWrap/>
            <w:hideMark/>
          </w:tcPr>
          <w:p w14:paraId="2BC76573" w14:textId="0E9AA1C0"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1B8BBC47" w14:textId="580C0986"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0.940</w:t>
            </w:r>
          </w:p>
        </w:tc>
        <w:tc>
          <w:tcPr>
            <w:tcW w:w="971" w:type="dxa"/>
            <w:noWrap/>
            <w:vAlign w:val="center"/>
          </w:tcPr>
          <w:p w14:paraId="5AC2BEEA" w14:textId="60D64BCB"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0.920</w:t>
            </w:r>
          </w:p>
        </w:tc>
        <w:tc>
          <w:tcPr>
            <w:tcW w:w="976" w:type="dxa"/>
            <w:gridSpan w:val="2"/>
            <w:noWrap/>
            <w:vAlign w:val="center"/>
          </w:tcPr>
          <w:p w14:paraId="7C231003" w14:textId="18269D17"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0.961</w:t>
            </w:r>
          </w:p>
        </w:tc>
        <w:tc>
          <w:tcPr>
            <w:tcW w:w="970" w:type="dxa"/>
            <w:noWrap/>
            <w:vAlign w:val="center"/>
          </w:tcPr>
          <w:p w14:paraId="682A50B4" w14:textId="1C6535E1"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0.0011 </w:t>
            </w:r>
          </w:p>
        </w:tc>
        <w:tc>
          <w:tcPr>
            <w:tcW w:w="970" w:type="dxa"/>
            <w:noWrap/>
            <w:vAlign w:val="center"/>
          </w:tcPr>
          <w:p w14:paraId="3A66EEEB" w14:textId="71D0A6E4" w:rsidR="00F84FD0" w:rsidRPr="005522F9" w:rsidRDefault="00F84FD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295.4 </w:t>
            </w:r>
          </w:p>
        </w:tc>
      </w:tr>
      <w:tr w:rsidR="005D2320" w:rsidRPr="005522F9" w14:paraId="2AE9239A" w14:textId="77777777" w:rsidTr="0070303A">
        <w:trPr>
          <w:trHeight w:val="454"/>
        </w:trPr>
        <w:tc>
          <w:tcPr>
            <w:tcW w:w="1418" w:type="dxa"/>
          </w:tcPr>
          <w:p w14:paraId="701F1745" w14:textId="4E2DC721"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Male</w:t>
            </w:r>
          </w:p>
        </w:tc>
        <w:tc>
          <w:tcPr>
            <w:tcW w:w="2751" w:type="dxa"/>
            <w:noWrap/>
          </w:tcPr>
          <w:p w14:paraId="73CCB650" w14:textId="30F04533"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0F7B0BD5" w14:textId="61B75BDC"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0.944</w:t>
            </w:r>
          </w:p>
        </w:tc>
        <w:tc>
          <w:tcPr>
            <w:tcW w:w="971" w:type="dxa"/>
            <w:noWrap/>
            <w:vAlign w:val="center"/>
          </w:tcPr>
          <w:p w14:paraId="7E81AC16" w14:textId="524BE3C2"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0.911</w:t>
            </w:r>
          </w:p>
        </w:tc>
        <w:tc>
          <w:tcPr>
            <w:tcW w:w="976" w:type="dxa"/>
            <w:gridSpan w:val="2"/>
            <w:noWrap/>
            <w:vAlign w:val="center"/>
          </w:tcPr>
          <w:p w14:paraId="4FB3D3A8" w14:textId="446D6557"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0.977</w:t>
            </w:r>
          </w:p>
        </w:tc>
        <w:tc>
          <w:tcPr>
            <w:tcW w:w="970" w:type="dxa"/>
            <w:noWrap/>
            <w:vAlign w:val="center"/>
          </w:tcPr>
          <w:p w14:paraId="40CBC40D" w14:textId="33D5889B"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642CEF67" w14:textId="21E67F86"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117.9 </w:t>
            </w:r>
          </w:p>
        </w:tc>
      </w:tr>
      <w:tr w:rsidR="005D2320" w:rsidRPr="005522F9" w14:paraId="424B8252" w14:textId="77777777" w:rsidTr="0070303A">
        <w:trPr>
          <w:trHeight w:val="454"/>
        </w:trPr>
        <w:tc>
          <w:tcPr>
            <w:tcW w:w="1418" w:type="dxa"/>
          </w:tcPr>
          <w:p w14:paraId="4D0794F9" w14:textId="77777777"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36EAFFFB" w14:textId="0C9B864E"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706B0CC2" w14:textId="22B6E9A9"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0.959</w:t>
            </w:r>
          </w:p>
        </w:tc>
        <w:tc>
          <w:tcPr>
            <w:tcW w:w="971" w:type="dxa"/>
            <w:noWrap/>
            <w:vAlign w:val="center"/>
          </w:tcPr>
          <w:p w14:paraId="55D560BE" w14:textId="5E2EB1CA"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0.934</w:t>
            </w:r>
          </w:p>
        </w:tc>
        <w:tc>
          <w:tcPr>
            <w:tcW w:w="976" w:type="dxa"/>
            <w:gridSpan w:val="2"/>
            <w:noWrap/>
            <w:vAlign w:val="center"/>
          </w:tcPr>
          <w:p w14:paraId="75ED3302" w14:textId="40677178"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0.983</w:t>
            </w:r>
          </w:p>
        </w:tc>
        <w:tc>
          <w:tcPr>
            <w:tcW w:w="970" w:type="dxa"/>
            <w:noWrap/>
            <w:vAlign w:val="center"/>
          </w:tcPr>
          <w:p w14:paraId="27CAD9B3" w14:textId="5B78CF53"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0.1808 </w:t>
            </w:r>
          </w:p>
        </w:tc>
        <w:tc>
          <w:tcPr>
            <w:tcW w:w="970" w:type="dxa"/>
            <w:noWrap/>
            <w:vAlign w:val="center"/>
          </w:tcPr>
          <w:p w14:paraId="2C0E792D" w14:textId="44B68EF9" w:rsidR="006B0EFF" w:rsidRPr="005522F9" w:rsidRDefault="006B0EFF"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104.2 </w:t>
            </w:r>
          </w:p>
        </w:tc>
      </w:tr>
      <w:tr w:rsidR="005D2320" w:rsidRPr="005522F9" w14:paraId="7E61BE4B" w14:textId="77777777" w:rsidTr="0070303A">
        <w:trPr>
          <w:trHeight w:val="454"/>
        </w:trPr>
        <w:tc>
          <w:tcPr>
            <w:tcW w:w="1418" w:type="dxa"/>
          </w:tcPr>
          <w:p w14:paraId="65D36EDC" w14:textId="48173E25"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Female</w:t>
            </w:r>
          </w:p>
        </w:tc>
        <w:tc>
          <w:tcPr>
            <w:tcW w:w="2751" w:type="dxa"/>
            <w:noWrap/>
          </w:tcPr>
          <w:p w14:paraId="7B50DD69" w14:textId="457C0A78"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684B1022" w14:textId="3084D5B7"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0.897</w:t>
            </w:r>
          </w:p>
        </w:tc>
        <w:tc>
          <w:tcPr>
            <w:tcW w:w="971" w:type="dxa"/>
            <w:noWrap/>
            <w:vAlign w:val="center"/>
          </w:tcPr>
          <w:p w14:paraId="22B6E675" w14:textId="7307AC7D"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0.857</w:t>
            </w:r>
          </w:p>
        </w:tc>
        <w:tc>
          <w:tcPr>
            <w:tcW w:w="976" w:type="dxa"/>
            <w:gridSpan w:val="2"/>
            <w:noWrap/>
            <w:vAlign w:val="center"/>
          </w:tcPr>
          <w:p w14:paraId="5DB3E4E1" w14:textId="08711D8B"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0.937</w:t>
            </w:r>
          </w:p>
        </w:tc>
        <w:tc>
          <w:tcPr>
            <w:tcW w:w="970" w:type="dxa"/>
            <w:noWrap/>
            <w:vAlign w:val="center"/>
          </w:tcPr>
          <w:p w14:paraId="5960656D" w14:textId="34360E10"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621FF0B2" w14:textId="18C65D26"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312.1 </w:t>
            </w:r>
          </w:p>
        </w:tc>
      </w:tr>
      <w:tr w:rsidR="005D2320" w:rsidRPr="005522F9" w14:paraId="4C878F0A" w14:textId="77777777" w:rsidTr="0070303A">
        <w:trPr>
          <w:trHeight w:val="454"/>
        </w:trPr>
        <w:tc>
          <w:tcPr>
            <w:tcW w:w="1418" w:type="dxa"/>
          </w:tcPr>
          <w:p w14:paraId="06CE3717" w14:textId="77777777"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302419F0" w14:textId="42AA76E9"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7403E8F2" w14:textId="00A3ECD3"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0.938</w:t>
            </w:r>
          </w:p>
        </w:tc>
        <w:tc>
          <w:tcPr>
            <w:tcW w:w="971" w:type="dxa"/>
            <w:noWrap/>
            <w:vAlign w:val="center"/>
          </w:tcPr>
          <w:p w14:paraId="550C872C" w14:textId="2BC1079C"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0.913</w:t>
            </w:r>
          </w:p>
        </w:tc>
        <w:tc>
          <w:tcPr>
            <w:tcW w:w="976" w:type="dxa"/>
            <w:gridSpan w:val="2"/>
            <w:noWrap/>
            <w:vAlign w:val="center"/>
          </w:tcPr>
          <w:p w14:paraId="5CAA752E" w14:textId="274DC4EA"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0.963</w:t>
            </w:r>
          </w:p>
        </w:tc>
        <w:tc>
          <w:tcPr>
            <w:tcW w:w="970" w:type="dxa"/>
            <w:noWrap/>
            <w:vAlign w:val="center"/>
          </w:tcPr>
          <w:p w14:paraId="125E4985" w14:textId="6D8810CC"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0.0006 </w:t>
            </w:r>
          </w:p>
        </w:tc>
        <w:tc>
          <w:tcPr>
            <w:tcW w:w="970" w:type="dxa"/>
            <w:noWrap/>
            <w:vAlign w:val="center"/>
          </w:tcPr>
          <w:p w14:paraId="463724B2" w14:textId="17F944C1"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259.7 </w:t>
            </w:r>
          </w:p>
        </w:tc>
      </w:tr>
      <w:tr w:rsidR="005D2320" w:rsidRPr="005522F9" w14:paraId="7584622B" w14:textId="77777777" w:rsidTr="00C11090">
        <w:trPr>
          <w:trHeight w:val="454"/>
        </w:trPr>
        <w:tc>
          <w:tcPr>
            <w:tcW w:w="1418" w:type="dxa"/>
          </w:tcPr>
          <w:p w14:paraId="46A447DB" w14:textId="4668732F"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Obese</w:t>
            </w:r>
          </w:p>
        </w:tc>
        <w:tc>
          <w:tcPr>
            <w:tcW w:w="2751" w:type="dxa"/>
            <w:noWrap/>
          </w:tcPr>
          <w:p w14:paraId="27656BD6" w14:textId="4EC74FBD"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78E6AAF5" w14:textId="14BF8D20"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0.894</w:t>
            </w:r>
          </w:p>
        </w:tc>
        <w:tc>
          <w:tcPr>
            <w:tcW w:w="971" w:type="dxa"/>
            <w:noWrap/>
            <w:vAlign w:val="center"/>
          </w:tcPr>
          <w:p w14:paraId="44397E60" w14:textId="1395B029"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0.833</w:t>
            </w:r>
          </w:p>
        </w:tc>
        <w:tc>
          <w:tcPr>
            <w:tcW w:w="976" w:type="dxa"/>
            <w:gridSpan w:val="2"/>
            <w:noWrap/>
            <w:vAlign w:val="center"/>
          </w:tcPr>
          <w:p w14:paraId="6CB20F00" w14:textId="7093DCD3"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0.955</w:t>
            </w:r>
          </w:p>
        </w:tc>
        <w:tc>
          <w:tcPr>
            <w:tcW w:w="970" w:type="dxa"/>
            <w:noWrap/>
            <w:vAlign w:val="center"/>
          </w:tcPr>
          <w:p w14:paraId="05F662F2" w14:textId="738B72E0"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583E9FC6" w14:textId="5577DB43"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0.894</w:t>
            </w:r>
          </w:p>
        </w:tc>
      </w:tr>
      <w:tr w:rsidR="005D2320" w:rsidRPr="005522F9" w14:paraId="283FE837" w14:textId="77777777" w:rsidTr="00C11090">
        <w:trPr>
          <w:trHeight w:val="454"/>
        </w:trPr>
        <w:tc>
          <w:tcPr>
            <w:tcW w:w="1418" w:type="dxa"/>
          </w:tcPr>
          <w:p w14:paraId="72B6F365" w14:textId="77777777"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6FA4598F" w14:textId="4F4AE98A"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0F0CA422" w14:textId="47C2EEB1"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0.930</w:t>
            </w:r>
          </w:p>
        </w:tc>
        <w:tc>
          <w:tcPr>
            <w:tcW w:w="971" w:type="dxa"/>
            <w:noWrap/>
            <w:vAlign w:val="center"/>
          </w:tcPr>
          <w:p w14:paraId="73017674" w14:textId="1C4BC4C2"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0.890</w:t>
            </w:r>
          </w:p>
        </w:tc>
        <w:tc>
          <w:tcPr>
            <w:tcW w:w="976" w:type="dxa"/>
            <w:gridSpan w:val="2"/>
            <w:noWrap/>
            <w:vAlign w:val="center"/>
          </w:tcPr>
          <w:p w14:paraId="1A2A32A2" w14:textId="21C812C1"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0.969</w:t>
            </w:r>
          </w:p>
        </w:tc>
        <w:tc>
          <w:tcPr>
            <w:tcW w:w="970" w:type="dxa"/>
            <w:noWrap/>
            <w:vAlign w:val="center"/>
          </w:tcPr>
          <w:p w14:paraId="5FE5394E" w14:textId="13844C82"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0.0328 </w:t>
            </w:r>
          </w:p>
        </w:tc>
        <w:tc>
          <w:tcPr>
            <w:tcW w:w="970" w:type="dxa"/>
            <w:noWrap/>
            <w:vAlign w:val="center"/>
          </w:tcPr>
          <w:p w14:paraId="77D457F9" w14:textId="7223707B"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0.930</w:t>
            </w:r>
          </w:p>
        </w:tc>
      </w:tr>
      <w:tr w:rsidR="005D2320" w:rsidRPr="005522F9" w14:paraId="02D4CB4E" w14:textId="77777777" w:rsidTr="00630512">
        <w:trPr>
          <w:trHeight w:val="454"/>
        </w:trPr>
        <w:tc>
          <w:tcPr>
            <w:tcW w:w="1418" w:type="dxa"/>
          </w:tcPr>
          <w:p w14:paraId="36BC4A17" w14:textId="0827E6D6"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N</w:t>
            </w:r>
            <w:r w:rsidRPr="005522F9">
              <w:rPr>
                <w:rFonts w:ascii="Times New Roman" w:hAnsi="Times New Roman" w:cs="Times New Roman" w:hint="eastAsia"/>
                <w:color w:val="000000" w:themeColor="text1"/>
                <w:sz w:val="24"/>
              </w:rPr>
              <w:t>on-Obese</w:t>
            </w:r>
          </w:p>
        </w:tc>
        <w:tc>
          <w:tcPr>
            <w:tcW w:w="2751" w:type="dxa"/>
            <w:noWrap/>
          </w:tcPr>
          <w:p w14:paraId="70733276" w14:textId="07EE31D9"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0E63DE78" w14:textId="2C05DEAB"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0.922</w:t>
            </w:r>
          </w:p>
        </w:tc>
        <w:tc>
          <w:tcPr>
            <w:tcW w:w="971" w:type="dxa"/>
            <w:noWrap/>
            <w:vAlign w:val="center"/>
          </w:tcPr>
          <w:p w14:paraId="285A4FFA" w14:textId="783C03C9"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0.890</w:t>
            </w:r>
          </w:p>
        </w:tc>
        <w:tc>
          <w:tcPr>
            <w:tcW w:w="976" w:type="dxa"/>
            <w:gridSpan w:val="2"/>
            <w:noWrap/>
            <w:vAlign w:val="center"/>
          </w:tcPr>
          <w:p w14:paraId="2BBAEE02" w14:textId="316A22AB"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0.954</w:t>
            </w:r>
          </w:p>
        </w:tc>
        <w:tc>
          <w:tcPr>
            <w:tcW w:w="970" w:type="dxa"/>
            <w:noWrap/>
            <w:vAlign w:val="center"/>
          </w:tcPr>
          <w:p w14:paraId="3D498171" w14:textId="4FC0BC48"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47F7A72A" w14:textId="7782414F"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0.922</w:t>
            </w:r>
          </w:p>
        </w:tc>
      </w:tr>
      <w:tr w:rsidR="005D2320" w:rsidRPr="005522F9" w14:paraId="6090855D" w14:textId="77777777" w:rsidTr="00630512">
        <w:trPr>
          <w:trHeight w:val="454"/>
        </w:trPr>
        <w:tc>
          <w:tcPr>
            <w:tcW w:w="1418" w:type="dxa"/>
          </w:tcPr>
          <w:p w14:paraId="38882908" w14:textId="77777777"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5A9AEC80" w14:textId="57FAF5B9"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046FDE1E" w14:textId="3003FEE8"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0.948</w:t>
            </w:r>
          </w:p>
        </w:tc>
        <w:tc>
          <w:tcPr>
            <w:tcW w:w="971" w:type="dxa"/>
            <w:noWrap/>
            <w:vAlign w:val="center"/>
          </w:tcPr>
          <w:p w14:paraId="52A8E2CA" w14:textId="2456E193"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0.926</w:t>
            </w:r>
          </w:p>
        </w:tc>
        <w:tc>
          <w:tcPr>
            <w:tcW w:w="976" w:type="dxa"/>
            <w:gridSpan w:val="2"/>
            <w:noWrap/>
            <w:vAlign w:val="center"/>
          </w:tcPr>
          <w:p w14:paraId="34113A92" w14:textId="34188F55"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0.970</w:t>
            </w:r>
          </w:p>
        </w:tc>
        <w:tc>
          <w:tcPr>
            <w:tcW w:w="970" w:type="dxa"/>
            <w:noWrap/>
            <w:vAlign w:val="center"/>
          </w:tcPr>
          <w:p w14:paraId="1400CF0E" w14:textId="2D3F7BEF"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0.0062 </w:t>
            </w:r>
          </w:p>
        </w:tc>
        <w:tc>
          <w:tcPr>
            <w:tcW w:w="970" w:type="dxa"/>
            <w:noWrap/>
            <w:vAlign w:val="center"/>
          </w:tcPr>
          <w:p w14:paraId="7E1401A8" w14:textId="5B106A76" w:rsidR="005B4F24" w:rsidRPr="005522F9" w:rsidRDefault="005B4F2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0.948</w:t>
            </w:r>
          </w:p>
        </w:tc>
      </w:tr>
      <w:tr w:rsidR="002E237A" w:rsidRPr="005522F9" w14:paraId="23AC85D0" w14:textId="77777777" w:rsidTr="00D12C50">
        <w:trPr>
          <w:trHeight w:val="454"/>
        </w:trPr>
        <w:tc>
          <w:tcPr>
            <w:tcW w:w="1418" w:type="dxa"/>
            <w:vMerge w:val="restart"/>
          </w:tcPr>
          <w:p w14:paraId="5F9D2A00" w14:textId="3F63600F"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APOE </w:t>
            </w:r>
            <w:r w:rsidRPr="005522F9">
              <w:rPr>
                <w:rFonts w:ascii="Times New Roman" w:hAnsi="Times New Roman" w:cs="Times New Roman"/>
                <w:color w:val="000000" w:themeColor="text1"/>
                <w:sz w:val="24"/>
              </w:rPr>
              <w:t>ε</w:t>
            </w:r>
            <w:r w:rsidRPr="005522F9">
              <w:rPr>
                <w:rFonts w:ascii="Times New Roman" w:hAnsi="Times New Roman" w:cs="Times New Roman" w:hint="eastAsia"/>
                <w:color w:val="000000" w:themeColor="text1"/>
                <w:sz w:val="24"/>
              </w:rPr>
              <w:t xml:space="preserve">4 </w:t>
            </w:r>
          </w:p>
          <w:p w14:paraId="453FBF30" w14:textId="58CC5D1B"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carrier</w:t>
            </w:r>
          </w:p>
        </w:tc>
        <w:tc>
          <w:tcPr>
            <w:tcW w:w="2751" w:type="dxa"/>
            <w:noWrap/>
          </w:tcPr>
          <w:p w14:paraId="3996649D" w14:textId="5637C426"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599EA79C" w14:textId="270B1C22"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0.899</w:t>
            </w:r>
          </w:p>
        </w:tc>
        <w:tc>
          <w:tcPr>
            <w:tcW w:w="971" w:type="dxa"/>
            <w:noWrap/>
            <w:vAlign w:val="center"/>
          </w:tcPr>
          <w:p w14:paraId="3690FDF0" w14:textId="7042FFFE"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0.847</w:t>
            </w:r>
          </w:p>
        </w:tc>
        <w:tc>
          <w:tcPr>
            <w:tcW w:w="976" w:type="dxa"/>
            <w:gridSpan w:val="2"/>
            <w:noWrap/>
            <w:vAlign w:val="center"/>
          </w:tcPr>
          <w:p w14:paraId="736ABA19" w14:textId="5563A397"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0.950</w:t>
            </w:r>
          </w:p>
        </w:tc>
        <w:tc>
          <w:tcPr>
            <w:tcW w:w="970" w:type="dxa"/>
            <w:noWrap/>
            <w:vAlign w:val="center"/>
          </w:tcPr>
          <w:p w14:paraId="60725015" w14:textId="6A87BC7B"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1C773157" w14:textId="44423B36"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0.899</w:t>
            </w:r>
          </w:p>
        </w:tc>
      </w:tr>
      <w:tr w:rsidR="002E237A" w:rsidRPr="005522F9" w14:paraId="7FF3930B" w14:textId="77777777" w:rsidTr="00D12C50">
        <w:trPr>
          <w:trHeight w:val="454"/>
        </w:trPr>
        <w:tc>
          <w:tcPr>
            <w:tcW w:w="1418" w:type="dxa"/>
            <w:vMerge/>
          </w:tcPr>
          <w:p w14:paraId="2C9640AD" w14:textId="77777777"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1B3BE499" w14:textId="346CD406"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63BD7A73" w14:textId="7456B8B6"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0.912</w:t>
            </w:r>
          </w:p>
        </w:tc>
        <w:tc>
          <w:tcPr>
            <w:tcW w:w="971" w:type="dxa"/>
            <w:noWrap/>
            <w:vAlign w:val="center"/>
          </w:tcPr>
          <w:p w14:paraId="770F88CE" w14:textId="3DF90BE3"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0.866</w:t>
            </w:r>
          </w:p>
        </w:tc>
        <w:tc>
          <w:tcPr>
            <w:tcW w:w="976" w:type="dxa"/>
            <w:gridSpan w:val="2"/>
            <w:noWrap/>
            <w:vAlign w:val="center"/>
          </w:tcPr>
          <w:p w14:paraId="2A0050C8" w14:textId="1649E15A"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0.958</w:t>
            </w:r>
          </w:p>
        </w:tc>
        <w:tc>
          <w:tcPr>
            <w:tcW w:w="970" w:type="dxa"/>
            <w:noWrap/>
            <w:vAlign w:val="center"/>
          </w:tcPr>
          <w:p w14:paraId="6927CB91" w14:textId="2B570407"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0.2632 </w:t>
            </w:r>
          </w:p>
        </w:tc>
        <w:tc>
          <w:tcPr>
            <w:tcW w:w="970" w:type="dxa"/>
            <w:noWrap/>
            <w:vAlign w:val="center"/>
          </w:tcPr>
          <w:p w14:paraId="36B95B62" w14:textId="3BE66913"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0.912</w:t>
            </w:r>
          </w:p>
        </w:tc>
      </w:tr>
      <w:tr w:rsidR="00B961CA" w:rsidRPr="005522F9" w14:paraId="392EDA5B" w14:textId="77777777" w:rsidTr="004E7D49">
        <w:trPr>
          <w:trHeight w:val="454"/>
        </w:trPr>
        <w:tc>
          <w:tcPr>
            <w:tcW w:w="1418" w:type="dxa"/>
            <w:vMerge w:val="restart"/>
          </w:tcPr>
          <w:p w14:paraId="3A4F5C28" w14:textId="2CF6F7C1" w:rsidR="00B961C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APOE </w:t>
            </w:r>
            <w:r w:rsidR="00B961CA" w:rsidRPr="005522F9">
              <w:rPr>
                <w:rFonts w:ascii="Times New Roman" w:hAnsi="Times New Roman" w:cs="Times New Roman"/>
                <w:color w:val="000000" w:themeColor="text1"/>
                <w:sz w:val="24"/>
              </w:rPr>
              <w:t>ε</w:t>
            </w:r>
            <w:r w:rsidR="00B961CA" w:rsidRPr="005522F9">
              <w:rPr>
                <w:rFonts w:ascii="Times New Roman" w:hAnsi="Times New Roman" w:cs="Times New Roman" w:hint="eastAsia"/>
                <w:color w:val="000000" w:themeColor="text1"/>
                <w:sz w:val="24"/>
              </w:rPr>
              <w:t xml:space="preserve">4 </w:t>
            </w:r>
          </w:p>
          <w:p w14:paraId="3E5D0209" w14:textId="21D1AA0A"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non-</w:t>
            </w:r>
            <w:r w:rsidRPr="005522F9">
              <w:rPr>
                <w:rFonts w:ascii="Times New Roman" w:hAnsi="Times New Roman" w:cs="Times New Roman"/>
                <w:color w:val="000000" w:themeColor="text1"/>
                <w:sz w:val="24"/>
              </w:rPr>
              <w:t>carrier</w:t>
            </w:r>
          </w:p>
        </w:tc>
        <w:tc>
          <w:tcPr>
            <w:tcW w:w="2751" w:type="dxa"/>
            <w:noWrap/>
          </w:tcPr>
          <w:p w14:paraId="1123E29F" w14:textId="4667F4BA"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28B9AEF3" w14:textId="1E5B7088"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0.919</w:t>
            </w:r>
          </w:p>
        </w:tc>
        <w:tc>
          <w:tcPr>
            <w:tcW w:w="971" w:type="dxa"/>
            <w:noWrap/>
            <w:vAlign w:val="center"/>
          </w:tcPr>
          <w:p w14:paraId="76797B2A" w14:textId="34F8C1E3"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0.883</w:t>
            </w:r>
          </w:p>
        </w:tc>
        <w:tc>
          <w:tcPr>
            <w:tcW w:w="976" w:type="dxa"/>
            <w:gridSpan w:val="2"/>
            <w:noWrap/>
            <w:vAlign w:val="center"/>
          </w:tcPr>
          <w:p w14:paraId="2D76E0C3" w14:textId="4632E8F2"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0.955</w:t>
            </w:r>
          </w:p>
        </w:tc>
        <w:tc>
          <w:tcPr>
            <w:tcW w:w="970" w:type="dxa"/>
            <w:noWrap/>
            <w:vAlign w:val="center"/>
          </w:tcPr>
          <w:p w14:paraId="44995EE6" w14:textId="2A1F70B2"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4ADA7106" w14:textId="5FA70D18"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0.919</w:t>
            </w:r>
          </w:p>
        </w:tc>
      </w:tr>
      <w:tr w:rsidR="00B961CA" w:rsidRPr="005522F9" w14:paraId="33CAB495" w14:textId="77777777" w:rsidTr="004E7D49">
        <w:trPr>
          <w:trHeight w:val="454"/>
        </w:trPr>
        <w:tc>
          <w:tcPr>
            <w:tcW w:w="1418" w:type="dxa"/>
            <w:vMerge/>
          </w:tcPr>
          <w:p w14:paraId="557BB378" w14:textId="77777777"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05A0D757" w14:textId="1D245146"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0671E8CB" w14:textId="13331BE8"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0.949</w:t>
            </w:r>
          </w:p>
        </w:tc>
        <w:tc>
          <w:tcPr>
            <w:tcW w:w="971" w:type="dxa"/>
            <w:noWrap/>
            <w:vAlign w:val="center"/>
          </w:tcPr>
          <w:p w14:paraId="5AFC7276" w14:textId="2AC25273"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0.926</w:t>
            </w:r>
          </w:p>
        </w:tc>
        <w:tc>
          <w:tcPr>
            <w:tcW w:w="976" w:type="dxa"/>
            <w:gridSpan w:val="2"/>
            <w:noWrap/>
            <w:vAlign w:val="center"/>
          </w:tcPr>
          <w:p w14:paraId="21BFF3FB" w14:textId="7BE1BDF8"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0.972</w:t>
            </w:r>
          </w:p>
        </w:tc>
        <w:tc>
          <w:tcPr>
            <w:tcW w:w="970" w:type="dxa"/>
            <w:noWrap/>
            <w:vAlign w:val="center"/>
          </w:tcPr>
          <w:p w14:paraId="5BFFB93A" w14:textId="1E41DC24"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0.0086 </w:t>
            </w:r>
          </w:p>
        </w:tc>
        <w:tc>
          <w:tcPr>
            <w:tcW w:w="970" w:type="dxa"/>
            <w:noWrap/>
            <w:vAlign w:val="center"/>
          </w:tcPr>
          <w:p w14:paraId="7C71C620" w14:textId="26AE3E84"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0.949</w:t>
            </w:r>
          </w:p>
        </w:tc>
      </w:tr>
      <w:tr w:rsidR="005D2320" w:rsidRPr="005522F9" w14:paraId="1317B9D5" w14:textId="77777777" w:rsidTr="006A60F5">
        <w:trPr>
          <w:trHeight w:val="454"/>
        </w:trPr>
        <w:tc>
          <w:tcPr>
            <w:tcW w:w="1418" w:type="dxa"/>
          </w:tcPr>
          <w:p w14:paraId="288E2A83" w14:textId="6AB795B9" w:rsidR="00894705" w:rsidRPr="005522F9" w:rsidRDefault="00894705" w:rsidP="00BC3DDD">
            <w:pPr>
              <w:kinsoku w:val="0"/>
              <w:wordWrap/>
              <w:spacing w:line="480" w:lineRule="auto"/>
              <w:contextualSpacing/>
              <w:rPr>
                <w:rFonts w:ascii="Times New Roman" w:hAnsi="Times New Roman" w:cs="Times New Roman"/>
                <w:b/>
                <w:bCs/>
                <w:color w:val="000000" w:themeColor="text1"/>
                <w:sz w:val="24"/>
              </w:rPr>
            </w:pPr>
            <w:r w:rsidRPr="005522F9">
              <w:rPr>
                <w:rFonts w:ascii="Times New Roman" w:hAnsi="Times New Roman" w:cs="Times New Roman" w:hint="eastAsia"/>
                <w:b/>
                <w:bCs/>
                <w:color w:val="000000" w:themeColor="text1"/>
                <w:sz w:val="24"/>
              </w:rPr>
              <w:t>MSD</w:t>
            </w:r>
          </w:p>
        </w:tc>
        <w:tc>
          <w:tcPr>
            <w:tcW w:w="2751" w:type="dxa"/>
            <w:noWrap/>
            <w:hideMark/>
          </w:tcPr>
          <w:p w14:paraId="4AA3CC6E" w14:textId="0ED010B0" w:rsidR="00894705" w:rsidRPr="005522F9" w:rsidRDefault="00894705" w:rsidP="00BC3DDD">
            <w:pPr>
              <w:kinsoku w:val="0"/>
              <w:wordWrap/>
              <w:spacing w:line="480" w:lineRule="auto"/>
              <w:contextualSpacing/>
              <w:rPr>
                <w:rFonts w:ascii="Times New Roman" w:hAnsi="Times New Roman" w:cs="Times New Roman"/>
                <w:b/>
                <w:bCs/>
                <w:color w:val="000000" w:themeColor="text1"/>
                <w:sz w:val="24"/>
              </w:rPr>
            </w:pPr>
          </w:p>
        </w:tc>
        <w:tc>
          <w:tcPr>
            <w:tcW w:w="970" w:type="dxa"/>
            <w:noWrap/>
            <w:hideMark/>
          </w:tcPr>
          <w:p w14:paraId="08E66C1C" w14:textId="77777777"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p>
        </w:tc>
        <w:tc>
          <w:tcPr>
            <w:tcW w:w="971" w:type="dxa"/>
            <w:noWrap/>
            <w:hideMark/>
          </w:tcPr>
          <w:p w14:paraId="0ACE20FA" w14:textId="77777777"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p>
        </w:tc>
        <w:tc>
          <w:tcPr>
            <w:tcW w:w="976" w:type="dxa"/>
            <w:gridSpan w:val="2"/>
            <w:noWrap/>
            <w:hideMark/>
          </w:tcPr>
          <w:p w14:paraId="20D3D025" w14:textId="77777777"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p>
        </w:tc>
        <w:tc>
          <w:tcPr>
            <w:tcW w:w="970" w:type="dxa"/>
            <w:noWrap/>
            <w:hideMark/>
          </w:tcPr>
          <w:p w14:paraId="78E4CD31" w14:textId="77777777"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 xml:space="preserve">　</w:t>
            </w:r>
          </w:p>
        </w:tc>
        <w:tc>
          <w:tcPr>
            <w:tcW w:w="970" w:type="dxa"/>
            <w:noWrap/>
            <w:hideMark/>
          </w:tcPr>
          <w:p w14:paraId="7CA0C204" w14:textId="77777777" w:rsidR="00894705" w:rsidRPr="005522F9" w:rsidRDefault="00894705" w:rsidP="00BC3DDD">
            <w:pPr>
              <w:kinsoku w:val="0"/>
              <w:wordWrap/>
              <w:spacing w:line="480" w:lineRule="auto"/>
              <w:contextualSpacing/>
              <w:rPr>
                <w:rFonts w:ascii="Times New Roman" w:hAnsi="Times New Roman" w:cs="Times New Roman"/>
                <w:color w:val="000000" w:themeColor="text1"/>
                <w:sz w:val="24"/>
              </w:rPr>
            </w:pPr>
          </w:p>
        </w:tc>
      </w:tr>
      <w:tr w:rsidR="005D2320" w:rsidRPr="005522F9" w14:paraId="6567A046" w14:textId="77777777" w:rsidTr="005131EE">
        <w:trPr>
          <w:trHeight w:val="454"/>
        </w:trPr>
        <w:tc>
          <w:tcPr>
            <w:tcW w:w="1418" w:type="dxa"/>
          </w:tcPr>
          <w:p w14:paraId="2FEEFAD3" w14:textId="02CDD936"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lastRenderedPageBreak/>
              <w:t>&lt; 65</w:t>
            </w:r>
          </w:p>
        </w:tc>
        <w:tc>
          <w:tcPr>
            <w:tcW w:w="2751" w:type="dxa"/>
            <w:noWrap/>
            <w:hideMark/>
          </w:tcPr>
          <w:p w14:paraId="1040CFD0" w14:textId="1C43E282"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hideMark/>
          </w:tcPr>
          <w:p w14:paraId="21711137" w14:textId="3F733FDD"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0.895</w:t>
            </w:r>
          </w:p>
        </w:tc>
        <w:tc>
          <w:tcPr>
            <w:tcW w:w="971" w:type="dxa"/>
            <w:noWrap/>
            <w:vAlign w:val="center"/>
            <w:hideMark/>
          </w:tcPr>
          <w:p w14:paraId="09AE3CBB" w14:textId="34AB56C6"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0.814</w:t>
            </w:r>
          </w:p>
        </w:tc>
        <w:tc>
          <w:tcPr>
            <w:tcW w:w="976" w:type="dxa"/>
            <w:gridSpan w:val="2"/>
            <w:noWrap/>
            <w:vAlign w:val="center"/>
            <w:hideMark/>
          </w:tcPr>
          <w:p w14:paraId="7C5C8BED" w14:textId="4A9622CD"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0.976</w:t>
            </w:r>
          </w:p>
        </w:tc>
        <w:tc>
          <w:tcPr>
            <w:tcW w:w="970" w:type="dxa"/>
            <w:noWrap/>
            <w:vAlign w:val="center"/>
            <w:hideMark/>
          </w:tcPr>
          <w:p w14:paraId="0570F392" w14:textId="36F82635" w:rsidR="00094854" w:rsidRPr="005522F9" w:rsidRDefault="00094854" w:rsidP="00BC3DDD">
            <w:pPr>
              <w:kinsoku w:val="0"/>
              <w:wordWrap/>
              <w:spacing w:line="480" w:lineRule="auto"/>
              <w:contextualSpacing/>
              <w:rPr>
                <w:rFonts w:ascii="Times New Roman" w:hAnsi="Times New Roman" w:cs="Times New Roman"/>
                <w:i/>
                <w:iCs/>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hideMark/>
          </w:tcPr>
          <w:p w14:paraId="593CCDE0" w14:textId="3FF73021"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81.1 </w:t>
            </w:r>
          </w:p>
        </w:tc>
      </w:tr>
      <w:tr w:rsidR="005D2320" w:rsidRPr="005522F9" w14:paraId="241412F4" w14:textId="77777777" w:rsidTr="005131EE">
        <w:trPr>
          <w:trHeight w:val="454"/>
        </w:trPr>
        <w:tc>
          <w:tcPr>
            <w:tcW w:w="1418" w:type="dxa"/>
          </w:tcPr>
          <w:p w14:paraId="3AA7C6E2" w14:textId="77777777"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p>
        </w:tc>
        <w:tc>
          <w:tcPr>
            <w:tcW w:w="2751" w:type="dxa"/>
            <w:noWrap/>
            <w:hideMark/>
          </w:tcPr>
          <w:p w14:paraId="537C844E" w14:textId="2A06B0BC"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hideMark/>
          </w:tcPr>
          <w:p w14:paraId="6AEC8D3C" w14:textId="08FE47D2"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0.948</w:t>
            </w:r>
          </w:p>
        </w:tc>
        <w:tc>
          <w:tcPr>
            <w:tcW w:w="971" w:type="dxa"/>
            <w:noWrap/>
            <w:vAlign w:val="center"/>
            <w:hideMark/>
          </w:tcPr>
          <w:p w14:paraId="0FF31C07" w14:textId="4ACB38D5"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0.912</w:t>
            </w:r>
          </w:p>
        </w:tc>
        <w:tc>
          <w:tcPr>
            <w:tcW w:w="976" w:type="dxa"/>
            <w:gridSpan w:val="2"/>
            <w:noWrap/>
            <w:vAlign w:val="center"/>
            <w:hideMark/>
          </w:tcPr>
          <w:p w14:paraId="7C86FB4D" w14:textId="2AFC0DD1"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0.985</w:t>
            </w:r>
          </w:p>
        </w:tc>
        <w:tc>
          <w:tcPr>
            <w:tcW w:w="970" w:type="dxa"/>
            <w:noWrap/>
            <w:vAlign w:val="center"/>
            <w:hideMark/>
          </w:tcPr>
          <w:p w14:paraId="6163B31B" w14:textId="0F621889"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0.0878 </w:t>
            </w:r>
          </w:p>
        </w:tc>
        <w:tc>
          <w:tcPr>
            <w:tcW w:w="970" w:type="dxa"/>
            <w:noWrap/>
            <w:vAlign w:val="center"/>
            <w:hideMark/>
          </w:tcPr>
          <w:p w14:paraId="48DAEFA5" w14:textId="4E79349B"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61.7 </w:t>
            </w:r>
          </w:p>
        </w:tc>
      </w:tr>
      <w:tr w:rsidR="005D2320" w:rsidRPr="005522F9" w14:paraId="0AF739B3" w14:textId="77777777" w:rsidTr="009C3889">
        <w:trPr>
          <w:trHeight w:val="454"/>
        </w:trPr>
        <w:tc>
          <w:tcPr>
            <w:tcW w:w="1418" w:type="dxa"/>
          </w:tcPr>
          <w:p w14:paraId="3DBBAF6D" w14:textId="5DB6F83B"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w:t>
            </w:r>
            <w:r w:rsidRPr="005522F9">
              <w:rPr>
                <w:rFonts w:ascii="Times New Roman" w:hAnsi="Times New Roman" w:cs="Times New Roman" w:hint="eastAsia"/>
                <w:color w:val="000000" w:themeColor="text1"/>
                <w:sz w:val="24"/>
              </w:rPr>
              <w:t xml:space="preserve"> 65</w:t>
            </w:r>
          </w:p>
        </w:tc>
        <w:tc>
          <w:tcPr>
            <w:tcW w:w="2751" w:type="dxa"/>
            <w:noWrap/>
            <w:hideMark/>
          </w:tcPr>
          <w:p w14:paraId="3127F2FB" w14:textId="61043A4B"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hideMark/>
          </w:tcPr>
          <w:p w14:paraId="64A166F1" w14:textId="2BE2FBF0"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0.867</w:t>
            </w:r>
          </w:p>
        </w:tc>
        <w:tc>
          <w:tcPr>
            <w:tcW w:w="971" w:type="dxa"/>
            <w:noWrap/>
            <w:vAlign w:val="center"/>
            <w:hideMark/>
          </w:tcPr>
          <w:p w14:paraId="1EF70AA3" w14:textId="050024A1"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0.831</w:t>
            </w:r>
          </w:p>
        </w:tc>
        <w:tc>
          <w:tcPr>
            <w:tcW w:w="976" w:type="dxa"/>
            <w:gridSpan w:val="2"/>
            <w:noWrap/>
            <w:vAlign w:val="center"/>
            <w:hideMark/>
          </w:tcPr>
          <w:p w14:paraId="065FD5F3" w14:textId="51F6A784"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0.904</w:t>
            </w:r>
          </w:p>
        </w:tc>
        <w:tc>
          <w:tcPr>
            <w:tcW w:w="970" w:type="dxa"/>
            <w:noWrap/>
            <w:vAlign w:val="center"/>
            <w:hideMark/>
          </w:tcPr>
          <w:p w14:paraId="259F90BD" w14:textId="5A4A6024"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hideMark/>
          </w:tcPr>
          <w:p w14:paraId="758064BE" w14:textId="169CC8C4"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407.5 </w:t>
            </w:r>
          </w:p>
        </w:tc>
      </w:tr>
      <w:tr w:rsidR="005D2320" w:rsidRPr="005522F9" w14:paraId="1784F248" w14:textId="77777777" w:rsidTr="009C3889">
        <w:trPr>
          <w:trHeight w:val="454"/>
        </w:trPr>
        <w:tc>
          <w:tcPr>
            <w:tcW w:w="1418" w:type="dxa"/>
          </w:tcPr>
          <w:p w14:paraId="388BFE18" w14:textId="77777777"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p>
        </w:tc>
        <w:tc>
          <w:tcPr>
            <w:tcW w:w="2751" w:type="dxa"/>
            <w:noWrap/>
            <w:hideMark/>
          </w:tcPr>
          <w:p w14:paraId="496D2D1E" w14:textId="1732E49B"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hideMark/>
          </w:tcPr>
          <w:p w14:paraId="7C68AE5D" w14:textId="17CEC22D"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0.908</w:t>
            </w:r>
          </w:p>
        </w:tc>
        <w:tc>
          <w:tcPr>
            <w:tcW w:w="971" w:type="dxa"/>
            <w:noWrap/>
            <w:vAlign w:val="center"/>
            <w:hideMark/>
          </w:tcPr>
          <w:p w14:paraId="56F61727" w14:textId="684AF28E"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0.879</w:t>
            </w:r>
          </w:p>
        </w:tc>
        <w:tc>
          <w:tcPr>
            <w:tcW w:w="976" w:type="dxa"/>
            <w:gridSpan w:val="2"/>
            <w:noWrap/>
            <w:vAlign w:val="center"/>
            <w:hideMark/>
          </w:tcPr>
          <w:p w14:paraId="39E30644" w14:textId="50CDB986"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0.936</w:t>
            </w:r>
          </w:p>
        </w:tc>
        <w:tc>
          <w:tcPr>
            <w:tcW w:w="970" w:type="dxa"/>
            <w:vAlign w:val="center"/>
            <w:hideMark/>
          </w:tcPr>
          <w:p w14:paraId="55742309" w14:textId="327E02E3"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0.0007 </w:t>
            </w:r>
          </w:p>
        </w:tc>
        <w:tc>
          <w:tcPr>
            <w:tcW w:w="970" w:type="dxa"/>
            <w:noWrap/>
            <w:vAlign w:val="center"/>
            <w:hideMark/>
          </w:tcPr>
          <w:p w14:paraId="63710348" w14:textId="19C4C24A"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352.3 </w:t>
            </w:r>
          </w:p>
        </w:tc>
      </w:tr>
      <w:tr w:rsidR="005D2320" w:rsidRPr="005522F9" w14:paraId="2D87FC95" w14:textId="77777777" w:rsidTr="00A16D8A">
        <w:trPr>
          <w:trHeight w:val="454"/>
        </w:trPr>
        <w:tc>
          <w:tcPr>
            <w:tcW w:w="1418" w:type="dxa"/>
          </w:tcPr>
          <w:p w14:paraId="62E9F281" w14:textId="1678D8DD"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Male</w:t>
            </w:r>
          </w:p>
        </w:tc>
        <w:tc>
          <w:tcPr>
            <w:tcW w:w="2751" w:type="dxa"/>
            <w:noWrap/>
          </w:tcPr>
          <w:p w14:paraId="44093CF8" w14:textId="352465DC"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3174C478" w14:textId="0DDC9DBF"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0.910</w:t>
            </w:r>
          </w:p>
        </w:tc>
        <w:tc>
          <w:tcPr>
            <w:tcW w:w="971" w:type="dxa"/>
            <w:noWrap/>
            <w:vAlign w:val="center"/>
          </w:tcPr>
          <w:p w14:paraId="67A20948" w14:textId="639C5245"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0.858</w:t>
            </w:r>
          </w:p>
        </w:tc>
        <w:tc>
          <w:tcPr>
            <w:tcW w:w="976" w:type="dxa"/>
            <w:gridSpan w:val="2"/>
            <w:noWrap/>
            <w:vAlign w:val="center"/>
          </w:tcPr>
          <w:p w14:paraId="4E4AF941" w14:textId="7F0D0F82"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0.962</w:t>
            </w:r>
          </w:p>
        </w:tc>
        <w:tc>
          <w:tcPr>
            <w:tcW w:w="970" w:type="dxa"/>
            <w:vAlign w:val="center"/>
          </w:tcPr>
          <w:p w14:paraId="2D49143F" w14:textId="3318E464"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679A825C" w14:textId="5CFE9509"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154.3 </w:t>
            </w:r>
          </w:p>
        </w:tc>
      </w:tr>
      <w:tr w:rsidR="005D2320" w:rsidRPr="005522F9" w14:paraId="0427AB0F" w14:textId="77777777" w:rsidTr="00A16D8A">
        <w:trPr>
          <w:trHeight w:val="454"/>
        </w:trPr>
        <w:tc>
          <w:tcPr>
            <w:tcW w:w="1418" w:type="dxa"/>
          </w:tcPr>
          <w:p w14:paraId="54F1AEF4" w14:textId="77777777"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56D1A3C7" w14:textId="50647F04"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4384DAAA" w14:textId="2DA869C4"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0.920</w:t>
            </w:r>
          </w:p>
        </w:tc>
        <w:tc>
          <w:tcPr>
            <w:tcW w:w="971" w:type="dxa"/>
            <w:noWrap/>
            <w:vAlign w:val="center"/>
          </w:tcPr>
          <w:p w14:paraId="5AC58FA3" w14:textId="30EE4278"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0.879</w:t>
            </w:r>
          </w:p>
        </w:tc>
        <w:tc>
          <w:tcPr>
            <w:tcW w:w="976" w:type="dxa"/>
            <w:gridSpan w:val="2"/>
            <w:noWrap/>
            <w:vAlign w:val="center"/>
          </w:tcPr>
          <w:p w14:paraId="68243EEC" w14:textId="3F78CD43"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0.961</w:t>
            </w:r>
          </w:p>
        </w:tc>
        <w:tc>
          <w:tcPr>
            <w:tcW w:w="970" w:type="dxa"/>
            <w:vAlign w:val="center"/>
          </w:tcPr>
          <w:p w14:paraId="518ED45A" w14:textId="18674AC0"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0.5926 </w:t>
            </w:r>
          </w:p>
        </w:tc>
        <w:tc>
          <w:tcPr>
            <w:tcW w:w="970" w:type="dxa"/>
            <w:noWrap/>
            <w:vAlign w:val="center"/>
          </w:tcPr>
          <w:p w14:paraId="6F755AC2" w14:textId="4DAB5F32" w:rsidR="00094854" w:rsidRPr="005522F9" w:rsidRDefault="0009485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138.3 </w:t>
            </w:r>
          </w:p>
        </w:tc>
      </w:tr>
      <w:tr w:rsidR="005D2320" w:rsidRPr="005522F9" w14:paraId="4093AB60" w14:textId="77777777" w:rsidTr="00E514CB">
        <w:trPr>
          <w:trHeight w:val="454"/>
        </w:trPr>
        <w:tc>
          <w:tcPr>
            <w:tcW w:w="1418" w:type="dxa"/>
          </w:tcPr>
          <w:p w14:paraId="00DA0531" w14:textId="3A698AFB"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Female</w:t>
            </w:r>
          </w:p>
        </w:tc>
        <w:tc>
          <w:tcPr>
            <w:tcW w:w="2751" w:type="dxa"/>
            <w:noWrap/>
          </w:tcPr>
          <w:p w14:paraId="4705D8C1" w14:textId="7E058071"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4659478B" w14:textId="5CE2DE65"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0.863</w:t>
            </w:r>
          </w:p>
        </w:tc>
        <w:tc>
          <w:tcPr>
            <w:tcW w:w="971" w:type="dxa"/>
            <w:noWrap/>
            <w:vAlign w:val="center"/>
          </w:tcPr>
          <w:p w14:paraId="6A1A8638" w14:textId="067AA156"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0.823</w:t>
            </w:r>
          </w:p>
        </w:tc>
        <w:tc>
          <w:tcPr>
            <w:tcW w:w="976" w:type="dxa"/>
            <w:gridSpan w:val="2"/>
            <w:noWrap/>
            <w:vAlign w:val="center"/>
          </w:tcPr>
          <w:p w14:paraId="169C13AC" w14:textId="298C0F26"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0.903</w:t>
            </w:r>
          </w:p>
        </w:tc>
        <w:tc>
          <w:tcPr>
            <w:tcW w:w="970" w:type="dxa"/>
            <w:vAlign w:val="center"/>
          </w:tcPr>
          <w:p w14:paraId="7CAB7497" w14:textId="7D2DF367"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58A4AD28" w14:textId="66DFA503"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334.3 </w:t>
            </w:r>
          </w:p>
        </w:tc>
      </w:tr>
      <w:tr w:rsidR="005D2320" w:rsidRPr="005522F9" w14:paraId="392887AE" w14:textId="77777777" w:rsidTr="00E514CB">
        <w:trPr>
          <w:trHeight w:val="454"/>
        </w:trPr>
        <w:tc>
          <w:tcPr>
            <w:tcW w:w="1418" w:type="dxa"/>
          </w:tcPr>
          <w:p w14:paraId="746D7A05" w14:textId="77777777"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26EF05F5" w14:textId="341D7745"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3AC45076" w14:textId="2CCA41D4"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0.921</w:t>
            </w:r>
          </w:p>
        </w:tc>
        <w:tc>
          <w:tcPr>
            <w:tcW w:w="971" w:type="dxa"/>
            <w:noWrap/>
            <w:vAlign w:val="center"/>
          </w:tcPr>
          <w:p w14:paraId="184F8B26" w14:textId="664C1E68"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0.893</w:t>
            </w:r>
          </w:p>
        </w:tc>
        <w:tc>
          <w:tcPr>
            <w:tcW w:w="976" w:type="dxa"/>
            <w:gridSpan w:val="2"/>
            <w:noWrap/>
            <w:vAlign w:val="center"/>
          </w:tcPr>
          <w:p w14:paraId="3E99E0D6" w14:textId="1137650F"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0.949</w:t>
            </w:r>
          </w:p>
        </w:tc>
        <w:tc>
          <w:tcPr>
            <w:tcW w:w="970" w:type="dxa"/>
            <w:vAlign w:val="center"/>
          </w:tcPr>
          <w:p w14:paraId="305335C7" w14:textId="152CABCC"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&lt;.0001</w:t>
            </w:r>
          </w:p>
        </w:tc>
        <w:tc>
          <w:tcPr>
            <w:tcW w:w="970" w:type="dxa"/>
            <w:noWrap/>
            <w:vAlign w:val="center"/>
          </w:tcPr>
          <w:p w14:paraId="0342EA70" w14:textId="6DC75F30"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275.6 </w:t>
            </w:r>
          </w:p>
        </w:tc>
      </w:tr>
      <w:tr w:rsidR="005D2320" w:rsidRPr="005522F9" w14:paraId="76756F68" w14:textId="77777777" w:rsidTr="00C029A1">
        <w:trPr>
          <w:trHeight w:val="454"/>
        </w:trPr>
        <w:tc>
          <w:tcPr>
            <w:tcW w:w="1418" w:type="dxa"/>
          </w:tcPr>
          <w:p w14:paraId="38DF83FA" w14:textId="69757498"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Obese</w:t>
            </w:r>
          </w:p>
        </w:tc>
        <w:tc>
          <w:tcPr>
            <w:tcW w:w="2751" w:type="dxa"/>
            <w:noWrap/>
          </w:tcPr>
          <w:p w14:paraId="71D6E39C" w14:textId="5A06E5F3"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5BE6D70C" w14:textId="477E2A43"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0.868</w:t>
            </w:r>
          </w:p>
        </w:tc>
        <w:tc>
          <w:tcPr>
            <w:tcW w:w="971" w:type="dxa"/>
            <w:noWrap/>
            <w:vAlign w:val="center"/>
          </w:tcPr>
          <w:p w14:paraId="41D4DF78" w14:textId="4E2833E4"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0.809</w:t>
            </w:r>
          </w:p>
        </w:tc>
        <w:tc>
          <w:tcPr>
            <w:tcW w:w="976" w:type="dxa"/>
            <w:gridSpan w:val="2"/>
            <w:noWrap/>
            <w:vAlign w:val="center"/>
          </w:tcPr>
          <w:p w14:paraId="1E8DDEF4" w14:textId="775B8CB7"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0.927</w:t>
            </w:r>
          </w:p>
        </w:tc>
        <w:tc>
          <w:tcPr>
            <w:tcW w:w="970" w:type="dxa"/>
            <w:vAlign w:val="center"/>
          </w:tcPr>
          <w:p w14:paraId="43AF00BF" w14:textId="0E322EFC"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2BBC6B84" w14:textId="44382C7A"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0.868</w:t>
            </w:r>
          </w:p>
        </w:tc>
      </w:tr>
      <w:tr w:rsidR="005D2320" w:rsidRPr="005522F9" w14:paraId="50284B4E" w14:textId="77777777" w:rsidTr="00C029A1">
        <w:trPr>
          <w:trHeight w:val="454"/>
        </w:trPr>
        <w:tc>
          <w:tcPr>
            <w:tcW w:w="1418" w:type="dxa"/>
          </w:tcPr>
          <w:p w14:paraId="123FDB6D" w14:textId="77777777"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36D194C7" w14:textId="55B08959"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21456844" w14:textId="36413F9B"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0.916</w:t>
            </w:r>
          </w:p>
        </w:tc>
        <w:tc>
          <w:tcPr>
            <w:tcW w:w="971" w:type="dxa"/>
            <w:noWrap/>
            <w:vAlign w:val="center"/>
          </w:tcPr>
          <w:p w14:paraId="7EBDC799" w14:textId="0031F0C8"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0.878</w:t>
            </w:r>
          </w:p>
        </w:tc>
        <w:tc>
          <w:tcPr>
            <w:tcW w:w="976" w:type="dxa"/>
            <w:gridSpan w:val="2"/>
            <w:noWrap/>
            <w:vAlign w:val="center"/>
          </w:tcPr>
          <w:p w14:paraId="519F430C" w14:textId="16EEE979"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0.954</w:t>
            </w:r>
          </w:p>
        </w:tc>
        <w:tc>
          <w:tcPr>
            <w:tcW w:w="970" w:type="dxa"/>
            <w:vAlign w:val="center"/>
          </w:tcPr>
          <w:p w14:paraId="65DC16F9" w14:textId="667F7F01"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0.0433 </w:t>
            </w:r>
          </w:p>
        </w:tc>
        <w:tc>
          <w:tcPr>
            <w:tcW w:w="970" w:type="dxa"/>
            <w:noWrap/>
            <w:vAlign w:val="center"/>
          </w:tcPr>
          <w:p w14:paraId="476A32B6" w14:textId="3A0F0B94"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0.916</w:t>
            </w:r>
          </w:p>
        </w:tc>
      </w:tr>
      <w:tr w:rsidR="005D2320" w:rsidRPr="005522F9" w14:paraId="6D7D27DD" w14:textId="77777777" w:rsidTr="0047244D">
        <w:trPr>
          <w:trHeight w:val="454"/>
        </w:trPr>
        <w:tc>
          <w:tcPr>
            <w:tcW w:w="1418" w:type="dxa"/>
          </w:tcPr>
          <w:p w14:paraId="34DDCB59" w14:textId="7091EEA6"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N</w:t>
            </w:r>
            <w:r w:rsidRPr="005522F9">
              <w:rPr>
                <w:rFonts w:ascii="Times New Roman" w:hAnsi="Times New Roman" w:cs="Times New Roman" w:hint="eastAsia"/>
                <w:color w:val="000000" w:themeColor="text1"/>
                <w:sz w:val="24"/>
              </w:rPr>
              <w:t>on-Obese</w:t>
            </w:r>
          </w:p>
        </w:tc>
        <w:tc>
          <w:tcPr>
            <w:tcW w:w="2751" w:type="dxa"/>
            <w:noWrap/>
          </w:tcPr>
          <w:p w14:paraId="3BCEF145" w14:textId="297D55E9"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0D0AB90A" w14:textId="4E296219"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0.883</w:t>
            </w:r>
          </w:p>
        </w:tc>
        <w:tc>
          <w:tcPr>
            <w:tcW w:w="971" w:type="dxa"/>
            <w:noWrap/>
            <w:vAlign w:val="center"/>
          </w:tcPr>
          <w:p w14:paraId="6F69675B" w14:textId="24A53745"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0.845</w:t>
            </w:r>
          </w:p>
        </w:tc>
        <w:tc>
          <w:tcPr>
            <w:tcW w:w="976" w:type="dxa"/>
            <w:gridSpan w:val="2"/>
            <w:noWrap/>
            <w:vAlign w:val="center"/>
          </w:tcPr>
          <w:p w14:paraId="39AF0D23" w14:textId="714611E7"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0.921</w:t>
            </w:r>
          </w:p>
        </w:tc>
        <w:tc>
          <w:tcPr>
            <w:tcW w:w="970" w:type="dxa"/>
            <w:vAlign w:val="center"/>
          </w:tcPr>
          <w:p w14:paraId="0B97D3F5" w14:textId="2829C1D5"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5AAB021E" w14:textId="2065139F"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0.883</w:t>
            </w:r>
          </w:p>
        </w:tc>
      </w:tr>
      <w:tr w:rsidR="005D2320" w:rsidRPr="005522F9" w14:paraId="5742CDD7" w14:textId="77777777" w:rsidTr="0047244D">
        <w:trPr>
          <w:trHeight w:val="454"/>
        </w:trPr>
        <w:tc>
          <w:tcPr>
            <w:tcW w:w="1418" w:type="dxa"/>
          </w:tcPr>
          <w:p w14:paraId="6D415624" w14:textId="77777777"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7E928262" w14:textId="48558C02"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55A0EB9A" w14:textId="64FDC60B"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0.922</w:t>
            </w:r>
          </w:p>
        </w:tc>
        <w:tc>
          <w:tcPr>
            <w:tcW w:w="971" w:type="dxa"/>
            <w:noWrap/>
            <w:vAlign w:val="center"/>
          </w:tcPr>
          <w:p w14:paraId="197B527B" w14:textId="76A380A4"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0.894</w:t>
            </w:r>
          </w:p>
        </w:tc>
        <w:tc>
          <w:tcPr>
            <w:tcW w:w="976" w:type="dxa"/>
            <w:gridSpan w:val="2"/>
            <w:noWrap/>
            <w:vAlign w:val="center"/>
          </w:tcPr>
          <w:p w14:paraId="2B1802DD" w14:textId="798AFBF3"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0.951</w:t>
            </w:r>
          </w:p>
        </w:tc>
        <w:tc>
          <w:tcPr>
            <w:tcW w:w="970" w:type="dxa"/>
            <w:vAlign w:val="center"/>
          </w:tcPr>
          <w:p w14:paraId="5332AB61" w14:textId="63F09A87"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0.0010 </w:t>
            </w:r>
          </w:p>
        </w:tc>
        <w:tc>
          <w:tcPr>
            <w:tcW w:w="970" w:type="dxa"/>
            <w:noWrap/>
            <w:vAlign w:val="center"/>
          </w:tcPr>
          <w:p w14:paraId="59E592EF" w14:textId="60AE87C9" w:rsidR="005D2320" w:rsidRPr="005522F9" w:rsidRDefault="005D2320"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0.922</w:t>
            </w:r>
          </w:p>
        </w:tc>
      </w:tr>
      <w:tr w:rsidR="002E237A" w:rsidRPr="005522F9" w14:paraId="4AFA1B6A" w14:textId="77777777" w:rsidTr="009E0310">
        <w:trPr>
          <w:trHeight w:val="454"/>
        </w:trPr>
        <w:tc>
          <w:tcPr>
            <w:tcW w:w="1418" w:type="dxa"/>
            <w:vMerge w:val="restart"/>
          </w:tcPr>
          <w:p w14:paraId="553F9A69" w14:textId="7C743ECB"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APOE</w:t>
            </w:r>
            <w:r w:rsidRPr="005522F9">
              <w:rPr>
                <w:rFonts w:ascii="Times New Roman" w:hAnsi="Times New Roman" w:cs="Times New Roman"/>
                <w:color w:val="000000" w:themeColor="text1"/>
                <w:sz w:val="24"/>
              </w:rPr>
              <w:t xml:space="preserve"> ε</w:t>
            </w:r>
            <w:r w:rsidRPr="005522F9">
              <w:rPr>
                <w:rFonts w:ascii="Times New Roman" w:hAnsi="Times New Roman" w:cs="Times New Roman" w:hint="eastAsia"/>
                <w:color w:val="000000" w:themeColor="text1"/>
                <w:sz w:val="24"/>
              </w:rPr>
              <w:t xml:space="preserve">4 </w:t>
            </w:r>
          </w:p>
          <w:p w14:paraId="34A27CA0" w14:textId="00FAC947"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carrier</w:t>
            </w:r>
          </w:p>
        </w:tc>
        <w:tc>
          <w:tcPr>
            <w:tcW w:w="2751" w:type="dxa"/>
            <w:noWrap/>
          </w:tcPr>
          <w:p w14:paraId="5893CD9B" w14:textId="4A3F6468"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39439816" w14:textId="29182822"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0.852</w:t>
            </w:r>
          </w:p>
        </w:tc>
        <w:tc>
          <w:tcPr>
            <w:tcW w:w="971" w:type="dxa"/>
            <w:noWrap/>
            <w:vAlign w:val="center"/>
          </w:tcPr>
          <w:p w14:paraId="712E6998" w14:textId="1EC85A20"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0.788</w:t>
            </w:r>
          </w:p>
        </w:tc>
        <w:tc>
          <w:tcPr>
            <w:tcW w:w="976" w:type="dxa"/>
            <w:gridSpan w:val="2"/>
            <w:noWrap/>
            <w:vAlign w:val="center"/>
          </w:tcPr>
          <w:p w14:paraId="1C95D1C0" w14:textId="073649D5"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0.916</w:t>
            </w:r>
          </w:p>
        </w:tc>
        <w:tc>
          <w:tcPr>
            <w:tcW w:w="970" w:type="dxa"/>
            <w:vAlign w:val="center"/>
          </w:tcPr>
          <w:p w14:paraId="3A9C6B06" w14:textId="48BB1970"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1DC28878" w14:textId="4CCBCC35"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170.0 </w:t>
            </w:r>
          </w:p>
        </w:tc>
      </w:tr>
      <w:tr w:rsidR="002E237A" w:rsidRPr="005522F9" w14:paraId="197ECA01" w14:textId="77777777" w:rsidTr="009E0310">
        <w:trPr>
          <w:trHeight w:val="454"/>
        </w:trPr>
        <w:tc>
          <w:tcPr>
            <w:tcW w:w="1418" w:type="dxa"/>
            <w:vMerge/>
          </w:tcPr>
          <w:p w14:paraId="77FA97B5" w14:textId="77777777"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639AF1AA" w14:textId="7CFBD214"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noWrap/>
            <w:vAlign w:val="center"/>
          </w:tcPr>
          <w:p w14:paraId="4A35EAC9" w14:textId="4165E405"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0.862</w:t>
            </w:r>
          </w:p>
        </w:tc>
        <w:tc>
          <w:tcPr>
            <w:tcW w:w="971" w:type="dxa"/>
            <w:noWrap/>
            <w:vAlign w:val="center"/>
          </w:tcPr>
          <w:p w14:paraId="117D0DAB" w14:textId="7CE97AB1"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0.802</w:t>
            </w:r>
          </w:p>
        </w:tc>
        <w:tc>
          <w:tcPr>
            <w:tcW w:w="976" w:type="dxa"/>
            <w:gridSpan w:val="2"/>
            <w:noWrap/>
            <w:vAlign w:val="center"/>
          </w:tcPr>
          <w:p w14:paraId="05821B23" w14:textId="2414C134"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0.923</w:t>
            </w:r>
          </w:p>
        </w:tc>
        <w:tc>
          <w:tcPr>
            <w:tcW w:w="970" w:type="dxa"/>
            <w:vAlign w:val="center"/>
          </w:tcPr>
          <w:p w14:paraId="6B57C22A" w14:textId="4B44A6C1"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0.5317 </w:t>
            </w:r>
          </w:p>
        </w:tc>
        <w:tc>
          <w:tcPr>
            <w:tcW w:w="970" w:type="dxa"/>
            <w:noWrap/>
            <w:vAlign w:val="center"/>
          </w:tcPr>
          <w:p w14:paraId="20C0A4CB" w14:textId="23BE232A" w:rsidR="002E237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150.0 </w:t>
            </w:r>
          </w:p>
        </w:tc>
      </w:tr>
      <w:tr w:rsidR="00B961CA" w:rsidRPr="005522F9" w14:paraId="021375D1" w14:textId="77777777" w:rsidTr="00D35B7C">
        <w:trPr>
          <w:trHeight w:val="454"/>
        </w:trPr>
        <w:tc>
          <w:tcPr>
            <w:tcW w:w="1418" w:type="dxa"/>
            <w:vMerge w:val="restart"/>
          </w:tcPr>
          <w:p w14:paraId="4980316A" w14:textId="6C1BDDC3" w:rsidR="00B961CA" w:rsidRPr="005522F9" w:rsidRDefault="002E237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APOE</w:t>
            </w:r>
            <w:r w:rsidRPr="005522F9">
              <w:rPr>
                <w:rFonts w:ascii="Times New Roman" w:hAnsi="Times New Roman" w:cs="Times New Roman"/>
                <w:color w:val="000000" w:themeColor="text1"/>
                <w:sz w:val="24"/>
              </w:rPr>
              <w:t xml:space="preserve"> </w:t>
            </w:r>
            <w:r w:rsidR="00B961CA" w:rsidRPr="005522F9">
              <w:rPr>
                <w:rFonts w:ascii="Times New Roman" w:hAnsi="Times New Roman" w:cs="Times New Roman"/>
                <w:color w:val="000000" w:themeColor="text1"/>
                <w:sz w:val="24"/>
              </w:rPr>
              <w:t>ε</w:t>
            </w:r>
            <w:r w:rsidR="00B961CA" w:rsidRPr="005522F9">
              <w:rPr>
                <w:rFonts w:ascii="Times New Roman" w:hAnsi="Times New Roman" w:cs="Times New Roman" w:hint="eastAsia"/>
                <w:color w:val="000000" w:themeColor="text1"/>
                <w:sz w:val="24"/>
              </w:rPr>
              <w:t xml:space="preserve">4 </w:t>
            </w:r>
          </w:p>
          <w:p w14:paraId="30183C11" w14:textId="54EDFFEE"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non-</w:t>
            </w:r>
            <w:r w:rsidRPr="005522F9">
              <w:rPr>
                <w:rFonts w:ascii="Times New Roman" w:hAnsi="Times New Roman" w:cs="Times New Roman"/>
                <w:color w:val="000000" w:themeColor="text1"/>
                <w:sz w:val="24"/>
              </w:rPr>
              <w:t>carrier</w:t>
            </w:r>
          </w:p>
        </w:tc>
        <w:tc>
          <w:tcPr>
            <w:tcW w:w="2751" w:type="dxa"/>
            <w:noWrap/>
          </w:tcPr>
          <w:p w14:paraId="2CC51864" w14:textId="08A45CB1"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p-tau217</w:t>
            </w:r>
          </w:p>
        </w:tc>
        <w:tc>
          <w:tcPr>
            <w:tcW w:w="970" w:type="dxa"/>
            <w:noWrap/>
            <w:vAlign w:val="center"/>
          </w:tcPr>
          <w:p w14:paraId="2045815B" w14:textId="738BB97B"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0.882</w:t>
            </w:r>
          </w:p>
        </w:tc>
        <w:tc>
          <w:tcPr>
            <w:tcW w:w="971" w:type="dxa"/>
            <w:noWrap/>
            <w:vAlign w:val="center"/>
          </w:tcPr>
          <w:p w14:paraId="25804F69" w14:textId="52578637"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0.841</w:t>
            </w:r>
          </w:p>
        </w:tc>
        <w:tc>
          <w:tcPr>
            <w:tcW w:w="976" w:type="dxa"/>
            <w:gridSpan w:val="2"/>
            <w:noWrap/>
            <w:vAlign w:val="center"/>
          </w:tcPr>
          <w:p w14:paraId="46733055" w14:textId="02C4C06E"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0.922</w:t>
            </w:r>
          </w:p>
        </w:tc>
        <w:tc>
          <w:tcPr>
            <w:tcW w:w="970" w:type="dxa"/>
            <w:vAlign w:val="center"/>
          </w:tcPr>
          <w:p w14:paraId="4C1207C4" w14:textId="5116E446"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6AC0D0B4" w14:textId="764020A1"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318.6 </w:t>
            </w:r>
          </w:p>
        </w:tc>
      </w:tr>
      <w:tr w:rsidR="00B961CA" w:rsidRPr="005522F9" w14:paraId="391D5068" w14:textId="77777777" w:rsidTr="00D35B7C">
        <w:trPr>
          <w:trHeight w:val="454"/>
        </w:trPr>
        <w:tc>
          <w:tcPr>
            <w:tcW w:w="1418" w:type="dxa"/>
            <w:vMerge/>
            <w:tcBorders>
              <w:bottom w:val="single" w:sz="6" w:space="0" w:color="auto"/>
            </w:tcBorders>
          </w:tcPr>
          <w:p w14:paraId="56F36B41" w14:textId="77777777"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p>
        </w:tc>
        <w:tc>
          <w:tcPr>
            <w:tcW w:w="2751" w:type="dxa"/>
            <w:tcBorders>
              <w:bottom w:val="single" w:sz="6" w:space="0" w:color="auto"/>
            </w:tcBorders>
            <w:noWrap/>
          </w:tcPr>
          <w:p w14:paraId="5366910D" w14:textId="10526DDC"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 xml:space="preserve">p-tau217, </w:t>
            </w:r>
            <w:r w:rsidRPr="005522F9">
              <w:rPr>
                <w:rFonts w:ascii="Times New Roman" w:hAnsi="Times New Roman" w:cs="Times New Roman"/>
                <w:color w:val="000000" w:themeColor="text1"/>
                <w:sz w:val="24"/>
              </w:rPr>
              <w:t>Aβ42/40</w:t>
            </w:r>
          </w:p>
        </w:tc>
        <w:tc>
          <w:tcPr>
            <w:tcW w:w="970" w:type="dxa"/>
            <w:tcBorders>
              <w:bottom w:val="single" w:sz="6" w:space="0" w:color="auto"/>
            </w:tcBorders>
            <w:noWrap/>
            <w:vAlign w:val="center"/>
          </w:tcPr>
          <w:p w14:paraId="20D783E7" w14:textId="1530B11C"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0.930</w:t>
            </w:r>
          </w:p>
        </w:tc>
        <w:tc>
          <w:tcPr>
            <w:tcW w:w="971" w:type="dxa"/>
            <w:tcBorders>
              <w:bottom w:val="single" w:sz="6" w:space="0" w:color="auto"/>
            </w:tcBorders>
            <w:noWrap/>
            <w:vAlign w:val="center"/>
          </w:tcPr>
          <w:p w14:paraId="06EC0924" w14:textId="080732F3"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0.904</w:t>
            </w:r>
          </w:p>
        </w:tc>
        <w:tc>
          <w:tcPr>
            <w:tcW w:w="976" w:type="dxa"/>
            <w:gridSpan w:val="2"/>
            <w:tcBorders>
              <w:bottom w:val="single" w:sz="6" w:space="0" w:color="auto"/>
            </w:tcBorders>
            <w:noWrap/>
            <w:vAlign w:val="center"/>
          </w:tcPr>
          <w:p w14:paraId="282763DA" w14:textId="173A5B76"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0.957</w:t>
            </w:r>
          </w:p>
        </w:tc>
        <w:tc>
          <w:tcPr>
            <w:tcW w:w="970" w:type="dxa"/>
            <w:tcBorders>
              <w:bottom w:val="single" w:sz="6" w:space="0" w:color="auto"/>
            </w:tcBorders>
            <w:vAlign w:val="center"/>
          </w:tcPr>
          <w:p w14:paraId="0A2E5766" w14:textId="34D386C6"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0.0014 </w:t>
            </w:r>
          </w:p>
        </w:tc>
        <w:tc>
          <w:tcPr>
            <w:tcW w:w="970" w:type="dxa"/>
            <w:tcBorders>
              <w:bottom w:val="single" w:sz="6" w:space="0" w:color="auto"/>
            </w:tcBorders>
            <w:noWrap/>
            <w:vAlign w:val="center"/>
          </w:tcPr>
          <w:p w14:paraId="2EDB962F" w14:textId="31E629A8" w:rsidR="00B961CA" w:rsidRPr="005522F9" w:rsidRDefault="00B961CA"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263.9 </w:t>
            </w:r>
          </w:p>
        </w:tc>
      </w:tr>
    </w:tbl>
    <w:p w14:paraId="624F6B01" w14:textId="77777777" w:rsidR="00F0745B" w:rsidRPr="005522F9" w:rsidRDefault="00F0745B" w:rsidP="00BC3DDD">
      <w:pPr>
        <w:kinsoku w:val="0"/>
        <w:wordWrap/>
        <w:spacing w:after="0" w:line="480" w:lineRule="auto"/>
        <w:contextualSpacing/>
        <w:rPr>
          <w:rFonts w:ascii="Times New Roman" w:hAnsi="Times New Roman" w:cs="Times New Roman"/>
          <w:sz w:val="24"/>
        </w:rPr>
      </w:pPr>
    </w:p>
    <w:p w14:paraId="390684BC" w14:textId="3A9A7348" w:rsidR="007D0EE1" w:rsidRPr="005522F9" w:rsidRDefault="008D6439" w:rsidP="00BC3DDD">
      <w:pPr>
        <w:kinsoku w:val="0"/>
        <w:wordWrap/>
        <w:spacing w:after="0" w:line="480" w:lineRule="auto"/>
        <w:contextualSpacing/>
        <w:rPr>
          <w:rFonts w:ascii="Times New Roman" w:hAnsi="Times New Roman" w:cs="Times New Roman"/>
          <w:b/>
          <w:bCs/>
          <w:sz w:val="24"/>
        </w:rPr>
      </w:pPr>
      <w:r w:rsidRPr="005522F9">
        <w:rPr>
          <w:rFonts w:ascii="Times New Roman" w:hAnsi="Times New Roman" w:cs="Times New Roman" w:hint="eastAsia"/>
          <w:b/>
          <w:bCs/>
          <w:sz w:val="24"/>
        </w:rPr>
        <w:t>CU</w:t>
      </w: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751"/>
        <w:gridCol w:w="970"/>
        <w:gridCol w:w="971"/>
        <w:gridCol w:w="832"/>
        <w:gridCol w:w="144"/>
        <w:gridCol w:w="970"/>
        <w:gridCol w:w="970"/>
      </w:tblGrid>
      <w:tr w:rsidR="00E51DE3" w:rsidRPr="005522F9" w14:paraId="0607DB95" w14:textId="77777777" w:rsidTr="00BD5E6A">
        <w:trPr>
          <w:trHeight w:val="454"/>
        </w:trPr>
        <w:tc>
          <w:tcPr>
            <w:tcW w:w="1418" w:type="dxa"/>
            <w:tcBorders>
              <w:top w:val="single" w:sz="6" w:space="0" w:color="auto"/>
              <w:bottom w:val="single" w:sz="4" w:space="0" w:color="auto"/>
            </w:tcBorders>
          </w:tcPr>
          <w:p w14:paraId="2FA2D424"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Subgroup</w:t>
            </w:r>
          </w:p>
        </w:tc>
        <w:tc>
          <w:tcPr>
            <w:tcW w:w="2751" w:type="dxa"/>
            <w:tcBorders>
              <w:top w:val="single" w:sz="6" w:space="0" w:color="auto"/>
              <w:bottom w:val="single" w:sz="4" w:space="0" w:color="auto"/>
            </w:tcBorders>
            <w:noWrap/>
            <w:hideMark/>
          </w:tcPr>
          <w:p w14:paraId="14B13FFF"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Model</w:t>
            </w:r>
          </w:p>
        </w:tc>
        <w:tc>
          <w:tcPr>
            <w:tcW w:w="970" w:type="dxa"/>
            <w:tcBorders>
              <w:top w:val="single" w:sz="6" w:space="0" w:color="auto"/>
              <w:bottom w:val="single" w:sz="4" w:space="0" w:color="auto"/>
            </w:tcBorders>
            <w:noWrap/>
            <w:hideMark/>
          </w:tcPr>
          <w:p w14:paraId="6EF0E816"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AUC</w:t>
            </w:r>
          </w:p>
        </w:tc>
        <w:tc>
          <w:tcPr>
            <w:tcW w:w="1803" w:type="dxa"/>
            <w:gridSpan w:val="2"/>
            <w:tcBorders>
              <w:top w:val="single" w:sz="6" w:space="0" w:color="auto"/>
              <w:bottom w:val="single" w:sz="4" w:space="0" w:color="auto"/>
            </w:tcBorders>
            <w:hideMark/>
          </w:tcPr>
          <w:p w14:paraId="2B0474A7"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95% CI</w:t>
            </w:r>
          </w:p>
        </w:tc>
        <w:tc>
          <w:tcPr>
            <w:tcW w:w="1114" w:type="dxa"/>
            <w:gridSpan w:val="2"/>
            <w:tcBorders>
              <w:top w:val="single" w:sz="6" w:space="0" w:color="auto"/>
              <w:bottom w:val="single" w:sz="4" w:space="0" w:color="auto"/>
            </w:tcBorders>
            <w:hideMark/>
          </w:tcPr>
          <w:p w14:paraId="64FBEA6E"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i/>
                <w:iCs/>
                <w:color w:val="000000" w:themeColor="text1"/>
                <w:sz w:val="24"/>
              </w:rPr>
              <w:t xml:space="preserve">*p </w:t>
            </w:r>
            <w:r w:rsidRPr="005522F9">
              <w:rPr>
                <w:rFonts w:ascii="Times New Roman" w:hAnsi="Times New Roman" w:cs="Times New Roman"/>
                <w:color w:val="000000" w:themeColor="text1"/>
                <w:sz w:val="24"/>
              </w:rPr>
              <w:t>value</w:t>
            </w:r>
          </w:p>
        </w:tc>
        <w:tc>
          <w:tcPr>
            <w:tcW w:w="970" w:type="dxa"/>
            <w:tcBorders>
              <w:top w:val="single" w:sz="6" w:space="0" w:color="auto"/>
              <w:bottom w:val="single" w:sz="4" w:space="0" w:color="auto"/>
            </w:tcBorders>
            <w:hideMark/>
          </w:tcPr>
          <w:p w14:paraId="2F5D6DE8" w14:textId="761FF588" w:rsidR="008D6439" w:rsidRPr="005522F9" w:rsidRDefault="001E0284"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hint="eastAsia"/>
                <w:color w:val="000000" w:themeColor="text1"/>
                <w:sz w:val="24"/>
              </w:rPr>
              <w:t>**</w:t>
            </w:r>
            <w:r w:rsidR="008D6439" w:rsidRPr="005522F9">
              <w:rPr>
                <w:rFonts w:ascii="Times New Roman" w:hAnsi="Times New Roman" w:cs="Times New Roman"/>
                <w:color w:val="000000" w:themeColor="text1"/>
                <w:sz w:val="24"/>
              </w:rPr>
              <w:t>AIC</w:t>
            </w:r>
          </w:p>
          <w:p w14:paraId="2E4E1EFF"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 BIC</w:t>
            </w:r>
          </w:p>
        </w:tc>
      </w:tr>
      <w:tr w:rsidR="00E51DE3" w:rsidRPr="005522F9" w14:paraId="42D305FD" w14:textId="77777777" w:rsidTr="00BD5E6A">
        <w:trPr>
          <w:trHeight w:val="454"/>
        </w:trPr>
        <w:tc>
          <w:tcPr>
            <w:tcW w:w="1418" w:type="dxa"/>
            <w:tcBorders>
              <w:top w:val="single" w:sz="12" w:space="0" w:color="auto"/>
            </w:tcBorders>
          </w:tcPr>
          <w:p w14:paraId="767F866B" w14:textId="77777777" w:rsidR="008D6439" w:rsidRPr="005522F9" w:rsidRDefault="008D6439" w:rsidP="00BC3DDD">
            <w:pPr>
              <w:kinsoku w:val="0"/>
              <w:wordWrap/>
              <w:spacing w:line="480" w:lineRule="auto"/>
              <w:contextualSpacing/>
              <w:rPr>
                <w:rFonts w:ascii="Times New Roman" w:hAnsi="Times New Roman" w:cs="Times New Roman"/>
                <w:b/>
                <w:bCs/>
                <w:color w:val="000000" w:themeColor="text1"/>
                <w:sz w:val="24"/>
              </w:rPr>
            </w:pPr>
            <w:r w:rsidRPr="005522F9">
              <w:rPr>
                <w:rFonts w:ascii="Times New Roman" w:hAnsi="Times New Roman" w:cs="Times New Roman"/>
                <w:b/>
                <w:bCs/>
                <w:color w:val="000000" w:themeColor="text1"/>
                <w:sz w:val="24"/>
              </w:rPr>
              <w:t>ALZpath</w:t>
            </w:r>
          </w:p>
        </w:tc>
        <w:tc>
          <w:tcPr>
            <w:tcW w:w="2751" w:type="dxa"/>
            <w:tcBorders>
              <w:top w:val="single" w:sz="12" w:space="0" w:color="auto"/>
            </w:tcBorders>
            <w:noWrap/>
          </w:tcPr>
          <w:p w14:paraId="1554A5EB" w14:textId="77777777" w:rsidR="008D6439" w:rsidRPr="005522F9" w:rsidRDefault="008D6439" w:rsidP="00BC3DDD">
            <w:pPr>
              <w:kinsoku w:val="0"/>
              <w:wordWrap/>
              <w:spacing w:line="480" w:lineRule="auto"/>
              <w:contextualSpacing/>
              <w:rPr>
                <w:rFonts w:ascii="Times New Roman" w:hAnsi="Times New Roman" w:cs="Times New Roman"/>
                <w:b/>
                <w:bCs/>
                <w:color w:val="000000" w:themeColor="text1"/>
                <w:sz w:val="24"/>
              </w:rPr>
            </w:pPr>
          </w:p>
        </w:tc>
        <w:tc>
          <w:tcPr>
            <w:tcW w:w="970" w:type="dxa"/>
            <w:tcBorders>
              <w:top w:val="single" w:sz="12" w:space="0" w:color="auto"/>
            </w:tcBorders>
            <w:noWrap/>
          </w:tcPr>
          <w:p w14:paraId="6B6DE356"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p>
        </w:tc>
        <w:tc>
          <w:tcPr>
            <w:tcW w:w="971" w:type="dxa"/>
            <w:tcBorders>
              <w:top w:val="single" w:sz="12" w:space="0" w:color="auto"/>
            </w:tcBorders>
            <w:noWrap/>
          </w:tcPr>
          <w:p w14:paraId="71B75892"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p>
        </w:tc>
        <w:tc>
          <w:tcPr>
            <w:tcW w:w="976" w:type="dxa"/>
            <w:gridSpan w:val="2"/>
            <w:tcBorders>
              <w:top w:val="single" w:sz="12" w:space="0" w:color="auto"/>
            </w:tcBorders>
            <w:noWrap/>
          </w:tcPr>
          <w:p w14:paraId="21CDBC79"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p>
        </w:tc>
        <w:tc>
          <w:tcPr>
            <w:tcW w:w="970" w:type="dxa"/>
            <w:tcBorders>
              <w:top w:val="single" w:sz="12" w:space="0" w:color="auto"/>
            </w:tcBorders>
            <w:noWrap/>
          </w:tcPr>
          <w:p w14:paraId="6CC422EE" w14:textId="77777777" w:rsidR="008D6439" w:rsidRPr="005522F9" w:rsidRDefault="008D6439" w:rsidP="00BC3DDD">
            <w:pPr>
              <w:kinsoku w:val="0"/>
              <w:wordWrap/>
              <w:spacing w:line="480" w:lineRule="auto"/>
              <w:contextualSpacing/>
              <w:rPr>
                <w:rFonts w:ascii="Times New Roman" w:hAnsi="Times New Roman" w:cs="Times New Roman"/>
                <w:i/>
                <w:iCs/>
                <w:color w:val="000000" w:themeColor="text1"/>
                <w:sz w:val="24"/>
              </w:rPr>
            </w:pPr>
          </w:p>
        </w:tc>
        <w:tc>
          <w:tcPr>
            <w:tcW w:w="970" w:type="dxa"/>
            <w:tcBorders>
              <w:top w:val="single" w:sz="12" w:space="0" w:color="auto"/>
            </w:tcBorders>
            <w:noWrap/>
          </w:tcPr>
          <w:p w14:paraId="3B7CEE69"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p>
        </w:tc>
      </w:tr>
      <w:tr w:rsidR="00E51DE3" w:rsidRPr="005522F9" w14:paraId="18761E16" w14:textId="77777777" w:rsidTr="00BD5E6A">
        <w:trPr>
          <w:trHeight w:val="454"/>
        </w:trPr>
        <w:tc>
          <w:tcPr>
            <w:tcW w:w="1418" w:type="dxa"/>
          </w:tcPr>
          <w:p w14:paraId="34999E91"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&lt; 65</w:t>
            </w:r>
          </w:p>
        </w:tc>
        <w:tc>
          <w:tcPr>
            <w:tcW w:w="2751" w:type="dxa"/>
            <w:noWrap/>
            <w:hideMark/>
          </w:tcPr>
          <w:p w14:paraId="0464EA7C"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2E84474D" w14:textId="403B92CA"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0.970</w:t>
            </w:r>
          </w:p>
        </w:tc>
        <w:tc>
          <w:tcPr>
            <w:tcW w:w="971" w:type="dxa"/>
            <w:noWrap/>
            <w:vAlign w:val="center"/>
          </w:tcPr>
          <w:p w14:paraId="23B02DEA" w14:textId="3A3F267B"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0.948</w:t>
            </w:r>
          </w:p>
        </w:tc>
        <w:tc>
          <w:tcPr>
            <w:tcW w:w="976" w:type="dxa"/>
            <w:gridSpan w:val="2"/>
            <w:noWrap/>
            <w:vAlign w:val="center"/>
          </w:tcPr>
          <w:p w14:paraId="38DE34C9" w14:textId="4CC5BBE3"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0.992</w:t>
            </w:r>
          </w:p>
        </w:tc>
        <w:tc>
          <w:tcPr>
            <w:tcW w:w="970" w:type="dxa"/>
            <w:noWrap/>
            <w:vAlign w:val="center"/>
          </w:tcPr>
          <w:p w14:paraId="3F9BE780" w14:textId="3A7B5751" w:rsidR="00AA787B" w:rsidRPr="005522F9" w:rsidRDefault="00AA787B" w:rsidP="00BC3DDD">
            <w:pPr>
              <w:kinsoku w:val="0"/>
              <w:wordWrap/>
              <w:spacing w:line="480" w:lineRule="auto"/>
              <w:contextualSpacing/>
              <w:rPr>
                <w:rFonts w:ascii="Times New Roman" w:hAnsi="Times New Roman" w:cs="Times New Roman"/>
                <w:i/>
                <w:iCs/>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5B0CE33A" w14:textId="07FFA61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198.5 </w:t>
            </w:r>
          </w:p>
        </w:tc>
      </w:tr>
      <w:tr w:rsidR="00E51DE3" w:rsidRPr="005522F9" w14:paraId="0B53F3D1" w14:textId="77777777" w:rsidTr="00BD5E6A">
        <w:trPr>
          <w:trHeight w:val="454"/>
        </w:trPr>
        <w:tc>
          <w:tcPr>
            <w:tcW w:w="1418" w:type="dxa"/>
          </w:tcPr>
          <w:p w14:paraId="066CE8B2"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p>
        </w:tc>
        <w:tc>
          <w:tcPr>
            <w:tcW w:w="2751" w:type="dxa"/>
            <w:noWrap/>
            <w:hideMark/>
          </w:tcPr>
          <w:p w14:paraId="1B2798B5"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591A1964" w14:textId="36847065"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0.969</w:t>
            </w:r>
          </w:p>
        </w:tc>
        <w:tc>
          <w:tcPr>
            <w:tcW w:w="971" w:type="dxa"/>
            <w:noWrap/>
            <w:vAlign w:val="center"/>
          </w:tcPr>
          <w:p w14:paraId="594CEFA9" w14:textId="3E714553"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0.947</w:t>
            </w:r>
          </w:p>
        </w:tc>
        <w:tc>
          <w:tcPr>
            <w:tcW w:w="976" w:type="dxa"/>
            <w:gridSpan w:val="2"/>
            <w:noWrap/>
            <w:vAlign w:val="center"/>
          </w:tcPr>
          <w:p w14:paraId="77931A88" w14:textId="5304F761"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0.992</w:t>
            </w:r>
          </w:p>
        </w:tc>
        <w:tc>
          <w:tcPr>
            <w:tcW w:w="970" w:type="dxa"/>
            <w:noWrap/>
            <w:vAlign w:val="center"/>
          </w:tcPr>
          <w:p w14:paraId="616DC213" w14:textId="29629B01"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0.8402 </w:t>
            </w:r>
          </w:p>
        </w:tc>
        <w:tc>
          <w:tcPr>
            <w:tcW w:w="970" w:type="dxa"/>
            <w:noWrap/>
            <w:vAlign w:val="center"/>
          </w:tcPr>
          <w:p w14:paraId="4ABB37AE" w14:textId="4B6C294A"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191.5 </w:t>
            </w:r>
          </w:p>
        </w:tc>
      </w:tr>
      <w:tr w:rsidR="00E51DE3" w:rsidRPr="005522F9" w14:paraId="4EBAB7E9" w14:textId="77777777" w:rsidTr="00BD5E6A">
        <w:trPr>
          <w:trHeight w:val="454"/>
        </w:trPr>
        <w:tc>
          <w:tcPr>
            <w:tcW w:w="1418" w:type="dxa"/>
          </w:tcPr>
          <w:p w14:paraId="2EBD5817"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lastRenderedPageBreak/>
              <w:t>≥ 65</w:t>
            </w:r>
          </w:p>
        </w:tc>
        <w:tc>
          <w:tcPr>
            <w:tcW w:w="2751" w:type="dxa"/>
            <w:noWrap/>
            <w:hideMark/>
          </w:tcPr>
          <w:p w14:paraId="30E948EB"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009F1BB1" w14:textId="0A1538DB"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0.925</w:t>
            </w:r>
          </w:p>
        </w:tc>
        <w:tc>
          <w:tcPr>
            <w:tcW w:w="971" w:type="dxa"/>
            <w:noWrap/>
            <w:vAlign w:val="center"/>
          </w:tcPr>
          <w:p w14:paraId="72F6113E" w14:textId="177C2948"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0.908</w:t>
            </w:r>
          </w:p>
        </w:tc>
        <w:tc>
          <w:tcPr>
            <w:tcW w:w="976" w:type="dxa"/>
            <w:gridSpan w:val="2"/>
            <w:noWrap/>
            <w:vAlign w:val="center"/>
          </w:tcPr>
          <w:p w14:paraId="65005D5A" w14:textId="2518C331"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0.941</w:t>
            </w:r>
          </w:p>
        </w:tc>
        <w:tc>
          <w:tcPr>
            <w:tcW w:w="970" w:type="dxa"/>
            <w:noWrap/>
            <w:vAlign w:val="center"/>
          </w:tcPr>
          <w:p w14:paraId="5A0A2561" w14:textId="544662FA"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5248D25A" w14:textId="341DE4BD"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1168.1 </w:t>
            </w:r>
          </w:p>
        </w:tc>
      </w:tr>
      <w:tr w:rsidR="00E51DE3" w:rsidRPr="005522F9" w14:paraId="491CA66A" w14:textId="77777777" w:rsidTr="00BD5E6A">
        <w:trPr>
          <w:trHeight w:val="454"/>
        </w:trPr>
        <w:tc>
          <w:tcPr>
            <w:tcW w:w="1418" w:type="dxa"/>
          </w:tcPr>
          <w:p w14:paraId="6C2E5117"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p>
        </w:tc>
        <w:tc>
          <w:tcPr>
            <w:tcW w:w="2751" w:type="dxa"/>
            <w:noWrap/>
            <w:hideMark/>
          </w:tcPr>
          <w:p w14:paraId="47E9CB54"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6F2A259D" w14:textId="2EB97C8D"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0.927</w:t>
            </w:r>
          </w:p>
        </w:tc>
        <w:tc>
          <w:tcPr>
            <w:tcW w:w="971" w:type="dxa"/>
            <w:noWrap/>
            <w:vAlign w:val="center"/>
          </w:tcPr>
          <w:p w14:paraId="3EF1D88B" w14:textId="25C0C385"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0.910</w:t>
            </w:r>
          </w:p>
        </w:tc>
        <w:tc>
          <w:tcPr>
            <w:tcW w:w="976" w:type="dxa"/>
            <w:gridSpan w:val="2"/>
            <w:noWrap/>
            <w:vAlign w:val="center"/>
          </w:tcPr>
          <w:p w14:paraId="5F0D2489" w14:textId="441B5D4A"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0.943</w:t>
            </w:r>
          </w:p>
        </w:tc>
        <w:tc>
          <w:tcPr>
            <w:tcW w:w="970" w:type="dxa"/>
            <w:noWrap/>
            <w:vAlign w:val="center"/>
          </w:tcPr>
          <w:p w14:paraId="163F8605" w14:textId="12BC2792"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0.4487 </w:t>
            </w:r>
          </w:p>
        </w:tc>
        <w:tc>
          <w:tcPr>
            <w:tcW w:w="970" w:type="dxa"/>
            <w:noWrap/>
            <w:vAlign w:val="center"/>
          </w:tcPr>
          <w:p w14:paraId="1E053706" w14:textId="4EFD4A55"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1133.8 </w:t>
            </w:r>
          </w:p>
        </w:tc>
      </w:tr>
      <w:tr w:rsidR="00E51DE3" w:rsidRPr="005522F9" w14:paraId="2BA745FB" w14:textId="77777777" w:rsidTr="00BD5E6A">
        <w:trPr>
          <w:trHeight w:val="454"/>
        </w:trPr>
        <w:tc>
          <w:tcPr>
            <w:tcW w:w="1418" w:type="dxa"/>
          </w:tcPr>
          <w:p w14:paraId="6B29040D"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Male</w:t>
            </w:r>
          </w:p>
        </w:tc>
        <w:tc>
          <w:tcPr>
            <w:tcW w:w="2751" w:type="dxa"/>
            <w:noWrap/>
          </w:tcPr>
          <w:p w14:paraId="1F8D54DF"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0BFDA317" w14:textId="614107B8"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0.925</w:t>
            </w:r>
          </w:p>
        </w:tc>
        <w:tc>
          <w:tcPr>
            <w:tcW w:w="971" w:type="dxa"/>
            <w:noWrap/>
            <w:vAlign w:val="center"/>
          </w:tcPr>
          <w:p w14:paraId="1C66660D" w14:textId="121A4F1A"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0.901</w:t>
            </w:r>
          </w:p>
        </w:tc>
        <w:tc>
          <w:tcPr>
            <w:tcW w:w="976" w:type="dxa"/>
            <w:gridSpan w:val="2"/>
            <w:noWrap/>
            <w:vAlign w:val="center"/>
          </w:tcPr>
          <w:p w14:paraId="1F65B925" w14:textId="7960DE4F"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0.948</w:t>
            </w:r>
          </w:p>
        </w:tc>
        <w:tc>
          <w:tcPr>
            <w:tcW w:w="970" w:type="dxa"/>
            <w:noWrap/>
            <w:vAlign w:val="center"/>
          </w:tcPr>
          <w:p w14:paraId="1C7C91AB" w14:textId="17158E6C"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71ECFCB3" w14:textId="3B9B3CC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576.5 </w:t>
            </w:r>
          </w:p>
        </w:tc>
      </w:tr>
      <w:tr w:rsidR="00E51DE3" w:rsidRPr="005522F9" w14:paraId="4D45B28C" w14:textId="77777777" w:rsidTr="00BD5E6A">
        <w:trPr>
          <w:trHeight w:val="454"/>
        </w:trPr>
        <w:tc>
          <w:tcPr>
            <w:tcW w:w="1418" w:type="dxa"/>
          </w:tcPr>
          <w:p w14:paraId="4B3477D6"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36E63BC9"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39906F34" w14:textId="7C6AD4F5"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0.932</w:t>
            </w:r>
          </w:p>
        </w:tc>
        <w:tc>
          <w:tcPr>
            <w:tcW w:w="971" w:type="dxa"/>
            <w:noWrap/>
            <w:vAlign w:val="center"/>
          </w:tcPr>
          <w:p w14:paraId="7506E7EB" w14:textId="187EC8E5"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0.910</w:t>
            </w:r>
          </w:p>
        </w:tc>
        <w:tc>
          <w:tcPr>
            <w:tcW w:w="976" w:type="dxa"/>
            <w:gridSpan w:val="2"/>
            <w:noWrap/>
            <w:vAlign w:val="center"/>
          </w:tcPr>
          <w:p w14:paraId="24FC0DE5" w14:textId="07305DD1"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0.955</w:t>
            </w:r>
          </w:p>
        </w:tc>
        <w:tc>
          <w:tcPr>
            <w:tcW w:w="970" w:type="dxa"/>
            <w:noWrap/>
            <w:vAlign w:val="center"/>
          </w:tcPr>
          <w:p w14:paraId="74ADD6D7" w14:textId="40406E2B"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0.0021 </w:t>
            </w:r>
          </w:p>
        </w:tc>
        <w:tc>
          <w:tcPr>
            <w:tcW w:w="970" w:type="dxa"/>
            <w:noWrap/>
            <w:vAlign w:val="center"/>
          </w:tcPr>
          <w:p w14:paraId="4C17EF57" w14:textId="619F599A"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538.0 </w:t>
            </w:r>
          </w:p>
        </w:tc>
      </w:tr>
      <w:tr w:rsidR="00E51DE3" w:rsidRPr="005522F9" w14:paraId="219604A2" w14:textId="77777777" w:rsidTr="00BD5E6A">
        <w:trPr>
          <w:trHeight w:val="454"/>
        </w:trPr>
        <w:tc>
          <w:tcPr>
            <w:tcW w:w="1418" w:type="dxa"/>
          </w:tcPr>
          <w:p w14:paraId="05DF8BD1"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Female</w:t>
            </w:r>
          </w:p>
        </w:tc>
        <w:tc>
          <w:tcPr>
            <w:tcW w:w="2751" w:type="dxa"/>
            <w:noWrap/>
          </w:tcPr>
          <w:p w14:paraId="6C037411"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5B889148" w14:textId="0F9749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0.944</w:t>
            </w:r>
          </w:p>
        </w:tc>
        <w:tc>
          <w:tcPr>
            <w:tcW w:w="971" w:type="dxa"/>
            <w:noWrap/>
            <w:vAlign w:val="center"/>
          </w:tcPr>
          <w:p w14:paraId="213A6095" w14:textId="62A3EFDB"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0.926</w:t>
            </w:r>
          </w:p>
        </w:tc>
        <w:tc>
          <w:tcPr>
            <w:tcW w:w="976" w:type="dxa"/>
            <w:gridSpan w:val="2"/>
            <w:noWrap/>
            <w:vAlign w:val="center"/>
          </w:tcPr>
          <w:p w14:paraId="5797FD68" w14:textId="101EBF9F"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0.961</w:t>
            </w:r>
          </w:p>
        </w:tc>
        <w:tc>
          <w:tcPr>
            <w:tcW w:w="970" w:type="dxa"/>
            <w:noWrap/>
            <w:vAlign w:val="center"/>
          </w:tcPr>
          <w:p w14:paraId="7CE17158" w14:textId="425A9780"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6FC632C1" w14:textId="5B4BC97B"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790.2 </w:t>
            </w:r>
          </w:p>
        </w:tc>
      </w:tr>
      <w:tr w:rsidR="00E51DE3" w:rsidRPr="005522F9" w14:paraId="16D7FA01" w14:textId="77777777" w:rsidTr="00BD5E6A">
        <w:trPr>
          <w:trHeight w:val="454"/>
        </w:trPr>
        <w:tc>
          <w:tcPr>
            <w:tcW w:w="1418" w:type="dxa"/>
          </w:tcPr>
          <w:p w14:paraId="133C91B2"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15AE2126" w14:textId="7777777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543A6D38" w14:textId="3701F217"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0.942</w:t>
            </w:r>
          </w:p>
        </w:tc>
        <w:tc>
          <w:tcPr>
            <w:tcW w:w="971" w:type="dxa"/>
            <w:noWrap/>
            <w:vAlign w:val="center"/>
          </w:tcPr>
          <w:p w14:paraId="607CE2F2" w14:textId="05F81630"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0.924</w:t>
            </w:r>
          </w:p>
        </w:tc>
        <w:tc>
          <w:tcPr>
            <w:tcW w:w="976" w:type="dxa"/>
            <w:gridSpan w:val="2"/>
            <w:noWrap/>
            <w:vAlign w:val="center"/>
          </w:tcPr>
          <w:p w14:paraId="321B4371" w14:textId="2A2E9B51"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0.959</w:t>
            </w:r>
          </w:p>
        </w:tc>
        <w:tc>
          <w:tcPr>
            <w:tcW w:w="970" w:type="dxa"/>
            <w:noWrap/>
            <w:vAlign w:val="center"/>
          </w:tcPr>
          <w:p w14:paraId="5AF7249C" w14:textId="50924E7C"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0.5422 </w:t>
            </w:r>
          </w:p>
        </w:tc>
        <w:tc>
          <w:tcPr>
            <w:tcW w:w="970" w:type="dxa"/>
            <w:noWrap/>
            <w:vAlign w:val="center"/>
          </w:tcPr>
          <w:p w14:paraId="5644575A" w14:textId="18184D80" w:rsidR="00AA787B" w:rsidRPr="005522F9" w:rsidRDefault="00AA787B"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787.2 </w:t>
            </w:r>
          </w:p>
        </w:tc>
      </w:tr>
      <w:tr w:rsidR="00E51DE3" w:rsidRPr="005522F9" w14:paraId="67ACD8F5" w14:textId="77777777" w:rsidTr="00BD5E6A">
        <w:trPr>
          <w:trHeight w:val="454"/>
        </w:trPr>
        <w:tc>
          <w:tcPr>
            <w:tcW w:w="1418" w:type="dxa"/>
          </w:tcPr>
          <w:p w14:paraId="769EB7D3"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Obese</w:t>
            </w:r>
          </w:p>
        </w:tc>
        <w:tc>
          <w:tcPr>
            <w:tcW w:w="2751" w:type="dxa"/>
            <w:noWrap/>
          </w:tcPr>
          <w:p w14:paraId="41FF1416"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71B26256" w14:textId="1651244D"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0.937</w:t>
            </w:r>
          </w:p>
        </w:tc>
        <w:tc>
          <w:tcPr>
            <w:tcW w:w="971" w:type="dxa"/>
            <w:noWrap/>
            <w:vAlign w:val="center"/>
          </w:tcPr>
          <w:p w14:paraId="63736EFB" w14:textId="589C13E9"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0.914</w:t>
            </w:r>
          </w:p>
        </w:tc>
        <w:tc>
          <w:tcPr>
            <w:tcW w:w="976" w:type="dxa"/>
            <w:gridSpan w:val="2"/>
            <w:noWrap/>
            <w:vAlign w:val="center"/>
          </w:tcPr>
          <w:p w14:paraId="5E758932" w14:textId="0C010746"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0.959</w:t>
            </w:r>
          </w:p>
        </w:tc>
        <w:tc>
          <w:tcPr>
            <w:tcW w:w="970" w:type="dxa"/>
            <w:noWrap/>
            <w:vAlign w:val="center"/>
          </w:tcPr>
          <w:p w14:paraId="5E1D2039" w14:textId="4D537254"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1E6A1B7A" w14:textId="1CA34455"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352.4 </w:t>
            </w:r>
          </w:p>
        </w:tc>
      </w:tr>
      <w:tr w:rsidR="00E51DE3" w:rsidRPr="005522F9" w14:paraId="231CA5EE" w14:textId="77777777" w:rsidTr="00BD5E6A">
        <w:trPr>
          <w:trHeight w:val="454"/>
        </w:trPr>
        <w:tc>
          <w:tcPr>
            <w:tcW w:w="1418" w:type="dxa"/>
          </w:tcPr>
          <w:p w14:paraId="6D0C0D56"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02689063"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0077C810" w14:textId="7DBDED4F"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0.941</w:t>
            </w:r>
          </w:p>
        </w:tc>
        <w:tc>
          <w:tcPr>
            <w:tcW w:w="971" w:type="dxa"/>
            <w:noWrap/>
            <w:vAlign w:val="center"/>
          </w:tcPr>
          <w:p w14:paraId="0E42B3BB" w14:textId="694D7470"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0.919</w:t>
            </w:r>
          </w:p>
        </w:tc>
        <w:tc>
          <w:tcPr>
            <w:tcW w:w="976" w:type="dxa"/>
            <w:gridSpan w:val="2"/>
            <w:noWrap/>
            <w:vAlign w:val="center"/>
          </w:tcPr>
          <w:p w14:paraId="2FF5D3F6" w14:textId="4570232D"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0.963</w:t>
            </w:r>
          </w:p>
        </w:tc>
        <w:tc>
          <w:tcPr>
            <w:tcW w:w="970" w:type="dxa"/>
            <w:noWrap/>
            <w:vAlign w:val="center"/>
          </w:tcPr>
          <w:p w14:paraId="04D15294" w14:textId="48289924"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0.4356 </w:t>
            </w:r>
          </w:p>
        </w:tc>
        <w:tc>
          <w:tcPr>
            <w:tcW w:w="970" w:type="dxa"/>
            <w:noWrap/>
            <w:vAlign w:val="center"/>
          </w:tcPr>
          <w:p w14:paraId="6D59A505" w14:textId="6D7234B2"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336.6 </w:t>
            </w:r>
          </w:p>
        </w:tc>
      </w:tr>
      <w:tr w:rsidR="00E51DE3" w:rsidRPr="005522F9" w14:paraId="4DCC3AA6" w14:textId="77777777" w:rsidTr="00BD5E6A">
        <w:trPr>
          <w:trHeight w:val="454"/>
        </w:trPr>
        <w:tc>
          <w:tcPr>
            <w:tcW w:w="1418" w:type="dxa"/>
          </w:tcPr>
          <w:p w14:paraId="1D1671B5"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Non-Obese</w:t>
            </w:r>
          </w:p>
        </w:tc>
        <w:tc>
          <w:tcPr>
            <w:tcW w:w="2751" w:type="dxa"/>
            <w:noWrap/>
          </w:tcPr>
          <w:p w14:paraId="0114E2DB"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194FA495" w14:textId="685E58BD"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0.931</w:t>
            </w:r>
          </w:p>
        </w:tc>
        <w:tc>
          <w:tcPr>
            <w:tcW w:w="971" w:type="dxa"/>
            <w:noWrap/>
            <w:vAlign w:val="center"/>
          </w:tcPr>
          <w:p w14:paraId="1F69A460" w14:textId="57DBA655"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0.913</w:t>
            </w:r>
          </w:p>
        </w:tc>
        <w:tc>
          <w:tcPr>
            <w:tcW w:w="976" w:type="dxa"/>
            <w:gridSpan w:val="2"/>
            <w:noWrap/>
            <w:vAlign w:val="center"/>
          </w:tcPr>
          <w:p w14:paraId="32D3B75A" w14:textId="419277CC"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0.949</w:t>
            </w:r>
          </w:p>
        </w:tc>
        <w:tc>
          <w:tcPr>
            <w:tcW w:w="970" w:type="dxa"/>
            <w:noWrap/>
            <w:vAlign w:val="center"/>
          </w:tcPr>
          <w:p w14:paraId="7F2DC9ED" w14:textId="519CB67E"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1AA88392" w14:textId="3E2EF2AE"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1012.9 </w:t>
            </w:r>
          </w:p>
        </w:tc>
      </w:tr>
      <w:tr w:rsidR="00E51DE3" w:rsidRPr="005522F9" w14:paraId="765AD599" w14:textId="77777777" w:rsidTr="00BD5E6A">
        <w:trPr>
          <w:trHeight w:val="454"/>
        </w:trPr>
        <w:tc>
          <w:tcPr>
            <w:tcW w:w="1418" w:type="dxa"/>
          </w:tcPr>
          <w:p w14:paraId="2EF2DE81"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364EB96E"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052C7E24" w14:textId="463D9E0B"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0.931</w:t>
            </w:r>
          </w:p>
        </w:tc>
        <w:tc>
          <w:tcPr>
            <w:tcW w:w="971" w:type="dxa"/>
            <w:noWrap/>
            <w:vAlign w:val="center"/>
          </w:tcPr>
          <w:p w14:paraId="16EFE201" w14:textId="1EE456CD"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0.913</w:t>
            </w:r>
          </w:p>
        </w:tc>
        <w:tc>
          <w:tcPr>
            <w:tcW w:w="976" w:type="dxa"/>
            <w:gridSpan w:val="2"/>
            <w:noWrap/>
            <w:vAlign w:val="center"/>
          </w:tcPr>
          <w:p w14:paraId="0BBDF950" w14:textId="6CDAA736"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0.950</w:t>
            </w:r>
          </w:p>
        </w:tc>
        <w:tc>
          <w:tcPr>
            <w:tcW w:w="970" w:type="dxa"/>
            <w:noWrap/>
            <w:vAlign w:val="center"/>
          </w:tcPr>
          <w:p w14:paraId="12122757" w14:textId="0EFBBDB3"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0.8768 </w:t>
            </w:r>
          </w:p>
        </w:tc>
        <w:tc>
          <w:tcPr>
            <w:tcW w:w="970" w:type="dxa"/>
            <w:noWrap/>
            <w:vAlign w:val="center"/>
          </w:tcPr>
          <w:p w14:paraId="5D7BEDB3" w14:textId="79A9C159"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986.9 </w:t>
            </w:r>
          </w:p>
        </w:tc>
      </w:tr>
      <w:tr w:rsidR="00E51DE3" w:rsidRPr="005522F9" w14:paraId="1D447DEA" w14:textId="77777777" w:rsidTr="00BD5E6A">
        <w:trPr>
          <w:trHeight w:val="454"/>
        </w:trPr>
        <w:tc>
          <w:tcPr>
            <w:tcW w:w="1418" w:type="dxa"/>
            <w:vMerge w:val="restart"/>
          </w:tcPr>
          <w:p w14:paraId="15C14C2A"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 xml:space="preserve">APOE ε4 </w:t>
            </w:r>
          </w:p>
          <w:p w14:paraId="3393AB38"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carrier</w:t>
            </w:r>
          </w:p>
        </w:tc>
        <w:tc>
          <w:tcPr>
            <w:tcW w:w="2751" w:type="dxa"/>
            <w:noWrap/>
          </w:tcPr>
          <w:p w14:paraId="431C5384"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30BCD66E" w14:textId="3510845D"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0.941</w:t>
            </w:r>
          </w:p>
        </w:tc>
        <w:tc>
          <w:tcPr>
            <w:tcW w:w="971" w:type="dxa"/>
            <w:noWrap/>
            <w:vAlign w:val="center"/>
          </w:tcPr>
          <w:p w14:paraId="577B0DE1" w14:textId="467A654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0.908</w:t>
            </w:r>
          </w:p>
        </w:tc>
        <w:tc>
          <w:tcPr>
            <w:tcW w:w="976" w:type="dxa"/>
            <w:gridSpan w:val="2"/>
            <w:noWrap/>
            <w:vAlign w:val="center"/>
          </w:tcPr>
          <w:p w14:paraId="26D05B5D" w14:textId="7D75880E"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0.973</w:t>
            </w:r>
          </w:p>
        </w:tc>
        <w:tc>
          <w:tcPr>
            <w:tcW w:w="970" w:type="dxa"/>
            <w:noWrap/>
            <w:vAlign w:val="center"/>
          </w:tcPr>
          <w:p w14:paraId="224DC478" w14:textId="69C65EFA"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1C770697" w14:textId="17BD9432"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433.9 </w:t>
            </w:r>
          </w:p>
        </w:tc>
      </w:tr>
      <w:tr w:rsidR="00E51DE3" w:rsidRPr="005522F9" w14:paraId="0F82E7B4" w14:textId="77777777" w:rsidTr="00BD5E6A">
        <w:trPr>
          <w:trHeight w:val="454"/>
        </w:trPr>
        <w:tc>
          <w:tcPr>
            <w:tcW w:w="1418" w:type="dxa"/>
            <w:vMerge/>
          </w:tcPr>
          <w:p w14:paraId="679F302E"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61083B10"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13CEB34D" w14:textId="7A877C16"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0.939</w:t>
            </w:r>
          </w:p>
        </w:tc>
        <w:tc>
          <w:tcPr>
            <w:tcW w:w="971" w:type="dxa"/>
            <w:noWrap/>
            <w:vAlign w:val="center"/>
          </w:tcPr>
          <w:p w14:paraId="7BC14651" w14:textId="1A0649FC"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0.907</w:t>
            </w:r>
          </w:p>
        </w:tc>
        <w:tc>
          <w:tcPr>
            <w:tcW w:w="976" w:type="dxa"/>
            <w:gridSpan w:val="2"/>
            <w:noWrap/>
            <w:vAlign w:val="center"/>
          </w:tcPr>
          <w:p w14:paraId="40B39E37" w14:textId="033D6B3A"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0.971</w:t>
            </w:r>
          </w:p>
        </w:tc>
        <w:tc>
          <w:tcPr>
            <w:tcW w:w="970" w:type="dxa"/>
            <w:noWrap/>
            <w:vAlign w:val="center"/>
          </w:tcPr>
          <w:p w14:paraId="45C98982" w14:textId="579DDC08"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0.5669 </w:t>
            </w:r>
          </w:p>
        </w:tc>
        <w:tc>
          <w:tcPr>
            <w:tcW w:w="970" w:type="dxa"/>
            <w:noWrap/>
            <w:vAlign w:val="center"/>
          </w:tcPr>
          <w:p w14:paraId="5FAD1EC9" w14:textId="01779165"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424.3 </w:t>
            </w:r>
          </w:p>
        </w:tc>
      </w:tr>
      <w:tr w:rsidR="00E51DE3" w:rsidRPr="005522F9" w14:paraId="311C0633" w14:textId="77777777" w:rsidTr="00BD5E6A">
        <w:trPr>
          <w:trHeight w:val="454"/>
        </w:trPr>
        <w:tc>
          <w:tcPr>
            <w:tcW w:w="1418" w:type="dxa"/>
            <w:vMerge w:val="restart"/>
          </w:tcPr>
          <w:p w14:paraId="2BFFA056"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 xml:space="preserve">APOE ε4 </w:t>
            </w:r>
          </w:p>
          <w:p w14:paraId="08B6C2B6"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non-carrier</w:t>
            </w:r>
          </w:p>
        </w:tc>
        <w:tc>
          <w:tcPr>
            <w:tcW w:w="2751" w:type="dxa"/>
            <w:noWrap/>
          </w:tcPr>
          <w:p w14:paraId="66586DD2"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697A09D9" w14:textId="1D6FCF84"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0.929</w:t>
            </w:r>
          </w:p>
        </w:tc>
        <w:tc>
          <w:tcPr>
            <w:tcW w:w="971" w:type="dxa"/>
            <w:noWrap/>
            <w:vAlign w:val="center"/>
          </w:tcPr>
          <w:p w14:paraId="09D8ADA4" w14:textId="648BA3D1"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0.912</w:t>
            </w:r>
          </w:p>
        </w:tc>
        <w:tc>
          <w:tcPr>
            <w:tcW w:w="976" w:type="dxa"/>
            <w:gridSpan w:val="2"/>
            <w:noWrap/>
            <w:vAlign w:val="center"/>
          </w:tcPr>
          <w:p w14:paraId="588A1DF4" w14:textId="31CDA5A1"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0.946</w:t>
            </w:r>
          </w:p>
        </w:tc>
        <w:tc>
          <w:tcPr>
            <w:tcW w:w="970" w:type="dxa"/>
            <w:noWrap/>
            <w:vAlign w:val="center"/>
          </w:tcPr>
          <w:p w14:paraId="45AC0E61" w14:textId="7D3683D2"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74B078ED" w14:textId="60BA9996"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932.7 </w:t>
            </w:r>
          </w:p>
        </w:tc>
      </w:tr>
      <w:tr w:rsidR="00E51DE3" w:rsidRPr="005522F9" w14:paraId="1F51BA7E" w14:textId="77777777" w:rsidTr="00BD5E6A">
        <w:trPr>
          <w:trHeight w:val="454"/>
        </w:trPr>
        <w:tc>
          <w:tcPr>
            <w:tcW w:w="1418" w:type="dxa"/>
            <w:vMerge/>
          </w:tcPr>
          <w:p w14:paraId="1B268DCC"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311A9896" w14:textId="77777777"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645C8549" w14:textId="1453B73B"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0.931</w:t>
            </w:r>
          </w:p>
        </w:tc>
        <w:tc>
          <w:tcPr>
            <w:tcW w:w="971" w:type="dxa"/>
            <w:noWrap/>
            <w:vAlign w:val="center"/>
          </w:tcPr>
          <w:p w14:paraId="4C7236B5" w14:textId="7400AE89"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0.914</w:t>
            </w:r>
          </w:p>
        </w:tc>
        <w:tc>
          <w:tcPr>
            <w:tcW w:w="976" w:type="dxa"/>
            <w:gridSpan w:val="2"/>
            <w:noWrap/>
            <w:vAlign w:val="center"/>
          </w:tcPr>
          <w:p w14:paraId="54A99AE4" w14:textId="5415F17C"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0.948</w:t>
            </w:r>
          </w:p>
        </w:tc>
        <w:tc>
          <w:tcPr>
            <w:tcW w:w="970" w:type="dxa"/>
            <w:noWrap/>
            <w:vAlign w:val="center"/>
          </w:tcPr>
          <w:p w14:paraId="09A7EE34" w14:textId="26E42756"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0.7231 </w:t>
            </w:r>
          </w:p>
        </w:tc>
        <w:tc>
          <w:tcPr>
            <w:tcW w:w="970" w:type="dxa"/>
            <w:noWrap/>
            <w:vAlign w:val="center"/>
          </w:tcPr>
          <w:p w14:paraId="0A69FE69" w14:textId="57542B96" w:rsidR="000957F7" w:rsidRPr="005522F9" w:rsidRDefault="000957F7"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901.0 </w:t>
            </w:r>
          </w:p>
        </w:tc>
      </w:tr>
      <w:tr w:rsidR="00E51DE3" w:rsidRPr="005522F9" w14:paraId="26897E5B" w14:textId="77777777" w:rsidTr="00BD5E6A">
        <w:trPr>
          <w:trHeight w:val="454"/>
        </w:trPr>
        <w:tc>
          <w:tcPr>
            <w:tcW w:w="1418" w:type="dxa"/>
          </w:tcPr>
          <w:p w14:paraId="1D6C3E08" w14:textId="77777777" w:rsidR="008D6439" w:rsidRPr="005522F9" w:rsidRDefault="008D6439" w:rsidP="00BC3DDD">
            <w:pPr>
              <w:kinsoku w:val="0"/>
              <w:wordWrap/>
              <w:spacing w:line="480" w:lineRule="auto"/>
              <w:contextualSpacing/>
              <w:rPr>
                <w:rFonts w:ascii="Times New Roman" w:hAnsi="Times New Roman" w:cs="Times New Roman"/>
                <w:b/>
                <w:bCs/>
                <w:color w:val="000000" w:themeColor="text1"/>
                <w:sz w:val="24"/>
              </w:rPr>
            </w:pPr>
            <w:r w:rsidRPr="005522F9">
              <w:rPr>
                <w:rFonts w:ascii="Times New Roman" w:hAnsi="Times New Roman" w:cs="Times New Roman"/>
                <w:b/>
                <w:bCs/>
                <w:color w:val="000000" w:themeColor="text1"/>
                <w:sz w:val="24"/>
              </w:rPr>
              <w:t>MSD</w:t>
            </w:r>
          </w:p>
        </w:tc>
        <w:tc>
          <w:tcPr>
            <w:tcW w:w="2751" w:type="dxa"/>
            <w:noWrap/>
            <w:hideMark/>
          </w:tcPr>
          <w:p w14:paraId="5C946C9B" w14:textId="77777777" w:rsidR="008D6439" w:rsidRPr="005522F9" w:rsidRDefault="008D6439" w:rsidP="00BC3DDD">
            <w:pPr>
              <w:kinsoku w:val="0"/>
              <w:wordWrap/>
              <w:spacing w:line="480" w:lineRule="auto"/>
              <w:contextualSpacing/>
              <w:rPr>
                <w:rFonts w:ascii="Times New Roman" w:hAnsi="Times New Roman" w:cs="Times New Roman"/>
                <w:b/>
                <w:bCs/>
                <w:color w:val="000000" w:themeColor="text1"/>
                <w:sz w:val="24"/>
              </w:rPr>
            </w:pPr>
          </w:p>
        </w:tc>
        <w:tc>
          <w:tcPr>
            <w:tcW w:w="970" w:type="dxa"/>
            <w:noWrap/>
            <w:hideMark/>
          </w:tcPr>
          <w:p w14:paraId="45175CE3"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p>
        </w:tc>
        <w:tc>
          <w:tcPr>
            <w:tcW w:w="971" w:type="dxa"/>
            <w:noWrap/>
            <w:hideMark/>
          </w:tcPr>
          <w:p w14:paraId="2C533D7E"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p>
        </w:tc>
        <w:tc>
          <w:tcPr>
            <w:tcW w:w="976" w:type="dxa"/>
            <w:gridSpan w:val="2"/>
            <w:noWrap/>
            <w:hideMark/>
          </w:tcPr>
          <w:p w14:paraId="106ADA20"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p>
        </w:tc>
        <w:tc>
          <w:tcPr>
            <w:tcW w:w="970" w:type="dxa"/>
            <w:noWrap/>
            <w:hideMark/>
          </w:tcPr>
          <w:p w14:paraId="6E3EBECF"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 xml:space="preserve">　</w:t>
            </w:r>
          </w:p>
        </w:tc>
        <w:tc>
          <w:tcPr>
            <w:tcW w:w="970" w:type="dxa"/>
            <w:noWrap/>
            <w:hideMark/>
          </w:tcPr>
          <w:p w14:paraId="782B0C73" w14:textId="77777777" w:rsidR="008D6439" w:rsidRPr="005522F9" w:rsidRDefault="008D6439" w:rsidP="00BC3DDD">
            <w:pPr>
              <w:kinsoku w:val="0"/>
              <w:wordWrap/>
              <w:spacing w:line="480" w:lineRule="auto"/>
              <w:contextualSpacing/>
              <w:rPr>
                <w:rFonts w:ascii="Times New Roman" w:hAnsi="Times New Roman" w:cs="Times New Roman"/>
                <w:color w:val="000000" w:themeColor="text1"/>
                <w:sz w:val="24"/>
              </w:rPr>
            </w:pPr>
          </w:p>
        </w:tc>
      </w:tr>
      <w:tr w:rsidR="00E51DE3" w:rsidRPr="005522F9" w14:paraId="3D06CF59" w14:textId="77777777" w:rsidTr="00BD5E6A">
        <w:trPr>
          <w:trHeight w:val="454"/>
        </w:trPr>
        <w:tc>
          <w:tcPr>
            <w:tcW w:w="1418" w:type="dxa"/>
          </w:tcPr>
          <w:p w14:paraId="03C1362A"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&lt; 65</w:t>
            </w:r>
          </w:p>
        </w:tc>
        <w:tc>
          <w:tcPr>
            <w:tcW w:w="2751" w:type="dxa"/>
            <w:noWrap/>
            <w:hideMark/>
          </w:tcPr>
          <w:p w14:paraId="26479937"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hideMark/>
          </w:tcPr>
          <w:p w14:paraId="23CD900D" w14:textId="437F9912"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0.960</w:t>
            </w:r>
          </w:p>
        </w:tc>
        <w:tc>
          <w:tcPr>
            <w:tcW w:w="971" w:type="dxa"/>
            <w:noWrap/>
            <w:vAlign w:val="center"/>
            <w:hideMark/>
          </w:tcPr>
          <w:p w14:paraId="201BF7A0" w14:textId="15B67A0E"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0.937</w:t>
            </w:r>
          </w:p>
        </w:tc>
        <w:tc>
          <w:tcPr>
            <w:tcW w:w="976" w:type="dxa"/>
            <w:gridSpan w:val="2"/>
            <w:noWrap/>
            <w:vAlign w:val="center"/>
            <w:hideMark/>
          </w:tcPr>
          <w:p w14:paraId="6BF771BD" w14:textId="6E21F4F6"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0.984</w:t>
            </w:r>
          </w:p>
        </w:tc>
        <w:tc>
          <w:tcPr>
            <w:tcW w:w="970" w:type="dxa"/>
            <w:noWrap/>
            <w:vAlign w:val="center"/>
            <w:hideMark/>
          </w:tcPr>
          <w:p w14:paraId="0ED35DD8" w14:textId="78171894" w:rsidR="00AE4F56" w:rsidRPr="005522F9" w:rsidRDefault="00AE4F56" w:rsidP="00BC3DDD">
            <w:pPr>
              <w:kinsoku w:val="0"/>
              <w:wordWrap/>
              <w:spacing w:line="480" w:lineRule="auto"/>
              <w:contextualSpacing/>
              <w:rPr>
                <w:rFonts w:ascii="Times New Roman" w:hAnsi="Times New Roman" w:cs="Times New Roman"/>
                <w:i/>
                <w:iCs/>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hideMark/>
          </w:tcPr>
          <w:p w14:paraId="5DC3D673" w14:textId="6B7BEFB4"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234.2 </w:t>
            </w:r>
          </w:p>
        </w:tc>
      </w:tr>
      <w:tr w:rsidR="00E51DE3" w:rsidRPr="005522F9" w14:paraId="5FBAA0B8" w14:textId="77777777" w:rsidTr="00BD5E6A">
        <w:trPr>
          <w:trHeight w:val="454"/>
        </w:trPr>
        <w:tc>
          <w:tcPr>
            <w:tcW w:w="1418" w:type="dxa"/>
          </w:tcPr>
          <w:p w14:paraId="494D4D71"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p>
        </w:tc>
        <w:tc>
          <w:tcPr>
            <w:tcW w:w="2751" w:type="dxa"/>
            <w:noWrap/>
            <w:hideMark/>
          </w:tcPr>
          <w:p w14:paraId="35A0C629"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hideMark/>
          </w:tcPr>
          <w:p w14:paraId="73DEF220" w14:textId="180E06D5"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0.963</w:t>
            </w:r>
          </w:p>
        </w:tc>
        <w:tc>
          <w:tcPr>
            <w:tcW w:w="971" w:type="dxa"/>
            <w:noWrap/>
            <w:vAlign w:val="center"/>
            <w:hideMark/>
          </w:tcPr>
          <w:p w14:paraId="4AFBB0A8" w14:textId="555B3049"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0.939</w:t>
            </w:r>
          </w:p>
        </w:tc>
        <w:tc>
          <w:tcPr>
            <w:tcW w:w="976" w:type="dxa"/>
            <w:gridSpan w:val="2"/>
            <w:noWrap/>
            <w:vAlign w:val="center"/>
            <w:hideMark/>
          </w:tcPr>
          <w:p w14:paraId="34B500C3" w14:textId="21BDED5B"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0.986</w:t>
            </w:r>
          </w:p>
        </w:tc>
        <w:tc>
          <w:tcPr>
            <w:tcW w:w="970" w:type="dxa"/>
            <w:noWrap/>
            <w:vAlign w:val="center"/>
            <w:hideMark/>
          </w:tcPr>
          <w:p w14:paraId="1EEB099D" w14:textId="66B99EFD"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0.4140 </w:t>
            </w:r>
          </w:p>
        </w:tc>
        <w:tc>
          <w:tcPr>
            <w:tcW w:w="970" w:type="dxa"/>
            <w:noWrap/>
            <w:vAlign w:val="center"/>
            <w:hideMark/>
          </w:tcPr>
          <w:p w14:paraId="39DC9E88" w14:textId="1DA1065E"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223.3 </w:t>
            </w:r>
          </w:p>
        </w:tc>
      </w:tr>
      <w:tr w:rsidR="00E51DE3" w:rsidRPr="005522F9" w14:paraId="1FD40C76" w14:textId="77777777" w:rsidTr="00BD5E6A">
        <w:trPr>
          <w:trHeight w:val="454"/>
        </w:trPr>
        <w:tc>
          <w:tcPr>
            <w:tcW w:w="1418" w:type="dxa"/>
          </w:tcPr>
          <w:p w14:paraId="15B4A077"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 65</w:t>
            </w:r>
          </w:p>
        </w:tc>
        <w:tc>
          <w:tcPr>
            <w:tcW w:w="2751" w:type="dxa"/>
            <w:noWrap/>
            <w:hideMark/>
          </w:tcPr>
          <w:p w14:paraId="4D7CC51B"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hideMark/>
          </w:tcPr>
          <w:p w14:paraId="46A26869" w14:textId="188C187D"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0.924</w:t>
            </w:r>
          </w:p>
        </w:tc>
        <w:tc>
          <w:tcPr>
            <w:tcW w:w="971" w:type="dxa"/>
            <w:noWrap/>
            <w:vAlign w:val="center"/>
            <w:hideMark/>
          </w:tcPr>
          <w:p w14:paraId="5F8C688C" w14:textId="4005B1B3"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0.908</w:t>
            </w:r>
          </w:p>
        </w:tc>
        <w:tc>
          <w:tcPr>
            <w:tcW w:w="976" w:type="dxa"/>
            <w:gridSpan w:val="2"/>
            <w:noWrap/>
            <w:vAlign w:val="center"/>
            <w:hideMark/>
          </w:tcPr>
          <w:p w14:paraId="2893ABFC" w14:textId="63CE851C"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0.941</w:t>
            </w:r>
          </w:p>
        </w:tc>
        <w:tc>
          <w:tcPr>
            <w:tcW w:w="970" w:type="dxa"/>
            <w:noWrap/>
            <w:vAlign w:val="center"/>
            <w:hideMark/>
          </w:tcPr>
          <w:p w14:paraId="4439B651" w14:textId="0D2696AC"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hideMark/>
          </w:tcPr>
          <w:p w14:paraId="75141E1C" w14:textId="6978DB09"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1207.9 </w:t>
            </w:r>
          </w:p>
        </w:tc>
      </w:tr>
      <w:tr w:rsidR="00E51DE3" w:rsidRPr="005522F9" w14:paraId="654D3650" w14:textId="77777777" w:rsidTr="00BD5E6A">
        <w:trPr>
          <w:trHeight w:val="454"/>
        </w:trPr>
        <w:tc>
          <w:tcPr>
            <w:tcW w:w="1418" w:type="dxa"/>
          </w:tcPr>
          <w:p w14:paraId="24EEE11D"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p>
        </w:tc>
        <w:tc>
          <w:tcPr>
            <w:tcW w:w="2751" w:type="dxa"/>
            <w:noWrap/>
            <w:hideMark/>
          </w:tcPr>
          <w:p w14:paraId="7B3ECBA1"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hideMark/>
          </w:tcPr>
          <w:p w14:paraId="3316E53D" w14:textId="7C669AEC"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0.927</w:t>
            </w:r>
          </w:p>
        </w:tc>
        <w:tc>
          <w:tcPr>
            <w:tcW w:w="971" w:type="dxa"/>
            <w:noWrap/>
            <w:vAlign w:val="center"/>
            <w:hideMark/>
          </w:tcPr>
          <w:p w14:paraId="1065117B" w14:textId="7BBA7CF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0.911</w:t>
            </w:r>
          </w:p>
        </w:tc>
        <w:tc>
          <w:tcPr>
            <w:tcW w:w="976" w:type="dxa"/>
            <w:gridSpan w:val="2"/>
            <w:noWrap/>
            <w:vAlign w:val="center"/>
            <w:hideMark/>
          </w:tcPr>
          <w:p w14:paraId="105C57A1" w14:textId="3FF033B5"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0.944</w:t>
            </w:r>
          </w:p>
        </w:tc>
        <w:tc>
          <w:tcPr>
            <w:tcW w:w="970" w:type="dxa"/>
            <w:vAlign w:val="center"/>
            <w:hideMark/>
          </w:tcPr>
          <w:p w14:paraId="419A7AF4" w14:textId="7C5FCA16"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0.3354 </w:t>
            </w:r>
          </w:p>
        </w:tc>
        <w:tc>
          <w:tcPr>
            <w:tcW w:w="970" w:type="dxa"/>
            <w:noWrap/>
            <w:vAlign w:val="center"/>
            <w:hideMark/>
          </w:tcPr>
          <w:p w14:paraId="5E6BB6B5" w14:textId="7237B38B"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1185.3 </w:t>
            </w:r>
          </w:p>
        </w:tc>
      </w:tr>
      <w:tr w:rsidR="00E51DE3" w:rsidRPr="005522F9" w14:paraId="39DD66A6" w14:textId="77777777" w:rsidTr="00BD5E6A">
        <w:trPr>
          <w:trHeight w:val="454"/>
        </w:trPr>
        <w:tc>
          <w:tcPr>
            <w:tcW w:w="1418" w:type="dxa"/>
          </w:tcPr>
          <w:p w14:paraId="5E297EDE"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Male</w:t>
            </w:r>
          </w:p>
        </w:tc>
        <w:tc>
          <w:tcPr>
            <w:tcW w:w="2751" w:type="dxa"/>
            <w:noWrap/>
          </w:tcPr>
          <w:p w14:paraId="78F4E263"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659DE4B3" w14:textId="0393564B"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0.935</w:t>
            </w:r>
          </w:p>
        </w:tc>
        <w:tc>
          <w:tcPr>
            <w:tcW w:w="971" w:type="dxa"/>
            <w:noWrap/>
            <w:vAlign w:val="center"/>
          </w:tcPr>
          <w:p w14:paraId="755BA73A" w14:textId="409E75C2"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0.913</w:t>
            </w:r>
          </w:p>
        </w:tc>
        <w:tc>
          <w:tcPr>
            <w:tcW w:w="976" w:type="dxa"/>
            <w:gridSpan w:val="2"/>
            <w:noWrap/>
            <w:vAlign w:val="center"/>
          </w:tcPr>
          <w:p w14:paraId="582B541B" w14:textId="34B69EA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0.956</w:t>
            </w:r>
          </w:p>
        </w:tc>
        <w:tc>
          <w:tcPr>
            <w:tcW w:w="970" w:type="dxa"/>
            <w:vAlign w:val="center"/>
          </w:tcPr>
          <w:p w14:paraId="1146695A" w14:textId="2DA98C3B"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5544577E" w14:textId="212D30F9"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585.2 </w:t>
            </w:r>
          </w:p>
        </w:tc>
      </w:tr>
      <w:tr w:rsidR="00E51DE3" w:rsidRPr="005522F9" w14:paraId="58F610CE" w14:textId="77777777" w:rsidTr="00BD5E6A">
        <w:trPr>
          <w:trHeight w:val="454"/>
        </w:trPr>
        <w:tc>
          <w:tcPr>
            <w:tcW w:w="1418" w:type="dxa"/>
          </w:tcPr>
          <w:p w14:paraId="7DB7BB07"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0C8EFBC0" w14:textId="77777777"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645CA022" w14:textId="2156ADE5"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0.944</w:t>
            </w:r>
          </w:p>
        </w:tc>
        <w:tc>
          <w:tcPr>
            <w:tcW w:w="971" w:type="dxa"/>
            <w:noWrap/>
            <w:vAlign w:val="center"/>
          </w:tcPr>
          <w:p w14:paraId="507818B5" w14:textId="37489060"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0.924</w:t>
            </w:r>
          </w:p>
        </w:tc>
        <w:tc>
          <w:tcPr>
            <w:tcW w:w="976" w:type="dxa"/>
            <w:gridSpan w:val="2"/>
            <w:noWrap/>
            <w:vAlign w:val="center"/>
          </w:tcPr>
          <w:p w14:paraId="2A58C839" w14:textId="67D3EA72"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0.964</w:t>
            </w:r>
          </w:p>
        </w:tc>
        <w:tc>
          <w:tcPr>
            <w:tcW w:w="970" w:type="dxa"/>
            <w:vAlign w:val="center"/>
          </w:tcPr>
          <w:p w14:paraId="2B05FED6" w14:textId="7897799F"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0.0021 </w:t>
            </w:r>
          </w:p>
        </w:tc>
        <w:tc>
          <w:tcPr>
            <w:tcW w:w="970" w:type="dxa"/>
            <w:noWrap/>
            <w:vAlign w:val="center"/>
          </w:tcPr>
          <w:p w14:paraId="200E2033" w14:textId="3A4CB049" w:rsidR="00AE4F56" w:rsidRPr="005522F9" w:rsidRDefault="00AE4F56"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563.3 </w:t>
            </w:r>
          </w:p>
        </w:tc>
      </w:tr>
      <w:tr w:rsidR="00E51DE3" w:rsidRPr="005522F9" w14:paraId="480B549D" w14:textId="77777777" w:rsidTr="00BD5E6A">
        <w:trPr>
          <w:trHeight w:val="454"/>
        </w:trPr>
        <w:tc>
          <w:tcPr>
            <w:tcW w:w="1418" w:type="dxa"/>
          </w:tcPr>
          <w:p w14:paraId="72EF853A"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Female</w:t>
            </w:r>
          </w:p>
        </w:tc>
        <w:tc>
          <w:tcPr>
            <w:tcW w:w="2751" w:type="dxa"/>
            <w:noWrap/>
          </w:tcPr>
          <w:p w14:paraId="69D6EC77"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753A8EBC" w14:textId="5A02AEAF"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0.932</w:t>
            </w:r>
          </w:p>
        </w:tc>
        <w:tc>
          <w:tcPr>
            <w:tcW w:w="971" w:type="dxa"/>
            <w:noWrap/>
            <w:vAlign w:val="center"/>
          </w:tcPr>
          <w:p w14:paraId="6282A5A6" w14:textId="41AACB66"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0.914</w:t>
            </w:r>
          </w:p>
        </w:tc>
        <w:tc>
          <w:tcPr>
            <w:tcW w:w="976" w:type="dxa"/>
            <w:gridSpan w:val="2"/>
            <w:noWrap/>
            <w:vAlign w:val="center"/>
          </w:tcPr>
          <w:p w14:paraId="4919CC1D" w14:textId="3D326273"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0.950</w:t>
            </w:r>
          </w:p>
        </w:tc>
        <w:tc>
          <w:tcPr>
            <w:tcW w:w="970" w:type="dxa"/>
            <w:vAlign w:val="center"/>
          </w:tcPr>
          <w:p w14:paraId="7DB84335" w14:textId="49E24904"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20F73DD2" w14:textId="7A4F07E0"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856.9 </w:t>
            </w:r>
          </w:p>
        </w:tc>
      </w:tr>
      <w:tr w:rsidR="00E51DE3" w:rsidRPr="005522F9" w14:paraId="1F21C25F" w14:textId="77777777" w:rsidTr="00BD5E6A">
        <w:trPr>
          <w:trHeight w:val="454"/>
        </w:trPr>
        <w:tc>
          <w:tcPr>
            <w:tcW w:w="1418" w:type="dxa"/>
          </w:tcPr>
          <w:p w14:paraId="75B9F521"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79FDFAFB"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1F92631A" w14:textId="7EFBDDCD"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0.932</w:t>
            </w:r>
          </w:p>
        </w:tc>
        <w:tc>
          <w:tcPr>
            <w:tcW w:w="971" w:type="dxa"/>
            <w:noWrap/>
            <w:vAlign w:val="center"/>
          </w:tcPr>
          <w:p w14:paraId="4DF08FEC" w14:textId="7F0309DF"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0.914</w:t>
            </w:r>
          </w:p>
        </w:tc>
        <w:tc>
          <w:tcPr>
            <w:tcW w:w="976" w:type="dxa"/>
            <w:gridSpan w:val="2"/>
            <w:noWrap/>
            <w:vAlign w:val="center"/>
          </w:tcPr>
          <w:p w14:paraId="20CE2269" w14:textId="0C59A5A0"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0.950</w:t>
            </w:r>
          </w:p>
        </w:tc>
        <w:tc>
          <w:tcPr>
            <w:tcW w:w="970" w:type="dxa"/>
            <w:vAlign w:val="center"/>
          </w:tcPr>
          <w:p w14:paraId="1F0AC92C" w14:textId="66695F54"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0.9448 </w:t>
            </w:r>
          </w:p>
        </w:tc>
        <w:tc>
          <w:tcPr>
            <w:tcW w:w="970" w:type="dxa"/>
            <w:noWrap/>
            <w:vAlign w:val="center"/>
          </w:tcPr>
          <w:p w14:paraId="7BD46B35" w14:textId="535767DF"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845.4 </w:t>
            </w:r>
          </w:p>
        </w:tc>
      </w:tr>
      <w:tr w:rsidR="00E51DE3" w:rsidRPr="005522F9" w14:paraId="258206C1" w14:textId="77777777" w:rsidTr="00BD5E6A">
        <w:trPr>
          <w:trHeight w:val="454"/>
        </w:trPr>
        <w:tc>
          <w:tcPr>
            <w:tcW w:w="1418" w:type="dxa"/>
          </w:tcPr>
          <w:p w14:paraId="6D2A8290"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lastRenderedPageBreak/>
              <w:t>Obese</w:t>
            </w:r>
          </w:p>
        </w:tc>
        <w:tc>
          <w:tcPr>
            <w:tcW w:w="2751" w:type="dxa"/>
            <w:noWrap/>
          </w:tcPr>
          <w:p w14:paraId="12DFB62B"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2B5C39CF" w14:textId="4981BC8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0.936</w:t>
            </w:r>
          </w:p>
        </w:tc>
        <w:tc>
          <w:tcPr>
            <w:tcW w:w="971" w:type="dxa"/>
            <w:noWrap/>
            <w:vAlign w:val="center"/>
          </w:tcPr>
          <w:p w14:paraId="0C2277CB" w14:textId="1F63CBD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0.912</w:t>
            </w:r>
          </w:p>
        </w:tc>
        <w:tc>
          <w:tcPr>
            <w:tcW w:w="976" w:type="dxa"/>
            <w:gridSpan w:val="2"/>
            <w:noWrap/>
            <w:vAlign w:val="center"/>
          </w:tcPr>
          <w:p w14:paraId="215A6610" w14:textId="6E47B403"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0.959</w:t>
            </w:r>
          </w:p>
        </w:tc>
        <w:tc>
          <w:tcPr>
            <w:tcW w:w="970" w:type="dxa"/>
            <w:vAlign w:val="center"/>
          </w:tcPr>
          <w:p w14:paraId="240A39F3" w14:textId="3DAAE7AF"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375DD35A" w14:textId="35931D6A"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428.6 </w:t>
            </w:r>
          </w:p>
        </w:tc>
      </w:tr>
      <w:tr w:rsidR="00E51DE3" w:rsidRPr="005522F9" w14:paraId="22FA38CB" w14:textId="77777777" w:rsidTr="00BD5E6A">
        <w:trPr>
          <w:trHeight w:val="454"/>
        </w:trPr>
        <w:tc>
          <w:tcPr>
            <w:tcW w:w="1418" w:type="dxa"/>
          </w:tcPr>
          <w:p w14:paraId="0849D28A"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131EA2FF"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195FC038" w14:textId="067D2E9B"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0.938</w:t>
            </w:r>
          </w:p>
        </w:tc>
        <w:tc>
          <w:tcPr>
            <w:tcW w:w="971" w:type="dxa"/>
            <w:noWrap/>
            <w:vAlign w:val="center"/>
          </w:tcPr>
          <w:p w14:paraId="095DE4F0" w14:textId="213ACC7B"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0.914</w:t>
            </w:r>
          </w:p>
        </w:tc>
        <w:tc>
          <w:tcPr>
            <w:tcW w:w="976" w:type="dxa"/>
            <w:gridSpan w:val="2"/>
            <w:noWrap/>
            <w:vAlign w:val="center"/>
          </w:tcPr>
          <w:p w14:paraId="72246E53" w14:textId="47FDDF06"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0.962</w:t>
            </w:r>
          </w:p>
        </w:tc>
        <w:tc>
          <w:tcPr>
            <w:tcW w:w="970" w:type="dxa"/>
            <w:vAlign w:val="center"/>
          </w:tcPr>
          <w:p w14:paraId="7AA96D9F" w14:textId="4EAE868C"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0.7751 </w:t>
            </w:r>
          </w:p>
        </w:tc>
        <w:tc>
          <w:tcPr>
            <w:tcW w:w="970" w:type="dxa"/>
            <w:noWrap/>
            <w:vAlign w:val="center"/>
          </w:tcPr>
          <w:p w14:paraId="50DF562F" w14:textId="180C859D"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425.5 </w:t>
            </w:r>
          </w:p>
        </w:tc>
      </w:tr>
      <w:tr w:rsidR="00E51DE3" w:rsidRPr="005522F9" w14:paraId="06868977" w14:textId="77777777" w:rsidTr="00BD5E6A">
        <w:trPr>
          <w:trHeight w:val="454"/>
        </w:trPr>
        <w:tc>
          <w:tcPr>
            <w:tcW w:w="1418" w:type="dxa"/>
          </w:tcPr>
          <w:p w14:paraId="746196EA"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Non-Obese</w:t>
            </w:r>
          </w:p>
        </w:tc>
        <w:tc>
          <w:tcPr>
            <w:tcW w:w="2751" w:type="dxa"/>
            <w:noWrap/>
          </w:tcPr>
          <w:p w14:paraId="5EE780AC"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72403573" w14:textId="78AA193C"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0.930</w:t>
            </w:r>
          </w:p>
        </w:tc>
        <w:tc>
          <w:tcPr>
            <w:tcW w:w="971" w:type="dxa"/>
            <w:noWrap/>
            <w:vAlign w:val="center"/>
          </w:tcPr>
          <w:p w14:paraId="244F7D5B" w14:textId="2F75D0AD"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0.912</w:t>
            </w:r>
          </w:p>
        </w:tc>
        <w:tc>
          <w:tcPr>
            <w:tcW w:w="976" w:type="dxa"/>
            <w:gridSpan w:val="2"/>
            <w:noWrap/>
            <w:vAlign w:val="center"/>
          </w:tcPr>
          <w:p w14:paraId="1888DA36" w14:textId="254D2B28"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0.947</w:t>
            </w:r>
          </w:p>
        </w:tc>
        <w:tc>
          <w:tcPr>
            <w:tcW w:w="970" w:type="dxa"/>
            <w:vAlign w:val="center"/>
          </w:tcPr>
          <w:p w14:paraId="55280E67" w14:textId="1398B1DA"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7CBD5583" w14:textId="6436CADE"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1010.0 </w:t>
            </w:r>
          </w:p>
        </w:tc>
      </w:tr>
      <w:tr w:rsidR="00E51DE3" w:rsidRPr="005522F9" w14:paraId="1DA9B7EA" w14:textId="77777777" w:rsidTr="00BD5E6A">
        <w:trPr>
          <w:trHeight w:val="454"/>
        </w:trPr>
        <w:tc>
          <w:tcPr>
            <w:tcW w:w="1418" w:type="dxa"/>
          </w:tcPr>
          <w:p w14:paraId="72544BE8"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26F0ED88"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03D543C4" w14:textId="2FFBB939"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0.933</w:t>
            </w:r>
          </w:p>
        </w:tc>
        <w:tc>
          <w:tcPr>
            <w:tcW w:w="971" w:type="dxa"/>
            <w:noWrap/>
            <w:vAlign w:val="center"/>
          </w:tcPr>
          <w:p w14:paraId="27956303" w14:textId="2977075A"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0.916</w:t>
            </w:r>
          </w:p>
        </w:tc>
        <w:tc>
          <w:tcPr>
            <w:tcW w:w="976" w:type="dxa"/>
            <w:gridSpan w:val="2"/>
            <w:noWrap/>
            <w:vAlign w:val="center"/>
          </w:tcPr>
          <w:p w14:paraId="29043565" w14:textId="0310823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0.950</w:t>
            </w:r>
          </w:p>
        </w:tc>
        <w:tc>
          <w:tcPr>
            <w:tcW w:w="970" w:type="dxa"/>
            <w:vAlign w:val="center"/>
          </w:tcPr>
          <w:p w14:paraId="21812C39" w14:textId="221428D4"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0.2334 </w:t>
            </w:r>
          </w:p>
        </w:tc>
        <w:tc>
          <w:tcPr>
            <w:tcW w:w="970" w:type="dxa"/>
            <w:noWrap/>
            <w:vAlign w:val="center"/>
          </w:tcPr>
          <w:p w14:paraId="738A59F3" w14:textId="12D10CA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978.5 </w:t>
            </w:r>
          </w:p>
        </w:tc>
      </w:tr>
      <w:tr w:rsidR="00E51DE3" w:rsidRPr="005522F9" w14:paraId="383FDB43" w14:textId="77777777" w:rsidTr="00BD5E6A">
        <w:trPr>
          <w:trHeight w:val="454"/>
        </w:trPr>
        <w:tc>
          <w:tcPr>
            <w:tcW w:w="1418" w:type="dxa"/>
            <w:vMerge w:val="restart"/>
          </w:tcPr>
          <w:p w14:paraId="13015092"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 xml:space="preserve">APOE ε4 </w:t>
            </w:r>
          </w:p>
          <w:p w14:paraId="347CAC3C"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carrier</w:t>
            </w:r>
          </w:p>
        </w:tc>
        <w:tc>
          <w:tcPr>
            <w:tcW w:w="2751" w:type="dxa"/>
            <w:noWrap/>
          </w:tcPr>
          <w:p w14:paraId="2DE8404E"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41F7C741" w14:textId="7CE65DB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0.933</w:t>
            </w:r>
          </w:p>
        </w:tc>
        <w:tc>
          <w:tcPr>
            <w:tcW w:w="971" w:type="dxa"/>
            <w:noWrap/>
            <w:vAlign w:val="center"/>
          </w:tcPr>
          <w:p w14:paraId="59A3D710" w14:textId="0004654A"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0.899</w:t>
            </w:r>
          </w:p>
        </w:tc>
        <w:tc>
          <w:tcPr>
            <w:tcW w:w="976" w:type="dxa"/>
            <w:gridSpan w:val="2"/>
            <w:noWrap/>
            <w:vAlign w:val="center"/>
          </w:tcPr>
          <w:p w14:paraId="7D7E6177" w14:textId="148C0EF5"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0.966</w:t>
            </w:r>
          </w:p>
        </w:tc>
        <w:tc>
          <w:tcPr>
            <w:tcW w:w="970" w:type="dxa"/>
            <w:vAlign w:val="center"/>
          </w:tcPr>
          <w:p w14:paraId="746E1E91" w14:textId="4BE802AF"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3F97A91F" w14:textId="2551325B"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460.8 </w:t>
            </w:r>
          </w:p>
        </w:tc>
      </w:tr>
      <w:tr w:rsidR="00E51DE3" w:rsidRPr="005522F9" w14:paraId="6EE73CA1" w14:textId="77777777" w:rsidTr="00BD5E6A">
        <w:trPr>
          <w:trHeight w:val="454"/>
        </w:trPr>
        <w:tc>
          <w:tcPr>
            <w:tcW w:w="1418" w:type="dxa"/>
            <w:vMerge/>
          </w:tcPr>
          <w:p w14:paraId="04CB5A62"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p>
        </w:tc>
        <w:tc>
          <w:tcPr>
            <w:tcW w:w="2751" w:type="dxa"/>
            <w:noWrap/>
          </w:tcPr>
          <w:p w14:paraId="08570832" w14:textId="77777777"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noWrap/>
            <w:vAlign w:val="center"/>
          </w:tcPr>
          <w:p w14:paraId="0DE2082F" w14:textId="6AC4868F"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0.933</w:t>
            </w:r>
          </w:p>
        </w:tc>
        <w:tc>
          <w:tcPr>
            <w:tcW w:w="971" w:type="dxa"/>
            <w:noWrap/>
            <w:vAlign w:val="center"/>
          </w:tcPr>
          <w:p w14:paraId="3360B862" w14:textId="742483F4"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0.900</w:t>
            </w:r>
          </w:p>
        </w:tc>
        <w:tc>
          <w:tcPr>
            <w:tcW w:w="976" w:type="dxa"/>
            <w:gridSpan w:val="2"/>
            <w:noWrap/>
            <w:vAlign w:val="center"/>
          </w:tcPr>
          <w:p w14:paraId="208E621E" w14:textId="368F2238"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0.966</w:t>
            </w:r>
          </w:p>
        </w:tc>
        <w:tc>
          <w:tcPr>
            <w:tcW w:w="970" w:type="dxa"/>
            <w:vAlign w:val="center"/>
          </w:tcPr>
          <w:p w14:paraId="1156DC90" w14:textId="77AC4990"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0.9255 </w:t>
            </w:r>
          </w:p>
        </w:tc>
        <w:tc>
          <w:tcPr>
            <w:tcW w:w="970" w:type="dxa"/>
            <w:noWrap/>
            <w:vAlign w:val="center"/>
          </w:tcPr>
          <w:p w14:paraId="4C58349D" w14:textId="39737BE0" w:rsidR="00D02611" w:rsidRPr="005522F9" w:rsidRDefault="00D02611"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449.2 </w:t>
            </w:r>
          </w:p>
        </w:tc>
      </w:tr>
      <w:tr w:rsidR="00E51DE3" w:rsidRPr="005522F9" w14:paraId="296483A6" w14:textId="77777777" w:rsidTr="00BD5E6A">
        <w:trPr>
          <w:trHeight w:val="454"/>
        </w:trPr>
        <w:tc>
          <w:tcPr>
            <w:tcW w:w="1418" w:type="dxa"/>
            <w:vMerge w:val="restart"/>
          </w:tcPr>
          <w:p w14:paraId="380DE546" w14:textId="77777777"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 xml:space="preserve">APOE ε4 </w:t>
            </w:r>
          </w:p>
          <w:p w14:paraId="082180C8" w14:textId="77777777"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non-carrier</w:t>
            </w:r>
          </w:p>
        </w:tc>
        <w:tc>
          <w:tcPr>
            <w:tcW w:w="2751" w:type="dxa"/>
            <w:noWrap/>
          </w:tcPr>
          <w:p w14:paraId="08561DAD" w14:textId="77777777"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w:t>
            </w:r>
          </w:p>
        </w:tc>
        <w:tc>
          <w:tcPr>
            <w:tcW w:w="970" w:type="dxa"/>
            <w:noWrap/>
            <w:vAlign w:val="center"/>
          </w:tcPr>
          <w:p w14:paraId="6ABD1EFB" w14:textId="2777F6FB"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0.927</w:t>
            </w:r>
          </w:p>
        </w:tc>
        <w:tc>
          <w:tcPr>
            <w:tcW w:w="971" w:type="dxa"/>
            <w:noWrap/>
            <w:vAlign w:val="center"/>
          </w:tcPr>
          <w:p w14:paraId="745A78AB" w14:textId="0C8B7607"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0.910</w:t>
            </w:r>
          </w:p>
        </w:tc>
        <w:tc>
          <w:tcPr>
            <w:tcW w:w="976" w:type="dxa"/>
            <w:gridSpan w:val="2"/>
            <w:noWrap/>
            <w:vAlign w:val="center"/>
          </w:tcPr>
          <w:p w14:paraId="4DD43121" w14:textId="5201E4CF"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0.944</w:t>
            </w:r>
          </w:p>
        </w:tc>
        <w:tc>
          <w:tcPr>
            <w:tcW w:w="970" w:type="dxa"/>
            <w:vAlign w:val="center"/>
          </w:tcPr>
          <w:p w14:paraId="606DA650" w14:textId="6235F4D0"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i/>
                <w:iCs/>
                <w:color w:val="000000" w:themeColor="text1"/>
                <w:sz w:val="24"/>
              </w:rPr>
              <w:t>ref</w:t>
            </w:r>
          </w:p>
        </w:tc>
        <w:tc>
          <w:tcPr>
            <w:tcW w:w="970" w:type="dxa"/>
            <w:noWrap/>
            <w:vAlign w:val="center"/>
          </w:tcPr>
          <w:p w14:paraId="69923768" w14:textId="00DA0046"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981.3 </w:t>
            </w:r>
          </w:p>
        </w:tc>
      </w:tr>
      <w:tr w:rsidR="00E51DE3" w:rsidRPr="005522F9" w14:paraId="58E479A2" w14:textId="77777777" w:rsidTr="00BD5E6A">
        <w:trPr>
          <w:trHeight w:val="454"/>
        </w:trPr>
        <w:tc>
          <w:tcPr>
            <w:tcW w:w="1418" w:type="dxa"/>
            <w:vMerge/>
            <w:tcBorders>
              <w:bottom w:val="single" w:sz="6" w:space="0" w:color="auto"/>
            </w:tcBorders>
          </w:tcPr>
          <w:p w14:paraId="101B3C3E" w14:textId="77777777"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p>
        </w:tc>
        <w:tc>
          <w:tcPr>
            <w:tcW w:w="2751" w:type="dxa"/>
            <w:tcBorders>
              <w:bottom w:val="single" w:sz="6" w:space="0" w:color="auto"/>
            </w:tcBorders>
            <w:noWrap/>
          </w:tcPr>
          <w:p w14:paraId="7FE2CE31" w14:textId="77777777"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hAnsi="Times New Roman" w:cs="Times New Roman"/>
                <w:color w:val="000000" w:themeColor="text1"/>
                <w:sz w:val="24"/>
              </w:rPr>
              <w:t>p-tau217, Aβ42/40</w:t>
            </w:r>
          </w:p>
        </w:tc>
        <w:tc>
          <w:tcPr>
            <w:tcW w:w="970" w:type="dxa"/>
            <w:tcBorders>
              <w:bottom w:val="single" w:sz="6" w:space="0" w:color="auto"/>
            </w:tcBorders>
            <w:noWrap/>
            <w:vAlign w:val="center"/>
          </w:tcPr>
          <w:p w14:paraId="3B0D2C6E" w14:textId="01C91BBE"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0.930</w:t>
            </w:r>
          </w:p>
        </w:tc>
        <w:tc>
          <w:tcPr>
            <w:tcW w:w="971" w:type="dxa"/>
            <w:tcBorders>
              <w:bottom w:val="single" w:sz="6" w:space="0" w:color="auto"/>
            </w:tcBorders>
            <w:noWrap/>
            <w:vAlign w:val="center"/>
          </w:tcPr>
          <w:p w14:paraId="036E50E8" w14:textId="194CFC5E"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0.913</w:t>
            </w:r>
          </w:p>
        </w:tc>
        <w:tc>
          <w:tcPr>
            <w:tcW w:w="976" w:type="dxa"/>
            <w:gridSpan w:val="2"/>
            <w:tcBorders>
              <w:bottom w:val="single" w:sz="6" w:space="0" w:color="auto"/>
            </w:tcBorders>
            <w:noWrap/>
            <w:vAlign w:val="center"/>
          </w:tcPr>
          <w:p w14:paraId="3A2278B2" w14:textId="2855A8B7"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0.947</w:t>
            </w:r>
          </w:p>
        </w:tc>
        <w:tc>
          <w:tcPr>
            <w:tcW w:w="970" w:type="dxa"/>
            <w:tcBorders>
              <w:bottom w:val="single" w:sz="6" w:space="0" w:color="auto"/>
            </w:tcBorders>
            <w:vAlign w:val="center"/>
          </w:tcPr>
          <w:p w14:paraId="577D2924" w14:textId="3381504C"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0.4378 </w:t>
            </w:r>
          </w:p>
        </w:tc>
        <w:tc>
          <w:tcPr>
            <w:tcW w:w="970" w:type="dxa"/>
            <w:tcBorders>
              <w:bottom w:val="single" w:sz="6" w:space="0" w:color="auto"/>
            </w:tcBorders>
            <w:noWrap/>
            <w:vAlign w:val="center"/>
          </w:tcPr>
          <w:p w14:paraId="77A03A2B" w14:textId="24B484E6" w:rsidR="00E51DE3" w:rsidRPr="005522F9" w:rsidRDefault="00E51DE3" w:rsidP="00BC3DDD">
            <w:pPr>
              <w:kinsoku w:val="0"/>
              <w:wordWrap/>
              <w:spacing w:line="480" w:lineRule="auto"/>
              <w:contextualSpacing/>
              <w:rPr>
                <w:rFonts w:ascii="Times New Roman" w:hAnsi="Times New Roman" w:cs="Times New Roman"/>
                <w:color w:val="000000" w:themeColor="text1"/>
                <w:sz w:val="24"/>
              </w:rPr>
            </w:pPr>
            <w:r w:rsidRPr="005522F9">
              <w:rPr>
                <w:rFonts w:ascii="Times New Roman" w:eastAsia="맑은 고딕" w:hAnsi="Times New Roman" w:cs="Times New Roman"/>
                <w:color w:val="000000" w:themeColor="text1"/>
                <w:sz w:val="24"/>
              </w:rPr>
              <w:t xml:space="preserve">959.5 </w:t>
            </w:r>
          </w:p>
        </w:tc>
      </w:tr>
    </w:tbl>
    <w:p w14:paraId="47F07745" w14:textId="1DBE5A6B" w:rsidR="001E0284" w:rsidRPr="005522F9" w:rsidRDefault="00E51DE3" w:rsidP="00BC3DDD">
      <w:pPr>
        <w:kinsoku w:val="0"/>
        <w:wordWrap/>
        <w:spacing w:after="0" w:line="480" w:lineRule="auto"/>
        <w:contextualSpacing/>
        <w:rPr>
          <w:rFonts w:ascii="Times New Roman" w:hAnsi="Times New Roman" w:cs="Times New Roman"/>
          <w:sz w:val="24"/>
        </w:rPr>
      </w:pPr>
      <w:r w:rsidRPr="005522F9">
        <w:rPr>
          <w:rFonts w:ascii="Times New Roman" w:hAnsi="Times New Roman" w:cs="Times New Roman"/>
          <w:sz w:val="24"/>
        </w:rPr>
        <w:t>*p values were calculated using the DeLong test to compare the areas under the curve between models.</w:t>
      </w:r>
      <w:r w:rsidRPr="005522F9">
        <w:rPr>
          <w:rFonts w:ascii="Times New Roman" w:hAnsi="Times New Roman" w:cs="Times New Roman" w:hint="eastAsia"/>
          <w:sz w:val="24"/>
        </w:rPr>
        <w:t xml:space="preserve"> </w:t>
      </w:r>
      <w:r w:rsidR="001E0284" w:rsidRPr="005522F9">
        <w:rPr>
          <w:rFonts w:ascii="Times New Roman" w:hAnsi="Times New Roman" w:cs="Times New Roman" w:hint="eastAsia"/>
          <w:sz w:val="24"/>
        </w:rPr>
        <w:t>**</w:t>
      </w:r>
      <w:r w:rsidR="001E0284" w:rsidRPr="005522F9">
        <w:rPr>
          <w:rFonts w:ascii="Times New Roman" w:hAnsi="Times New Roman" w:cs="Times New Roman"/>
          <w:sz w:val="24"/>
        </w:rPr>
        <w:t xml:space="preserve">Since no new parameters were estimated when applying CI/CU estimated parameters to the subgroups, AIC = BIC, and LRT </w:t>
      </w:r>
      <w:r w:rsidR="00B650C1" w:rsidRPr="005522F9">
        <w:rPr>
          <w:rFonts w:ascii="Times New Roman" w:hAnsi="Times New Roman" w:cs="Times New Roman"/>
          <w:sz w:val="24"/>
        </w:rPr>
        <w:t>were</w:t>
      </w:r>
      <w:r w:rsidR="001E0284" w:rsidRPr="005522F9">
        <w:rPr>
          <w:rFonts w:ascii="Times New Roman" w:hAnsi="Times New Roman" w:cs="Times New Roman"/>
          <w:sz w:val="24"/>
        </w:rPr>
        <w:t xml:space="preserve"> not available. </w:t>
      </w:r>
      <w:r w:rsidR="0088586C" w:rsidRPr="005522F9">
        <w:rPr>
          <w:rFonts w:ascii="Times New Roman" w:hAnsi="Times New Roman" w:cs="Times New Roman"/>
          <w:sz w:val="24"/>
        </w:rPr>
        <w:t xml:space="preserve">Abbreviations: CU, </w:t>
      </w:r>
      <w:r w:rsidR="00B650C1" w:rsidRPr="005522F9">
        <w:rPr>
          <w:rFonts w:ascii="Times New Roman" w:hAnsi="Times New Roman" w:cs="Times New Roman" w:hint="eastAsia"/>
          <w:sz w:val="24"/>
        </w:rPr>
        <w:t>c</w:t>
      </w:r>
      <w:r w:rsidR="0088586C" w:rsidRPr="005522F9">
        <w:rPr>
          <w:rFonts w:ascii="Times New Roman" w:hAnsi="Times New Roman" w:cs="Times New Roman"/>
          <w:sz w:val="24"/>
        </w:rPr>
        <w:t xml:space="preserve">ognitively </w:t>
      </w:r>
      <w:r w:rsidR="00B650C1" w:rsidRPr="005522F9">
        <w:rPr>
          <w:rFonts w:ascii="Times New Roman" w:hAnsi="Times New Roman" w:cs="Times New Roman" w:hint="eastAsia"/>
          <w:sz w:val="24"/>
        </w:rPr>
        <w:t>u</w:t>
      </w:r>
      <w:r w:rsidR="0088586C" w:rsidRPr="005522F9">
        <w:rPr>
          <w:rFonts w:ascii="Times New Roman" w:hAnsi="Times New Roman" w:cs="Times New Roman"/>
          <w:sz w:val="24"/>
        </w:rPr>
        <w:t xml:space="preserve">nimpaired; CI, </w:t>
      </w:r>
      <w:r w:rsidR="00B650C1" w:rsidRPr="005522F9">
        <w:rPr>
          <w:rFonts w:ascii="Times New Roman" w:hAnsi="Times New Roman" w:cs="Times New Roman" w:hint="eastAsia"/>
          <w:sz w:val="24"/>
        </w:rPr>
        <w:t>c</w:t>
      </w:r>
      <w:r w:rsidR="0088586C" w:rsidRPr="005522F9">
        <w:rPr>
          <w:rFonts w:ascii="Times New Roman" w:hAnsi="Times New Roman" w:cs="Times New Roman"/>
          <w:sz w:val="24"/>
        </w:rPr>
        <w:t xml:space="preserve">ognitively </w:t>
      </w:r>
      <w:r w:rsidR="00B650C1" w:rsidRPr="005522F9">
        <w:rPr>
          <w:rFonts w:ascii="Times New Roman" w:hAnsi="Times New Roman" w:cs="Times New Roman" w:hint="eastAsia"/>
          <w:sz w:val="24"/>
        </w:rPr>
        <w:t>i</w:t>
      </w:r>
      <w:r w:rsidR="0088586C" w:rsidRPr="005522F9">
        <w:rPr>
          <w:rFonts w:ascii="Times New Roman" w:hAnsi="Times New Roman" w:cs="Times New Roman"/>
          <w:sz w:val="24"/>
        </w:rPr>
        <w:t>mpaired; SD, Standard deviation; n, Number of individuals; BMI, Body mass index; APOE, Apolipoprotein E; MCI, Mild cognitive impairment; DAT, Dementia of Alzheimer’s type; rdcCL, regional direct comparison Centiloid.</w:t>
      </w:r>
    </w:p>
    <w:p w14:paraId="3EC1E60A" w14:textId="6F1C7C16" w:rsidR="008D6439" w:rsidRPr="005522F9" w:rsidRDefault="008D6439" w:rsidP="00BC3DDD">
      <w:pPr>
        <w:kinsoku w:val="0"/>
        <w:wordWrap/>
        <w:spacing w:after="0" w:line="480" w:lineRule="auto"/>
        <w:contextualSpacing/>
        <w:rPr>
          <w:rFonts w:ascii="Times New Roman" w:hAnsi="Times New Roman" w:cs="Times New Roman"/>
          <w:sz w:val="24"/>
        </w:rPr>
      </w:pPr>
    </w:p>
    <w:p w14:paraId="01671EF0" w14:textId="77777777" w:rsidR="009D5063" w:rsidRPr="005522F9" w:rsidRDefault="009D5063" w:rsidP="00BC3DDD">
      <w:pPr>
        <w:kinsoku w:val="0"/>
        <w:wordWrap/>
        <w:spacing w:after="0" w:line="480" w:lineRule="auto"/>
        <w:ind w:firstLine="600"/>
        <w:contextualSpacing/>
        <w:rPr>
          <w:rFonts w:ascii="Times New Roman" w:hAnsi="Times New Roman" w:cs="Times New Roman"/>
          <w:sz w:val="24"/>
        </w:rPr>
      </w:pPr>
    </w:p>
    <w:p w14:paraId="508EAE0E" w14:textId="77777777" w:rsidR="009D5063" w:rsidRPr="005522F9" w:rsidRDefault="009D5063" w:rsidP="00BC3DDD">
      <w:pPr>
        <w:kinsoku w:val="0"/>
        <w:wordWrap/>
        <w:spacing w:after="0" w:line="480" w:lineRule="auto"/>
        <w:ind w:firstLine="600"/>
        <w:contextualSpacing/>
        <w:rPr>
          <w:rFonts w:ascii="Times New Roman" w:hAnsi="Times New Roman" w:cs="Times New Roman"/>
          <w:sz w:val="24"/>
        </w:rPr>
      </w:pPr>
    </w:p>
    <w:p w14:paraId="2568BBD7" w14:textId="77777777" w:rsidR="00DC3FC4" w:rsidRPr="005522F9" w:rsidRDefault="00DC3FC4" w:rsidP="00BC3DDD">
      <w:pPr>
        <w:kinsoku w:val="0"/>
        <w:wordWrap/>
        <w:spacing w:after="0" w:line="480" w:lineRule="auto"/>
        <w:ind w:firstLine="600"/>
        <w:contextualSpacing/>
        <w:rPr>
          <w:rFonts w:ascii="Times New Roman" w:hAnsi="Times New Roman" w:cs="Times New Roman"/>
          <w:sz w:val="24"/>
        </w:rPr>
      </w:pPr>
    </w:p>
    <w:p w14:paraId="5D1EA699" w14:textId="77777777" w:rsidR="00DC3FC4" w:rsidRPr="005522F9" w:rsidRDefault="00DC3FC4" w:rsidP="00BC3DDD">
      <w:pPr>
        <w:kinsoku w:val="0"/>
        <w:wordWrap/>
        <w:spacing w:after="0" w:line="480" w:lineRule="auto"/>
        <w:ind w:firstLine="600"/>
        <w:contextualSpacing/>
        <w:rPr>
          <w:rFonts w:ascii="Times New Roman" w:hAnsi="Times New Roman" w:cs="Times New Roman"/>
          <w:sz w:val="24"/>
        </w:rPr>
      </w:pPr>
    </w:p>
    <w:p w14:paraId="624C937A" w14:textId="77777777" w:rsidR="00DC3FC4" w:rsidRPr="005522F9" w:rsidRDefault="00DC3FC4" w:rsidP="00BC3DDD">
      <w:pPr>
        <w:kinsoku w:val="0"/>
        <w:wordWrap/>
        <w:spacing w:after="0" w:line="480" w:lineRule="auto"/>
        <w:ind w:firstLine="600"/>
        <w:contextualSpacing/>
        <w:rPr>
          <w:rFonts w:ascii="Times New Roman" w:hAnsi="Times New Roman" w:cs="Times New Roman"/>
          <w:sz w:val="24"/>
        </w:rPr>
      </w:pPr>
    </w:p>
    <w:p w14:paraId="7A875F5F" w14:textId="77777777" w:rsidR="00DC3FC4" w:rsidRPr="005522F9" w:rsidRDefault="00DC3FC4" w:rsidP="00BC3DDD">
      <w:pPr>
        <w:kinsoku w:val="0"/>
        <w:wordWrap/>
        <w:spacing w:after="0" w:line="480" w:lineRule="auto"/>
        <w:ind w:firstLine="600"/>
        <w:contextualSpacing/>
        <w:rPr>
          <w:rFonts w:ascii="Times New Roman" w:hAnsi="Times New Roman" w:cs="Times New Roman"/>
          <w:sz w:val="24"/>
        </w:rPr>
      </w:pPr>
    </w:p>
    <w:p w14:paraId="02E93DAF" w14:textId="77777777" w:rsidR="00DC3FC4" w:rsidRPr="005522F9" w:rsidRDefault="00DC3FC4" w:rsidP="00BC3DDD">
      <w:pPr>
        <w:kinsoku w:val="0"/>
        <w:wordWrap/>
        <w:spacing w:after="0" w:line="480" w:lineRule="auto"/>
        <w:ind w:firstLine="600"/>
        <w:contextualSpacing/>
        <w:rPr>
          <w:rFonts w:ascii="Times New Roman" w:hAnsi="Times New Roman" w:cs="Times New Roman"/>
          <w:sz w:val="24"/>
        </w:rPr>
      </w:pPr>
    </w:p>
    <w:p w14:paraId="3C686F76" w14:textId="77777777" w:rsidR="00DC3FC4" w:rsidRPr="005522F9" w:rsidRDefault="00DC3FC4" w:rsidP="00BC3DDD">
      <w:pPr>
        <w:kinsoku w:val="0"/>
        <w:wordWrap/>
        <w:spacing w:after="0" w:line="480" w:lineRule="auto"/>
        <w:ind w:firstLine="600"/>
        <w:contextualSpacing/>
        <w:rPr>
          <w:rFonts w:ascii="Times New Roman" w:hAnsi="Times New Roman" w:cs="Times New Roman"/>
          <w:sz w:val="24"/>
        </w:rPr>
      </w:pPr>
    </w:p>
    <w:p w14:paraId="0C04732F" w14:textId="51AE356D" w:rsidR="00BE39CB" w:rsidRPr="005522F9" w:rsidRDefault="00BE39CB" w:rsidP="00BE39CB">
      <w:pPr>
        <w:kinsoku w:val="0"/>
        <w:wordWrap/>
        <w:spacing w:after="0" w:line="480" w:lineRule="auto"/>
        <w:contextualSpacing/>
        <w:jc w:val="center"/>
        <w:rPr>
          <w:rFonts w:ascii="Times New Roman" w:hAnsi="Times New Roman" w:cs="Times New Roman"/>
          <w:b/>
          <w:bCs/>
          <w:sz w:val="24"/>
        </w:rPr>
      </w:pPr>
      <w:r w:rsidRPr="005522F9">
        <w:rPr>
          <w:rFonts w:ascii="Times New Roman" w:hAnsi="Times New Roman" w:cs="Times New Roman"/>
          <w:b/>
          <w:bCs/>
          <w:noProof/>
          <w:sz w:val="24"/>
        </w:rPr>
        <w:lastRenderedPageBreak/>
        <w:drawing>
          <wp:inline distT="0" distB="0" distL="0" distR="0" wp14:anchorId="635D43F1" wp14:editId="62640373">
            <wp:extent cx="5731510" cy="6404610"/>
            <wp:effectExtent l="0" t="0" r="0" b="0"/>
            <wp:docPr id="1056374003" name="Picture 2" descr="A screenshot of a c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74003" name="Picture 2" descr="A screenshot of a cha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404610"/>
                    </a:xfrm>
                    <a:prstGeom prst="rect">
                      <a:avLst/>
                    </a:prstGeom>
                    <a:noFill/>
                    <a:ln>
                      <a:noFill/>
                    </a:ln>
                  </pic:spPr>
                </pic:pic>
              </a:graphicData>
            </a:graphic>
          </wp:inline>
        </w:drawing>
      </w:r>
    </w:p>
    <w:p w14:paraId="777CAB4B" w14:textId="67D70D62" w:rsidR="009C32F7" w:rsidRPr="005522F9" w:rsidRDefault="009C32F7" w:rsidP="009C32F7">
      <w:pPr>
        <w:kinsoku w:val="0"/>
        <w:spacing w:line="480" w:lineRule="auto"/>
        <w:contextualSpacing/>
        <w:rPr>
          <w:rFonts w:ascii="Times New Roman" w:hAnsi="Times New Roman" w:cs="Times New Roman"/>
        </w:rPr>
      </w:pPr>
      <w:r w:rsidRPr="005522F9">
        <w:rPr>
          <w:rFonts w:ascii="Times New Roman" w:hAnsi="Times New Roman" w:cs="Times New Roman"/>
          <w:b/>
          <w:bCs/>
          <w:sz w:val="24"/>
        </w:rPr>
        <w:t xml:space="preserve">Supplementary </w:t>
      </w:r>
      <w:r w:rsidRPr="005522F9">
        <w:rPr>
          <w:rFonts w:ascii="Times New Roman" w:hAnsi="Times New Roman" w:cs="Times New Roman" w:hint="eastAsia"/>
          <w:b/>
          <w:bCs/>
          <w:sz w:val="24"/>
        </w:rPr>
        <w:t xml:space="preserve">Figure 1 </w:t>
      </w:r>
      <w:r w:rsidRPr="005522F9">
        <w:rPr>
          <w:rFonts w:ascii="Times New Roman" w:hAnsi="Times New Roman" w:cs="Times New Roman"/>
        </w:rPr>
        <w:t>Flow diagram of participant selection from the K-ROAD cohort for plasma biomarker and amyloid PET analysis</w:t>
      </w:r>
      <w:r w:rsidR="00AE05EC" w:rsidRPr="005522F9">
        <w:rPr>
          <w:rFonts w:ascii="Times New Roman" w:hAnsi="Times New Roman" w:cs="Times New Roman" w:hint="eastAsia"/>
        </w:rPr>
        <w:t>.</w:t>
      </w:r>
    </w:p>
    <w:p w14:paraId="5A6F7811" w14:textId="77777777" w:rsidR="007275A4" w:rsidRPr="005522F9" w:rsidRDefault="007275A4" w:rsidP="007275A4">
      <w:pPr>
        <w:kinsoku w:val="0"/>
        <w:wordWrap/>
        <w:spacing w:after="0" w:line="480" w:lineRule="auto"/>
        <w:contextualSpacing/>
        <w:rPr>
          <w:rFonts w:ascii="Times New Roman" w:hAnsi="Times New Roman"/>
          <w:sz w:val="24"/>
        </w:rPr>
      </w:pPr>
      <w:r w:rsidRPr="005522F9">
        <w:rPr>
          <w:rFonts w:ascii="Times New Roman" w:hAnsi="Times New Roman"/>
          <w:sz w:val="24"/>
        </w:rPr>
        <w:t>Abbreviations: GFAP, Glial fibrillary acidic protein; NfL, Neurofilament light chain;</w:t>
      </w:r>
      <w:r w:rsidRPr="005522F9">
        <w:rPr>
          <w:rFonts w:ascii="Times New Roman" w:hAnsi="Times New Roman" w:hint="eastAsia"/>
          <w:sz w:val="24"/>
        </w:rPr>
        <w:t xml:space="preserve"> AD, Alzheimer</w:t>
      </w:r>
      <w:r w:rsidRPr="005522F9">
        <w:rPr>
          <w:rFonts w:ascii="Times New Roman" w:hAnsi="Times New Roman"/>
          <w:sz w:val="24"/>
        </w:rPr>
        <w:t>’</w:t>
      </w:r>
      <w:r w:rsidRPr="005522F9">
        <w:rPr>
          <w:rFonts w:ascii="Times New Roman" w:hAnsi="Times New Roman" w:hint="eastAsia"/>
          <w:sz w:val="24"/>
        </w:rPr>
        <w:t>s disease</w:t>
      </w:r>
    </w:p>
    <w:p w14:paraId="438551B0" w14:textId="77777777" w:rsidR="00003E60" w:rsidRPr="005522F9" w:rsidRDefault="00003E60" w:rsidP="007275A4">
      <w:pPr>
        <w:kinsoku w:val="0"/>
        <w:wordWrap/>
        <w:spacing w:after="0" w:line="480" w:lineRule="auto"/>
        <w:contextualSpacing/>
        <w:rPr>
          <w:rFonts w:ascii="Times New Roman" w:hAnsi="Times New Roman"/>
          <w:sz w:val="24"/>
        </w:rPr>
      </w:pPr>
    </w:p>
    <w:p w14:paraId="3077FFAE" w14:textId="3C0D17F8" w:rsidR="009D5063" w:rsidRPr="005522F9" w:rsidRDefault="009E0284" w:rsidP="00BC3DDD">
      <w:pPr>
        <w:kinsoku w:val="0"/>
        <w:wordWrap/>
        <w:spacing w:after="0" w:line="480" w:lineRule="auto"/>
        <w:contextualSpacing/>
        <w:rPr>
          <w:rFonts w:ascii="Times New Roman" w:hAnsi="Times New Roman" w:cs="Times New Roman"/>
          <w:b/>
          <w:bCs/>
          <w:sz w:val="24"/>
        </w:rPr>
      </w:pPr>
      <w:r w:rsidRPr="005522F9">
        <w:rPr>
          <w:rFonts w:ascii="Times New Roman" w:hAnsi="Times New Roman" w:cs="Times New Roman"/>
          <w:b/>
          <w:bCs/>
          <w:sz w:val="24"/>
        </w:rPr>
        <w:lastRenderedPageBreak/>
        <w:t>S</w:t>
      </w:r>
      <w:r w:rsidR="003C1F0E" w:rsidRPr="005522F9">
        <w:rPr>
          <w:rFonts w:ascii="Times New Roman" w:hAnsi="Times New Roman" w:cs="Times New Roman"/>
          <w:b/>
          <w:bCs/>
          <w:sz w:val="24"/>
        </w:rPr>
        <w:t>upplemental references</w:t>
      </w:r>
    </w:p>
    <w:p w14:paraId="4AFB1F3C" w14:textId="1B8D46FA" w:rsidR="00BC3DDD" w:rsidRPr="005522F9" w:rsidRDefault="00BC3DDD" w:rsidP="00BC3DDD">
      <w:pPr>
        <w:numPr>
          <w:ilvl w:val="0"/>
          <w:numId w:val="4"/>
        </w:numPr>
        <w:kinsoku w:val="0"/>
        <w:wordWrap/>
        <w:spacing w:after="0" w:line="480" w:lineRule="auto"/>
        <w:contextualSpacing/>
        <w:rPr>
          <w:rFonts w:ascii="Times New Roman" w:hAnsi="Times New Roman" w:cs="Times New Roman"/>
        </w:rPr>
      </w:pPr>
      <w:r w:rsidRPr="005522F9">
        <w:rPr>
          <w:rFonts w:ascii="Times New Roman" w:hAnsi="Times New Roman" w:cs="Times New Roman"/>
        </w:rPr>
        <w:t xml:space="preserve">Albert MS, DeKosky ST, Dickson D, et al. The diagnosis of mild cognitive impairment due to Alzheimer's disease: recommendations from the National Institute on Aging-Alzheimer's Association workgroups on diagnostic guidelines for Alzheimer's disease. </w:t>
      </w:r>
      <w:r w:rsidRPr="005522F9">
        <w:rPr>
          <w:rFonts w:ascii="Times New Roman" w:hAnsi="Times New Roman" w:cs="Times New Roman"/>
          <w:i/>
          <w:iCs/>
        </w:rPr>
        <w:t>Alzheimers Dement.</w:t>
      </w:r>
      <w:r w:rsidRPr="005522F9">
        <w:rPr>
          <w:rFonts w:ascii="Times New Roman" w:hAnsi="Times New Roman" w:cs="Times New Roman"/>
        </w:rPr>
        <w:t xml:space="preserve"> 2011;7(3):270-279. doi:10.1016/j.jalz.2011.03.008.</w:t>
      </w:r>
    </w:p>
    <w:p w14:paraId="1EEA1013" w14:textId="77777777" w:rsidR="00BC3DDD" w:rsidRPr="005522F9" w:rsidRDefault="00BC3DDD" w:rsidP="00BC3DDD">
      <w:pPr>
        <w:numPr>
          <w:ilvl w:val="0"/>
          <w:numId w:val="4"/>
        </w:numPr>
        <w:tabs>
          <w:tab w:val="num" w:pos="720"/>
        </w:tabs>
        <w:kinsoku w:val="0"/>
        <w:wordWrap/>
        <w:spacing w:after="0" w:line="480" w:lineRule="auto"/>
        <w:contextualSpacing/>
        <w:rPr>
          <w:rFonts w:ascii="Times New Roman" w:hAnsi="Times New Roman" w:cs="Times New Roman"/>
          <w:sz w:val="24"/>
        </w:rPr>
      </w:pPr>
      <w:r w:rsidRPr="005522F9">
        <w:rPr>
          <w:rFonts w:ascii="Times New Roman" w:hAnsi="Times New Roman" w:cs="Times New Roman"/>
          <w:sz w:val="24"/>
        </w:rPr>
        <w:t xml:space="preserve">Kim J, Jahng S, Kim S, et al. A comparison of item characteristics and test information between the K-MMSE~2:SV and K-MMSE. </w:t>
      </w:r>
      <w:r w:rsidRPr="005522F9">
        <w:rPr>
          <w:rFonts w:ascii="Times New Roman" w:hAnsi="Times New Roman" w:cs="Times New Roman"/>
          <w:i/>
          <w:iCs/>
          <w:sz w:val="24"/>
        </w:rPr>
        <w:t>Dement Neurocogn Disord.</w:t>
      </w:r>
      <w:r w:rsidRPr="005522F9">
        <w:rPr>
          <w:rFonts w:ascii="Times New Roman" w:hAnsi="Times New Roman" w:cs="Times New Roman"/>
          <w:sz w:val="24"/>
        </w:rPr>
        <w:t xml:space="preserve"> 2024;23(3):117-126. doi:10.12779/dnd.2024.23.3.117.</w:t>
      </w:r>
    </w:p>
    <w:p w14:paraId="14776320" w14:textId="77777777" w:rsidR="00BC3DDD" w:rsidRPr="005522F9" w:rsidRDefault="00BC3DDD" w:rsidP="00BC3DDD">
      <w:pPr>
        <w:numPr>
          <w:ilvl w:val="0"/>
          <w:numId w:val="4"/>
        </w:numPr>
        <w:tabs>
          <w:tab w:val="num" w:pos="720"/>
        </w:tabs>
        <w:kinsoku w:val="0"/>
        <w:wordWrap/>
        <w:spacing w:after="0" w:line="480" w:lineRule="auto"/>
        <w:contextualSpacing/>
        <w:rPr>
          <w:rFonts w:ascii="Times New Roman" w:hAnsi="Times New Roman" w:cs="Times New Roman"/>
          <w:sz w:val="24"/>
        </w:rPr>
      </w:pPr>
      <w:r w:rsidRPr="005522F9">
        <w:rPr>
          <w:rFonts w:ascii="Times New Roman" w:hAnsi="Times New Roman" w:cs="Times New Roman"/>
          <w:sz w:val="24"/>
        </w:rPr>
        <w:t xml:space="preserve">Ryu HJ, Yang DW. The Seoul Neuropsychological Screening Battery (SNSB) for comprehensive neuropsychological assessment. </w:t>
      </w:r>
      <w:r w:rsidRPr="005522F9">
        <w:rPr>
          <w:rFonts w:ascii="Times New Roman" w:hAnsi="Times New Roman" w:cs="Times New Roman"/>
          <w:i/>
          <w:iCs/>
          <w:sz w:val="24"/>
        </w:rPr>
        <w:t>Dement Neurocogn Disord.</w:t>
      </w:r>
      <w:r w:rsidRPr="005522F9">
        <w:rPr>
          <w:rFonts w:ascii="Times New Roman" w:hAnsi="Times New Roman" w:cs="Times New Roman"/>
          <w:sz w:val="24"/>
        </w:rPr>
        <w:t xml:space="preserve"> 2023;22(1):1-15. doi:10.12779/dnd.2023.22.1.1.</w:t>
      </w:r>
    </w:p>
    <w:p w14:paraId="43227B45" w14:textId="77777777" w:rsidR="00BC3DDD" w:rsidRPr="005522F9" w:rsidRDefault="00BC3DDD" w:rsidP="00BC3DDD">
      <w:pPr>
        <w:numPr>
          <w:ilvl w:val="0"/>
          <w:numId w:val="4"/>
        </w:numPr>
        <w:tabs>
          <w:tab w:val="num" w:pos="720"/>
        </w:tabs>
        <w:kinsoku w:val="0"/>
        <w:wordWrap/>
        <w:spacing w:after="0" w:line="480" w:lineRule="auto"/>
        <w:contextualSpacing/>
        <w:rPr>
          <w:rFonts w:ascii="Times New Roman" w:hAnsi="Times New Roman" w:cs="Times New Roman"/>
          <w:sz w:val="24"/>
        </w:rPr>
      </w:pPr>
      <w:r w:rsidRPr="005522F9">
        <w:rPr>
          <w:rFonts w:ascii="Times New Roman" w:hAnsi="Times New Roman" w:cs="Times New Roman"/>
          <w:sz w:val="24"/>
        </w:rPr>
        <w:t xml:space="preserve">McKhann GM, Knopman DS, Chertkow H, et al. The diagnosis of dementia due to Alzheimer's disease: recommendations from the National Institute on Aging-Alzheimer's Association workgroups on diagnostic guidelines for Alzheimer's disease. </w:t>
      </w:r>
      <w:r w:rsidRPr="005522F9">
        <w:rPr>
          <w:rFonts w:ascii="Times New Roman" w:hAnsi="Times New Roman" w:cs="Times New Roman"/>
          <w:i/>
          <w:iCs/>
          <w:sz w:val="24"/>
        </w:rPr>
        <w:t>Alzheimers Dement.</w:t>
      </w:r>
      <w:r w:rsidRPr="005522F9">
        <w:rPr>
          <w:rFonts w:ascii="Times New Roman" w:hAnsi="Times New Roman" w:cs="Times New Roman"/>
          <w:sz w:val="24"/>
        </w:rPr>
        <w:t xml:space="preserve"> 2011;7(3):263-269. doi:10.1016/j.jalz.2011.03.005.</w:t>
      </w:r>
    </w:p>
    <w:p w14:paraId="0D174AD9" w14:textId="71F05151" w:rsidR="00DC3FC4" w:rsidRPr="005522F9" w:rsidRDefault="00BC3DDD" w:rsidP="00BC3DDD">
      <w:pPr>
        <w:numPr>
          <w:ilvl w:val="0"/>
          <w:numId w:val="4"/>
        </w:numPr>
        <w:tabs>
          <w:tab w:val="num" w:pos="720"/>
        </w:tabs>
        <w:kinsoku w:val="0"/>
        <w:wordWrap/>
        <w:spacing w:after="0" w:line="480" w:lineRule="auto"/>
        <w:contextualSpacing/>
        <w:rPr>
          <w:rFonts w:ascii="Times New Roman" w:hAnsi="Times New Roman" w:cs="Times New Roman"/>
          <w:sz w:val="24"/>
        </w:rPr>
      </w:pPr>
      <w:r w:rsidRPr="005522F9">
        <w:rPr>
          <w:rFonts w:ascii="Times New Roman" w:hAnsi="Times New Roman" w:cs="Times New Roman"/>
          <w:sz w:val="24"/>
        </w:rPr>
        <w:t xml:space="preserve">Cho SH, Seo SW, Kim JH, et al. A new Centiloid method for (18)F-florbetaben and (18)F-flutemetamol PET without conversion to PiB. </w:t>
      </w:r>
      <w:r w:rsidRPr="005522F9">
        <w:rPr>
          <w:rFonts w:ascii="Times New Roman" w:hAnsi="Times New Roman" w:cs="Times New Roman"/>
          <w:i/>
          <w:iCs/>
          <w:sz w:val="24"/>
        </w:rPr>
        <w:t>Eur J Nucl Med Mol Imaging.</w:t>
      </w:r>
      <w:r w:rsidRPr="005522F9">
        <w:rPr>
          <w:rFonts w:ascii="Times New Roman" w:hAnsi="Times New Roman" w:cs="Times New Roman"/>
          <w:sz w:val="24"/>
        </w:rPr>
        <w:t xml:space="preserve"> 2020;47:1938-1948. doi:10.1007/s00259-020-04761-w.</w:t>
      </w:r>
    </w:p>
    <w:p w14:paraId="7B9F37E9" w14:textId="2B25D15A" w:rsidR="00975CBC" w:rsidRPr="005522F9" w:rsidRDefault="00975CBC" w:rsidP="00BC3DDD">
      <w:pPr>
        <w:numPr>
          <w:ilvl w:val="0"/>
          <w:numId w:val="4"/>
        </w:numPr>
        <w:tabs>
          <w:tab w:val="num" w:pos="720"/>
        </w:tabs>
        <w:kinsoku w:val="0"/>
        <w:wordWrap/>
        <w:spacing w:after="0" w:line="480" w:lineRule="auto"/>
        <w:contextualSpacing/>
        <w:rPr>
          <w:rFonts w:ascii="Times New Roman" w:hAnsi="Times New Roman" w:cs="Times New Roman"/>
          <w:sz w:val="24"/>
        </w:rPr>
      </w:pPr>
      <w:r w:rsidRPr="005522F9">
        <w:rPr>
          <w:rFonts w:ascii="Times New Roman" w:hAnsi="Times New Roman" w:cs="Times New Roman"/>
          <w:sz w:val="24"/>
        </w:rPr>
        <w:t>Thijssen EH, La Joie R, Strom A,</w:t>
      </w:r>
      <w:r w:rsidR="00D9026D" w:rsidRPr="005522F9">
        <w:rPr>
          <w:rFonts w:ascii="Times New Roman" w:hAnsi="Times New Roman" w:cs="Times New Roman" w:hint="eastAsia"/>
          <w:sz w:val="24"/>
        </w:rPr>
        <w:t xml:space="preserve"> et al. </w:t>
      </w:r>
      <w:r w:rsidRPr="005522F9">
        <w:rPr>
          <w:rFonts w:ascii="Times New Roman" w:hAnsi="Times New Roman" w:cs="Times New Roman"/>
          <w:sz w:val="24"/>
        </w:rPr>
        <w:t xml:space="preserve">Plasma phosphorylated tau 217 and phosphorylated tau 181 as biomarkers in Alzheimer’s disease and frontotemporal lobar degeneration: a retrospective diagnostic performance study. </w:t>
      </w:r>
      <w:r w:rsidRPr="005522F9">
        <w:rPr>
          <w:rFonts w:ascii="Times New Roman" w:hAnsi="Times New Roman" w:cs="Times New Roman"/>
          <w:i/>
          <w:iCs/>
          <w:sz w:val="24"/>
        </w:rPr>
        <w:t>Lancet Neurol</w:t>
      </w:r>
      <w:r w:rsidRPr="005522F9">
        <w:rPr>
          <w:rFonts w:ascii="Times New Roman" w:hAnsi="Times New Roman" w:cs="Times New Roman"/>
          <w:sz w:val="24"/>
        </w:rPr>
        <w:t xml:space="preserve"> 2021;20:739–52. doi:10.1016/S1474-4422(21)00214-3.</w:t>
      </w:r>
    </w:p>
    <w:sectPr w:rsidR="00975CBC" w:rsidRPr="005522F9">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6EB5B" w14:textId="77777777" w:rsidR="00AF250C" w:rsidRDefault="00AF250C" w:rsidP="00132154">
      <w:pPr>
        <w:spacing w:after="0"/>
      </w:pPr>
      <w:r>
        <w:separator/>
      </w:r>
    </w:p>
  </w:endnote>
  <w:endnote w:type="continuationSeparator" w:id="0">
    <w:p w14:paraId="2339D86F" w14:textId="77777777" w:rsidR="00AF250C" w:rsidRDefault="00AF250C" w:rsidP="00132154">
      <w:pPr>
        <w:spacing w:after="0"/>
      </w:pPr>
      <w:r>
        <w:continuationSeparator/>
      </w:r>
    </w:p>
  </w:endnote>
  <w:endnote w:type="continuationNotice" w:id="1">
    <w:p w14:paraId="59086CF5" w14:textId="77777777" w:rsidR="00AF250C" w:rsidRDefault="00AF25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049197"/>
      <w:docPartObj>
        <w:docPartGallery w:val="Page Numbers (Bottom of Page)"/>
        <w:docPartUnique/>
      </w:docPartObj>
    </w:sdtPr>
    <w:sdtEndPr>
      <w:rPr>
        <w:noProof/>
      </w:rPr>
    </w:sdtEndPr>
    <w:sdtContent>
      <w:p w14:paraId="0E05CF04" w14:textId="1B9FEB71" w:rsidR="003D1B59" w:rsidRDefault="003D1B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02EA1C" w14:textId="77777777" w:rsidR="003D1B59" w:rsidRDefault="003D1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319A" w14:textId="77777777" w:rsidR="00AF250C" w:rsidRDefault="00AF250C" w:rsidP="00132154">
      <w:pPr>
        <w:spacing w:after="0"/>
      </w:pPr>
      <w:r>
        <w:separator/>
      </w:r>
    </w:p>
  </w:footnote>
  <w:footnote w:type="continuationSeparator" w:id="0">
    <w:p w14:paraId="4063F0A9" w14:textId="77777777" w:rsidR="00AF250C" w:rsidRDefault="00AF250C" w:rsidP="00132154">
      <w:pPr>
        <w:spacing w:after="0"/>
      </w:pPr>
      <w:r>
        <w:continuationSeparator/>
      </w:r>
    </w:p>
  </w:footnote>
  <w:footnote w:type="continuationNotice" w:id="1">
    <w:p w14:paraId="0A0A2FCF" w14:textId="77777777" w:rsidR="00AF250C" w:rsidRDefault="00AF250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A44FB"/>
    <w:multiLevelType w:val="multilevel"/>
    <w:tmpl w:val="1A36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9740D"/>
    <w:multiLevelType w:val="multilevel"/>
    <w:tmpl w:val="F4D8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3A2340"/>
    <w:multiLevelType w:val="multilevel"/>
    <w:tmpl w:val="E99A3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8D5CF4"/>
    <w:multiLevelType w:val="hybridMultilevel"/>
    <w:tmpl w:val="7AF45766"/>
    <w:lvl w:ilvl="0" w:tplc="04090001">
      <w:start w:val="1"/>
      <w:numFmt w:val="bullet"/>
      <w:lvlText w:val=""/>
      <w:lvlJc w:val="left"/>
      <w:pPr>
        <w:ind w:left="1480" w:hanging="440"/>
      </w:pPr>
      <w:rPr>
        <w:rFonts w:ascii="Wingdings" w:hAnsi="Wingdings" w:hint="default"/>
      </w:rPr>
    </w:lvl>
    <w:lvl w:ilvl="1" w:tplc="04090003" w:tentative="1">
      <w:start w:val="1"/>
      <w:numFmt w:val="bullet"/>
      <w:lvlText w:val=""/>
      <w:lvlJc w:val="left"/>
      <w:pPr>
        <w:ind w:left="1920" w:hanging="440"/>
      </w:pPr>
      <w:rPr>
        <w:rFonts w:ascii="Wingdings" w:hAnsi="Wingdings" w:hint="default"/>
      </w:rPr>
    </w:lvl>
    <w:lvl w:ilvl="2" w:tplc="04090005" w:tentative="1">
      <w:start w:val="1"/>
      <w:numFmt w:val="bullet"/>
      <w:lvlText w:val=""/>
      <w:lvlJc w:val="left"/>
      <w:pPr>
        <w:ind w:left="2360" w:hanging="440"/>
      </w:pPr>
      <w:rPr>
        <w:rFonts w:ascii="Wingdings" w:hAnsi="Wingdings" w:hint="default"/>
      </w:rPr>
    </w:lvl>
    <w:lvl w:ilvl="3" w:tplc="04090001" w:tentative="1">
      <w:start w:val="1"/>
      <w:numFmt w:val="bullet"/>
      <w:lvlText w:val=""/>
      <w:lvlJc w:val="left"/>
      <w:pPr>
        <w:ind w:left="2800" w:hanging="440"/>
      </w:pPr>
      <w:rPr>
        <w:rFonts w:ascii="Wingdings" w:hAnsi="Wingdings" w:hint="default"/>
      </w:rPr>
    </w:lvl>
    <w:lvl w:ilvl="4" w:tplc="04090003" w:tentative="1">
      <w:start w:val="1"/>
      <w:numFmt w:val="bullet"/>
      <w:lvlText w:val=""/>
      <w:lvlJc w:val="left"/>
      <w:pPr>
        <w:ind w:left="3240" w:hanging="440"/>
      </w:pPr>
      <w:rPr>
        <w:rFonts w:ascii="Wingdings" w:hAnsi="Wingdings" w:hint="default"/>
      </w:rPr>
    </w:lvl>
    <w:lvl w:ilvl="5" w:tplc="04090005" w:tentative="1">
      <w:start w:val="1"/>
      <w:numFmt w:val="bullet"/>
      <w:lvlText w:val=""/>
      <w:lvlJc w:val="left"/>
      <w:pPr>
        <w:ind w:left="3680" w:hanging="440"/>
      </w:pPr>
      <w:rPr>
        <w:rFonts w:ascii="Wingdings" w:hAnsi="Wingdings" w:hint="default"/>
      </w:rPr>
    </w:lvl>
    <w:lvl w:ilvl="6" w:tplc="04090001" w:tentative="1">
      <w:start w:val="1"/>
      <w:numFmt w:val="bullet"/>
      <w:lvlText w:val=""/>
      <w:lvlJc w:val="left"/>
      <w:pPr>
        <w:ind w:left="4120" w:hanging="440"/>
      </w:pPr>
      <w:rPr>
        <w:rFonts w:ascii="Wingdings" w:hAnsi="Wingdings" w:hint="default"/>
      </w:rPr>
    </w:lvl>
    <w:lvl w:ilvl="7" w:tplc="04090003" w:tentative="1">
      <w:start w:val="1"/>
      <w:numFmt w:val="bullet"/>
      <w:lvlText w:val=""/>
      <w:lvlJc w:val="left"/>
      <w:pPr>
        <w:ind w:left="4560" w:hanging="440"/>
      </w:pPr>
      <w:rPr>
        <w:rFonts w:ascii="Wingdings" w:hAnsi="Wingdings" w:hint="default"/>
      </w:rPr>
    </w:lvl>
    <w:lvl w:ilvl="8" w:tplc="04090005" w:tentative="1">
      <w:start w:val="1"/>
      <w:numFmt w:val="bullet"/>
      <w:lvlText w:val=""/>
      <w:lvlJc w:val="left"/>
      <w:pPr>
        <w:ind w:left="5000" w:hanging="440"/>
      </w:pPr>
      <w:rPr>
        <w:rFonts w:ascii="Wingdings" w:hAnsi="Wingdings" w:hint="default"/>
      </w:rPr>
    </w:lvl>
  </w:abstractNum>
  <w:abstractNum w:abstractNumId="4" w15:restartNumberingAfterBreak="0">
    <w:nsid w:val="327D2549"/>
    <w:multiLevelType w:val="hybridMultilevel"/>
    <w:tmpl w:val="F8184CC6"/>
    <w:lvl w:ilvl="0" w:tplc="44562BC8">
      <w:start w:val="369"/>
      <w:numFmt w:val="bullet"/>
      <w:lvlText w:val=""/>
      <w:lvlJc w:val="left"/>
      <w:pPr>
        <w:ind w:left="800" w:hanging="360"/>
      </w:pPr>
      <w:rPr>
        <w:rFonts w:ascii="Wingdings" w:eastAsiaTheme="minorEastAsia"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365F16A6"/>
    <w:multiLevelType w:val="hybridMultilevel"/>
    <w:tmpl w:val="F75E66A6"/>
    <w:lvl w:ilvl="0" w:tplc="76E6C3D2">
      <w:start w:val="369"/>
      <w:numFmt w:val="bullet"/>
      <w:lvlText w:val=""/>
      <w:lvlJc w:val="left"/>
      <w:pPr>
        <w:ind w:left="800" w:hanging="360"/>
      </w:pPr>
      <w:rPr>
        <w:rFonts w:ascii="Wingdings" w:eastAsiaTheme="minorEastAsia"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 w15:restartNumberingAfterBreak="0">
    <w:nsid w:val="7C08184C"/>
    <w:multiLevelType w:val="multilevel"/>
    <w:tmpl w:val="C78A76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51259844">
    <w:abstractNumId w:val="3"/>
  </w:num>
  <w:num w:numId="2" w16cid:durableId="1073893165">
    <w:abstractNumId w:val="5"/>
  </w:num>
  <w:num w:numId="3" w16cid:durableId="311065382">
    <w:abstractNumId w:val="4"/>
  </w:num>
  <w:num w:numId="4" w16cid:durableId="1804075398">
    <w:abstractNumId w:val="6"/>
  </w:num>
  <w:num w:numId="5" w16cid:durableId="1145705306">
    <w:abstractNumId w:val="2"/>
  </w:num>
  <w:num w:numId="6" w16cid:durableId="146635044">
    <w:abstractNumId w:val="0"/>
  </w:num>
  <w:num w:numId="7" w16cid:durableId="158560188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ekyoung kang">
    <w15:presenceInfo w15:providerId="Windows Live" w15:userId="eaa9d3a3402daf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063"/>
    <w:rsid w:val="0000017F"/>
    <w:rsid w:val="00003E60"/>
    <w:rsid w:val="00005695"/>
    <w:rsid w:val="0001227B"/>
    <w:rsid w:val="000179BF"/>
    <w:rsid w:val="00040F34"/>
    <w:rsid w:val="000451FD"/>
    <w:rsid w:val="000452E4"/>
    <w:rsid w:val="0004585A"/>
    <w:rsid w:val="00084023"/>
    <w:rsid w:val="00094854"/>
    <w:rsid w:val="000957F7"/>
    <w:rsid w:val="000C0B93"/>
    <w:rsid w:val="000C2729"/>
    <w:rsid w:val="000D75A9"/>
    <w:rsid w:val="000E3402"/>
    <w:rsid w:val="000F7AE9"/>
    <w:rsid w:val="00132154"/>
    <w:rsid w:val="001605E7"/>
    <w:rsid w:val="00161A27"/>
    <w:rsid w:val="00162C0C"/>
    <w:rsid w:val="001935A0"/>
    <w:rsid w:val="001C6D23"/>
    <w:rsid w:val="001E0284"/>
    <w:rsid w:val="001E0470"/>
    <w:rsid w:val="001E24D0"/>
    <w:rsid w:val="00201DDA"/>
    <w:rsid w:val="00204784"/>
    <w:rsid w:val="00206329"/>
    <w:rsid w:val="0020673B"/>
    <w:rsid w:val="00212F66"/>
    <w:rsid w:val="002220F0"/>
    <w:rsid w:val="002254FB"/>
    <w:rsid w:val="002309B3"/>
    <w:rsid w:val="00243652"/>
    <w:rsid w:val="00244323"/>
    <w:rsid w:val="0028116A"/>
    <w:rsid w:val="0028713A"/>
    <w:rsid w:val="002A7291"/>
    <w:rsid w:val="002B4E91"/>
    <w:rsid w:val="002E237A"/>
    <w:rsid w:val="002F3E85"/>
    <w:rsid w:val="002F5AB3"/>
    <w:rsid w:val="002F7BA2"/>
    <w:rsid w:val="00301209"/>
    <w:rsid w:val="00312800"/>
    <w:rsid w:val="0031690B"/>
    <w:rsid w:val="00326A20"/>
    <w:rsid w:val="0033146C"/>
    <w:rsid w:val="00343027"/>
    <w:rsid w:val="00374D8D"/>
    <w:rsid w:val="00375D11"/>
    <w:rsid w:val="0039364C"/>
    <w:rsid w:val="003B7CCE"/>
    <w:rsid w:val="003C1F0E"/>
    <w:rsid w:val="003D113E"/>
    <w:rsid w:val="003D1B59"/>
    <w:rsid w:val="003D4E86"/>
    <w:rsid w:val="00422CB4"/>
    <w:rsid w:val="00425BB3"/>
    <w:rsid w:val="0043634C"/>
    <w:rsid w:val="0044429A"/>
    <w:rsid w:val="00447CA4"/>
    <w:rsid w:val="00484A61"/>
    <w:rsid w:val="004966D1"/>
    <w:rsid w:val="004F27A2"/>
    <w:rsid w:val="004F57B6"/>
    <w:rsid w:val="0050291C"/>
    <w:rsid w:val="00506064"/>
    <w:rsid w:val="00530C32"/>
    <w:rsid w:val="005522F9"/>
    <w:rsid w:val="00566CC0"/>
    <w:rsid w:val="00586992"/>
    <w:rsid w:val="00595A4F"/>
    <w:rsid w:val="005A726A"/>
    <w:rsid w:val="005B4F24"/>
    <w:rsid w:val="005B51FF"/>
    <w:rsid w:val="005C7944"/>
    <w:rsid w:val="005D2320"/>
    <w:rsid w:val="005F3AA9"/>
    <w:rsid w:val="00603811"/>
    <w:rsid w:val="00607A9B"/>
    <w:rsid w:val="006103E8"/>
    <w:rsid w:val="00616EEE"/>
    <w:rsid w:val="00616F5E"/>
    <w:rsid w:val="0062246B"/>
    <w:rsid w:val="00631523"/>
    <w:rsid w:val="00632D2C"/>
    <w:rsid w:val="0064021C"/>
    <w:rsid w:val="00646655"/>
    <w:rsid w:val="00666178"/>
    <w:rsid w:val="006701D3"/>
    <w:rsid w:val="0067090B"/>
    <w:rsid w:val="0069236B"/>
    <w:rsid w:val="00697D0B"/>
    <w:rsid w:val="006A2892"/>
    <w:rsid w:val="006A5741"/>
    <w:rsid w:val="006A60F5"/>
    <w:rsid w:val="006B0EFF"/>
    <w:rsid w:val="00711651"/>
    <w:rsid w:val="007275A4"/>
    <w:rsid w:val="0073117C"/>
    <w:rsid w:val="00731D7A"/>
    <w:rsid w:val="007378FF"/>
    <w:rsid w:val="00772D3A"/>
    <w:rsid w:val="00781F1B"/>
    <w:rsid w:val="0078274B"/>
    <w:rsid w:val="007A3D15"/>
    <w:rsid w:val="007A4463"/>
    <w:rsid w:val="007A5E37"/>
    <w:rsid w:val="007C2E6B"/>
    <w:rsid w:val="007D0EE1"/>
    <w:rsid w:val="007E2F08"/>
    <w:rsid w:val="007E697E"/>
    <w:rsid w:val="0082544E"/>
    <w:rsid w:val="008449C5"/>
    <w:rsid w:val="00860EC2"/>
    <w:rsid w:val="0087358D"/>
    <w:rsid w:val="0088586C"/>
    <w:rsid w:val="00894705"/>
    <w:rsid w:val="008A46F6"/>
    <w:rsid w:val="008B369A"/>
    <w:rsid w:val="008B6FC7"/>
    <w:rsid w:val="008C75C0"/>
    <w:rsid w:val="008D6439"/>
    <w:rsid w:val="008F0B8A"/>
    <w:rsid w:val="008F16DA"/>
    <w:rsid w:val="009077AC"/>
    <w:rsid w:val="00910778"/>
    <w:rsid w:val="00912BCB"/>
    <w:rsid w:val="00975CBC"/>
    <w:rsid w:val="00981A5A"/>
    <w:rsid w:val="00984954"/>
    <w:rsid w:val="00994F75"/>
    <w:rsid w:val="009A2ED6"/>
    <w:rsid w:val="009B2E07"/>
    <w:rsid w:val="009C32F7"/>
    <w:rsid w:val="009D5063"/>
    <w:rsid w:val="009D60CF"/>
    <w:rsid w:val="009D725C"/>
    <w:rsid w:val="009E0284"/>
    <w:rsid w:val="00A024E8"/>
    <w:rsid w:val="00A07E2B"/>
    <w:rsid w:val="00A07F98"/>
    <w:rsid w:val="00A14B51"/>
    <w:rsid w:val="00A216C7"/>
    <w:rsid w:val="00A543C5"/>
    <w:rsid w:val="00A61C18"/>
    <w:rsid w:val="00A64A4D"/>
    <w:rsid w:val="00A7797B"/>
    <w:rsid w:val="00A927CB"/>
    <w:rsid w:val="00AA787B"/>
    <w:rsid w:val="00AB6E19"/>
    <w:rsid w:val="00AD1225"/>
    <w:rsid w:val="00AD3AF1"/>
    <w:rsid w:val="00AE05EC"/>
    <w:rsid w:val="00AE4F56"/>
    <w:rsid w:val="00AF250C"/>
    <w:rsid w:val="00AF76E4"/>
    <w:rsid w:val="00B10904"/>
    <w:rsid w:val="00B153F5"/>
    <w:rsid w:val="00B15D94"/>
    <w:rsid w:val="00B343C6"/>
    <w:rsid w:val="00B4123B"/>
    <w:rsid w:val="00B515B0"/>
    <w:rsid w:val="00B64002"/>
    <w:rsid w:val="00B650C1"/>
    <w:rsid w:val="00B67374"/>
    <w:rsid w:val="00B87D9F"/>
    <w:rsid w:val="00B961CA"/>
    <w:rsid w:val="00BA41F0"/>
    <w:rsid w:val="00BB0D2F"/>
    <w:rsid w:val="00BC3DDD"/>
    <w:rsid w:val="00BD7B9B"/>
    <w:rsid w:val="00BE39CB"/>
    <w:rsid w:val="00BE644F"/>
    <w:rsid w:val="00BF3D01"/>
    <w:rsid w:val="00C175AD"/>
    <w:rsid w:val="00C307C1"/>
    <w:rsid w:val="00C4691C"/>
    <w:rsid w:val="00C71E32"/>
    <w:rsid w:val="00C7270A"/>
    <w:rsid w:val="00C77CB0"/>
    <w:rsid w:val="00C90847"/>
    <w:rsid w:val="00CD5F09"/>
    <w:rsid w:val="00CF315D"/>
    <w:rsid w:val="00D00833"/>
    <w:rsid w:val="00D02611"/>
    <w:rsid w:val="00D1589B"/>
    <w:rsid w:val="00D22840"/>
    <w:rsid w:val="00D37F89"/>
    <w:rsid w:val="00D724D0"/>
    <w:rsid w:val="00D77F4F"/>
    <w:rsid w:val="00D9026D"/>
    <w:rsid w:val="00DB084C"/>
    <w:rsid w:val="00DB57B5"/>
    <w:rsid w:val="00DC3FC4"/>
    <w:rsid w:val="00DE0560"/>
    <w:rsid w:val="00DE07E1"/>
    <w:rsid w:val="00E315CE"/>
    <w:rsid w:val="00E51DE3"/>
    <w:rsid w:val="00E7130A"/>
    <w:rsid w:val="00E720DD"/>
    <w:rsid w:val="00E723B2"/>
    <w:rsid w:val="00E73999"/>
    <w:rsid w:val="00E74735"/>
    <w:rsid w:val="00E87C85"/>
    <w:rsid w:val="00EA16A3"/>
    <w:rsid w:val="00EA37AA"/>
    <w:rsid w:val="00EC0A35"/>
    <w:rsid w:val="00ED1EE8"/>
    <w:rsid w:val="00EE187B"/>
    <w:rsid w:val="00EE657E"/>
    <w:rsid w:val="00EF1FDC"/>
    <w:rsid w:val="00F0745B"/>
    <w:rsid w:val="00F348E2"/>
    <w:rsid w:val="00F51F0B"/>
    <w:rsid w:val="00F84FD0"/>
    <w:rsid w:val="00F95D87"/>
    <w:rsid w:val="00FA3865"/>
    <w:rsid w:val="00FB5A95"/>
    <w:rsid w:val="00FC4418"/>
    <w:rsid w:val="00FF55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2110D"/>
  <w15:chartTrackingRefBased/>
  <w15:docId w15:val="{83078A5C-9BB7-465D-9650-B2CFF6FD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basedOn w:val="Normal"/>
    <w:next w:val="Normal"/>
    <w:link w:val="Heading1Char"/>
    <w:uiPriority w:val="9"/>
    <w:qFormat/>
    <w:rsid w:val="009D50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9D50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9D5063"/>
    <w:pPr>
      <w:keepNext/>
      <w:keepLines/>
      <w:spacing w:before="160" w:after="80"/>
      <w:outlineLvl w:val="2"/>
    </w:pPr>
    <w:rPr>
      <w:rFonts w:asciiTheme="majorHAnsi" w:eastAsiaTheme="majorEastAsia" w:hAnsiTheme="majorHAnsi" w:cstheme="majorBidi"/>
      <w:color w:val="000000" w:themeColor="text1"/>
      <w:sz w:val="24"/>
    </w:rPr>
  </w:style>
  <w:style w:type="paragraph" w:styleId="Heading4">
    <w:name w:val="heading 4"/>
    <w:basedOn w:val="Normal"/>
    <w:next w:val="Normal"/>
    <w:link w:val="Heading4Char"/>
    <w:uiPriority w:val="9"/>
    <w:semiHidden/>
    <w:unhideWhenUsed/>
    <w:qFormat/>
    <w:rsid w:val="009D5063"/>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9D50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9D50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9D50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9D50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9D50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063"/>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9D5063"/>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9D5063"/>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9D5063"/>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9D5063"/>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9D5063"/>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9D5063"/>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9D5063"/>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9D5063"/>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9D5063"/>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06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06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9D5063"/>
    <w:pPr>
      <w:spacing w:before="160"/>
      <w:jc w:val="center"/>
    </w:pPr>
    <w:rPr>
      <w:i/>
      <w:iCs/>
      <w:color w:val="404040" w:themeColor="text1" w:themeTint="BF"/>
    </w:rPr>
  </w:style>
  <w:style w:type="character" w:customStyle="1" w:styleId="QuoteChar">
    <w:name w:val="Quote Char"/>
    <w:basedOn w:val="DefaultParagraphFont"/>
    <w:link w:val="Quote"/>
    <w:uiPriority w:val="29"/>
    <w:rsid w:val="009D5063"/>
    <w:rPr>
      <w:i/>
      <w:iCs/>
      <w:color w:val="404040" w:themeColor="text1" w:themeTint="BF"/>
    </w:rPr>
  </w:style>
  <w:style w:type="paragraph" w:styleId="ListParagraph">
    <w:name w:val="List Paragraph"/>
    <w:basedOn w:val="Normal"/>
    <w:uiPriority w:val="34"/>
    <w:qFormat/>
    <w:rsid w:val="009D5063"/>
    <w:pPr>
      <w:ind w:left="720"/>
      <w:contextualSpacing/>
    </w:pPr>
  </w:style>
  <w:style w:type="character" w:styleId="IntenseEmphasis">
    <w:name w:val="Intense Emphasis"/>
    <w:basedOn w:val="DefaultParagraphFont"/>
    <w:uiPriority w:val="21"/>
    <w:qFormat/>
    <w:rsid w:val="009D5063"/>
    <w:rPr>
      <w:i/>
      <w:iCs/>
      <w:color w:val="0F4761" w:themeColor="accent1" w:themeShade="BF"/>
    </w:rPr>
  </w:style>
  <w:style w:type="paragraph" w:styleId="IntenseQuote">
    <w:name w:val="Intense Quote"/>
    <w:basedOn w:val="Normal"/>
    <w:next w:val="Normal"/>
    <w:link w:val="IntenseQuoteChar"/>
    <w:uiPriority w:val="30"/>
    <w:qFormat/>
    <w:rsid w:val="009D5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063"/>
    <w:rPr>
      <w:i/>
      <w:iCs/>
      <w:color w:val="0F4761" w:themeColor="accent1" w:themeShade="BF"/>
    </w:rPr>
  </w:style>
  <w:style w:type="character" w:styleId="IntenseReference">
    <w:name w:val="Intense Reference"/>
    <w:basedOn w:val="DefaultParagraphFont"/>
    <w:uiPriority w:val="32"/>
    <w:qFormat/>
    <w:rsid w:val="009D5063"/>
    <w:rPr>
      <w:b/>
      <w:bCs/>
      <w:smallCaps/>
      <w:color w:val="0F4761" w:themeColor="accent1" w:themeShade="BF"/>
      <w:spacing w:val="5"/>
    </w:rPr>
  </w:style>
  <w:style w:type="paragraph" w:styleId="Header">
    <w:name w:val="header"/>
    <w:basedOn w:val="Normal"/>
    <w:link w:val="HeaderChar"/>
    <w:uiPriority w:val="99"/>
    <w:unhideWhenUsed/>
    <w:rsid w:val="00132154"/>
    <w:pPr>
      <w:tabs>
        <w:tab w:val="center" w:pos="4513"/>
        <w:tab w:val="right" w:pos="9026"/>
      </w:tabs>
      <w:snapToGrid w:val="0"/>
    </w:pPr>
  </w:style>
  <w:style w:type="character" w:customStyle="1" w:styleId="HeaderChar">
    <w:name w:val="Header Char"/>
    <w:basedOn w:val="DefaultParagraphFont"/>
    <w:link w:val="Header"/>
    <w:uiPriority w:val="99"/>
    <w:rsid w:val="00132154"/>
  </w:style>
  <w:style w:type="paragraph" w:styleId="Footer">
    <w:name w:val="footer"/>
    <w:basedOn w:val="Normal"/>
    <w:link w:val="FooterChar"/>
    <w:uiPriority w:val="99"/>
    <w:unhideWhenUsed/>
    <w:rsid w:val="00132154"/>
    <w:pPr>
      <w:tabs>
        <w:tab w:val="center" w:pos="4513"/>
        <w:tab w:val="right" w:pos="9026"/>
      </w:tabs>
      <w:snapToGrid w:val="0"/>
    </w:pPr>
  </w:style>
  <w:style w:type="character" w:customStyle="1" w:styleId="FooterChar">
    <w:name w:val="Footer Char"/>
    <w:basedOn w:val="DefaultParagraphFont"/>
    <w:link w:val="Footer"/>
    <w:uiPriority w:val="99"/>
    <w:rsid w:val="00132154"/>
  </w:style>
  <w:style w:type="character" w:styleId="Hyperlink">
    <w:name w:val="Hyperlink"/>
    <w:basedOn w:val="DefaultParagraphFont"/>
    <w:uiPriority w:val="99"/>
    <w:unhideWhenUsed/>
    <w:rsid w:val="00F95D87"/>
    <w:rPr>
      <w:color w:val="467886" w:themeColor="hyperlink"/>
      <w:u w:val="single"/>
    </w:rPr>
  </w:style>
  <w:style w:type="character" w:styleId="UnresolvedMention">
    <w:name w:val="Unresolved Mention"/>
    <w:basedOn w:val="DefaultParagraphFont"/>
    <w:uiPriority w:val="99"/>
    <w:semiHidden/>
    <w:unhideWhenUsed/>
    <w:rsid w:val="00F95D87"/>
    <w:rPr>
      <w:color w:val="605E5C"/>
      <w:shd w:val="clear" w:color="auto" w:fill="E1DFDD"/>
    </w:rPr>
  </w:style>
  <w:style w:type="table" w:styleId="TableGrid">
    <w:name w:val="Table Grid"/>
    <w:basedOn w:val="TableNormal"/>
    <w:uiPriority w:val="39"/>
    <w:rsid w:val="00212F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0284"/>
    <w:pPr>
      <w:widowControl/>
      <w:wordWrap/>
      <w:autoSpaceDE/>
      <w:autoSpaceDN/>
      <w:spacing w:before="100" w:beforeAutospacing="1" w:after="100" w:afterAutospacing="1"/>
    </w:pPr>
    <w:rPr>
      <w:rFonts w:ascii="굴림" w:eastAsia="굴림" w:hAnsi="굴림" w:cs="굴림"/>
      <w:kern w:val="0"/>
      <w:sz w:val="24"/>
      <w14:ligatures w14:val="none"/>
    </w:rPr>
  </w:style>
  <w:style w:type="character" w:styleId="CommentReference">
    <w:name w:val="annotation reference"/>
    <w:basedOn w:val="DefaultParagraphFont"/>
    <w:uiPriority w:val="99"/>
    <w:semiHidden/>
    <w:unhideWhenUsed/>
    <w:rsid w:val="0064021C"/>
    <w:rPr>
      <w:sz w:val="16"/>
      <w:szCs w:val="16"/>
    </w:rPr>
  </w:style>
  <w:style w:type="paragraph" w:styleId="CommentText">
    <w:name w:val="annotation text"/>
    <w:basedOn w:val="Normal"/>
    <w:link w:val="CommentTextChar"/>
    <w:uiPriority w:val="99"/>
    <w:unhideWhenUsed/>
    <w:rsid w:val="0064021C"/>
    <w:rPr>
      <w:sz w:val="20"/>
      <w:szCs w:val="20"/>
    </w:rPr>
  </w:style>
  <w:style w:type="character" w:customStyle="1" w:styleId="CommentTextChar">
    <w:name w:val="Comment Text Char"/>
    <w:basedOn w:val="DefaultParagraphFont"/>
    <w:link w:val="CommentText"/>
    <w:uiPriority w:val="99"/>
    <w:rsid w:val="0064021C"/>
    <w:rPr>
      <w:sz w:val="20"/>
      <w:szCs w:val="20"/>
    </w:rPr>
  </w:style>
  <w:style w:type="paragraph" w:styleId="CommentSubject">
    <w:name w:val="annotation subject"/>
    <w:basedOn w:val="CommentText"/>
    <w:next w:val="CommentText"/>
    <w:link w:val="CommentSubjectChar"/>
    <w:uiPriority w:val="99"/>
    <w:semiHidden/>
    <w:unhideWhenUsed/>
    <w:rsid w:val="0064021C"/>
    <w:rPr>
      <w:b/>
      <w:bCs/>
    </w:rPr>
  </w:style>
  <w:style w:type="character" w:customStyle="1" w:styleId="CommentSubjectChar">
    <w:name w:val="Comment Subject Char"/>
    <w:basedOn w:val="CommentTextChar"/>
    <w:link w:val="CommentSubject"/>
    <w:uiPriority w:val="99"/>
    <w:semiHidden/>
    <w:rsid w:val="0064021C"/>
    <w:rPr>
      <w:b/>
      <w:bCs/>
      <w:sz w:val="20"/>
      <w:szCs w:val="20"/>
    </w:rPr>
  </w:style>
  <w:style w:type="paragraph" w:styleId="TOCHeading">
    <w:name w:val="TOC Heading"/>
    <w:basedOn w:val="Heading1"/>
    <w:next w:val="Normal"/>
    <w:uiPriority w:val="39"/>
    <w:unhideWhenUsed/>
    <w:qFormat/>
    <w:rsid w:val="000C0B93"/>
    <w:pPr>
      <w:widowControl/>
      <w:wordWrap/>
      <w:autoSpaceDE/>
      <w:autoSpaceDN/>
      <w:spacing w:before="240" w:after="0" w:line="259" w:lineRule="auto"/>
      <w:outlineLvl w:val="9"/>
    </w:pPr>
    <w:rPr>
      <w:color w:val="0F4761" w:themeColor="accent1" w:themeShade="BF"/>
      <w:kern w:val="0"/>
      <w14:ligatures w14:val="none"/>
    </w:rPr>
  </w:style>
  <w:style w:type="paragraph" w:styleId="TOC2">
    <w:name w:val="toc 2"/>
    <w:basedOn w:val="Normal"/>
    <w:next w:val="Normal"/>
    <w:autoRedefine/>
    <w:uiPriority w:val="39"/>
    <w:unhideWhenUsed/>
    <w:rsid w:val="000C0B93"/>
    <w:pPr>
      <w:widowControl/>
      <w:wordWrap/>
      <w:autoSpaceDE/>
      <w:autoSpaceDN/>
      <w:spacing w:after="100" w:line="259" w:lineRule="auto"/>
      <w:ind w:left="220"/>
    </w:pPr>
    <w:rPr>
      <w:rFonts w:cs="Times New Roman"/>
      <w:kern w:val="0"/>
      <w:szCs w:val="22"/>
      <w14:ligatures w14:val="none"/>
    </w:rPr>
  </w:style>
  <w:style w:type="paragraph" w:styleId="TOC1">
    <w:name w:val="toc 1"/>
    <w:basedOn w:val="Normal"/>
    <w:next w:val="Normal"/>
    <w:autoRedefine/>
    <w:uiPriority w:val="39"/>
    <w:unhideWhenUsed/>
    <w:rsid w:val="000C0B93"/>
    <w:pPr>
      <w:widowControl/>
      <w:wordWrap/>
      <w:autoSpaceDE/>
      <w:autoSpaceDN/>
      <w:spacing w:after="100" w:line="259" w:lineRule="auto"/>
    </w:pPr>
    <w:rPr>
      <w:rFonts w:cs="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1040">
      <w:bodyDiv w:val="1"/>
      <w:marLeft w:val="0"/>
      <w:marRight w:val="0"/>
      <w:marTop w:val="0"/>
      <w:marBottom w:val="0"/>
      <w:divBdr>
        <w:top w:val="none" w:sz="0" w:space="0" w:color="auto"/>
        <w:left w:val="none" w:sz="0" w:space="0" w:color="auto"/>
        <w:bottom w:val="none" w:sz="0" w:space="0" w:color="auto"/>
        <w:right w:val="none" w:sz="0" w:space="0" w:color="auto"/>
      </w:divBdr>
    </w:div>
    <w:div w:id="245572570">
      <w:bodyDiv w:val="1"/>
      <w:marLeft w:val="0"/>
      <w:marRight w:val="0"/>
      <w:marTop w:val="0"/>
      <w:marBottom w:val="0"/>
      <w:divBdr>
        <w:top w:val="none" w:sz="0" w:space="0" w:color="auto"/>
        <w:left w:val="none" w:sz="0" w:space="0" w:color="auto"/>
        <w:bottom w:val="none" w:sz="0" w:space="0" w:color="auto"/>
        <w:right w:val="none" w:sz="0" w:space="0" w:color="auto"/>
      </w:divBdr>
    </w:div>
    <w:div w:id="250237376">
      <w:bodyDiv w:val="1"/>
      <w:marLeft w:val="0"/>
      <w:marRight w:val="0"/>
      <w:marTop w:val="0"/>
      <w:marBottom w:val="0"/>
      <w:divBdr>
        <w:top w:val="none" w:sz="0" w:space="0" w:color="auto"/>
        <w:left w:val="none" w:sz="0" w:space="0" w:color="auto"/>
        <w:bottom w:val="none" w:sz="0" w:space="0" w:color="auto"/>
        <w:right w:val="none" w:sz="0" w:space="0" w:color="auto"/>
      </w:divBdr>
    </w:div>
    <w:div w:id="259918928">
      <w:bodyDiv w:val="1"/>
      <w:marLeft w:val="0"/>
      <w:marRight w:val="0"/>
      <w:marTop w:val="0"/>
      <w:marBottom w:val="0"/>
      <w:divBdr>
        <w:top w:val="none" w:sz="0" w:space="0" w:color="auto"/>
        <w:left w:val="none" w:sz="0" w:space="0" w:color="auto"/>
        <w:bottom w:val="none" w:sz="0" w:space="0" w:color="auto"/>
        <w:right w:val="none" w:sz="0" w:space="0" w:color="auto"/>
      </w:divBdr>
    </w:div>
    <w:div w:id="292560649">
      <w:bodyDiv w:val="1"/>
      <w:marLeft w:val="0"/>
      <w:marRight w:val="0"/>
      <w:marTop w:val="0"/>
      <w:marBottom w:val="0"/>
      <w:divBdr>
        <w:top w:val="none" w:sz="0" w:space="0" w:color="auto"/>
        <w:left w:val="none" w:sz="0" w:space="0" w:color="auto"/>
        <w:bottom w:val="none" w:sz="0" w:space="0" w:color="auto"/>
        <w:right w:val="none" w:sz="0" w:space="0" w:color="auto"/>
      </w:divBdr>
    </w:div>
    <w:div w:id="448161708">
      <w:bodyDiv w:val="1"/>
      <w:marLeft w:val="0"/>
      <w:marRight w:val="0"/>
      <w:marTop w:val="0"/>
      <w:marBottom w:val="0"/>
      <w:divBdr>
        <w:top w:val="none" w:sz="0" w:space="0" w:color="auto"/>
        <w:left w:val="none" w:sz="0" w:space="0" w:color="auto"/>
        <w:bottom w:val="none" w:sz="0" w:space="0" w:color="auto"/>
        <w:right w:val="none" w:sz="0" w:space="0" w:color="auto"/>
      </w:divBdr>
    </w:div>
    <w:div w:id="508174723">
      <w:bodyDiv w:val="1"/>
      <w:marLeft w:val="0"/>
      <w:marRight w:val="0"/>
      <w:marTop w:val="0"/>
      <w:marBottom w:val="0"/>
      <w:divBdr>
        <w:top w:val="none" w:sz="0" w:space="0" w:color="auto"/>
        <w:left w:val="none" w:sz="0" w:space="0" w:color="auto"/>
        <w:bottom w:val="none" w:sz="0" w:space="0" w:color="auto"/>
        <w:right w:val="none" w:sz="0" w:space="0" w:color="auto"/>
      </w:divBdr>
    </w:div>
    <w:div w:id="556084605">
      <w:bodyDiv w:val="1"/>
      <w:marLeft w:val="0"/>
      <w:marRight w:val="0"/>
      <w:marTop w:val="0"/>
      <w:marBottom w:val="0"/>
      <w:divBdr>
        <w:top w:val="none" w:sz="0" w:space="0" w:color="auto"/>
        <w:left w:val="none" w:sz="0" w:space="0" w:color="auto"/>
        <w:bottom w:val="none" w:sz="0" w:space="0" w:color="auto"/>
        <w:right w:val="none" w:sz="0" w:space="0" w:color="auto"/>
      </w:divBdr>
    </w:div>
    <w:div w:id="754320724">
      <w:bodyDiv w:val="1"/>
      <w:marLeft w:val="0"/>
      <w:marRight w:val="0"/>
      <w:marTop w:val="0"/>
      <w:marBottom w:val="0"/>
      <w:divBdr>
        <w:top w:val="none" w:sz="0" w:space="0" w:color="auto"/>
        <w:left w:val="none" w:sz="0" w:space="0" w:color="auto"/>
        <w:bottom w:val="none" w:sz="0" w:space="0" w:color="auto"/>
        <w:right w:val="none" w:sz="0" w:space="0" w:color="auto"/>
      </w:divBdr>
    </w:div>
    <w:div w:id="793013606">
      <w:bodyDiv w:val="1"/>
      <w:marLeft w:val="0"/>
      <w:marRight w:val="0"/>
      <w:marTop w:val="0"/>
      <w:marBottom w:val="0"/>
      <w:divBdr>
        <w:top w:val="none" w:sz="0" w:space="0" w:color="auto"/>
        <w:left w:val="none" w:sz="0" w:space="0" w:color="auto"/>
        <w:bottom w:val="none" w:sz="0" w:space="0" w:color="auto"/>
        <w:right w:val="none" w:sz="0" w:space="0" w:color="auto"/>
      </w:divBdr>
    </w:div>
    <w:div w:id="835153245">
      <w:bodyDiv w:val="1"/>
      <w:marLeft w:val="0"/>
      <w:marRight w:val="0"/>
      <w:marTop w:val="0"/>
      <w:marBottom w:val="0"/>
      <w:divBdr>
        <w:top w:val="none" w:sz="0" w:space="0" w:color="auto"/>
        <w:left w:val="none" w:sz="0" w:space="0" w:color="auto"/>
        <w:bottom w:val="none" w:sz="0" w:space="0" w:color="auto"/>
        <w:right w:val="none" w:sz="0" w:space="0" w:color="auto"/>
      </w:divBdr>
    </w:div>
    <w:div w:id="842627535">
      <w:bodyDiv w:val="1"/>
      <w:marLeft w:val="0"/>
      <w:marRight w:val="0"/>
      <w:marTop w:val="0"/>
      <w:marBottom w:val="0"/>
      <w:divBdr>
        <w:top w:val="none" w:sz="0" w:space="0" w:color="auto"/>
        <w:left w:val="none" w:sz="0" w:space="0" w:color="auto"/>
        <w:bottom w:val="none" w:sz="0" w:space="0" w:color="auto"/>
        <w:right w:val="none" w:sz="0" w:space="0" w:color="auto"/>
      </w:divBdr>
    </w:div>
    <w:div w:id="874075003">
      <w:bodyDiv w:val="1"/>
      <w:marLeft w:val="0"/>
      <w:marRight w:val="0"/>
      <w:marTop w:val="0"/>
      <w:marBottom w:val="0"/>
      <w:divBdr>
        <w:top w:val="none" w:sz="0" w:space="0" w:color="auto"/>
        <w:left w:val="none" w:sz="0" w:space="0" w:color="auto"/>
        <w:bottom w:val="none" w:sz="0" w:space="0" w:color="auto"/>
        <w:right w:val="none" w:sz="0" w:space="0" w:color="auto"/>
      </w:divBdr>
    </w:div>
    <w:div w:id="933438199">
      <w:bodyDiv w:val="1"/>
      <w:marLeft w:val="0"/>
      <w:marRight w:val="0"/>
      <w:marTop w:val="0"/>
      <w:marBottom w:val="0"/>
      <w:divBdr>
        <w:top w:val="none" w:sz="0" w:space="0" w:color="auto"/>
        <w:left w:val="none" w:sz="0" w:space="0" w:color="auto"/>
        <w:bottom w:val="none" w:sz="0" w:space="0" w:color="auto"/>
        <w:right w:val="none" w:sz="0" w:space="0" w:color="auto"/>
      </w:divBdr>
    </w:div>
    <w:div w:id="981890583">
      <w:bodyDiv w:val="1"/>
      <w:marLeft w:val="0"/>
      <w:marRight w:val="0"/>
      <w:marTop w:val="0"/>
      <w:marBottom w:val="0"/>
      <w:divBdr>
        <w:top w:val="none" w:sz="0" w:space="0" w:color="auto"/>
        <w:left w:val="none" w:sz="0" w:space="0" w:color="auto"/>
        <w:bottom w:val="none" w:sz="0" w:space="0" w:color="auto"/>
        <w:right w:val="none" w:sz="0" w:space="0" w:color="auto"/>
      </w:divBdr>
    </w:div>
    <w:div w:id="994529747">
      <w:bodyDiv w:val="1"/>
      <w:marLeft w:val="0"/>
      <w:marRight w:val="0"/>
      <w:marTop w:val="0"/>
      <w:marBottom w:val="0"/>
      <w:divBdr>
        <w:top w:val="none" w:sz="0" w:space="0" w:color="auto"/>
        <w:left w:val="none" w:sz="0" w:space="0" w:color="auto"/>
        <w:bottom w:val="none" w:sz="0" w:space="0" w:color="auto"/>
        <w:right w:val="none" w:sz="0" w:space="0" w:color="auto"/>
      </w:divBdr>
    </w:div>
    <w:div w:id="1264532106">
      <w:bodyDiv w:val="1"/>
      <w:marLeft w:val="0"/>
      <w:marRight w:val="0"/>
      <w:marTop w:val="0"/>
      <w:marBottom w:val="0"/>
      <w:divBdr>
        <w:top w:val="none" w:sz="0" w:space="0" w:color="auto"/>
        <w:left w:val="none" w:sz="0" w:space="0" w:color="auto"/>
        <w:bottom w:val="none" w:sz="0" w:space="0" w:color="auto"/>
        <w:right w:val="none" w:sz="0" w:space="0" w:color="auto"/>
      </w:divBdr>
    </w:div>
    <w:div w:id="1544977664">
      <w:bodyDiv w:val="1"/>
      <w:marLeft w:val="0"/>
      <w:marRight w:val="0"/>
      <w:marTop w:val="0"/>
      <w:marBottom w:val="0"/>
      <w:divBdr>
        <w:top w:val="none" w:sz="0" w:space="0" w:color="auto"/>
        <w:left w:val="none" w:sz="0" w:space="0" w:color="auto"/>
        <w:bottom w:val="none" w:sz="0" w:space="0" w:color="auto"/>
        <w:right w:val="none" w:sz="0" w:space="0" w:color="auto"/>
      </w:divBdr>
    </w:div>
    <w:div w:id="1561406677">
      <w:bodyDiv w:val="1"/>
      <w:marLeft w:val="0"/>
      <w:marRight w:val="0"/>
      <w:marTop w:val="0"/>
      <w:marBottom w:val="0"/>
      <w:divBdr>
        <w:top w:val="none" w:sz="0" w:space="0" w:color="auto"/>
        <w:left w:val="none" w:sz="0" w:space="0" w:color="auto"/>
        <w:bottom w:val="none" w:sz="0" w:space="0" w:color="auto"/>
        <w:right w:val="none" w:sz="0" w:space="0" w:color="auto"/>
      </w:divBdr>
    </w:div>
    <w:div w:id="1577744754">
      <w:bodyDiv w:val="1"/>
      <w:marLeft w:val="0"/>
      <w:marRight w:val="0"/>
      <w:marTop w:val="0"/>
      <w:marBottom w:val="0"/>
      <w:divBdr>
        <w:top w:val="none" w:sz="0" w:space="0" w:color="auto"/>
        <w:left w:val="none" w:sz="0" w:space="0" w:color="auto"/>
        <w:bottom w:val="none" w:sz="0" w:space="0" w:color="auto"/>
        <w:right w:val="none" w:sz="0" w:space="0" w:color="auto"/>
      </w:divBdr>
    </w:div>
    <w:div w:id="1884900889">
      <w:bodyDiv w:val="1"/>
      <w:marLeft w:val="0"/>
      <w:marRight w:val="0"/>
      <w:marTop w:val="0"/>
      <w:marBottom w:val="0"/>
      <w:divBdr>
        <w:top w:val="none" w:sz="0" w:space="0" w:color="auto"/>
        <w:left w:val="none" w:sz="0" w:space="0" w:color="auto"/>
        <w:bottom w:val="none" w:sz="0" w:space="0" w:color="auto"/>
        <w:right w:val="none" w:sz="0" w:space="0" w:color="auto"/>
      </w:divBdr>
    </w:div>
    <w:div w:id="1924214516">
      <w:bodyDiv w:val="1"/>
      <w:marLeft w:val="0"/>
      <w:marRight w:val="0"/>
      <w:marTop w:val="0"/>
      <w:marBottom w:val="0"/>
      <w:divBdr>
        <w:top w:val="none" w:sz="0" w:space="0" w:color="auto"/>
        <w:left w:val="none" w:sz="0" w:space="0" w:color="auto"/>
        <w:bottom w:val="none" w:sz="0" w:space="0" w:color="auto"/>
        <w:right w:val="none" w:sz="0" w:space="0" w:color="auto"/>
      </w:divBdr>
    </w:div>
    <w:div w:id="204887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8AD67-8E31-4EC6-BD90-E5773F3DE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13</Pages>
  <Words>2352</Words>
  <Characters>13408</Characters>
  <Application>Microsoft Office Word</Application>
  <DocSecurity>0</DocSecurity>
  <Lines>111</Lines>
  <Paragraphs>31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heekyoung kang</dc:creator>
  <cp:keywords/>
  <dc:description/>
  <cp:lastModifiedBy>heekyoung kang</cp:lastModifiedBy>
  <cp:revision>20</cp:revision>
  <dcterms:created xsi:type="dcterms:W3CDTF">2025-07-07T22:51:00Z</dcterms:created>
  <dcterms:modified xsi:type="dcterms:W3CDTF">2025-07-08T00:58:00Z</dcterms:modified>
</cp:coreProperties>
</file>