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AF20" w14:textId="5792109B" w:rsidR="00266BE5" w:rsidRPr="00266BE5" w:rsidRDefault="00266BE5" w:rsidP="00266BE5">
      <w:pPr>
        <w:jc w:val="center"/>
        <w:rPr>
          <w:ins w:id="0" w:author="Ali Elbehery" w:date="2025-04-14T14:02:00Z" w16du:dateUtc="2025-04-14T12:02:00Z"/>
          <w:rFonts w:asciiTheme="majorBidi" w:eastAsia="Times New Roman" w:hAnsiTheme="majorBidi" w:cstheme="majorBidi"/>
          <w:b/>
          <w:bCs/>
          <w:sz w:val="32"/>
          <w:szCs w:val="32"/>
        </w:rPr>
      </w:pPr>
      <w:ins w:id="1" w:author="Ali Elbehery" w:date="2025-04-14T14:02:00Z" w16du:dateUtc="2025-04-14T12:02:00Z">
        <w:r w:rsidRPr="00266BE5">
          <w:rPr>
            <w:rFonts w:asciiTheme="majorBidi" w:eastAsia="Times New Roman" w:hAnsiTheme="majorBidi" w:cstheme="majorBidi"/>
            <w:b/>
            <w:bCs/>
            <w:sz w:val="32"/>
            <w:szCs w:val="32"/>
          </w:rPr>
          <w:t>Supplementary Information</w:t>
        </w:r>
      </w:ins>
    </w:p>
    <w:p w14:paraId="2D72C10D" w14:textId="085D4E12" w:rsidR="008B3F55" w:rsidRPr="00266BE5" w:rsidRDefault="008B3F55" w:rsidP="00266BE5">
      <w:pPr>
        <w:jc w:val="center"/>
        <w:rPr>
          <w:ins w:id="2" w:author="Ali Elbehery" w:date="2025-04-14T14:02:00Z" w16du:dateUtc="2025-04-14T12:02:00Z"/>
          <w:rFonts w:asciiTheme="majorBidi" w:eastAsia="Times New Roman" w:hAnsiTheme="majorBidi" w:cstheme="majorBidi"/>
          <w:b/>
          <w:bCs/>
          <w:sz w:val="24"/>
          <w:szCs w:val="24"/>
        </w:rPr>
      </w:pPr>
      <w:ins w:id="3" w:author="Ali Elbehery" w:date="2025-04-14T14:02:00Z" w16du:dateUtc="2025-04-14T12:02:00Z">
        <w:r w:rsidRPr="00266BE5">
          <w:rPr>
            <w:rFonts w:asciiTheme="majorBidi" w:eastAsia="Times New Roman" w:hAnsiTheme="majorBidi" w:cstheme="majorBidi"/>
            <w:b/>
            <w:bCs/>
            <w:sz w:val="28"/>
            <w:szCs w:val="28"/>
          </w:rPr>
          <w:t>What lies beneath: Microbial quality of rural groundwater explored by shotgun metagenomics</w:t>
        </w:r>
      </w:ins>
    </w:p>
    <w:p w14:paraId="2664DD46" w14:textId="77777777" w:rsidR="008B3F55" w:rsidRPr="00D25BCA" w:rsidRDefault="008B3F55" w:rsidP="008B3F55">
      <w:pPr>
        <w:rPr>
          <w:ins w:id="4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</w:p>
    <w:p w14:paraId="68D368DE" w14:textId="77777777" w:rsidR="008B3F55" w:rsidRPr="00D25BCA" w:rsidRDefault="008B3F55" w:rsidP="008B3F55">
      <w:pPr>
        <w:spacing w:after="0" w:line="240" w:lineRule="auto"/>
        <w:rPr>
          <w:ins w:id="5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  <w:vertAlign w:val="superscript"/>
        </w:rPr>
      </w:pPr>
      <w:ins w:id="6" w:author="Ali Elbehery" w:date="2025-04-14T14:02:00Z" w16du:dateUtc="2025-04-14T12:02:00Z">
        <w:r w:rsidRPr="00D25BCA">
          <w:rPr>
            <w:rFonts w:asciiTheme="majorBidi" w:eastAsia="Times New Roman" w:hAnsiTheme="majorBidi" w:cstheme="majorBidi"/>
            <w:sz w:val="24"/>
            <w:szCs w:val="24"/>
          </w:rPr>
          <w:t>Manar-</w:t>
        </w:r>
        <w:proofErr w:type="spellStart"/>
        <w:r w:rsidRPr="00D25BCA">
          <w:rPr>
            <w:rFonts w:asciiTheme="majorBidi" w:eastAsia="Times New Roman" w:hAnsiTheme="majorBidi" w:cstheme="majorBidi"/>
            <w:sz w:val="24"/>
            <w:szCs w:val="24"/>
          </w:rPr>
          <w:t>Aleslam</w:t>
        </w:r>
        <w:proofErr w:type="spellEnd"/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 M. Mattar</w:t>
        </w:r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1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, Walaa A. </w:t>
        </w:r>
        <w:proofErr w:type="spellStart"/>
        <w:r w:rsidRPr="00D25BCA">
          <w:rPr>
            <w:rFonts w:asciiTheme="majorBidi" w:eastAsia="Times New Roman" w:hAnsiTheme="majorBidi" w:cstheme="majorBidi"/>
            <w:sz w:val="24"/>
            <w:szCs w:val="24"/>
          </w:rPr>
          <w:t>Eraqi</w:t>
        </w:r>
        <w:proofErr w:type="spellEnd"/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 </w:t>
        </w:r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2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, Mohamed Bakr Zaki </w:t>
        </w:r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3,4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, Akram M. </w:t>
        </w:r>
        <w:proofErr w:type="spellStart"/>
        <w:r w:rsidRPr="00D25BCA">
          <w:rPr>
            <w:rFonts w:asciiTheme="majorBidi" w:eastAsia="Times New Roman" w:hAnsiTheme="majorBidi" w:cstheme="majorBidi"/>
            <w:sz w:val="24"/>
            <w:szCs w:val="24"/>
          </w:rPr>
          <w:t>Elkashlan</w:t>
        </w:r>
        <w:proofErr w:type="spellEnd"/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 </w:t>
        </w:r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3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, Khaled A. M. </w:t>
        </w:r>
        <w:proofErr w:type="spellStart"/>
        <w:r w:rsidRPr="00D25BCA">
          <w:rPr>
            <w:rFonts w:asciiTheme="majorBidi" w:eastAsia="Times New Roman" w:hAnsiTheme="majorBidi" w:cstheme="majorBidi"/>
            <w:sz w:val="24"/>
            <w:szCs w:val="24"/>
          </w:rPr>
          <w:t>Abouzid</w:t>
        </w:r>
        <w:proofErr w:type="spellEnd"/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 </w:t>
        </w:r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5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, Ramy K. Aziz </w:t>
        </w:r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2,6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, Aymen S. Yassin </w:t>
        </w:r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2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*, Ali H. A. Elbehery </w:t>
        </w:r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1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>*</w:t>
        </w:r>
      </w:ins>
    </w:p>
    <w:p w14:paraId="116AEA2A" w14:textId="77777777" w:rsidR="008B3F55" w:rsidRPr="00D25BCA" w:rsidRDefault="008B3F55" w:rsidP="008B3F55">
      <w:pPr>
        <w:spacing w:after="0" w:line="240" w:lineRule="auto"/>
        <w:rPr>
          <w:ins w:id="7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</w:p>
    <w:p w14:paraId="4DA5F4BF" w14:textId="77777777" w:rsidR="008B3F55" w:rsidRPr="00D25BCA" w:rsidRDefault="008B3F55" w:rsidP="008B3F55">
      <w:pPr>
        <w:spacing w:after="0" w:line="240" w:lineRule="auto"/>
        <w:rPr>
          <w:ins w:id="8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  <w:ins w:id="9" w:author="Ali Elbehery" w:date="2025-04-14T14:02:00Z" w16du:dateUtc="2025-04-14T12:02:00Z"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1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 Department of Microbiology and Immunology, Faculty of Pharmacy, University of Sadat City, Sadat City, Egypt</w:t>
        </w:r>
      </w:ins>
    </w:p>
    <w:p w14:paraId="72AB12A8" w14:textId="77777777" w:rsidR="008B3F55" w:rsidRPr="00D25BCA" w:rsidRDefault="008B3F55" w:rsidP="008B3F55">
      <w:pPr>
        <w:spacing w:after="0" w:line="240" w:lineRule="auto"/>
        <w:rPr>
          <w:ins w:id="10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  <w:ins w:id="11" w:author="Ali Elbehery" w:date="2025-04-14T14:02:00Z" w16du:dateUtc="2025-04-14T12:02:00Z"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2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 Department of Microbiology and Immunology, Faculty of Pharmacy, Cairo University, Cairo, Egypt</w:t>
        </w:r>
      </w:ins>
    </w:p>
    <w:p w14:paraId="27F7BDFB" w14:textId="77777777" w:rsidR="008B3F55" w:rsidRPr="00D25BCA" w:rsidRDefault="008B3F55" w:rsidP="008B3F55">
      <w:pPr>
        <w:spacing w:after="0" w:line="240" w:lineRule="auto"/>
        <w:rPr>
          <w:ins w:id="12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  <w:ins w:id="13" w:author="Ali Elbehery" w:date="2025-04-14T14:02:00Z" w16du:dateUtc="2025-04-14T12:02:00Z"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3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 Department of Biochemistry, Faculty of Pharmacy, University of Sadat City, Sadat City, Egypt </w:t>
        </w:r>
      </w:ins>
    </w:p>
    <w:p w14:paraId="663FFEE7" w14:textId="77777777" w:rsidR="008B3F55" w:rsidRPr="00D25BCA" w:rsidRDefault="008B3F55" w:rsidP="008B3F55">
      <w:pPr>
        <w:spacing w:after="0" w:line="240" w:lineRule="auto"/>
        <w:rPr>
          <w:ins w:id="14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  <w:ins w:id="15" w:author="Ali Elbehery" w:date="2025-04-14T14:02:00Z" w16du:dateUtc="2025-04-14T12:02:00Z"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 xml:space="preserve">4 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>Department of Biochemistry, Faculty of Pharmacy, Menoufia National University, km Cairo-Alexandria Agricultural Road, Menofia, Egypt</w:t>
        </w:r>
      </w:ins>
    </w:p>
    <w:p w14:paraId="4022D104" w14:textId="77777777" w:rsidR="008B3F55" w:rsidRPr="00D25BCA" w:rsidRDefault="008B3F55" w:rsidP="008B3F55">
      <w:pPr>
        <w:spacing w:after="0" w:line="240" w:lineRule="auto"/>
        <w:rPr>
          <w:ins w:id="16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  <w:ins w:id="17" w:author="Ali Elbehery" w:date="2025-04-14T14:02:00Z" w16du:dateUtc="2025-04-14T12:02:00Z"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5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 Department of Pharmaceutical Chemistry, Faculty of Pharmacy, Ain Shams University, Cairo, Egypt</w:t>
        </w:r>
      </w:ins>
    </w:p>
    <w:p w14:paraId="12B94BEA" w14:textId="77777777" w:rsidR="008B3F55" w:rsidRPr="00D25BCA" w:rsidRDefault="008B3F55" w:rsidP="008B3F55">
      <w:pPr>
        <w:spacing w:after="0" w:line="240" w:lineRule="auto"/>
        <w:rPr>
          <w:ins w:id="18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  <w:ins w:id="19" w:author="Ali Elbehery" w:date="2025-04-14T14:02:00Z" w16du:dateUtc="2025-04-14T12:02:00Z">
        <w:r w:rsidRPr="00D25BCA">
          <w:rPr>
            <w:rFonts w:asciiTheme="majorBidi" w:eastAsia="Times New Roman" w:hAnsiTheme="majorBidi" w:cstheme="majorBidi"/>
            <w:sz w:val="24"/>
            <w:szCs w:val="24"/>
            <w:vertAlign w:val="superscript"/>
          </w:rPr>
          <w:t>6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 xml:space="preserve"> MARC Biosciences Research Laboratories, 6 October City, Egypt</w:t>
        </w:r>
      </w:ins>
    </w:p>
    <w:p w14:paraId="69A21218" w14:textId="77777777" w:rsidR="008B3F55" w:rsidRPr="00D25BCA" w:rsidRDefault="008B3F55" w:rsidP="008B3F55">
      <w:pPr>
        <w:spacing w:after="0" w:line="240" w:lineRule="auto"/>
        <w:rPr>
          <w:ins w:id="20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</w:p>
    <w:p w14:paraId="3E39C958" w14:textId="77777777" w:rsidR="008B3F55" w:rsidRPr="00D25BCA" w:rsidRDefault="008B3F55" w:rsidP="008B3F55">
      <w:pPr>
        <w:rPr>
          <w:ins w:id="21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  <w:ins w:id="22" w:author="Ali Elbehery" w:date="2025-04-14T14:02:00Z" w16du:dateUtc="2025-04-14T12:02:00Z">
        <w:r w:rsidRPr="00D25BCA">
          <w:rPr>
            <w:rFonts w:asciiTheme="majorBidi" w:eastAsia="Times New Roman" w:hAnsiTheme="majorBidi" w:cstheme="majorBidi"/>
            <w:sz w:val="24"/>
            <w:szCs w:val="24"/>
          </w:rPr>
          <w:t>*</w:t>
        </w:r>
        <w:r w:rsidRPr="00D25BCA">
          <w:rPr>
            <w:rFonts w:asciiTheme="majorBidi" w:eastAsia="Times New Roman" w:hAnsiTheme="majorBidi" w:cstheme="majorBidi"/>
            <w:b/>
            <w:bCs/>
            <w:sz w:val="24"/>
            <w:szCs w:val="24"/>
          </w:rPr>
          <w:t>Corresponding authors</w:t>
        </w:r>
        <w:r w:rsidRPr="00D25BCA">
          <w:rPr>
            <w:rFonts w:asciiTheme="majorBidi" w:eastAsia="Times New Roman" w:hAnsiTheme="majorBidi" w:cstheme="majorBidi"/>
            <w:sz w:val="24"/>
            <w:szCs w:val="24"/>
          </w:rPr>
          <w:t>:</w:t>
        </w:r>
      </w:ins>
    </w:p>
    <w:p w14:paraId="49EE0405" w14:textId="77777777" w:rsidR="008B3F55" w:rsidRPr="00D25BCA" w:rsidRDefault="008B3F55" w:rsidP="008B3F55">
      <w:pPr>
        <w:spacing w:after="0" w:line="240" w:lineRule="auto"/>
        <w:rPr>
          <w:ins w:id="23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  <w:ins w:id="24" w:author="Ali Elbehery" w:date="2025-04-14T14:02:00Z" w16du:dateUtc="2025-04-14T12:02:00Z">
        <w:r>
          <w:fldChar w:fldCharType="begin"/>
        </w:r>
        <w:r>
          <w:instrText>HYPERLINK "mailto:ali.elbehery@fop.usc.edu.eg" \h</w:instrText>
        </w:r>
        <w:r>
          <w:fldChar w:fldCharType="separate"/>
        </w:r>
        <w:r w:rsidRPr="00D25BCA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ali.elbehery@fop.usc.edu.eg</w:t>
        </w:r>
        <w:r>
          <w:fldChar w:fldCharType="end"/>
        </w:r>
      </w:ins>
    </w:p>
    <w:p w14:paraId="4B1CFF7E" w14:textId="4574536E" w:rsidR="008B3F55" w:rsidRPr="00D25BCA" w:rsidRDefault="008B3F55" w:rsidP="008B3F55">
      <w:pPr>
        <w:spacing w:after="0" w:line="240" w:lineRule="auto"/>
        <w:rPr>
          <w:ins w:id="25" w:author="Ali Elbehery" w:date="2025-04-14T14:02:00Z" w16du:dateUtc="2025-04-14T12:02:00Z"/>
          <w:rFonts w:asciiTheme="majorBidi" w:hAnsiTheme="majorBidi" w:cstheme="majorBidi"/>
          <w:sz w:val="24"/>
          <w:szCs w:val="24"/>
        </w:rPr>
      </w:pPr>
      <w:ins w:id="26" w:author="Ali Elbehery" w:date="2025-04-14T14:02:00Z" w16du:dateUtc="2025-04-14T12:02:00Z">
        <w:r>
          <w:fldChar w:fldCharType="begin"/>
        </w:r>
        <w:r>
          <w:instrText>HYPERLINK "mailto:aymen.yassin@pharma.cu.edu.eg" \h</w:instrText>
        </w:r>
        <w:r>
          <w:fldChar w:fldCharType="separate"/>
        </w:r>
        <w:r w:rsidRPr="00D25BCA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aymen.yassin@pharma.cu.edu.eg</w:t>
        </w:r>
        <w:r>
          <w:fldChar w:fldCharType="end"/>
        </w:r>
      </w:ins>
    </w:p>
    <w:p w14:paraId="28F2A778" w14:textId="3634B1D1" w:rsidR="00266BE5" w:rsidRDefault="008B3F55" w:rsidP="008B3F55">
      <w:pPr>
        <w:rPr>
          <w:ins w:id="27" w:author="Ali Elbehery" w:date="2025-04-14T14:02:00Z" w16du:dateUtc="2025-04-14T12:02:00Z"/>
          <w:rFonts w:asciiTheme="majorBidi" w:eastAsia="Times New Roman" w:hAnsiTheme="majorBidi" w:cstheme="majorBidi"/>
          <w:b/>
          <w:bCs/>
          <w:sz w:val="24"/>
          <w:szCs w:val="24"/>
        </w:rPr>
      </w:pPr>
      <w:ins w:id="28" w:author="Ali Elbehery" w:date="2025-04-14T14:02:00Z" w16du:dateUtc="2025-04-14T12:02:00Z">
        <w:r w:rsidRPr="00D25BCA">
          <w:br/>
        </w:r>
      </w:ins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</w:rPr>
        <w:id w:val="425457031"/>
        <w:docPartObj>
          <w:docPartGallery w:val="Table of Contents"/>
          <w:docPartUnique/>
        </w:docPartObj>
      </w:sdtPr>
      <w:sdtContent>
        <w:p w14:paraId="4DA69ECB" w14:textId="37888D9D" w:rsidR="007A72EF" w:rsidRDefault="007A72EF">
          <w:pPr>
            <w:pStyle w:val="TOCHeading"/>
            <w:rPr>
              <w:ins w:id="29" w:author="Ali Elbehery" w:date="2025-04-14T14:02:00Z" w16du:dateUtc="2025-04-14T12:02:00Z"/>
            </w:rPr>
          </w:pPr>
          <w:ins w:id="30" w:author="Ali Elbehery" w:date="2025-04-14T14:02:00Z" w16du:dateUtc="2025-04-14T12:02:00Z">
            <w:r>
              <w:t>Table of Contents</w:t>
            </w:r>
          </w:ins>
        </w:p>
        <w:p w14:paraId="302DD8E6" w14:textId="2F3FCA1B" w:rsidR="007A72EF" w:rsidRDefault="007A72EF" w:rsidP="007A72EF">
          <w:pPr>
            <w:pStyle w:val="TOC1"/>
            <w:rPr>
              <w:ins w:id="31" w:author="Ali Elbehery" w:date="2025-04-14T14:02:00Z" w16du:dateUtc="2025-04-14T12:02:00Z"/>
              <w:b/>
              <w:bCs/>
            </w:rPr>
          </w:pPr>
          <w:ins w:id="32" w:author="Ali Elbehery" w:date="2025-04-14T14:02:00Z" w16du:dateUtc="2025-04-14T12:02:00Z">
            <w:r w:rsidRPr="007A72EF">
              <w:rPr>
                <w:b/>
                <w:bCs/>
              </w:rPr>
              <w:t>Supplementary Table 1</w:t>
            </w:r>
            <w:r>
              <w:ptab w:relativeTo="margin" w:alignment="right" w:leader="dot"/>
            </w:r>
            <w:r w:rsidR="00FE49DC">
              <w:rPr>
                <w:b/>
                <w:bCs/>
              </w:rPr>
              <w:t>2</w:t>
            </w:r>
          </w:ins>
        </w:p>
        <w:p w14:paraId="43D35CAE" w14:textId="580E8D87" w:rsidR="007A72EF" w:rsidRPr="007A72EF" w:rsidRDefault="007A72EF" w:rsidP="007A72EF">
          <w:pPr>
            <w:pStyle w:val="TOC1"/>
            <w:rPr>
              <w:ins w:id="33" w:author="Ali Elbehery" w:date="2025-04-14T14:02:00Z" w16du:dateUtc="2025-04-14T12:02:00Z"/>
              <w:b/>
              <w:bCs/>
            </w:rPr>
          </w:pPr>
          <w:ins w:id="34" w:author="Ali Elbehery" w:date="2025-04-14T14:02:00Z" w16du:dateUtc="2025-04-14T12:02:00Z">
            <w:r w:rsidRPr="007A72EF">
              <w:rPr>
                <w:b/>
                <w:bCs/>
              </w:rPr>
              <w:t xml:space="preserve">Supplementary Table </w:t>
            </w:r>
            <w:r>
              <w:rPr>
                <w:b/>
                <w:bCs/>
              </w:rPr>
              <w:t>2</w:t>
            </w:r>
            <w:r>
              <w:ptab w:relativeTo="margin" w:alignment="right" w:leader="dot"/>
            </w:r>
            <w:r w:rsidR="00FE49DC" w:rsidRPr="00FE49DC">
              <w:rPr>
                <w:b/>
                <w:bCs/>
              </w:rPr>
              <w:t>2</w:t>
            </w:r>
          </w:ins>
        </w:p>
        <w:p w14:paraId="1E975767" w14:textId="77EF37E3" w:rsidR="007A72EF" w:rsidRDefault="00FE49DC" w:rsidP="00FE49DC">
          <w:pPr>
            <w:pStyle w:val="TOC3"/>
            <w:ind w:left="0"/>
            <w:rPr>
              <w:ins w:id="35" w:author="Ali Elbehery" w:date="2025-04-14T14:02:00Z" w16du:dateUtc="2025-04-14T12:02:00Z"/>
            </w:rPr>
          </w:pPr>
          <w:ins w:id="36" w:author="Ali Elbehery" w:date="2025-04-14T14:02:00Z" w16du:dateUtc="2025-04-14T12:02:00Z">
            <w:r w:rsidRPr="007A72EF">
              <w:rPr>
                <w:b/>
                <w:bCs/>
              </w:rPr>
              <w:t xml:space="preserve">Supplementary Table </w:t>
            </w:r>
            <w:r>
              <w:rPr>
                <w:b/>
                <w:bCs/>
              </w:rPr>
              <w:t>3</w:t>
            </w:r>
            <w:r w:rsidR="007A72EF">
              <w:ptab w:relativeTo="margin" w:alignment="right" w:leader="dot"/>
            </w:r>
            <w:r w:rsidRPr="00FE49DC">
              <w:rPr>
                <w:b/>
                <w:bCs/>
              </w:rPr>
              <w:t>2</w:t>
            </w:r>
          </w:ins>
        </w:p>
        <w:p w14:paraId="2F00DC3E" w14:textId="0D984F6D" w:rsidR="007A72EF" w:rsidRDefault="00FE49DC">
          <w:pPr>
            <w:pStyle w:val="TOC1"/>
            <w:rPr>
              <w:ins w:id="37" w:author="Ali Elbehery" w:date="2025-04-14T14:02:00Z" w16du:dateUtc="2025-04-14T12:02:00Z"/>
            </w:rPr>
          </w:pPr>
          <w:ins w:id="38" w:author="Ali Elbehery" w:date="2025-04-14T14:02:00Z" w16du:dateUtc="2025-04-14T12:02:00Z"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Supplementary </w:t>
            </w: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Figure 1</w:t>
            </w:r>
            <w:r w:rsidR="007A72EF">
              <w:ptab w:relativeTo="margin" w:alignment="right" w:leader="dot"/>
            </w:r>
            <w:r w:rsidR="007A72EF">
              <w:rPr>
                <w:b/>
                <w:bCs/>
              </w:rPr>
              <w:t>4</w:t>
            </w:r>
          </w:ins>
        </w:p>
        <w:p w14:paraId="4F0DF77C" w14:textId="133E383B" w:rsidR="007A72EF" w:rsidRPr="00FE49DC" w:rsidRDefault="00FE49DC" w:rsidP="00FE49DC">
          <w:pPr>
            <w:pStyle w:val="TOC2"/>
            <w:ind w:left="0"/>
            <w:rPr>
              <w:ins w:id="39" w:author="Ali Elbehery" w:date="2025-04-14T14:02:00Z" w16du:dateUtc="2025-04-14T12:02:00Z"/>
              <w:b/>
              <w:bCs/>
            </w:rPr>
          </w:pPr>
          <w:ins w:id="40" w:author="Ali Elbehery" w:date="2025-04-14T14:02:00Z" w16du:dateUtc="2025-04-14T12:02:00Z"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Supplementary</w:t>
            </w: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Figure 2</w:t>
            </w:r>
            <w:r w:rsidR="007A72EF">
              <w:ptab w:relativeTo="margin" w:alignment="right" w:leader="dot"/>
            </w:r>
            <w:r>
              <w:rPr>
                <w:b/>
                <w:bCs/>
              </w:rPr>
              <w:t>6</w:t>
            </w:r>
          </w:ins>
        </w:p>
        <w:p w14:paraId="2106EDCE" w14:textId="77777777" w:rsidR="00FE49DC" w:rsidRDefault="00FE49DC" w:rsidP="00FE49DC">
          <w:pPr>
            <w:pStyle w:val="TOC3"/>
            <w:ind w:left="0"/>
            <w:rPr>
              <w:ins w:id="41" w:author="Ali Elbehery" w:date="2025-04-14T14:02:00Z" w16du:dateUtc="2025-04-14T12:02:00Z"/>
              <w:b/>
              <w:bCs/>
            </w:rPr>
          </w:pPr>
          <w:ins w:id="42" w:author="Ali Elbehery" w:date="2025-04-14T14:02:00Z" w16du:dateUtc="2025-04-14T12:02:00Z"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Supplementary</w:t>
            </w: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Figure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3</w:t>
            </w:r>
            <w:r w:rsidR="007A72EF">
              <w:ptab w:relativeTo="margin" w:alignment="right" w:leader="dot"/>
            </w:r>
            <w:r>
              <w:rPr>
                <w:b/>
                <w:bCs/>
              </w:rPr>
              <w:t>7</w:t>
            </w:r>
          </w:ins>
        </w:p>
        <w:p w14:paraId="65DC3C64" w14:textId="70E7A565" w:rsidR="007A72EF" w:rsidRPr="00FE49DC" w:rsidRDefault="00FE49DC" w:rsidP="00FE49DC">
          <w:pPr>
            <w:pStyle w:val="TOC3"/>
            <w:ind w:left="0"/>
            <w:rPr>
              <w:ins w:id="43" w:author="Ali Elbehery" w:date="2025-04-14T14:02:00Z" w16du:dateUtc="2025-04-14T12:02:00Z"/>
              <w:b/>
              <w:bCs/>
            </w:rPr>
          </w:pPr>
          <w:ins w:id="44" w:author="Ali Elbehery" w:date="2025-04-14T14:02:00Z" w16du:dateUtc="2025-04-14T12:02:00Z"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Supplementary</w:t>
            </w: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Figure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4</w:t>
            </w:r>
            <w:r>
              <w:ptab w:relativeTo="margin" w:alignment="right" w:leader="dot"/>
            </w:r>
            <w:r>
              <w:rPr>
                <w:b/>
                <w:bCs/>
              </w:rPr>
              <w:t>8</w:t>
            </w:r>
          </w:ins>
        </w:p>
      </w:sdtContent>
    </w:sdt>
    <w:p w14:paraId="2DF22C1D" w14:textId="7EFD13FC" w:rsidR="008B3F55" w:rsidRPr="008B3F55" w:rsidRDefault="008B3F55" w:rsidP="008B3F55">
      <w:pPr>
        <w:rPr>
          <w:ins w:id="45" w:author="Ali Elbehery" w:date="2025-04-14T14:02:00Z" w16du:dateUtc="2025-04-14T12:02:00Z"/>
          <w:rFonts w:asciiTheme="majorBidi" w:eastAsia="Times New Roman" w:hAnsiTheme="majorBidi" w:cstheme="majorBidi"/>
          <w:sz w:val="24"/>
          <w:szCs w:val="24"/>
        </w:rPr>
      </w:pPr>
      <w:ins w:id="46" w:author="Ali Elbehery" w:date="2025-04-14T14:02:00Z" w16du:dateUtc="2025-04-14T12:02:00Z">
        <w:r w:rsidRPr="00D25BCA">
          <w:br w:type="page"/>
        </w:r>
      </w:ins>
    </w:p>
    <w:p w14:paraId="5773B103" w14:textId="215DFE51" w:rsidR="00985DB7" w:rsidRPr="00D25BCA" w:rsidRDefault="00985DB7" w:rsidP="00985DB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25BCA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Table 1: Raw data statistics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1779"/>
        <w:gridCol w:w="1631"/>
        <w:gridCol w:w="1335"/>
        <w:gridCol w:w="1335"/>
        <w:gridCol w:w="1523"/>
      </w:tblGrid>
      <w:tr w:rsidR="00985DB7" w:rsidRPr="00D25BCA" w14:paraId="0A741546" w14:textId="77777777" w:rsidTr="006F1981">
        <w:tc>
          <w:tcPr>
            <w:tcW w:w="9016" w:type="dxa"/>
            <w:gridSpan w:val="6"/>
          </w:tcPr>
          <w:p w14:paraId="0C5A9789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Reads statistics before quality control</w:t>
            </w:r>
          </w:p>
        </w:tc>
      </w:tr>
      <w:tr w:rsidR="00985DB7" w:rsidRPr="00D25BCA" w14:paraId="7253F9C6" w14:textId="77777777" w:rsidTr="006F1981">
        <w:tc>
          <w:tcPr>
            <w:tcW w:w="1413" w:type="dxa"/>
          </w:tcPr>
          <w:p w14:paraId="2260E23E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Sample ID</w:t>
            </w:r>
          </w:p>
        </w:tc>
        <w:tc>
          <w:tcPr>
            <w:tcW w:w="1779" w:type="dxa"/>
          </w:tcPr>
          <w:p w14:paraId="79D426C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reads </w:t>
            </w:r>
          </w:p>
        </w:tc>
        <w:tc>
          <w:tcPr>
            <w:tcW w:w="1631" w:type="dxa"/>
          </w:tcPr>
          <w:p w14:paraId="5ADFD03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bases (G)</w:t>
            </w:r>
          </w:p>
        </w:tc>
        <w:tc>
          <w:tcPr>
            <w:tcW w:w="1335" w:type="dxa"/>
          </w:tcPr>
          <w:p w14:paraId="5742E169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Q20%</w:t>
            </w:r>
          </w:p>
        </w:tc>
        <w:tc>
          <w:tcPr>
            <w:tcW w:w="1335" w:type="dxa"/>
          </w:tcPr>
          <w:p w14:paraId="3BCE4B6B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Q30%</w:t>
            </w:r>
          </w:p>
        </w:tc>
        <w:tc>
          <w:tcPr>
            <w:tcW w:w="1523" w:type="dxa"/>
          </w:tcPr>
          <w:p w14:paraId="74300C47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GC%</w:t>
            </w:r>
          </w:p>
        </w:tc>
      </w:tr>
      <w:tr w:rsidR="00985DB7" w:rsidRPr="00D25BCA" w14:paraId="6FA5109C" w14:textId="77777777" w:rsidTr="006F1981">
        <w:trPr>
          <w:trHeight w:val="346"/>
        </w:trPr>
        <w:tc>
          <w:tcPr>
            <w:tcW w:w="1413" w:type="dxa"/>
          </w:tcPr>
          <w:p w14:paraId="1AA2160C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Pump1_1</w:t>
            </w:r>
          </w:p>
        </w:tc>
        <w:tc>
          <w:tcPr>
            <w:tcW w:w="1779" w:type="dxa"/>
          </w:tcPr>
          <w:p w14:paraId="57347A3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44,173,206</w:t>
            </w:r>
          </w:p>
        </w:tc>
        <w:tc>
          <w:tcPr>
            <w:tcW w:w="1631" w:type="dxa"/>
          </w:tcPr>
          <w:p w14:paraId="134252A0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6.700062</w:t>
            </w:r>
          </w:p>
        </w:tc>
        <w:tc>
          <w:tcPr>
            <w:tcW w:w="1335" w:type="dxa"/>
          </w:tcPr>
          <w:p w14:paraId="72687D25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98.16%</w:t>
            </w:r>
          </w:p>
        </w:tc>
        <w:tc>
          <w:tcPr>
            <w:tcW w:w="1335" w:type="dxa"/>
          </w:tcPr>
          <w:p w14:paraId="2D95D70C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94.77%</w:t>
            </w:r>
          </w:p>
        </w:tc>
        <w:tc>
          <w:tcPr>
            <w:tcW w:w="1523" w:type="dxa"/>
          </w:tcPr>
          <w:p w14:paraId="6867C2B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52.04%</w:t>
            </w:r>
          </w:p>
        </w:tc>
      </w:tr>
      <w:tr w:rsidR="00985DB7" w:rsidRPr="00D25BCA" w14:paraId="29B1845D" w14:textId="77777777" w:rsidTr="006F1981">
        <w:tc>
          <w:tcPr>
            <w:tcW w:w="1413" w:type="dxa"/>
          </w:tcPr>
          <w:p w14:paraId="2A7B2ABB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Pump1_2</w:t>
            </w:r>
          </w:p>
        </w:tc>
        <w:tc>
          <w:tcPr>
            <w:tcW w:w="1779" w:type="dxa"/>
          </w:tcPr>
          <w:p w14:paraId="52231DB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57,244,446</w:t>
            </w:r>
          </w:p>
        </w:tc>
        <w:tc>
          <w:tcPr>
            <w:tcW w:w="1631" w:type="dxa"/>
          </w:tcPr>
          <w:p w14:paraId="28384196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8.586667</w:t>
            </w:r>
          </w:p>
        </w:tc>
        <w:tc>
          <w:tcPr>
            <w:tcW w:w="1335" w:type="dxa"/>
          </w:tcPr>
          <w:p w14:paraId="1138E93E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97.91%</w:t>
            </w:r>
          </w:p>
        </w:tc>
        <w:tc>
          <w:tcPr>
            <w:tcW w:w="1335" w:type="dxa"/>
          </w:tcPr>
          <w:p w14:paraId="4F58A984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94.24%</w:t>
            </w:r>
          </w:p>
        </w:tc>
        <w:tc>
          <w:tcPr>
            <w:tcW w:w="1523" w:type="dxa"/>
          </w:tcPr>
          <w:p w14:paraId="176C1D6C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55.33%</w:t>
            </w:r>
          </w:p>
        </w:tc>
      </w:tr>
      <w:tr w:rsidR="00985DB7" w:rsidRPr="00D25BCA" w14:paraId="7DE348E7" w14:textId="77777777" w:rsidTr="006F1981">
        <w:tc>
          <w:tcPr>
            <w:tcW w:w="1413" w:type="dxa"/>
          </w:tcPr>
          <w:p w14:paraId="1A2FAC3E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Pump1_3</w:t>
            </w:r>
          </w:p>
        </w:tc>
        <w:tc>
          <w:tcPr>
            <w:tcW w:w="1779" w:type="dxa"/>
          </w:tcPr>
          <w:p w14:paraId="31EF92C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71,467,266</w:t>
            </w:r>
          </w:p>
        </w:tc>
        <w:tc>
          <w:tcPr>
            <w:tcW w:w="1631" w:type="dxa"/>
          </w:tcPr>
          <w:p w14:paraId="4EDF98D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10.720090</w:t>
            </w:r>
          </w:p>
        </w:tc>
        <w:tc>
          <w:tcPr>
            <w:tcW w:w="1335" w:type="dxa"/>
          </w:tcPr>
          <w:p w14:paraId="72F840AE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97.80%</w:t>
            </w:r>
          </w:p>
        </w:tc>
        <w:tc>
          <w:tcPr>
            <w:tcW w:w="1335" w:type="dxa"/>
          </w:tcPr>
          <w:p w14:paraId="38D650B7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93.99%</w:t>
            </w:r>
          </w:p>
        </w:tc>
        <w:tc>
          <w:tcPr>
            <w:tcW w:w="1523" w:type="dxa"/>
          </w:tcPr>
          <w:p w14:paraId="10E35FE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56.33%</w:t>
            </w:r>
          </w:p>
        </w:tc>
      </w:tr>
      <w:tr w:rsidR="00985DB7" w:rsidRPr="00D25BCA" w14:paraId="45346706" w14:textId="77777777" w:rsidTr="006F1981">
        <w:tc>
          <w:tcPr>
            <w:tcW w:w="1413" w:type="dxa"/>
          </w:tcPr>
          <w:p w14:paraId="1370CF44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Pump2_1</w:t>
            </w:r>
          </w:p>
        </w:tc>
        <w:tc>
          <w:tcPr>
            <w:tcW w:w="1779" w:type="dxa"/>
          </w:tcPr>
          <w:p w14:paraId="69CC153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71,356,188</w:t>
            </w:r>
          </w:p>
        </w:tc>
        <w:tc>
          <w:tcPr>
            <w:tcW w:w="1631" w:type="dxa"/>
          </w:tcPr>
          <w:p w14:paraId="555754BF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10.703428</w:t>
            </w:r>
          </w:p>
        </w:tc>
        <w:tc>
          <w:tcPr>
            <w:tcW w:w="1335" w:type="dxa"/>
          </w:tcPr>
          <w:p w14:paraId="125AF4D6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97.74%</w:t>
            </w:r>
          </w:p>
        </w:tc>
        <w:tc>
          <w:tcPr>
            <w:tcW w:w="1335" w:type="dxa"/>
          </w:tcPr>
          <w:p w14:paraId="466F7A3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93.99%</w:t>
            </w:r>
          </w:p>
        </w:tc>
        <w:tc>
          <w:tcPr>
            <w:tcW w:w="1523" w:type="dxa"/>
          </w:tcPr>
          <w:p w14:paraId="3DB0DDA9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61.59%</w:t>
            </w:r>
          </w:p>
        </w:tc>
      </w:tr>
      <w:tr w:rsidR="00985DB7" w:rsidRPr="00D25BCA" w14:paraId="6C4F24CE" w14:textId="77777777" w:rsidTr="006F1981">
        <w:tc>
          <w:tcPr>
            <w:tcW w:w="1413" w:type="dxa"/>
          </w:tcPr>
          <w:p w14:paraId="066127B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Pump2_2</w:t>
            </w:r>
          </w:p>
        </w:tc>
        <w:tc>
          <w:tcPr>
            <w:tcW w:w="1779" w:type="dxa"/>
          </w:tcPr>
          <w:p w14:paraId="583DB62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53,810,378</w:t>
            </w:r>
          </w:p>
        </w:tc>
        <w:tc>
          <w:tcPr>
            <w:tcW w:w="1631" w:type="dxa"/>
          </w:tcPr>
          <w:p w14:paraId="5282D19C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8.071557</w:t>
            </w:r>
          </w:p>
        </w:tc>
        <w:tc>
          <w:tcPr>
            <w:tcW w:w="1335" w:type="dxa"/>
          </w:tcPr>
          <w:p w14:paraId="7FB031C6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97.87%</w:t>
            </w:r>
          </w:p>
        </w:tc>
        <w:tc>
          <w:tcPr>
            <w:tcW w:w="1335" w:type="dxa"/>
          </w:tcPr>
          <w:p w14:paraId="25726C8C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94.22%</w:t>
            </w:r>
          </w:p>
        </w:tc>
        <w:tc>
          <w:tcPr>
            <w:tcW w:w="1523" w:type="dxa"/>
          </w:tcPr>
          <w:p w14:paraId="31BAF4D4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57.51%</w:t>
            </w:r>
          </w:p>
        </w:tc>
      </w:tr>
      <w:tr w:rsidR="00985DB7" w:rsidRPr="00D25BCA" w14:paraId="676AA32F" w14:textId="77777777" w:rsidTr="006F1981">
        <w:trPr>
          <w:trHeight w:val="274"/>
        </w:trPr>
        <w:tc>
          <w:tcPr>
            <w:tcW w:w="1413" w:type="dxa"/>
          </w:tcPr>
          <w:p w14:paraId="3343F117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Pump2_3 </w:t>
            </w:r>
          </w:p>
        </w:tc>
        <w:tc>
          <w:tcPr>
            <w:tcW w:w="1779" w:type="dxa"/>
          </w:tcPr>
          <w:p w14:paraId="5084DBBE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71,668,876</w:t>
            </w:r>
          </w:p>
        </w:tc>
        <w:tc>
          <w:tcPr>
            <w:tcW w:w="1631" w:type="dxa"/>
          </w:tcPr>
          <w:p w14:paraId="13EEE07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10.750331</w:t>
            </w:r>
          </w:p>
        </w:tc>
        <w:tc>
          <w:tcPr>
            <w:tcW w:w="1335" w:type="dxa"/>
          </w:tcPr>
          <w:p w14:paraId="4E250F6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97.78%</w:t>
            </w:r>
          </w:p>
        </w:tc>
        <w:tc>
          <w:tcPr>
            <w:tcW w:w="1335" w:type="dxa"/>
          </w:tcPr>
          <w:p w14:paraId="7ECD3078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94.07%</w:t>
            </w:r>
          </w:p>
        </w:tc>
        <w:tc>
          <w:tcPr>
            <w:tcW w:w="1523" w:type="dxa"/>
          </w:tcPr>
          <w:p w14:paraId="20C9591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57.41%</w:t>
            </w:r>
          </w:p>
        </w:tc>
      </w:tr>
      <w:tr w:rsidR="00985DB7" w:rsidRPr="00D25BCA" w14:paraId="181D9C4E" w14:textId="77777777" w:rsidTr="006F1981">
        <w:trPr>
          <w:trHeight w:val="324"/>
        </w:trPr>
        <w:tc>
          <w:tcPr>
            <w:tcW w:w="1413" w:type="dxa"/>
          </w:tcPr>
          <w:p w14:paraId="0103434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Pump3_1</w:t>
            </w:r>
          </w:p>
        </w:tc>
        <w:tc>
          <w:tcPr>
            <w:tcW w:w="1779" w:type="dxa"/>
          </w:tcPr>
          <w:p w14:paraId="7537CDC8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51,806,394</w:t>
            </w:r>
          </w:p>
        </w:tc>
        <w:tc>
          <w:tcPr>
            <w:tcW w:w="1631" w:type="dxa"/>
          </w:tcPr>
          <w:p w14:paraId="78DE623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7.770959</w:t>
            </w:r>
          </w:p>
        </w:tc>
        <w:tc>
          <w:tcPr>
            <w:tcW w:w="1335" w:type="dxa"/>
          </w:tcPr>
          <w:p w14:paraId="066A1D2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97.66%</w:t>
            </w:r>
          </w:p>
        </w:tc>
        <w:tc>
          <w:tcPr>
            <w:tcW w:w="1335" w:type="dxa"/>
          </w:tcPr>
          <w:p w14:paraId="2FED979F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93.66%</w:t>
            </w:r>
          </w:p>
        </w:tc>
        <w:tc>
          <w:tcPr>
            <w:tcW w:w="1523" w:type="dxa"/>
          </w:tcPr>
          <w:p w14:paraId="48DE6D8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53.78%</w:t>
            </w:r>
          </w:p>
        </w:tc>
      </w:tr>
      <w:tr w:rsidR="00985DB7" w:rsidRPr="00D25BCA" w14:paraId="4DCA9042" w14:textId="77777777" w:rsidTr="006F1981">
        <w:tc>
          <w:tcPr>
            <w:tcW w:w="1413" w:type="dxa"/>
          </w:tcPr>
          <w:p w14:paraId="43022D4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Pump3_2</w:t>
            </w:r>
          </w:p>
        </w:tc>
        <w:tc>
          <w:tcPr>
            <w:tcW w:w="1779" w:type="dxa"/>
          </w:tcPr>
          <w:p w14:paraId="458F1D69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57,980,442</w:t>
            </w:r>
          </w:p>
        </w:tc>
        <w:tc>
          <w:tcPr>
            <w:tcW w:w="1631" w:type="dxa"/>
          </w:tcPr>
          <w:p w14:paraId="1E681638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8.697066</w:t>
            </w:r>
          </w:p>
        </w:tc>
        <w:tc>
          <w:tcPr>
            <w:tcW w:w="1335" w:type="dxa"/>
          </w:tcPr>
          <w:p w14:paraId="1A292A5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97.88%</w:t>
            </w:r>
          </w:p>
        </w:tc>
        <w:tc>
          <w:tcPr>
            <w:tcW w:w="1335" w:type="dxa"/>
          </w:tcPr>
          <w:p w14:paraId="384A8787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94.28%</w:t>
            </w:r>
          </w:p>
        </w:tc>
        <w:tc>
          <w:tcPr>
            <w:tcW w:w="1523" w:type="dxa"/>
          </w:tcPr>
          <w:p w14:paraId="1E3E0EC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56.75%</w:t>
            </w:r>
          </w:p>
        </w:tc>
      </w:tr>
      <w:tr w:rsidR="00985DB7" w:rsidRPr="00D25BCA" w14:paraId="1ED8D7A8" w14:textId="77777777" w:rsidTr="006F1981">
        <w:tc>
          <w:tcPr>
            <w:tcW w:w="1413" w:type="dxa"/>
          </w:tcPr>
          <w:p w14:paraId="6F0D203F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Pump3_3</w:t>
            </w:r>
          </w:p>
        </w:tc>
        <w:tc>
          <w:tcPr>
            <w:tcW w:w="1779" w:type="dxa"/>
          </w:tcPr>
          <w:p w14:paraId="659AFCC8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50,936,142</w:t>
            </w:r>
          </w:p>
        </w:tc>
        <w:tc>
          <w:tcPr>
            <w:tcW w:w="1631" w:type="dxa"/>
          </w:tcPr>
          <w:p w14:paraId="05E07414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7.640421</w:t>
            </w:r>
          </w:p>
        </w:tc>
        <w:tc>
          <w:tcPr>
            <w:tcW w:w="1335" w:type="dxa"/>
          </w:tcPr>
          <w:p w14:paraId="0ED1DA9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97.64%</w:t>
            </w:r>
          </w:p>
        </w:tc>
        <w:tc>
          <w:tcPr>
            <w:tcW w:w="1335" w:type="dxa"/>
          </w:tcPr>
          <w:p w14:paraId="23BAA21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93.69%</w:t>
            </w:r>
          </w:p>
        </w:tc>
        <w:tc>
          <w:tcPr>
            <w:tcW w:w="1523" w:type="dxa"/>
          </w:tcPr>
          <w:p w14:paraId="49E9867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56.67%</w:t>
            </w:r>
          </w:p>
        </w:tc>
      </w:tr>
      <w:tr w:rsidR="00985DB7" w:rsidRPr="00D25BCA" w14:paraId="4ED69F22" w14:textId="77777777" w:rsidTr="006F1981">
        <w:tc>
          <w:tcPr>
            <w:tcW w:w="9016" w:type="dxa"/>
            <w:gridSpan w:val="6"/>
          </w:tcPr>
          <w:p w14:paraId="7FD5F9A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Reads statistics after quality control</w:t>
            </w:r>
          </w:p>
        </w:tc>
      </w:tr>
      <w:tr w:rsidR="00985DB7" w:rsidRPr="00D25BCA" w14:paraId="2807F065" w14:textId="77777777" w:rsidTr="006F1981">
        <w:tc>
          <w:tcPr>
            <w:tcW w:w="1413" w:type="dxa"/>
          </w:tcPr>
          <w:p w14:paraId="1AA3A8C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Pump1_1</w:t>
            </w:r>
          </w:p>
        </w:tc>
        <w:tc>
          <w:tcPr>
            <w:tcW w:w="1779" w:type="dxa"/>
          </w:tcPr>
          <w:p w14:paraId="138DBFF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43,923,060</w:t>
            </w:r>
          </w:p>
        </w:tc>
        <w:tc>
          <w:tcPr>
            <w:tcW w:w="1631" w:type="dxa"/>
          </w:tcPr>
          <w:p w14:paraId="4009537F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6.660043</w:t>
            </w:r>
          </w:p>
        </w:tc>
        <w:tc>
          <w:tcPr>
            <w:tcW w:w="1335" w:type="dxa"/>
          </w:tcPr>
          <w:p w14:paraId="40D50BE6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98.32%</w:t>
            </w:r>
          </w:p>
        </w:tc>
        <w:tc>
          <w:tcPr>
            <w:tcW w:w="1335" w:type="dxa"/>
          </w:tcPr>
          <w:p w14:paraId="48364B73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94.98%</w:t>
            </w:r>
          </w:p>
        </w:tc>
        <w:tc>
          <w:tcPr>
            <w:tcW w:w="1523" w:type="dxa"/>
          </w:tcPr>
          <w:p w14:paraId="65F94CE6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51.99%</w:t>
            </w:r>
          </w:p>
        </w:tc>
      </w:tr>
      <w:tr w:rsidR="00985DB7" w:rsidRPr="00D25BCA" w14:paraId="2ECBD69E" w14:textId="77777777" w:rsidTr="006F1981">
        <w:tc>
          <w:tcPr>
            <w:tcW w:w="1413" w:type="dxa"/>
          </w:tcPr>
          <w:p w14:paraId="539E0830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Pump1_2</w:t>
            </w:r>
          </w:p>
        </w:tc>
        <w:tc>
          <w:tcPr>
            <w:tcW w:w="1779" w:type="dxa"/>
          </w:tcPr>
          <w:p w14:paraId="70AD0DCC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56,879,686</w:t>
            </w:r>
          </w:p>
        </w:tc>
        <w:tc>
          <w:tcPr>
            <w:tcW w:w="1631" w:type="dxa"/>
          </w:tcPr>
          <w:p w14:paraId="39F74EAF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8.528257</w:t>
            </w:r>
          </w:p>
        </w:tc>
        <w:tc>
          <w:tcPr>
            <w:tcW w:w="1335" w:type="dxa"/>
          </w:tcPr>
          <w:p w14:paraId="5F9267E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98.10%</w:t>
            </w:r>
          </w:p>
        </w:tc>
        <w:tc>
          <w:tcPr>
            <w:tcW w:w="1335" w:type="dxa"/>
          </w:tcPr>
          <w:p w14:paraId="0EA95BC5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94.48%</w:t>
            </w:r>
          </w:p>
        </w:tc>
        <w:tc>
          <w:tcPr>
            <w:tcW w:w="1523" w:type="dxa"/>
          </w:tcPr>
          <w:p w14:paraId="12324D4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55.28%</w:t>
            </w:r>
          </w:p>
        </w:tc>
      </w:tr>
      <w:tr w:rsidR="00985DB7" w:rsidRPr="00D25BCA" w14:paraId="56AD3130" w14:textId="77777777" w:rsidTr="006F1981">
        <w:tc>
          <w:tcPr>
            <w:tcW w:w="1413" w:type="dxa"/>
          </w:tcPr>
          <w:p w14:paraId="5CF530DB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Pump1_3</w:t>
            </w:r>
          </w:p>
        </w:tc>
        <w:tc>
          <w:tcPr>
            <w:tcW w:w="1779" w:type="dxa"/>
          </w:tcPr>
          <w:p w14:paraId="45602A0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71,014,100</w:t>
            </w:r>
          </w:p>
        </w:tc>
        <w:tc>
          <w:tcPr>
            <w:tcW w:w="1631" w:type="dxa"/>
          </w:tcPr>
          <w:p w14:paraId="15387083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10.648025</w:t>
            </w:r>
          </w:p>
        </w:tc>
        <w:tc>
          <w:tcPr>
            <w:tcW w:w="1335" w:type="dxa"/>
          </w:tcPr>
          <w:p w14:paraId="314106A4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97.99%</w:t>
            </w:r>
          </w:p>
        </w:tc>
        <w:tc>
          <w:tcPr>
            <w:tcW w:w="1335" w:type="dxa"/>
          </w:tcPr>
          <w:p w14:paraId="26A88C2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94.24%</w:t>
            </w:r>
          </w:p>
        </w:tc>
        <w:tc>
          <w:tcPr>
            <w:tcW w:w="1523" w:type="dxa"/>
          </w:tcPr>
          <w:p w14:paraId="2B14C3E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56.30%</w:t>
            </w:r>
          </w:p>
        </w:tc>
      </w:tr>
      <w:tr w:rsidR="00985DB7" w:rsidRPr="00D25BCA" w14:paraId="286BCEF1" w14:textId="77777777" w:rsidTr="006F1981">
        <w:tc>
          <w:tcPr>
            <w:tcW w:w="1413" w:type="dxa"/>
          </w:tcPr>
          <w:p w14:paraId="4D44F353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Pump2_1</w:t>
            </w:r>
          </w:p>
        </w:tc>
        <w:tc>
          <w:tcPr>
            <w:tcW w:w="1779" w:type="dxa"/>
          </w:tcPr>
          <w:p w14:paraId="69379EC7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70,743,452</w:t>
            </w:r>
          </w:p>
        </w:tc>
        <w:tc>
          <w:tcPr>
            <w:tcW w:w="1631" w:type="dxa"/>
          </w:tcPr>
          <w:p w14:paraId="15D31A27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10.606736</w:t>
            </w:r>
          </w:p>
        </w:tc>
        <w:tc>
          <w:tcPr>
            <w:tcW w:w="1335" w:type="dxa"/>
          </w:tcPr>
          <w:p w14:paraId="5E9F062F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97.99%</w:t>
            </w:r>
          </w:p>
        </w:tc>
        <w:tc>
          <w:tcPr>
            <w:tcW w:w="1335" w:type="dxa"/>
          </w:tcPr>
          <w:p w14:paraId="15BD25DF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94.31%</w:t>
            </w:r>
          </w:p>
        </w:tc>
        <w:tc>
          <w:tcPr>
            <w:tcW w:w="1523" w:type="dxa"/>
          </w:tcPr>
          <w:p w14:paraId="1462ABF7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61.55%</w:t>
            </w:r>
          </w:p>
        </w:tc>
      </w:tr>
      <w:tr w:rsidR="00985DB7" w:rsidRPr="00D25BCA" w14:paraId="18729537" w14:textId="77777777" w:rsidTr="006F1981">
        <w:tc>
          <w:tcPr>
            <w:tcW w:w="1413" w:type="dxa"/>
          </w:tcPr>
          <w:p w14:paraId="4AEEAD78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Pump2_2</w:t>
            </w:r>
          </w:p>
        </w:tc>
        <w:tc>
          <w:tcPr>
            <w:tcW w:w="1779" w:type="dxa"/>
          </w:tcPr>
          <w:p w14:paraId="4181BE18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53,448,270</w:t>
            </w:r>
          </w:p>
        </w:tc>
        <w:tc>
          <w:tcPr>
            <w:tcW w:w="1631" w:type="dxa"/>
          </w:tcPr>
          <w:p w14:paraId="29666EF8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8.013835</w:t>
            </w:r>
          </w:p>
        </w:tc>
        <w:tc>
          <w:tcPr>
            <w:tcW w:w="1335" w:type="dxa"/>
          </w:tcPr>
          <w:p w14:paraId="59BBE82C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98.07%</w:t>
            </w:r>
          </w:p>
        </w:tc>
        <w:tc>
          <w:tcPr>
            <w:tcW w:w="1335" w:type="dxa"/>
          </w:tcPr>
          <w:p w14:paraId="18C6D626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94.48%</w:t>
            </w:r>
          </w:p>
        </w:tc>
        <w:tc>
          <w:tcPr>
            <w:tcW w:w="1523" w:type="dxa"/>
          </w:tcPr>
          <w:p w14:paraId="1F12347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57.46%</w:t>
            </w:r>
          </w:p>
        </w:tc>
      </w:tr>
      <w:tr w:rsidR="00985DB7" w:rsidRPr="00D25BCA" w14:paraId="13FCFBA7" w14:textId="77777777" w:rsidTr="006F1981">
        <w:tc>
          <w:tcPr>
            <w:tcW w:w="1413" w:type="dxa"/>
          </w:tcPr>
          <w:p w14:paraId="7ED3215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Pump2_3</w:t>
            </w:r>
          </w:p>
        </w:tc>
        <w:tc>
          <w:tcPr>
            <w:tcW w:w="1779" w:type="dxa"/>
          </w:tcPr>
          <w:p w14:paraId="04B3EA7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71,152,334</w:t>
            </w:r>
          </w:p>
        </w:tc>
        <w:tc>
          <w:tcPr>
            <w:tcW w:w="1631" w:type="dxa"/>
          </w:tcPr>
          <w:p w14:paraId="0535BC0F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10.667240</w:t>
            </w:r>
          </w:p>
        </w:tc>
        <w:tc>
          <w:tcPr>
            <w:tcW w:w="1335" w:type="dxa"/>
          </w:tcPr>
          <w:p w14:paraId="797C381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98%</w:t>
            </w:r>
          </w:p>
        </w:tc>
        <w:tc>
          <w:tcPr>
            <w:tcW w:w="1335" w:type="dxa"/>
          </w:tcPr>
          <w:p w14:paraId="2D81478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94.36%</w:t>
            </w:r>
          </w:p>
        </w:tc>
        <w:tc>
          <w:tcPr>
            <w:tcW w:w="1523" w:type="dxa"/>
          </w:tcPr>
          <w:p w14:paraId="53A249FB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60.38%</w:t>
            </w:r>
          </w:p>
        </w:tc>
      </w:tr>
      <w:tr w:rsidR="00985DB7" w:rsidRPr="00D25BCA" w14:paraId="11285349" w14:textId="77777777" w:rsidTr="006F1981">
        <w:tc>
          <w:tcPr>
            <w:tcW w:w="1413" w:type="dxa"/>
          </w:tcPr>
          <w:p w14:paraId="6B4EE47F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Pump3_1</w:t>
            </w:r>
          </w:p>
        </w:tc>
        <w:tc>
          <w:tcPr>
            <w:tcW w:w="1779" w:type="dxa"/>
          </w:tcPr>
          <w:p w14:paraId="4CA0CA2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51,435,488</w:t>
            </w:r>
          </w:p>
        </w:tc>
        <w:tc>
          <w:tcPr>
            <w:tcW w:w="1631" w:type="dxa"/>
          </w:tcPr>
          <w:p w14:paraId="4F7746B4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7.709776</w:t>
            </w:r>
          </w:p>
        </w:tc>
        <w:tc>
          <w:tcPr>
            <w:tcW w:w="1335" w:type="dxa"/>
          </w:tcPr>
          <w:p w14:paraId="2DE044C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97.89%</w:t>
            </w:r>
          </w:p>
        </w:tc>
        <w:tc>
          <w:tcPr>
            <w:tcW w:w="1335" w:type="dxa"/>
          </w:tcPr>
          <w:p w14:paraId="0FBA6008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93.96%</w:t>
            </w:r>
          </w:p>
        </w:tc>
        <w:tc>
          <w:tcPr>
            <w:tcW w:w="1523" w:type="dxa"/>
          </w:tcPr>
          <w:p w14:paraId="7C02C40E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53.74%</w:t>
            </w:r>
          </w:p>
        </w:tc>
      </w:tr>
      <w:tr w:rsidR="00985DB7" w:rsidRPr="00D25BCA" w14:paraId="2113247B" w14:textId="77777777" w:rsidTr="006F1981">
        <w:tc>
          <w:tcPr>
            <w:tcW w:w="1413" w:type="dxa"/>
          </w:tcPr>
          <w:p w14:paraId="530FD748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Pump3_2</w:t>
            </w:r>
          </w:p>
        </w:tc>
        <w:tc>
          <w:tcPr>
            <w:tcW w:w="1779" w:type="dxa"/>
          </w:tcPr>
          <w:p w14:paraId="21C2D51A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57,553,418</w:t>
            </w:r>
          </w:p>
        </w:tc>
        <w:tc>
          <w:tcPr>
            <w:tcW w:w="1631" w:type="dxa"/>
          </w:tcPr>
          <w:p w14:paraId="4A760828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8.627044</w:t>
            </w:r>
          </w:p>
        </w:tc>
        <w:tc>
          <w:tcPr>
            <w:tcW w:w="1335" w:type="dxa"/>
          </w:tcPr>
          <w:p w14:paraId="2D23CBD6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98.10%</w:t>
            </w:r>
          </w:p>
        </w:tc>
        <w:tc>
          <w:tcPr>
            <w:tcW w:w="1335" w:type="dxa"/>
          </w:tcPr>
          <w:p w14:paraId="514F9A65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94.57%</w:t>
            </w:r>
          </w:p>
        </w:tc>
        <w:tc>
          <w:tcPr>
            <w:tcW w:w="1523" w:type="dxa"/>
          </w:tcPr>
          <w:p w14:paraId="75E303BB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56.71%</w:t>
            </w:r>
          </w:p>
        </w:tc>
      </w:tr>
      <w:tr w:rsidR="00985DB7" w:rsidRPr="00D25BCA" w14:paraId="5A1450E5" w14:textId="77777777" w:rsidTr="006F1981">
        <w:tc>
          <w:tcPr>
            <w:tcW w:w="1413" w:type="dxa"/>
          </w:tcPr>
          <w:p w14:paraId="766B4CC9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Pump3_3</w:t>
            </w:r>
          </w:p>
        </w:tc>
        <w:tc>
          <w:tcPr>
            <w:tcW w:w="1779" w:type="dxa"/>
          </w:tcPr>
          <w:p w14:paraId="0D6DAD83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50,533,512</w:t>
            </w:r>
          </w:p>
        </w:tc>
        <w:tc>
          <w:tcPr>
            <w:tcW w:w="1631" w:type="dxa"/>
          </w:tcPr>
          <w:p w14:paraId="43A6430C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7.574885</w:t>
            </w:r>
          </w:p>
        </w:tc>
        <w:tc>
          <w:tcPr>
            <w:tcW w:w="1335" w:type="dxa"/>
          </w:tcPr>
          <w:p w14:paraId="5C66EFA3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97.89%</w:t>
            </w:r>
          </w:p>
        </w:tc>
        <w:tc>
          <w:tcPr>
            <w:tcW w:w="1335" w:type="dxa"/>
          </w:tcPr>
          <w:p w14:paraId="7404169B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94%</w:t>
            </w:r>
          </w:p>
        </w:tc>
        <w:tc>
          <w:tcPr>
            <w:tcW w:w="1523" w:type="dxa"/>
          </w:tcPr>
          <w:p w14:paraId="5BE422B5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</w:rPr>
              <w:t>56.63%</w:t>
            </w:r>
          </w:p>
        </w:tc>
      </w:tr>
    </w:tbl>
    <w:p w14:paraId="5870448C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096E5646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b/>
          <w:bCs/>
          <w:sz w:val="24"/>
          <w:szCs w:val="24"/>
        </w:rPr>
        <w:t>Supplementary Table 2: Assembly statistics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393"/>
        <w:gridCol w:w="1579"/>
        <w:gridCol w:w="2304"/>
        <w:gridCol w:w="2090"/>
        <w:gridCol w:w="1985"/>
      </w:tblGrid>
      <w:tr w:rsidR="00985DB7" w:rsidRPr="00D25BCA" w14:paraId="524CA4C7" w14:textId="77777777" w:rsidTr="006F1981">
        <w:tc>
          <w:tcPr>
            <w:tcW w:w="1393" w:type="dxa"/>
          </w:tcPr>
          <w:p w14:paraId="68F06C8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Sample ID</w:t>
            </w:r>
          </w:p>
        </w:tc>
        <w:tc>
          <w:tcPr>
            <w:tcW w:w="1579" w:type="dxa"/>
          </w:tcPr>
          <w:p w14:paraId="6A7F9017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Number of Contigs</w:t>
            </w:r>
          </w:p>
        </w:tc>
        <w:tc>
          <w:tcPr>
            <w:tcW w:w="2304" w:type="dxa"/>
          </w:tcPr>
          <w:p w14:paraId="3AC7AC88" w14:textId="77777777" w:rsidR="00985DB7" w:rsidRPr="00D25BCA" w:rsidRDefault="00985DB7" w:rsidP="006F1981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Minimum Contig Length (bp)</w:t>
            </w:r>
          </w:p>
        </w:tc>
        <w:tc>
          <w:tcPr>
            <w:tcW w:w="2090" w:type="dxa"/>
          </w:tcPr>
          <w:p w14:paraId="19329FA5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Maximum Contig Length (bp)</w:t>
            </w:r>
          </w:p>
        </w:tc>
        <w:tc>
          <w:tcPr>
            <w:tcW w:w="1985" w:type="dxa"/>
          </w:tcPr>
          <w:p w14:paraId="4623464C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25BC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Contig N50 (bp)</w:t>
            </w:r>
          </w:p>
        </w:tc>
      </w:tr>
      <w:tr w:rsidR="00985DB7" w:rsidRPr="00D25BCA" w14:paraId="6D2568BA" w14:textId="77777777" w:rsidTr="006F1981">
        <w:tc>
          <w:tcPr>
            <w:tcW w:w="1393" w:type="dxa"/>
          </w:tcPr>
          <w:p w14:paraId="615A57F5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Pump1</w:t>
            </w:r>
          </w:p>
        </w:tc>
        <w:tc>
          <w:tcPr>
            <w:tcW w:w="1579" w:type="dxa"/>
          </w:tcPr>
          <w:p w14:paraId="61ED40E5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918,831</w:t>
            </w:r>
          </w:p>
        </w:tc>
        <w:tc>
          <w:tcPr>
            <w:tcW w:w="2304" w:type="dxa"/>
          </w:tcPr>
          <w:p w14:paraId="65DF8ACC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202 </w:t>
            </w:r>
          </w:p>
        </w:tc>
        <w:tc>
          <w:tcPr>
            <w:tcW w:w="2090" w:type="dxa"/>
          </w:tcPr>
          <w:p w14:paraId="4BDCACBE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260,475</w:t>
            </w:r>
          </w:p>
        </w:tc>
        <w:tc>
          <w:tcPr>
            <w:tcW w:w="1985" w:type="dxa"/>
          </w:tcPr>
          <w:p w14:paraId="6BDBDFCB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894</w:t>
            </w:r>
          </w:p>
        </w:tc>
      </w:tr>
      <w:tr w:rsidR="00985DB7" w:rsidRPr="00D25BCA" w14:paraId="02558C2E" w14:textId="77777777" w:rsidTr="006F1981">
        <w:tc>
          <w:tcPr>
            <w:tcW w:w="1393" w:type="dxa"/>
          </w:tcPr>
          <w:p w14:paraId="4F2F9CAF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Pump2</w:t>
            </w:r>
          </w:p>
        </w:tc>
        <w:tc>
          <w:tcPr>
            <w:tcW w:w="1579" w:type="dxa"/>
          </w:tcPr>
          <w:p w14:paraId="709ABBD0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812,100</w:t>
            </w:r>
          </w:p>
        </w:tc>
        <w:tc>
          <w:tcPr>
            <w:tcW w:w="2304" w:type="dxa"/>
          </w:tcPr>
          <w:p w14:paraId="7B241D6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215</w:t>
            </w:r>
          </w:p>
        </w:tc>
        <w:tc>
          <w:tcPr>
            <w:tcW w:w="2090" w:type="dxa"/>
          </w:tcPr>
          <w:p w14:paraId="33883E80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236,590</w:t>
            </w:r>
          </w:p>
        </w:tc>
        <w:tc>
          <w:tcPr>
            <w:tcW w:w="1985" w:type="dxa"/>
          </w:tcPr>
          <w:p w14:paraId="0CD27EC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876</w:t>
            </w:r>
          </w:p>
        </w:tc>
      </w:tr>
      <w:tr w:rsidR="00985DB7" w:rsidRPr="00D25BCA" w14:paraId="736A61C9" w14:textId="77777777" w:rsidTr="006F1981">
        <w:trPr>
          <w:trHeight w:val="300"/>
        </w:trPr>
        <w:tc>
          <w:tcPr>
            <w:tcW w:w="1393" w:type="dxa"/>
          </w:tcPr>
          <w:p w14:paraId="26EF80E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Pump3</w:t>
            </w:r>
          </w:p>
        </w:tc>
        <w:tc>
          <w:tcPr>
            <w:tcW w:w="1579" w:type="dxa"/>
          </w:tcPr>
          <w:p w14:paraId="4D31D120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1,377,927</w:t>
            </w:r>
          </w:p>
        </w:tc>
        <w:tc>
          <w:tcPr>
            <w:tcW w:w="2304" w:type="dxa"/>
          </w:tcPr>
          <w:p w14:paraId="0B309EFB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269</w:t>
            </w:r>
          </w:p>
        </w:tc>
        <w:tc>
          <w:tcPr>
            <w:tcW w:w="2090" w:type="dxa"/>
          </w:tcPr>
          <w:p w14:paraId="634FBB4E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166,742</w:t>
            </w:r>
          </w:p>
        </w:tc>
        <w:tc>
          <w:tcPr>
            <w:tcW w:w="1985" w:type="dxa"/>
          </w:tcPr>
          <w:p w14:paraId="04D17B0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630</w:t>
            </w:r>
          </w:p>
        </w:tc>
      </w:tr>
    </w:tbl>
    <w:p w14:paraId="53364179" w14:textId="77777777" w:rsidR="00985DB7" w:rsidRPr="00D25BCA" w:rsidRDefault="00985DB7" w:rsidP="00985DB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26ADD4B9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b/>
          <w:bCs/>
          <w:sz w:val="24"/>
          <w:szCs w:val="24"/>
        </w:rPr>
        <w:t>Supplementary Table 3: Taxonomy statistics</w:t>
      </w:r>
    </w:p>
    <w:tbl>
      <w:tblPr>
        <w:tblStyle w:val="TableGrid"/>
        <w:tblW w:w="8962" w:type="dxa"/>
        <w:tblLook w:val="04A0" w:firstRow="1" w:lastRow="0" w:firstColumn="1" w:lastColumn="0" w:noHBand="0" w:noVBand="1"/>
      </w:tblPr>
      <w:tblGrid>
        <w:gridCol w:w="1393"/>
        <w:gridCol w:w="1256"/>
        <w:gridCol w:w="1403"/>
        <w:gridCol w:w="1130"/>
        <w:gridCol w:w="1065"/>
        <w:gridCol w:w="2715"/>
      </w:tblGrid>
      <w:tr w:rsidR="00985DB7" w:rsidRPr="00D25BCA" w14:paraId="566E11BB" w14:textId="77777777" w:rsidTr="006F1981">
        <w:trPr>
          <w:trHeight w:val="300"/>
        </w:trPr>
        <w:tc>
          <w:tcPr>
            <w:tcW w:w="1393" w:type="dxa"/>
          </w:tcPr>
          <w:p w14:paraId="75C6903A" w14:textId="77777777" w:rsidR="00985DB7" w:rsidRPr="00D25BCA" w:rsidRDefault="00985DB7" w:rsidP="006F19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Sample ID</w:t>
            </w:r>
          </w:p>
        </w:tc>
        <w:tc>
          <w:tcPr>
            <w:tcW w:w="1256" w:type="dxa"/>
          </w:tcPr>
          <w:p w14:paraId="5D97E4CC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Phyla</w:t>
            </w:r>
          </w:p>
        </w:tc>
        <w:tc>
          <w:tcPr>
            <w:tcW w:w="1403" w:type="dxa"/>
          </w:tcPr>
          <w:p w14:paraId="27315D5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Families</w:t>
            </w:r>
          </w:p>
        </w:tc>
        <w:tc>
          <w:tcPr>
            <w:tcW w:w="1130" w:type="dxa"/>
          </w:tcPr>
          <w:p w14:paraId="2BD5EC4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Genera</w:t>
            </w:r>
          </w:p>
        </w:tc>
        <w:tc>
          <w:tcPr>
            <w:tcW w:w="1065" w:type="dxa"/>
          </w:tcPr>
          <w:p w14:paraId="48D54ECE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Species</w:t>
            </w:r>
          </w:p>
        </w:tc>
        <w:tc>
          <w:tcPr>
            <w:tcW w:w="2715" w:type="dxa"/>
          </w:tcPr>
          <w:p w14:paraId="3A3D22D5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Unclassified reads (%)</w:t>
            </w:r>
          </w:p>
        </w:tc>
      </w:tr>
      <w:tr w:rsidR="00985DB7" w:rsidRPr="00D25BCA" w14:paraId="39956ED7" w14:textId="77777777" w:rsidTr="006F1981">
        <w:trPr>
          <w:trHeight w:val="300"/>
        </w:trPr>
        <w:tc>
          <w:tcPr>
            <w:tcW w:w="1393" w:type="dxa"/>
          </w:tcPr>
          <w:p w14:paraId="57AB104B" w14:textId="77777777" w:rsidR="00985DB7" w:rsidRPr="00D25BCA" w:rsidRDefault="00985DB7" w:rsidP="006F19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Pump1</w:t>
            </w:r>
          </w:p>
        </w:tc>
        <w:tc>
          <w:tcPr>
            <w:tcW w:w="1256" w:type="dxa"/>
          </w:tcPr>
          <w:p w14:paraId="589CF386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85</w:t>
            </w:r>
          </w:p>
        </w:tc>
        <w:tc>
          <w:tcPr>
            <w:tcW w:w="1403" w:type="dxa"/>
          </w:tcPr>
          <w:p w14:paraId="18373333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699</w:t>
            </w:r>
          </w:p>
        </w:tc>
        <w:tc>
          <w:tcPr>
            <w:tcW w:w="1130" w:type="dxa"/>
          </w:tcPr>
          <w:p w14:paraId="18B3E500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2,590</w:t>
            </w:r>
          </w:p>
        </w:tc>
        <w:tc>
          <w:tcPr>
            <w:tcW w:w="1065" w:type="dxa"/>
          </w:tcPr>
          <w:p w14:paraId="4864F0B0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10,362</w:t>
            </w:r>
          </w:p>
        </w:tc>
        <w:tc>
          <w:tcPr>
            <w:tcW w:w="2715" w:type="dxa"/>
          </w:tcPr>
          <w:p w14:paraId="637278E9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49,736,193 (55.70)</w:t>
            </w:r>
          </w:p>
        </w:tc>
      </w:tr>
      <w:tr w:rsidR="00985DB7" w:rsidRPr="00D25BCA" w14:paraId="1ABB9148" w14:textId="77777777" w:rsidTr="006F1981">
        <w:trPr>
          <w:trHeight w:val="300"/>
        </w:trPr>
        <w:tc>
          <w:tcPr>
            <w:tcW w:w="1393" w:type="dxa"/>
          </w:tcPr>
          <w:p w14:paraId="34CA1309" w14:textId="77777777" w:rsidR="00985DB7" w:rsidRPr="00D25BCA" w:rsidRDefault="00985DB7" w:rsidP="006F19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Pump2</w:t>
            </w:r>
          </w:p>
        </w:tc>
        <w:tc>
          <w:tcPr>
            <w:tcW w:w="1256" w:type="dxa"/>
          </w:tcPr>
          <w:p w14:paraId="47490D72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85</w:t>
            </w:r>
          </w:p>
        </w:tc>
        <w:tc>
          <w:tcPr>
            <w:tcW w:w="1403" w:type="dxa"/>
          </w:tcPr>
          <w:p w14:paraId="5895ABB3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687</w:t>
            </w:r>
          </w:p>
        </w:tc>
        <w:tc>
          <w:tcPr>
            <w:tcW w:w="1130" w:type="dxa"/>
          </w:tcPr>
          <w:p w14:paraId="00E8D157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2,521</w:t>
            </w:r>
          </w:p>
        </w:tc>
        <w:tc>
          <w:tcPr>
            <w:tcW w:w="1065" w:type="dxa"/>
          </w:tcPr>
          <w:p w14:paraId="7EB3ABE0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10,210</w:t>
            </w:r>
          </w:p>
        </w:tc>
        <w:tc>
          <w:tcPr>
            <w:tcW w:w="2715" w:type="dxa"/>
          </w:tcPr>
          <w:p w14:paraId="4DD5B633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40,676,801 (41.40)</w:t>
            </w:r>
          </w:p>
        </w:tc>
      </w:tr>
      <w:tr w:rsidR="00985DB7" w:rsidRPr="00D25BCA" w14:paraId="48850A7F" w14:textId="77777777" w:rsidTr="006F1981">
        <w:trPr>
          <w:trHeight w:val="300"/>
        </w:trPr>
        <w:tc>
          <w:tcPr>
            <w:tcW w:w="1393" w:type="dxa"/>
          </w:tcPr>
          <w:p w14:paraId="28C126F6" w14:textId="77777777" w:rsidR="00985DB7" w:rsidRPr="00D25BCA" w:rsidRDefault="00985DB7" w:rsidP="006F19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Pump3</w:t>
            </w:r>
          </w:p>
        </w:tc>
        <w:tc>
          <w:tcPr>
            <w:tcW w:w="1256" w:type="dxa"/>
          </w:tcPr>
          <w:p w14:paraId="150080D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83</w:t>
            </w:r>
          </w:p>
        </w:tc>
        <w:tc>
          <w:tcPr>
            <w:tcW w:w="1403" w:type="dxa"/>
          </w:tcPr>
          <w:p w14:paraId="4F5C5B6D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709</w:t>
            </w:r>
          </w:p>
        </w:tc>
        <w:tc>
          <w:tcPr>
            <w:tcW w:w="1130" w:type="dxa"/>
          </w:tcPr>
          <w:p w14:paraId="252C46D5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2,630</w:t>
            </w:r>
          </w:p>
        </w:tc>
        <w:tc>
          <w:tcPr>
            <w:tcW w:w="1065" w:type="dxa"/>
          </w:tcPr>
          <w:p w14:paraId="2EA611E0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10,357</w:t>
            </w:r>
          </w:p>
        </w:tc>
        <w:tc>
          <w:tcPr>
            <w:tcW w:w="2715" w:type="dxa"/>
          </w:tcPr>
          <w:p w14:paraId="34089691" w14:textId="77777777" w:rsidR="00985DB7" w:rsidRPr="00D25BCA" w:rsidRDefault="00985DB7" w:rsidP="006F198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25B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59,086,154 (73.60)</w:t>
            </w:r>
          </w:p>
        </w:tc>
      </w:tr>
    </w:tbl>
    <w:p w14:paraId="1EC2100B" w14:textId="77777777" w:rsidR="00985DB7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6E520643" w14:textId="77777777" w:rsidR="00985DB7" w:rsidRDefault="00985DB7">
      <w:pPr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br w:type="page"/>
      </w:r>
    </w:p>
    <w:p w14:paraId="7E1A9513" w14:textId="15EE341D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sz w:val="24"/>
          <w:szCs w:val="24"/>
          <w:lang w:bidi="ar-EG"/>
        </w:rPr>
        <w:lastRenderedPageBreak/>
        <w:t>A)</w:t>
      </w:r>
    </w:p>
    <w:p w14:paraId="5CD5E486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2A96AE1" wp14:editId="2876059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074670"/>
            <wp:effectExtent l="0" t="0" r="2540" b="0"/>
            <wp:wrapTight wrapText="bothSides">
              <wp:wrapPolygon edited="0">
                <wp:start x="0" y="0"/>
                <wp:lineTo x="0" y="21413"/>
                <wp:lineTo x="21538" y="21413"/>
                <wp:lineTo x="21538" y="0"/>
                <wp:lineTo x="0" y="0"/>
              </wp:wrapPolygon>
            </wp:wrapTight>
            <wp:docPr id="1790261364" name="Picture 1" descr="A computer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61364" name="Picture 1" descr="A computer screen shot of a 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ACD4CE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456C9A6F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sz w:val="24"/>
          <w:szCs w:val="24"/>
          <w:lang w:bidi="ar-EG"/>
        </w:rPr>
        <w:t>B)</w:t>
      </w:r>
    </w:p>
    <w:p w14:paraId="726D659E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noProof/>
          <w:sz w:val="24"/>
          <w:szCs w:val="24"/>
          <w:lang w:bidi="ar-EG"/>
        </w:rPr>
        <w:drawing>
          <wp:anchor distT="0" distB="0" distL="114300" distR="114300" simplePos="0" relativeHeight="251660288" behindDoc="1" locked="0" layoutInCell="1" allowOverlap="1" wp14:anchorId="52C05E9F" wp14:editId="38FAD686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731510" cy="2930525"/>
            <wp:effectExtent l="0" t="0" r="2540" b="3175"/>
            <wp:wrapTight wrapText="bothSides">
              <wp:wrapPolygon edited="0">
                <wp:start x="0" y="0"/>
                <wp:lineTo x="0" y="21483"/>
                <wp:lineTo x="21538" y="21483"/>
                <wp:lineTo x="21538" y="0"/>
                <wp:lineTo x="0" y="0"/>
              </wp:wrapPolygon>
            </wp:wrapTight>
            <wp:docPr id="1560473256" name="Picture 1" descr="A computer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473256" name="Picture 1" descr="A computer screen shot of a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E061AC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600FE650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7693FE8D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269958BE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sz w:val="24"/>
          <w:szCs w:val="24"/>
          <w:lang w:bidi="ar-EG"/>
        </w:rPr>
        <w:t>C)</w:t>
      </w:r>
    </w:p>
    <w:p w14:paraId="63EE2BB1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noProof/>
          <w:sz w:val="24"/>
          <w:szCs w:val="24"/>
          <w:lang w:bidi="ar-EG"/>
        </w:rPr>
        <w:drawing>
          <wp:inline distT="0" distB="0" distL="0" distR="0" wp14:anchorId="0A04A794" wp14:editId="6F9D8485">
            <wp:extent cx="5731510" cy="3396615"/>
            <wp:effectExtent l="0" t="0" r="2540" b="0"/>
            <wp:docPr id="1677862856" name="Picture 1" descr="A diagram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862856" name="Picture 1" descr="A diagram of a number of data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F07C2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D25BCA">
        <w:rPr>
          <w:rFonts w:asciiTheme="majorBidi" w:hAnsiTheme="majorBidi" w:cstheme="majorBidi"/>
          <w:b/>
          <w:bCs/>
          <w:sz w:val="24"/>
          <w:szCs w:val="24"/>
          <w:lang w:bidi="ar-EG"/>
        </w:rPr>
        <w:t>Figure 1</w:t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>: Sankey diagram (generated by Pavian) illustrating the taxonomic classification of microbial communities in pump 1, pump 2, and pump 3 at the levels of phylum, class, order, family, genus, and species for (A) pump 1, (B) pump 2, and (C) pump 3.</w:t>
      </w:r>
    </w:p>
    <w:p w14:paraId="57056CAE" w14:textId="48642D45" w:rsidR="00985DB7" w:rsidRDefault="00985DB7">
      <w:r>
        <w:br w:type="page"/>
      </w:r>
    </w:p>
    <w:p w14:paraId="439F0F50" w14:textId="091E5E74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0C18DCE" wp14:editId="03ADD2BB">
            <wp:simplePos x="0" y="0"/>
            <wp:positionH relativeFrom="margin">
              <wp:posOffset>47625</wp:posOffset>
            </wp:positionH>
            <wp:positionV relativeFrom="paragraph">
              <wp:posOffset>304800</wp:posOffset>
            </wp:positionV>
            <wp:extent cx="4724400" cy="3545840"/>
            <wp:effectExtent l="0" t="0" r="0" b="0"/>
            <wp:wrapTopAndBottom/>
            <wp:docPr id="148469207" name="Picture 1" descr="A graph with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69207" name="Picture 1" descr="A graph with different colored dot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54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>A)</w:t>
      </w:r>
    </w:p>
    <w:p w14:paraId="481B5631" w14:textId="3E95850F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sz w:val="24"/>
          <w:szCs w:val="24"/>
          <w:lang w:bidi="ar-EG"/>
        </w:rPr>
        <w:t>B)</w:t>
      </w:r>
    </w:p>
    <w:p w14:paraId="6686DAD6" w14:textId="77777777" w:rsidR="00985DB7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noProof/>
        </w:rPr>
        <w:drawing>
          <wp:inline distT="0" distB="0" distL="0" distR="0" wp14:anchorId="34D70923" wp14:editId="6D2D7351">
            <wp:extent cx="4800600" cy="3603376"/>
            <wp:effectExtent l="0" t="0" r="0" b="0"/>
            <wp:docPr id="1373789341" name="Picture 1" descr="A graph with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268" cy="363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B3D88" w14:textId="77777777" w:rsidR="00985DB7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5BC65F61" w14:textId="2BBF732F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sz w:val="24"/>
          <w:szCs w:val="24"/>
          <w:lang w:bidi="ar-EG"/>
        </w:rPr>
        <w:lastRenderedPageBreak/>
        <w:t>C)</w:t>
      </w:r>
    </w:p>
    <w:p w14:paraId="6445F450" w14:textId="6AB2AA7D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noProof/>
        </w:rPr>
        <w:drawing>
          <wp:anchor distT="0" distB="0" distL="114300" distR="114300" simplePos="0" relativeHeight="251663360" behindDoc="1" locked="0" layoutInCell="1" allowOverlap="1" wp14:anchorId="13643D6B" wp14:editId="2B656DAE">
            <wp:simplePos x="0" y="0"/>
            <wp:positionH relativeFrom="margin">
              <wp:align>left</wp:align>
            </wp:positionH>
            <wp:positionV relativeFrom="paragraph">
              <wp:posOffset>118745</wp:posOffset>
            </wp:positionV>
            <wp:extent cx="5123815" cy="3845560"/>
            <wp:effectExtent l="0" t="0" r="635" b="2540"/>
            <wp:wrapTight wrapText="bothSides">
              <wp:wrapPolygon edited="0">
                <wp:start x="0" y="0"/>
                <wp:lineTo x="0" y="21507"/>
                <wp:lineTo x="21522" y="21507"/>
                <wp:lineTo x="21522" y="0"/>
                <wp:lineTo x="0" y="0"/>
              </wp:wrapPolygon>
            </wp:wrapTight>
            <wp:docPr id="1201729451" name="Picture 1" descr="A graph of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729451" name="Picture 1" descr="A graph of different colored dot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8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A865D" w14:textId="1B007B3D" w:rsidR="00985DB7" w:rsidRPr="00D25BCA" w:rsidRDefault="00985DB7" w:rsidP="00985DB7">
      <w:pPr>
        <w:rPr>
          <w:rFonts w:asciiTheme="majorBidi" w:hAnsiTheme="majorBidi" w:cstheme="majorBidi"/>
          <w:color w:val="C00000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b/>
          <w:bCs/>
          <w:sz w:val="24"/>
          <w:szCs w:val="24"/>
          <w:lang w:bidi="ar-EG"/>
        </w:rPr>
        <w:t>Supplementary</w:t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D25BCA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</w:t>
      </w:r>
      <w:del w:id="47" w:author="Ali Elbehery" w:date="2025-04-14T14:02:00Z" w16du:dateUtc="2025-04-14T12:02:00Z">
        <w:r w:rsidRPr="00D25BCA">
          <w:rPr>
            <w:rFonts w:asciiTheme="majorBidi" w:hAnsiTheme="majorBidi" w:cstheme="majorBidi"/>
            <w:b/>
            <w:bCs/>
            <w:sz w:val="24"/>
            <w:szCs w:val="24"/>
            <w:lang w:bidi="ar-EG"/>
          </w:rPr>
          <w:delText>(</w:delText>
        </w:r>
      </w:del>
      <w:r w:rsidRPr="00D25BCA">
        <w:rPr>
          <w:rFonts w:asciiTheme="majorBidi" w:hAnsiTheme="majorBidi" w:cstheme="majorBidi"/>
          <w:b/>
          <w:bCs/>
          <w:sz w:val="24"/>
          <w:szCs w:val="24"/>
          <w:lang w:bidi="ar-EG"/>
        </w:rPr>
        <w:t>2</w:t>
      </w:r>
      <w:del w:id="48" w:author="Ali Elbehery" w:date="2025-04-14T14:02:00Z" w16du:dateUtc="2025-04-14T12:02:00Z">
        <w:r w:rsidRPr="00D25BCA">
          <w:rPr>
            <w:rFonts w:asciiTheme="majorBidi" w:hAnsiTheme="majorBidi" w:cstheme="majorBidi"/>
            <w:b/>
            <w:bCs/>
            <w:sz w:val="24"/>
            <w:szCs w:val="24"/>
            <w:lang w:bidi="ar-EG"/>
          </w:rPr>
          <w:delText>):</w:delText>
        </w:r>
      </w:del>
      <w:ins w:id="49" w:author="Ali Elbehery" w:date="2025-04-14T14:02:00Z" w16du:dateUtc="2025-04-14T12:02:00Z">
        <w:r w:rsidRPr="00D25BCA">
          <w:rPr>
            <w:rFonts w:asciiTheme="majorBidi" w:hAnsiTheme="majorBidi" w:cstheme="majorBidi"/>
            <w:b/>
            <w:bCs/>
            <w:sz w:val="24"/>
            <w:szCs w:val="24"/>
            <w:lang w:bidi="ar-EG"/>
          </w:rPr>
          <w:t>:</w:t>
        </w:r>
      </w:ins>
      <w:r w:rsidRPr="00D25BCA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>Dot plot showing alpha diversity metrics for each sample: A) Shannon index, B) Evenness, C) Richness</w:t>
      </w:r>
      <w:r w:rsidR="00FE49DC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532F26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ins w:id="50" w:author="Ali Elbehery" w:date="2025-04-14T14:02:00Z" w16du:dateUtc="2025-04-14T12:02:00Z">
        <w:r w:rsidR="00146144">
          <w:rPr>
            <w:rFonts w:asciiTheme="majorBidi" w:hAnsiTheme="majorBidi" w:cstheme="majorBidi"/>
            <w:sz w:val="24"/>
            <w:szCs w:val="24"/>
            <w:lang w:bidi="ar-EG"/>
          </w:rPr>
          <w:t>D</w:t>
        </w:r>
        <w:r w:rsidR="00096D98" w:rsidRPr="00096D98">
          <w:rPr>
            <w:rFonts w:asciiTheme="majorBidi" w:hAnsiTheme="majorBidi" w:cstheme="majorBidi"/>
            <w:sz w:val="24"/>
            <w:szCs w:val="24"/>
            <w:lang w:bidi="ar-EG"/>
          </w:rPr>
          <w:t>iversity indices</w:t>
        </w:r>
        <w:r w:rsidR="00146144">
          <w:rPr>
            <w:rFonts w:asciiTheme="majorBidi" w:hAnsiTheme="majorBidi" w:cstheme="majorBidi"/>
            <w:sz w:val="24"/>
            <w:szCs w:val="24"/>
            <w:lang w:bidi="ar-EG"/>
          </w:rPr>
          <w:t xml:space="preserve"> were</w:t>
        </w:r>
        <w:r w:rsidR="00096D98" w:rsidRPr="00096D98">
          <w:rPr>
            <w:rFonts w:asciiTheme="majorBidi" w:hAnsiTheme="majorBidi" w:cstheme="majorBidi"/>
            <w:sz w:val="24"/>
            <w:szCs w:val="24"/>
            <w:lang w:bidi="ar-EG"/>
          </w:rPr>
          <w:t xml:space="preserve"> calculated </w:t>
        </w:r>
        <w:r w:rsidR="00146144">
          <w:rPr>
            <w:rFonts w:asciiTheme="majorBidi" w:hAnsiTheme="majorBidi" w:cstheme="majorBidi"/>
            <w:sz w:val="24"/>
            <w:szCs w:val="24"/>
            <w:lang w:bidi="ar-EG"/>
          </w:rPr>
          <w:t>at</w:t>
        </w:r>
        <w:r w:rsidR="00096D98" w:rsidRPr="00096D98">
          <w:rPr>
            <w:rFonts w:asciiTheme="majorBidi" w:hAnsiTheme="majorBidi" w:cstheme="majorBidi"/>
            <w:sz w:val="24"/>
            <w:szCs w:val="24"/>
            <w:lang w:bidi="ar-EG"/>
          </w:rPr>
          <w:t xml:space="preserve"> the species level</w:t>
        </w:r>
        <w:r w:rsidR="00096D98" w:rsidRPr="00D25BCA">
          <w:rPr>
            <w:rFonts w:asciiTheme="majorBidi" w:hAnsiTheme="majorBidi" w:cstheme="majorBidi"/>
            <w:sz w:val="24"/>
            <w:szCs w:val="24"/>
            <w:lang w:bidi="ar-EG"/>
          </w:rPr>
          <w:t>.</w:t>
        </w:r>
        <w:r w:rsidR="00096D98">
          <w:rPr>
            <w:rFonts w:asciiTheme="majorBidi" w:hAnsiTheme="majorBidi" w:cstheme="majorBidi"/>
            <w:sz w:val="24"/>
            <w:szCs w:val="24"/>
            <w:lang w:bidi="ar-EG"/>
          </w:rPr>
          <w:t xml:space="preserve"> </w:t>
        </w:r>
      </w:ins>
      <w:r w:rsidRPr="00D25BCA">
        <w:rPr>
          <w:rFonts w:asciiTheme="majorBidi" w:hAnsiTheme="majorBidi" w:cstheme="majorBidi"/>
          <w:sz w:val="24"/>
          <w:szCs w:val="24"/>
          <w:lang w:bidi="ar-EG"/>
        </w:rPr>
        <w:t xml:space="preserve">A significant difference in richness between pump 3 and pump 1 </w:t>
      </w:r>
      <w:r w:rsidRPr="00D25BCA">
        <w:rPr>
          <w:rFonts w:asciiTheme="majorBidi" w:hAnsiTheme="majorBidi" w:cstheme="majorBidi"/>
          <w:i/>
          <w:iCs/>
          <w:sz w:val="24"/>
          <w:szCs w:val="24"/>
          <w:lang w:bidi="ar-EG"/>
        </w:rPr>
        <w:t>(p</w:t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 xml:space="preserve"> = 0.0047, </w:t>
      </w:r>
      <w:r w:rsidRPr="00D25BCA">
        <w:rPr>
          <w:rFonts w:asciiTheme="majorBidi" w:hAnsiTheme="majorBidi" w:cstheme="majorBidi"/>
          <w:sz w:val="24"/>
          <w:szCs w:val="24"/>
        </w:rPr>
        <w:t>ANOVA followed by the Dunn-Sidak</w:t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>), as well as pump 3 and pump 2 (</w:t>
      </w:r>
      <w:r w:rsidRPr="00D25BCA">
        <w:rPr>
          <w:rFonts w:asciiTheme="majorBidi" w:hAnsiTheme="majorBidi" w:cstheme="majorBidi"/>
          <w:i/>
          <w:iCs/>
          <w:sz w:val="24"/>
          <w:szCs w:val="24"/>
          <w:lang w:bidi="ar-EG"/>
        </w:rPr>
        <w:t>p</w:t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 xml:space="preserve"> = 0.0021, </w:t>
      </w:r>
      <w:r w:rsidRPr="00D25BCA">
        <w:rPr>
          <w:rFonts w:asciiTheme="majorBidi" w:hAnsiTheme="majorBidi" w:cstheme="majorBidi"/>
          <w:sz w:val="24"/>
          <w:szCs w:val="24"/>
        </w:rPr>
        <w:t>ANOVA followed by the Dunn-Sidak</w:t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>) was detected.</w:t>
      </w:r>
    </w:p>
    <w:p w14:paraId="462990A6" w14:textId="2227AA1F" w:rsidR="00985DB7" w:rsidRDefault="00985DB7">
      <w:r>
        <w:br w:type="page"/>
      </w:r>
    </w:p>
    <w:p w14:paraId="2E69CA03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 </w:t>
      </w:r>
      <w:r w:rsidRPr="00D25BCA">
        <w:rPr>
          <w:rFonts w:asciiTheme="majorBidi" w:hAnsiTheme="majorBidi" w:cstheme="majorBidi"/>
          <w:b/>
          <w:bCs/>
          <w:noProof/>
          <w:sz w:val="24"/>
          <w:szCs w:val="24"/>
          <w:lang w:bidi="ar-EG"/>
        </w:rPr>
        <w:drawing>
          <wp:inline distT="0" distB="0" distL="0" distR="0" wp14:anchorId="6D4D7B3A" wp14:editId="507D5BDA">
            <wp:extent cx="5731510" cy="3144520"/>
            <wp:effectExtent l="0" t="0" r="2540" b="0"/>
            <wp:docPr id="2141997850" name="Picture 17" descr="A graph showing a number of red and green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97850" name="Picture 17" descr="A graph showing a number of red and green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7995A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b/>
          <w:bCs/>
          <w:sz w:val="24"/>
          <w:szCs w:val="24"/>
          <w:lang w:bidi="ar-EG"/>
        </w:rPr>
        <w:t>Supplementary</w:t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D25BCA">
        <w:rPr>
          <w:rFonts w:asciiTheme="majorBidi" w:hAnsiTheme="majorBidi" w:cstheme="majorBidi"/>
          <w:b/>
          <w:bCs/>
          <w:sz w:val="24"/>
          <w:szCs w:val="24"/>
          <w:lang w:bidi="ar-EG"/>
        </w:rPr>
        <w:t>Figure 3:</w:t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 xml:space="preserve"> Non-metric Multidimensional Scaling plot (NMDS) showing Bray–</w:t>
      </w:r>
      <w:proofErr w:type="gramStart"/>
      <w:r w:rsidRPr="00D25BCA">
        <w:rPr>
          <w:rFonts w:asciiTheme="majorBidi" w:hAnsiTheme="majorBidi" w:cstheme="majorBidi"/>
          <w:sz w:val="24"/>
          <w:szCs w:val="24"/>
          <w:lang w:bidi="ar-EG"/>
        </w:rPr>
        <w:t>Curtis</w:t>
      </w:r>
      <w:proofErr w:type="gramEnd"/>
      <w:r w:rsidRPr="00D25BCA">
        <w:rPr>
          <w:rFonts w:asciiTheme="majorBidi" w:hAnsiTheme="majorBidi" w:cstheme="majorBidi"/>
          <w:sz w:val="24"/>
          <w:szCs w:val="24"/>
          <w:lang w:bidi="ar-EG"/>
        </w:rPr>
        <w:t xml:space="preserve"> dissimilarity distance for pump 1, 2, and 3. All samples labeled according to the pump (color) and replicates (shape).</w:t>
      </w:r>
    </w:p>
    <w:p w14:paraId="66B63808" w14:textId="3AF25128" w:rsidR="00985DB7" w:rsidRDefault="00985DB7" w:rsidP="00985DB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b/>
          <w:bCs/>
          <w:sz w:val="24"/>
          <w:szCs w:val="24"/>
          <w:lang w:bidi="ar-EG"/>
        </w:rPr>
        <w:t> </w:t>
      </w:r>
    </w:p>
    <w:p w14:paraId="7D202ED0" w14:textId="77777777" w:rsidR="00985DB7" w:rsidRDefault="00985DB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br w:type="page"/>
      </w:r>
    </w:p>
    <w:p w14:paraId="4EC01C2E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3B05DDE4" w14:textId="77777777" w:rsidR="00985DB7" w:rsidRPr="00D25BCA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noProof/>
          <w:sz w:val="24"/>
          <w:szCs w:val="24"/>
          <w:lang w:bidi="ar-EG"/>
        </w:rPr>
        <w:drawing>
          <wp:inline distT="0" distB="0" distL="0" distR="0" wp14:anchorId="45744F6F" wp14:editId="1A182859">
            <wp:extent cx="5731510" cy="5731510"/>
            <wp:effectExtent l="0" t="0" r="2540" b="2540"/>
            <wp:docPr id="60166583" name="Picture 11" descr="A blue and whit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66583" name="Picture 11" descr="A blue and whit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86A49" w14:textId="092FC99A" w:rsidR="00FB4D72" w:rsidRPr="00985DB7" w:rsidRDefault="00985DB7" w:rsidP="00985DB7">
      <w:pPr>
        <w:rPr>
          <w:rFonts w:asciiTheme="majorBidi" w:hAnsiTheme="majorBidi" w:cstheme="majorBidi"/>
          <w:sz w:val="24"/>
          <w:szCs w:val="24"/>
          <w:lang w:bidi="ar-EG"/>
        </w:rPr>
      </w:pPr>
      <w:r w:rsidRPr="00D25BCA">
        <w:rPr>
          <w:rFonts w:asciiTheme="majorBidi" w:hAnsiTheme="majorBidi" w:cstheme="majorBidi"/>
          <w:b/>
          <w:bCs/>
          <w:sz w:val="24"/>
          <w:szCs w:val="24"/>
          <w:lang w:bidi="ar-EG"/>
        </w:rPr>
        <w:t>Supplementary</w:t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D25BCA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Figure 4: </w:t>
      </w:r>
      <w:r w:rsidRPr="00D25BCA">
        <w:rPr>
          <w:rFonts w:asciiTheme="majorBidi" w:hAnsiTheme="majorBidi" w:cstheme="majorBidi"/>
          <w:sz w:val="24"/>
          <w:szCs w:val="24"/>
          <w:lang w:bidi="ar-EG"/>
        </w:rPr>
        <w:t>Heatmap illustrating the scaled relative abundance of insertion sequences families in pump 1, pump 2, pump 3</w:t>
      </w:r>
      <w:ins w:id="51" w:author="Ali Elbehery" w:date="2025-04-14T14:02:00Z" w16du:dateUtc="2025-04-14T12:02:00Z">
        <w:r w:rsidR="00532F26">
          <w:rPr>
            <w:rFonts w:asciiTheme="majorBidi" w:hAnsiTheme="majorBidi" w:cstheme="majorBidi"/>
            <w:sz w:val="24"/>
            <w:szCs w:val="24"/>
            <w:lang w:bidi="ar-EG"/>
          </w:rPr>
          <w:t xml:space="preserve">. </w:t>
        </w:r>
        <w:r w:rsidR="00C120F4" w:rsidRPr="00C120F4">
          <w:rPr>
            <w:rFonts w:asciiTheme="majorBidi" w:hAnsiTheme="majorBidi" w:cstheme="majorBidi"/>
            <w:sz w:val="24"/>
            <w:szCs w:val="24"/>
            <w:lang w:bidi="ar-EG"/>
          </w:rPr>
          <w:t xml:space="preserve">The two dendrograms (top and left) represent hierarchical clustering of samples and </w:t>
        </w:r>
        <w:r w:rsidR="00C120F4">
          <w:rPr>
            <w:rFonts w:asciiTheme="majorBidi" w:hAnsiTheme="majorBidi" w:cstheme="majorBidi"/>
            <w:sz w:val="24"/>
            <w:szCs w:val="24"/>
            <w:lang w:bidi="ar-EG"/>
          </w:rPr>
          <w:t>insertion sequence families</w:t>
        </w:r>
        <w:r w:rsidR="00C120F4" w:rsidRPr="00C120F4">
          <w:rPr>
            <w:rFonts w:asciiTheme="majorBidi" w:hAnsiTheme="majorBidi" w:cstheme="majorBidi"/>
            <w:sz w:val="24"/>
            <w:szCs w:val="24"/>
            <w:lang w:bidi="ar-EG"/>
          </w:rPr>
          <w:t>, respectively.</w:t>
        </w:r>
      </w:ins>
    </w:p>
    <w:sectPr w:rsidR="00FB4D72" w:rsidRPr="00985DB7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1A36" w14:textId="77777777" w:rsidR="00891CB0" w:rsidRDefault="00891CB0" w:rsidP="00FE49DC">
      <w:pPr>
        <w:spacing w:after="0" w:line="240" w:lineRule="auto"/>
      </w:pPr>
      <w:r>
        <w:separator/>
      </w:r>
    </w:p>
  </w:endnote>
  <w:endnote w:type="continuationSeparator" w:id="0">
    <w:p w14:paraId="5C273629" w14:textId="77777777" w:rsidR="00891CB0" w:rsidRDefault="00891CB0" w:rsidP="00FE49DC">
      <w:pPr>
        <w:spacing w:after="0" w:line="240" w:lineRule="auto"/>
      </w:pPr>
      <w:r>
        <w:continuationSeparator/>
      </w:r>
    </w:p>
  </w:endnote>
  <w:endnote w:type="continuationNotice" w:id="1">
    <w:p w14:paraId="5E80FAE4" w14:textId="77777777" w:rsidR="00891CB0" w:rsidRDefault="00891C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3613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2666BC" w14:textId="4A735074" w:rsidR="00FE49DC" w:rsidRDefault="00FE49DC">
        <w:pPr>
          <w:pStyle w:val="Footer"/>
          <w:jc w:val="center"/>
        </w:pPr>
        <w:ins w:id="53" w:author="Ali Elbehery" w:date="2025-04-14T14:02:00Z" w16du:dateUtc="2025-04-14T12:02:00Z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ins>
      </w:p>
    </w:sdtContent>
  </w:sdt>
  <w:p w14:paraId="48077319" w14:textId="77777777" w:rsidR="00FE49DC" w:rsidRDefault="00FE49DC">
    <w:pPr>
      <w:pStyle w:val="Footer"/>
      <w:pPrChange w:id="54" w:author="Ali Elbehery" w:date="2025-04-14T14:02:00Z" w16du:dateUtc="2025-04-14T12:02:00Z">
        <w:pPr>
          <w:pStyle w:val="TOCHeading"/>
        </w:pPr>
      </w:pPrChange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F3BB3" w14:textId="77777777" w:rsidR="00891CB0" w:rsidRDefault="00891CB0" w:rsidP="00FE49DC">
      <w:pPr>
        <w:spacing w:after="0" w:line="240" w:lineRule="auto"/>
      </w:pPr>
      <w:r>
        <w:separator/>
      </w:r>
    </w:p>
  </w:footnote>
  <w:footnote w:type="continuationSeparator" w:id="0">
    <w:p w14:paraId="064B3F90" w14:textId="77777777" w:rsidR="00891CB0" w:rsidRDefault="00891CB0" w:rsidP="00FE49DC">
      <w:pPr>
        <w:spacing w:after="0" w:line="240" w:lineRule="auto"/>
      </w:pPr>
      <w:r>
        <w:continuationSeparator/>
      </w:r>
    </w:p>
  </w:footnote>
  <w:footnote w:type="continuationNotice" w:id="1">
    <w:p w14:paraId="0A92B226" w14:textId="77777777" w:rsidR="00891CB0" w:rsidRDefault="00891C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FA00E" w14:textId="77777777" w:rsidR="00C22228" w:rsidRDefault="00C22228">
    <w:pPr>
      <w:pStyle w:val="Header"/>
      <w:pPrChange w:id="52" w:author="Ali Elbehery" w:date="2025-04-14T14:02:00Z" w16du:dateUtc="2025-04-14T12:02:00Z">
        <w:pPr>
          <w:pStyle w:val="Hyperlink"/>
        </w:pPr>
      </w:pPrChange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B7"/>
    <w:rsid w:val="000313B7"/>
    <w:rsid w:val="00096D98"/>
    <w:rsid w:val="000B1BED"/>
    <w:rsid w:val="00146144"/>
    <w:rsid w:val="001570B1"/>
    <w:rsid w:val="001C54B9"/>
    <w:rsid w:val="00266BE5"/>
    <w:rsid w:val="00402596"/>
    <w:rsid w:val="004F1958"/>
    <w:rsid w:val="00532F26"/>
    <w:rsid w:val="005B025B"/>
    <w:rsid w:val="006F1981"/>
    <w:rsid w:val="007372B1"/>
    <w:rsid w:val="007A72EF"/>
    <w:rsid w:val="00804E2B"/>
    <w:rsid w:val="00891CB0"/>
    <w:rsid w:val="008B3F55"/>
    <w:rsid w:val="0092383E"/>
    <w:rsid w:val="00985DB7"/>
    <w:rsid w:val="00B03231"/>
    <w:rsid w:val="00B85BA8"/>
    <w:rsid w:val="00C120F4"/>
    <w:rsid w:val="00C22228"/>
    <w:rsid w:val="00C3540F"/>
    <w:rsid w:val="00E34AF5"/>
    <w:rsid w:val="00E72D92"/>
    <w:rsid w:val="00E83FA2"/>
    <w:rsid w:val="00FB4D72"/>
    <w:rsid w:val="00FE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F2B8C"/>
  <w15:chartTrackingRefBased/>
  <w15:docId w15:val="{9BD2E023-694D-4302-BD18-6DF07324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DB7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DB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DB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DB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D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D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D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D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D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DB7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85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DB7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85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D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5DB7"/>
    <w:pPr>
      <w:spacing w:after="0" w:line="240" w:lineRule="auto"/>
    </w:pPr>
    <w:rPr>
      <w:rFonts w:ascii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3F55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096D98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7A72EF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7A72EF"/>
    <w:pPr>
      <w:spacing w:after="100"/>
      <w:ind w:left="220"/>
    </w:pPr>
    <w:rPr>
      <w:rFonts w:eastAsiaTheme="minorEastAsia" w:cs="Times New Roman"/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A72EF"/>
    <w:pPr>
      <w:spacing w:after="100"/>
    </w:pPr>
    <w:rPr>
      <w:rFonts w:eastAsiaTheme="minorEastAsia" w:cs="Times New Roman"/>
      <w:kern w:val="0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7A72EF"/>
    <w:pPr>
      <w:spacing w:after="100"/>
      <w:ind w:left="440"/>
    </w:pPr>
    <w:rPr>
      <w:rFonts w:eastAsiaTheme="minorEastAsia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4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9DC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4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9DC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FD543-0643-4D36-9A00-D7451D20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8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Elbehery</dc:creator>
  <cp:keywords/>
  <dc:description/>
  <cp:lastModifiedBy>Ali Elbehery</cp:lastModifiedBy>
  <cp:revision>1</cp:revision>
  <dcterms:created xsi:type="dcterms:W3CDTF">2024-12-26T22:53:00Z</dcterms:created>
  <dcterms:modified xsi:type="dcterms:W3CDTF">2025-04-14T12:05:00Z</dcterms:modified>
</cp:coreProperties>
</file>