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C96" w:rsidRPr="000B3A9A" w:rsidRDefault="007D3C96" w:rsidP="00A34AF1">
      <w:pPr>
        <w:tabs>
          <w:tab w:val="left" w:pos="270"/>
        </w:tabs>
        <w:spacing w:afterLines="160" w:after="384" w:line="240" w:lineRule="auto"/>
        <w:rPr>
          <w:b/>
        </w:rPr>
      </w:pPr>
      <w:r w:rsidRPr="000B3A9A">
        <w:rPr>
          <w:b/>
        </w:rPr>
        <w:t xml:space="preserve">Table </w:t>
      </w:r>
      <w:r w:rsidR="007905ED">
        <w:rPr>
          <w:b/>
        </w:rPr>
        <w:t>S</w:t>
      </w:r>
      <w:r w:rsidRPr="000B3A9A">
        <w:rPr>
          <w:b/>
        </w:rPr>
        <w:t xml:space="preserve">2. </w:t>
      </w:r>
      <w:r>
        <w:rPr>
          <w:b/>
        </w:rPr>
        <w:t>S</w:t>
      </w:r>
      <w:r w:rsidRPr="000B3A9A">
        <w:rPr>
          <w:b/>
        </w:rPr>
        <w:t>ubjects showing any improvement on the daily diary questions after strip application on night 1</w:t>
      </w:r>
    </w:p>
    <w:tbl>
      <w:tblPr>
        <w:tblStyle w:val="TableList3"/>
        <w:tblW w:w="0" w:type="auto"/>
        <w:tblLook w:val="04A0" w:firstRow="1" w:lastRow="0" w:firstColumn="1" w:lastColumn="0" w:noHBand="0" w:noVBand="1"/>
      </w:tblPr>
      <w:tblGrid>
        <w:gridCol w:w="2252"/>
        <w:gridCol w:w="2438"/>
        <w:gridCol w:w="2172"/>
        <w:gridCol w:w="2380"/>
      </w:tblGrid>
      <w:tr w:rsidR="007D3C96" w:rsidRPr="00F14167" w:rsidTr="00993B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4"/>
        </w:trPr>
        <w:tc>
          <w:tcPr>
            <w:tcW w:w="3294" w:type="dxa"/>
            <w:tcBorders>
              <w:top w:val="single" w:sz="4" w:space="0" w:color="auto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spacing w:before="120" w:after="120" w:line="240" w:lineRule="auto"/>
              <w:outlineLvl w:val="9"/>
              <w:rPr>
                <w:rFonts w:ascii="Calibri" w:hAnsi="Calibri" w:cs="Arial"/>
                <w:b w:val="0"/>
              </w:rPr>
            </w:pPr>
          </w:p>
        </w:tc>
        <w:tc>
          <w:tcPr>
            <w:tcW w:w="9882" w:type="dxa"/>
            <w:gridSpan w:val="3"/>
            <w:tcBorders>
              <w:top w:val="single" w:sz="4" w:space="0" w:color="auto"/>
              <w:bottom w:val="single" w:sz="6" w:space="0" w:color="000000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spacing w:before="120" w:after="120" w:line="240" w:lineRule="auto"/>
              <w:jc w:val="center"/>
              <w:outlineLvl w:val="9"/>
              <w:rPr>
                <w:rFonts w:ascii="Calibri" w:hAnsi="Calibri" w:cs="Arial"/>
                <w:b w:val="0"/>
              </w:rPr>
            </w:pPr>
            <w:r w:rsidRPr="009F27C0">
              <w:rPr>
                <w:rFonts w:ascii="Calibri" w:hAnsi="Calibri" w:cs="Arial"/>
                <w:color w:val="000000" w:themeColor="text1"/>
              </w:rPr>
              <w:t>n/N (%) of subjects</w:t>
            </w:r>
          </w:p>
        </w:tc>
      </w:tr>
      <w:tr w:rsidR="007D3C96" w:rsidRPr="00F14167" w:rsidTr="00993B7B">
        <w:trPr>
          <w:trHeight w:val="432"/>
        </w:trPr>
        <w:tc>
          <w:tcPr>
            <w:tcW w:w="3294" w:type="dxa"/>
            <w:tcBorders>
              <w:top w:val="nil"/>
              <w:bottom w:val="single" w:sz="12" w:space="0" w:color="auto"/>
            </w:tcBorders>
            <w:vAlign w:val="bottom"/>
          </w:tcPr>
          <w:p w:rsidR="007D3C96" w:rsidRPr="009F27C0" w:rsidRDefault="007D3C96" w:rsidP="00A34AF1">
            <w:pPr>
              <w:tabs>
                <w:tab w:val="clear" w:pos="0"/>
                <w:tab w:val="left" w:pos="270"/>
              </w:tabs>
              <w:spacing w:afterLines="160" w:after="384" w:line="240" w:lineRule="auto"/>
              <w:outlineLvl w:val="9"/>
              <w:rPr>
                <w:rFonts w:ascii="Calibri" w:hAnsi="Calibri" w:cs="Arial"/>
                <w:b/>
              </w:rPr>
            </w:pPr>
            <w:r w:rsidRPr="009F27C0">
              <w:rPr>
                <w:rFonts w:ascii="Calibri" w:hAnsi="Calibri" w:cs="Arial"/>
                <w:b/>
              </w:rPr>
              <w:t>Daily diary question</w:t>
            </w:r>
          </w:p>
        </w:tc>
        <w:tc>
          <w:tcPr>
            <w:tcW w:w="3294" w:type="dxa"/>
            <w:tcBorders>
              <w:top w:val="single" w:sz="6" w:space="0" w:color="000000"/>
              <w:bottom w:val="single" w:sz="12" w:space="0" w:color="auto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spacing w:line="360" w:lineRule="auto"/>
              <w:ind w:left="90" w:right="241"/>
              <w:jc w:val="center"/>
              <w:rPr>
                <w:rFonts w:ascii="Calibri" w:hAnsi="Calibri" w:cs="Arial"/>
                <w:b/>
              </w:rPr>
            </w:pPr>
            <w:r w:rsidRPr="009F27C0">
              <w:rPr>
                <w:rFonts w:ascii="Calibri" w:hAnsi="Calibri" w:cs="Arial"/>
                <w:b/>
              </w:rPr>
              <w:t>Asymmetric placebo</w:t>
            </w:r>
          </w:p>
        </w:tc>
        <w:tc>
          <w:tcPr>
            <w:tcW w:w="3294" w:type="dxa"/>
            <w:tcBorders>
              <w:top w:val="single" w:sz="6" w:space="0" w:color="000000"/>
              <w:bottom w:val="single" w:sz="12" w:space="0" w:color="auto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spacing w:line="360" w:lineRule="auto"/>
              <w:ind w:left="90" w:right="241"/>
              <w:jc w:val="center"/>
              <w:rPr>
                <w:rFonts w:ascii="Calibri" w:hAnsi="Calibri" w:cs="Arial"/>
                <w:b/>
              </w:rPr>
            </w:pPr>
            <w:r w:rsidRPr="009F27C0">
              <w:rPr>
                <w:rFonts w:ascii="Calibri" w:hAnsi="Calibri" w:cs="Arial"/>
                <w:b/>
              </w:rPr>
              <w:t>BRNS clear</w:t>
            </w:r>
          </w:p>
        </w:tc>
        <w:tc>
          <w:tcPr>
            <w:tcW w:w="3294" w:type="dxa"/>
            <w:tcBorders>
              <w:top w:val="single" w:sz="6" w:space="0" w:color="000000"/>
              <w:bottom w:val="single" w:sz="12" w:space="0" w:color="auto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spacing w:line="360" w:lineRule="auto"/>
              <w:ind w:left="90" w:right="121"/>
              <w:jc w:val="center"/>
              <w:rPr>
                <w:rFonts w:ascii="Calibri" w:hAnsi="Calibri" w:cs="Arial"/>
                <w:b/>
              </w:rPr>
            </w:pPr>
            <w:r w:rsidRPr="009F27C0">
              <w:rPr>
                <w:rFonts w:ascii="Calibri" w:hAnsi="Calibri" w:cs="Arial"/>
                <w:b/>
              </w:rPr>
              <w:t>Asymmetric butterfly</w:t>
            </w:r>
          </w:p>
        </w:tc>
      </w:tr>
      <w:tr w:rsidR="007D3C96" w:rsidRPr="00F14167" w:rsidTr="00993B7B">
        <w:tc>
          <w:tcPr>
            <w:tcW w:w="3294" w:type="dxa"/>
            <w:tcBorders>
              <w:top w:val="single" w:sz="12" w:space="0" w:color="auto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 xml:space="preserve">Categorical rating of nasal </w:t>
            </w:r>
            <w:proofErr w:type="spellStart"/>
            <w:r w:rsidRPr="009F27C0">
              <w:rPr>
                <w:rFonts w:ascii="Calibri" w:hAnsi="Calibri" w:cs="Arial"/>
              </w:rPr>
              <w:t>stuffiness</w:t>
            </w:r>
            <w:r w:rsidRPr="009F27C0">
              <w:rPr>
                <w:rFonts w:ascii="Calibri" w:hAnsi="Calibri" w:cs="Arial"/>
                <w:vertAlign w:val="superscript"/>
              </w:rPr>
              <w:t>a</w:t>
            </w:r>
            <w:proofErr w:type="spellEnd"/>
          </w:p>
        </w:tc>
        <w:tc>
          <w:tcPr>
            <w:tcW w:w="3294" w:type="dxa"/>
            <w:tcBorders>
              <w:top w:val="single" w:sz="12" w:space="0" w:color="auto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3/20 (15.0)</w:t>
            </w:r>
          </w:p>
        </w:tc>
        <w:tc>
          <w:tcPr>
            <w:tcW w:w="3294" w:type="dxa"/>
            <w:tcBorders>
              <w:top w:val="single" w:sz="12" w:space="0" w:color="auto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13/20 (65.0)</w:t>
            </w:r>
          </w:p>
        </w:tc>
        <w:tc>
          <w:tcPr>
            <w:tcW w:w="3294" w:type="dxa"/>
            <w:tcBorders>
              <w:top w:val="single" w:sz="12" w:space="0" w:color="auto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10/19 (52.6)</w:t>
            </w:r>
          </w:p>
        </w:tc>
      </w:tr>
      <w:tr w:rsidR="007D3C96" w:rsidRPr="00F14167" w:rsidTr="00993B7B"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 xml:space="preserve">VAS rating of </w:t>
            </w:r>
            <w:proofErr w:type="spellStart"/>
            <w:r w:rsidRPr="009F27C0">
              <w:rPr>
                <w:rFonts w:ascii="Calibri" w:hAnsi="Calibri" w:cs="Arial"/>
              </w:rPr>
              <w:t>breathing</w:t>
            </w:r>
            <w:r w:rsidRPr="009F27C0">
              <w:rPr>
                <w:rFonts w:ascii="Calibri" w:hAnsi="Calibri" w:cs="Arial"/>
                <w:vertAlign w:val="superscript"/>
              </w:rPr>
              <w:t>b</w:t>
            </w:r>
            <w:proofErr w:type="spellEnd"/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11/19 (57.9)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20/20 (100.0)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15/19 (79.0)</w:t>
            </w:r>
          </w:p>
        </w:tc>
      </w:tr>
      <w:tr w:rsidR="007D3C96" w:rsidRPr="00F14167" w:rsidTr="00993B7B"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 xml:space="preserve">VAS rating of nasal </w:t>
            </w:r>
            <w:proofErr w:type="spellStart"/>
            <w:r w:rsidRPr="009F27C0">
              <w:rPr>
                <w:rFonts w:ascii="Calibri" w:hAnsi="Calibri" w:cs="Arial"/>
              </w:rPr>
              <w:t>congestion</w:t>
            </w:r>
            <w:r w:rsidRPr="009F27C0">
              <w:rPr>
                <w:rFonts w:ascii="Calibri" w:hAnsi="Calibri" w:cs="Arial"/>
                <w:vertAlign w:val="superscript"/>
              </w:rPr>
              <w:t>c</w:t>
            </w:r>
            <w:proofErr w:type="spellEnd"/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13/19 (68.4)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19/20 (95.0)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13/18 (72.2)</w:t>
            </w:r>
          </w:p>
        </w:tc>
      </w:tr>
      <w:tr w:rsidR="007D3C96" w:rsidRPr="00F14167" w:rsidTr="00993B7B">
        <w:tc>
          <w:tcPr>
            <w:tcW w:w="3294" w:type="dxa"/>
            <w:tcBorders>
              <w:top w:val="nil"/>
              <w:bottom w:val="single" w:sz="4" w:space="0" w:color="auto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outlineLvl w:val="9"/>
              <w:rPr>
                <w:rFonts w:ascii="Calibri" w:hAnsi="Calibri" w:cs="Arial"/>
              </w:rPr>
            </w:pPr>
            <w:bookmarkStart w:id="0" w:name="_GoBack" w:colFirst="0" w:colLast="4"/>
            <w:r w:rsidRPr="009F27C0">
              <w:rPr>
                <w:rFonts w:ascii="Calibri" w:hAnsi="Calibri" w:cs="Arial"/>
              </w:rPr>
              <w:t xml:space="preserve">Categorical rating of how breathing felt after applying the </w:t>
            </w:r>
            <w:proofErr w:type="spellStart"/>
            <w:r w:rsidRPr="009F27C0">
              <w:rPr>
                <w:rFonts w:ascii="Calibri" w:hAnsi="Calibri" w:cs="Arial"/>
              </w:rPr>
              <w:t>strip</w:t>
            </w:r>
            <w:r w:rsidRPr="009F27C0">
              <w:rPr>
                <w:rFonts w:ascii="Calibri" w:hAnsi="Calibri" w:cs="Arial"/>
                <w:vertAlign w:val="superscript"/>
              </w:rPr>
              <w:t>d</w:t>
            </w:r>
            <w:proofErr w:type="spellEnd"/>
          </w:p>
        </w:tc>
        <w:tc>
          <w:tcPr>
            <w:tcW w:w="3294" w:type="dxa"/>
            <w:tcBorders>
              <w:top w:val="nil"/>
              <w:bottom w:val="single" w:sz="4" w:space="0" w:color="auto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11/20 (55.0)</w:t>
            </w:r>
          </w:p>
        </w:tc>
        <w:tc>
          <w:tcPr>
            <w:tcW w:w="3294" w:type="dxa"/>
            <w:tcBorders>
              <w:top w:val="nil"/>
              <w:bottom w:val="single" w:sz="4" w:space="0" w:color="auto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18/20 (90.0)</w:t>
            </w:r>
          </w:p>
        </w:tc>
        <w:tc>
          <w:tcPr>
            <w:tcW w:w="3294" w:type="dxa"/>
            <w:tcBorders>
              <w:top w:val="nil"/>
              <w:bottom w:val="single" w:sz="4" w:space="0" w:color="auto"/>
            </w:tcBorders>
          </w:tcPr>
          <w:p w:rsidR="007D3C96" w:rsidRPr="009F27C0" w:rsidRDefault="007D3C96" w:rsidP="00993B7B">
            <w:pPr>
              <w:tabs>
                <w:tab w:val="clear" w:pos="0"/>
                <w:tab w:val="left" w:pos="270"/>
              </w:tabs>
              <w:jc w:val="center"/>
              <w:outlineLvl w:val="9"/>
              <w:rPr>
                <w:rFonts w:ascii="Calibri" w:hAnsi="Calibri" w:cs="Arial"/>
              </w:rPr>
            </w:pPr>
            <w:r w:rsidRPr="009F27C0">
              <w:rPr>
                <w:rFonts w:ascii="Calibri" w:hAnsi="Calibri" w:cs="Arial"/>
              </w:rPr>
              <w:t>12/19 (63.2)</w:t>
            </w:r>
          </w:p>
        </w:tc>
      </w:tr>
    </w:tbl>
    <w:bookmarkEnd w:id="0"/>
    <w:p w:rsidR="007D3C96" w:rsidRPr="008816ED" w:rsidRDefault="007D3C96" w:rsidP="007D3C96">
      <w:pPr>
        <w:autoSpaceDE w:val="0"/>
        <w:autoSpaceDN w:val="0"/>
        <w:adjustRightInd w:val="0"/>
        <w:spacing w:before="120" w:line="240" w:lineRule="auto"/>
        <w:rPr>
          <w:rFonts w:cs="Arial"/>
          <w:sz w:val="18"/>
          <w:szCs w:val="18"/>
        </w:rPr>
      </w:pPr>
      <w:r w:rsidRPr="008816ED">
        <w:rPr>
          <w:rFonts w:cs="Arial"/>
          <w:i/>
          <w:sz w:val="18"/>
          <w:szCs w:val="18"/>
        </w:rPr>
        <w:t>BRNS</w:t>
      </w:r>
      <w:r w:rsidRPr="008816ED">
        <w:rPr>
          <w:rFonts w:cs="Arial"/>
          <w:sz w:val="18"/>
          <w:szCs w:val="18"/>
        </w:rPr>
        <w:t xml:space="preserve"> Breathe Right Nasal Strip</w:t>
      </w:r>
      <w:r>
        <w:rPr>
          <w:rFonts w:cs="Arial"/>
          <w:sz w:val="18"/>
          <w:szCs w:val="18"/>
        </w:rPr>
        <w:t xml:space="preserve">, </w:t>
      </w:r>
      <w:r w:rsidRPr="001C20B5">
        <w:rPr>
          <w:rFonts w:cs="Arial"/>
          <w:i/>
          <w:sz w:val="18"/>
          <w:szCs w:val="18"/>
        </w:rPr>
        <w:t>VAS</w:t>
      </w:r>
      <w:r>
        <w:rPr>
          <w:rFonts w:cs="Arial"/>
          <w:sz w:val="18"/>
          <w:szCs w:val="18"/>
        </w:rPr>
        <w:t xml:space="preserve"> visual </w:t>
      </w:r>
      <w:proofErr w:type="spellStart"/>
      <w:r>
        <w:rPr>
          <w:rFonts w:cs="Arial"/>
          <w:sz w:val="18"/>
          <w:szCs w:val="18"/>
        </w:rPr>
        <w:t>analog</w:t>
      </w:r>
      <w:proofErr w:type="spellEnd"/>
      <w:r>
        <w:rPr>
          <w:rFonts w:cs="Arial"/>
          <w:sz w:val="18"/>
          <w:szCs w:val="18"/>
        </w:rPr>
        <w:t xml:space="preserve"> scale</w:t>
      </w:r>
    </w:p>
    <w:p w:rsidR="007D3C96" w:rsidRPr="008816ED" w:rsidRDefault="007D3C96" w:rsidP="007D3C96">
      <w:pPr>
        <w:autoSpaceDE w:val="0"/>
        <w:autoSpaceDN w:val="0"/>
        <w:adjustRightInd w:val="0"/>
        <w:spacing w:line="240" w:lineRule="auto"/>
        <w:rPr>
          <w:rFonts w:cs="Arial"/>
          <w:sz w:val="18"/>
          <w:szCs w:val="18"/>
        </w:rPr>
      </w:pPr>
      <w:proofErr w:type="spellStart"/>
      <w:proofErr w:type="gramStart"/>
      <w:r w:rsidRPr="008816ED">
        <w:rPr>
          <w:rFonts w:cs="Arial"/>
          <w:sz w:val="18"/>
          <w:szCs w:val="18"/>
          <w:vertAlign w:val="superscript"/>
        </w:rPr>
        <w:t>a</w:t>
      </w:r>
      <w:r w:rsidRPr="008816ED">
        <w:rPr>
          <w:rFonts w:cs="Arial"/>
          <w:sz w:val="18"/>
          <w:szCs w:val="18"/>
        </w:rPr>
        <w:t>Rated</w:t>
      </w:r>
      <w:proofErr w:type="spellEnd"/>
      <w:proofErr w:type="gramEnd"/>
      <w:r w:rsidRPr="008816ED">
        <w:rPr>
          <w:rFonts w:cs="Arial"/>
          <w:sz w:val="18"/>
          <w:szCs w:val="18"/>
        </w:rPr>
        <w:t xml:space="preserve"> on 4-point scale of 0=no symptoms, 1=mild symptoms, 2=moderate symptoms, 3=severe symptoms</w:t>
      </w:r>
    </w:p>
    <w:p w:rsidR="007D3C96" w:rsidRPr="008816ED" w:rsidRDefault="007D3C96" w:rsidP="007D3C96">
      <w:pPr>
        <w:autoSpaceDE w:val="0"/>
        <w:autoSpaceDN w:val="0"/>
        <w:adjustRightInd w:val="0"/>
        <w:spacing w:line="240" w:lineRule="auto"/>
        <w:rPr>
          <w:rFonts w:cs="Arial"/>
          <w:sz w:val="18"/>
          <w:szCs w:val="18"/>
        </w:rPr>
      </w:pPr>
      <w:proofErr w:type="spellStart"/>
      <w:proofErr w:type="gramStart"/>
      <w:r w:rsidRPr="008816ED">
        <w:rPr>
          <w:rFonts w:cs="Arial"/>
          <w:sz w:val="18"/>
          <w:szCs w:val="18"/>
          <w:vertAlign w:val="superscript"/>
        </w:rPr>
        <w:t>b</w:t>
      </w:r>
      <w:r w:rsidRPr="008816ED">
        <w:rPr>
          <w:rFonts w:cs="Arial"/>
          <w:sz w:val="18"/>
          <w:szCs w:val="18"/>
        </w:rPr>
        <w:t>Rated</w:t>
      </w:r>
      <w:proofErr w:type="spellEnd"/>
      <w:proofErr w:type="gramEnd"/>
      <w:r w:rsidRPr="008816ED">
        <w:rPr>
          <w:rFonts w:cs="Arial"/>
          <w:sz w:val="18"/>
          <w:szCs w:val="18"/>
        </w:rPr>
        <w:t xml:space="preserve"> on</w:t>
      </w:r>
      <w:ins w:id="1" w:author="Linda Zindle" w:date="2018-04-30T09:47:00Z">
        <w:r w:rsidR="00A34AF1">
          <w:rPr>
            <w:rFonts w:cs="Arial"/>
            <w:sz w:val="18"/>
            <w:szCs w:val="18"/>
          </w:rPr>
          <w:t xml:space="preserve"> </w:t>
        </w:r>
      </w:ins>
      <w:r w:rsidRPr="008816ED">
        <w:rPr>
          <w:rFonts w:cs="Arial"/>
          <w:sz w:val="18"/>
          <w:szCs w:val="18"/>
        </w:rPr>
        <w:t>100-mm VAS scale from 0=extremely difficult to 100=extremely easy to breathe</w:t>
      </w:r>
    </w:p>
    <w:p w:rsidR="007D3C96" w:rsidRPr="008816ED" w:rsidRDefault="007D3C96" w:rsidP="007D3C96">
      <w:pPr>
        <w:tabs>
          <w:tab w:val="left" w:pos="270"/>
        </w:tabs>
        <w:spacing w:line="240" w:lineRule="auto"/>
        <w:rPr>
          <w:rFonts w:cs="Arial"/>
          <w:sz w:val="18"/>
          <w:szCs w:val="18"/>
        </w:rPr>
      </w:pPr>
      <w:proofErr w:type="spellStart"/>
      <w:proofErr w:type="gramStart"/>
      <w:r w:rsidRPr="008816ED">
        <w:rPr>
          <w:rFonts w:cs="Arial"/>
          <w:sz w:val="18"/>
          <w:szCs w:val="18"/>
          <w:vertAlign w:val="superscript"/>
        </w:rPr>
        <w:t>c</w:t>
      </w:r>
      <w:r w:rsidRPr="008816ED">
        <w:rPr>
          <w:rFonts w:cs="Arial"/>
          <w:sz w:val="18"/>
          <w:szCs w:val="18"/>
        </w:rPr>
        <w:t>Rated</w:t>
      </w:r>
      <w:proofErr w:type="spellEnd"/>
      <w:proofErr w:type="gramEnd"/>
      <w:r w:rsidRPr="008816ED">
        <w:rPr>
          <w:rFonts w:cs="Arial"/>
          <w:sz w:val="18"/>
          <w:szCs w:val="18"/>
        </w:rPr>
        <w:t xml:space="preserve"> on 100-mm VAS scale from 0=nose is extremely blocked to 100=nose is extremely clear</w:t>
      </w:r>
    </w:p>
    <w:p w:rsidR="007D3C96" w:rsidRDefault="007D3C96" w:rsidP="007D3C96">
      <w:pPr>
        <w:tabs>
          <w:tab w:val="left" w:pos="270"/>
        </w:tabs>
        <w:spacing w:line="240" w:lineRule="auto"/>
        <w:rPr>
          <w:b/>
        </w:rPr>
      </w:pPr>
      <w:proofErr w:type="spellStart"/>
      <w:proofErr w:type="gramStart"/>
      <w:r w:rsidRPr="008816ED">
        <w:rPr>
          <w:rFonts w:cs="Arial"/>
          <w:sz w:val="18"/>
          <w:szCs w:val="18"/>
          <w:vertAlign w:val="superscript"/>
        </w:rPr>
        <w:t>d</w:t>
      </w:r>
      <w:r w:rsidRPr="008816ED">
        <w:rPr>
          <w:rFonts w:cs="Arial"/>
          <w:sz w:val="18"/>
          <w:szCs w:val="18"/>
        </w:rPr>
        <w:t>Rated</w:t>
      </w:r>
      <w:proofErr w:type="spellEnd"/>
      <w:proofErr w:type="gramEnd"/>
      <w:r w:rsidRPr="008816ED">
        <w:rPr>
          <w:rFonts w:cs="Arial"/>
          <w:sz w:val="18"/>
          <w:szCs w:val="18"/>
        </w:rPr>
        <w:t xml:space="preserve"> on 11-point scale from -5=much worse, 0=same, and 5=much better</w:t>
      </w:r>
    </w:p>
    <w:p w:rsidR="007D3C96" w:rsidRDefault="007D3C96" w:rsidP="007D3C96"/>
    <w:p w:rsidR="00041769" w:rsidRDefault="00041769"/>
    <w:sectPr w:rsidR="00041769" w:rsidSect="00387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3C96"/>
    <w:rsid w:val="00041769"/>
    <w:rsid w:val="00387DFD"/>
    <w:rsid w:val="007905ED"/>
    <w:rsid w:val="007D3C96"/>
    <w:rsid w:val="009F27C0"/>
    <w:rsid w:val="00A34AF1"/>
    <w:rsid w:val="00C978D8"/>
    <w:rsid w:val="00D16332"/>
    <w:rsid w:val="00DA114C"/>
    <w:rsid w:val="00DA76D9"/>
    <w:rsid w:val="00E00708"/>
    <w:rsid w:val="00F1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List 3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7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List3">
    <w:name w:val="Table List 3"/>
    <w:basedOn w:val="TableNormal"/>
    <w:rsid w:val="007D3C96"/>
    <w:pPr>
      <w:tabs>
        <w:tab w:val="left" w:pos="0"/>
      </w:tabs>
      <w:spacing w:after="0" w:line="480" w:lineRule="auto"/>
      <w:outlineLvl w:val="0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1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1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Lauren Mitchell</cp:lastModifiedBy>
  <cp:revision>7</cp:revision>
  <dcterms:created xsi:type="dcterms:W3CDTF">2018-04-24T06:26:00Z</dcterms:created>
  <dcterms:modified xsi:type="dcterms:W3CDTF">2018-04-30T19:36:00Z</dcterms:modified>
</cp:coreProperties>
</file>