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52F" w:rsidRPr="005B1104" w:rsidRDefault="0053352F" w:rsidP="0053352F">
      <w:pPr>
        <w:tabs>
          <w:tab w:val="left" w:pos="270"/>
        </w:tabs>
        <w:ind w:left="9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Table </w:t>
      </w:r>
      <w:r w:rsidR="0074790A">
        <w:rPr>
          <w:rFonts w:cs="Arial"/>
          <w:b/>
          <w:szCs w:val="20"/>
        </w:rPr>
        <w:t>S</w:t>
      </w:r>
      <w:r>
        <w:rPr>
          <w:rFonts w:cs="Arial"/>
          <w:b/>
          <w:szCs w:val="20"/>
        </w:rPr>
        <w:t>4. Subject diary ratings of breathing</w:t>
      </w:r>
      <w:r w:rsidRPr="0092019C">
        <w:rPr>
          <w:rFonts w:cs="Arial"/>
          <w:b/>
          <w:szCs w:val="20"/>
          <w:vertAlign w:val="superscript"/>
        </w:rPr>
        <w:t xml:space="preserve"> </w:t>
      </w:r>
      <w:r>
        <w:rPr>
          <w:rFonts w:cs="Arial"/>
          <w:b/>
          <w:szCs w:val="20"/>
        </w:rPr>
        <w:t xml:space="preserve">before and after strip removal upon </w:t>
      </w:r>
      <w:proofErr w:type="spellStart"/>
      <w:r>
        <w:rPr>
          <w:rFonts w:cs="Arial"/>
          <w:b/>
          <w:szCs w:val="20"/>
        </w:rPr>
        <w:t>awakening</w:t>
      </w:r>
      <w:r w:rsidRPr="007771B6">
        <w:rPr>
          <w:rFonts w:cs="Arial"/>
          <w:b/>
          <w:szCs w:val="20"/>
          <w:vertAlign w:val="superscript"/>
        </w:rPr>
        <w:t>a</w:t>
      </w:r>
      <w:proofErr w:type="spellEnd"/>
      <w:r>
        <w:rPr>
          <w:rFonts w:cs="Arial"/>
          <w:b/>
          <w:szCs w:val="20"/>
        </w:rPr>
        <w:t xml:space="preserve"> (ITT population)</w:t>
      </w:r>
    </w:p>
    <w:tbl>
      <w:tblPr>
        <w:tblpPr w:leftFromText="180" w:rightFromText="180" w:vertAnchor="text" w:tblpY="1"/>
        <w:tblOverlap w:val="never"/>
        <w:tblW w:w="132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0"/>
        <w:gridCol w:w="1440"/>
        <w:gridCol w:w="1620"/>
        <w:gridCol w:w="1620"/>
        <w:gridCol w:w="1800"/>
        <w:gridCol w:w="1620"/>
        <w:gridCol w:w="1530"/>
        <w:gridCol w:w="1710"/>
      </w:tblGrid>
      <w:tr w:rsidR="0053352F" w:rsidRPr="00B144FE" w:rsidTr="00993B7B">
        <w:trPr>
          <w:cantSplit/>
          <w:trHeight w:val="197"/>
        </w:trPr>
        <w:tc>
          <w:tcPr>
            <w:tcW w:w="1890" w:type="dxa"/>
            <w:tcBorders>
              <w:top w:val="single" w:sz="6" w:space="0" w:color="auto"/>
              <w:bottom w:val="single" w:sz="12" w:space="0" w:color="auto"/>
            </w:tcBorders>
          </w:tcPr>
          <w:p w:rsidR="0053352F" w:rsidRPr="00B144FE" w:rsidRDefault="0053352F" w:rsidP="00993B7B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680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53352F" w:rsidRPr="00B144FE" w:rsidRDefault="0053352F" w:rsidP="00993B7B">
            <w:pPr>
              <w:tabs>
                <w:tab w:val="left" w:pos="270"/>
              </w:tabs>
              <w:spacing w:line="360" w:lineRule="auto"/>
              <w:ind w:left="90" w:right="121"/>
              <w:jc w:val="center"/>
              <w:rPr>
                <w:rFonts w:cs="Arial"/>
                <w:b/>
                <w:sz w:val="18"/>
                <w:szCs w:val="18"/>
              </w:rPr>
            </w:pPr>
            <w:r w:rsidRPr="00B144FE">
              <w:rPr>
                <w:rFonts w:cs="Arial"/>
                <w:b/>
                <w:sz w:val="18"/>
                <w:szCs w:val="18"/>
              </w:rPr>
              <w:t xml:space="preserve">Categorical </w:t>
            </w:r>
            <w:proofErr w:type="spellStart"/>
            <w:r w:rsidRPr="00B144FE">
              <w:rPr>
                <w:rFonts w:cs="Arial"/>
                <w:b/>
                <w:sz w:val="18"/>
                <w:szCs w:val="18"/>
              </w:rPr>
              <w:t>ratings</w:t>
            </w:r>
            <w:r w:rsidRPr="00B144FE">
              <w:rPr>
                <w:rFonts w:cs="Arial"/>
                <w:b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bottom w:val="single" w:sz="12" w:space="0" w:color="auto"/>
              <w:right w:val="nil"/>
            </w:tcBorders>
          </w:tcPr>
          <w:p w:rsidR="0053352F" w:rsidRPr="00B144FE" w:rsidRDefault="0053352F" w:rsidP="00993B7B">
            <w:pPr>
              <w:tabs>
                <w:tab w:val="left" w:pos="270"/>
              </w:tabs>
              <w:spacing w:line="360" w:lineRule="auto"/>
              <w:ind w:left="90" w:right="121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860" w:type="dxa"/>
            <w:gridSpan w:val="3"/>
            <w:tcBorders>
              <w:top w:val="single" w:sz="6" w:space="0" w:color="auto"/>
              <w:left w:val="nil"/>
              <w:bottom w:val="single" w:sz="12" w:space="0" w:color="auto"/>
            </w:tcBorders>
          </w:tcPr>
          <w:p w:rsidR="0053352F" w:rsidRPr="00B144FE" w:rsidRDefault="0053352F" w:rsidP="00993B7B">
            <w:pPr>
              <w:tabs>
                <w:tab w:val="left" w:pos="270"/>
              </w:tabs>
              <w:spacing w:line="360" w:lineRule="auto"/>
              <w:ind w:left="90" w:right="121"/>
              <w:jc w:val="center"/>
              <w:rPr>
                <w:rFonts w:cs="Arial"/>
                <w:b/>
                <w:sz w:val="18"/>
                <w:szCs w:val="18"/>
              </w:rPr>
            </w:pPr>
            <w:r w:rsidRPr="00B144FE">
              <w:rPr>
                <w:rFonts w:cs="Arial"/>
                <w:b/>
                <w:sz w:val="18"/>
                <w:szCs w:val="18"/>
              </w:rPr>
              <w:t xml:space="preserve">VAS </w:t>
            </w:r>
            <w:proofErr w:type="spellStart"/>
            <w:r w:rsidRPr="00B144FE">
              <w:rPr>
                <w:rFonts w:cs="Arial"/>
                <w:b/>
                <w:sz w:val="18"/>
                <w:szCs w:val="18"/>
              </w:rPr>
              <w:t>ratings</w:t>
            </w:r>
            <w:r w:rsidRPr="00B144FE">
              <w:rPr>
                <w:rFonts w:cs="Arial"/>
                <w:b/>
                <w:sz w:val="18"/>
                <w:szCs w:val="18"/>
                <w:vertAlign w:val="superscript"/>
              </w:rPr>
              <w:t>c</w:t>
            </w:r>
            <w:proofErr w:type="spellEnd"/>
          </w:p>
        </w:tc>
      </w:tr>
      <w:tr w:rsidR="0053352F" w:rsidRPr="00B144FE" w:rsidTr="00993B7B">
        <w:trPr>
          <w:cantSplit/>
          <w:trHeight w:val="197"/>
        </w:trPr>
        <w:tc>
          <w:tcPr>
            <w:tcW w:w="1890" w:type="dxa"/>
            <w:tcBorders>
              <w:top w:val="single" w:sz="6" w:space="0" w:color="auto"/>
              <w:bottom w:val="single" w:sz="12" w:space="0" w:color="auto"/>
            </w:tcBorders>
          </w:tcPr>
          <w:p w:rsidR="0053352F" w:rsidRPr="00B144FE" w:rsidRDefault="0053352F" w:rsidP="00993B7B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12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b/>
                <w:sz w:val="18"/>
                <w:szCs w:val="18"/>
              </w:rPr>
            </w:pPr>
            <w:r w:rsidRPr="00B144FE">
              <w:rPr>
                <w:rFonts w:cs="Arial"/>
                <w:b/>
                <w:sz w:val="18"/>
                <w:szCs w:val="18"/>
              </w:rPr>
              <w:t>As</w:t>
            </w:r>
            <w:r w:rsidRPr="00B144FE">
              <w:rPr>
                <w:rFonts w:cs="Arial"/>
                <w:b/>
                <w:spacing w:val="1"/>
                <w:sz w:val="18"/>
                <w:szCs w:val="18"/>
              </w:rPr>
              <w:t>y</w:t>
            </w:r>
            <w:r w:rsidRPr="00B144FE">
              <w:rPr>
                <w:rFonts w:cs="Arial"/>
                <w:b/>
                <w:sz w:val="18"/>
                <w:szCs w:val="18"/>
              </w:rPr>
              <w:t xml:space="preserve">mmetric </w:t>
            </w:r>
            <w:r>
              <w:rPr>
                <w:rFonts w:cs="Arial"/>
                <w:b/>
                <w:sz w:val="18"/>
                <w:szCs w:val="18"/>
              </w:rPr>
              <w:br/>
            </w:r>
            <w:r w:rsidRPr="00B144FE">
              <w:rPr>
                <w:rFonts w:cs="Arial"/>
                <w:b/>
                <w:sz w:val="18"/>
                <w:szCs w:val="18"/>
              </w:rPr>
              <w:t>placebo</w:t>
            </w:r>
            <w:r w:rsidRPr="00B144FE">
              <w:rPr>
                <w:rFonts w:cs="Arial"/>
                <w:b/>
                <w:spacing w:val="29"/>
                <w:sz w:val="18"/>
                <w:szCs w:val="18"/>
              </w:rPr>
              <w:br/>
            </w:r>
            <w:r w:rsidRPr="00B144FE">
              <w:rPr>
                <w:rFonts w:cs="Arial"/>
                <w:b/>
                <w:sz w:val="18"/>
                <w:szCs w:val="18"/>
              </w:rPr>
              <w:t>(n=20)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12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b/>
                <w:sz w:val="18"/>
                <w:szCs w:val="18"/>
              </w:rPr>
            </w:pPr>
            <w:r w:rsidRPr="00B144FE">
              <w:rPr>
                <w:rFonts w:cs="Arial"/>
                <w:b/>
                <w:sz w:val="18"/>
                <w:szCs w:val="18"/>
              </w:rPr>
              <w:t>BRNS</w:t>
            </w:r>
            <w:r w:rsidRPr="00B144FE">
              <w:rPr>
                <w:rFonts w:cs="Arial"/>
                <w:b/>
                <w:w w:val="110"/>
                <w:sz w:val="18"/>
                <w:szCs w:val="18"/>
              </w:rPr>
              <w:t xml:space="preserve"> </w:t>
            </w:r>
            <w:r w:rsidRPr="00B144FE">
              <w:rPr>
                <w:rFonts w:cs="Arial"/>
                <w:b/>
                <w:w w:val="110"/>
                <w:sz w:val="18"/>
                <w:szCs w:val="18"/>
              </w:rPr>
              <w:br/>
              <w:t>clear</w:t>
            </w:r>
            <w:r w:rsidRPr="00B144FE">
              <w:rPr>
                <w:rFonts w:cs="Arial"/>
                <w:b/>
                <w:w w:val="110"/>
                <w:sz w:val="18"/>
                <w:szCs w:val="18"/>
              </w:rPr>
              <w:br/>
            </w:r>
            <w:r w:rsidRPr="00B144FE">
              <w:rPr>
                <w:rFonts w:cs="Arial"/>
                <w:b/>
                <w:sz w:val="18"/>
                <w:szCs w:val="18"/>
              </w:rPr>
              <w:t>(n=20)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12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b/>
                <w:sz w:val="18"/>
                <w:szCs w:val="18"/>
              </w:rPr>
            </w:pPr>
            <w:r w:rsidRPr="00B144FE">
              <w:rPr>
                <w:rFonts w:cs="Arial"/>
                <w:b/>
                <w:sz w:val="18"/>
                <w:szCs w:val="18"/>
              </w:rPr>
              <w:t>As</w:t>
            </w:r>
            <w:r w:rsidRPr="00B144FE">
              <w:rPr>
                <w:rFonts w:cs="Arial"/>
                <w:b/>
                <w:spacing w:val="1"/>
                <w:sz w:val="18"/>
                <w:szCs w:val="18"/>
              </w:rPr>
              <w:t>y</w:t>
            </w:r>
            <w:r w:rsidRPr="00B144FE">
              <w:rPr>
                <w:rFonts w:cs="Arial"/>
                <w:b/>
                <w:sz w:val="18"/>
                <w:szCs w:val="18"/>
              </w:rPr>
              <w:t xml:space="preserve">mmetric </w:t>
            </w:r>
            <w:r>
              <w:rPr>
                <w:rFonts w:cs="Arial"/>
                <w:b/>
                <w:sz w:val="18"/>
                <w:szCs w:val="18"/>
              </w:rPr>
              <w:br/>
            </w:r>
            <w:r w:rsidRPr="00B144FE">
              <w:rPr>
                <w:rFonts w:cs="Arial"/>
                <w:b/>
                <w:w w:val="107"/>
                <w:sz w:val="18"/>
                <w:szCs w:val="18"/>
              </w:rPr>
              <w:t>butterfly</w:t>
            </w:r>
            <w:r w:rsidRPr="00B144FE">
              <w:rPr>
                <w:rFonts w:cs="Arial"/>
                <w:b/>
                <w:spacing w:val="-1"/>
                <w:w w:val="108"/>
                <w:sz w:val="18"/>
                <w:szCs w:val="18"/>
              </w:rPr>
              <w:br/>
            </w:r>
            <w:r w:rsidRPr="00B144FE">
              <w:rPr>
                <w:rFonts w:cs="Arial"/>
                <w:b/>
                <w:sz w:val="18"/>
                <w:szCs w:val="18"/>
              </w:rPr>
              <w:t>(n=</w:t>
            </w:r>
            <w:r w:rsidRPr="00B144FE">
              <w:rPr>
                <w:rFonts w:cs="Arial"/>
                <w:b/>
                <w:spacing w:val="-1"/>
                <w:sz w:val="18"/>
                <w:szCs w:val="18"/>
              </w:rPr>
              <w:t>1</w:t>
            </w:r>
            <w:r w:rsidRPr="00B144FE">
              <w:rPr>
                <w:rFonts w:cs="Arial"/>
                <w:b/>
                <w:sz w:val="18"/>
                <w:szCs w:val="18"/>
              </w:rPr>
              <w:t>9)</w:t>
            </w:r>
          </w:p>
        </w:tc>
        <w:tc>
          <w:tcPr>
            <w:tcW w:w="1800" w:type="dxa"/>
            <w:tcBorders>
              <w:top w:val="single" w:sz="6" w:space="0" w:color="auto"/>
              <w:bottom w:val="single" w:sz="12" w:space="0" w:color="auto"/>
              <w:righ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12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b/>
                <w:sz w:val="18"/>
                <w:szCs w:val="18"/>
              </w:rPr>
            </w:pPr>
            <w:r w:rsidRPr="00B144FE">
              <w:rPr>
                <w:rFonts w:cs="Arial"/>
                <w:b/>
                <w:sz w:val="18"/>
                <w:szCs w:val="18"/>
              </w:rPr>
              <w:t>As</w:t>
            </w:r>
            <w:r w:rsidRPr="00B144FE">
              <w:rPr>
                <w:rFonts w:cs="Arial"/>
                <w:b/>
                <w:spacing w:val="1"/>
                <w:sz w:val="18"/>
                <w:szCs w:val="18"/>
              </w:rPr>
              <w:t>y</w:t>
            </w:r>
            <w:r w:rsidRPr="00B144FE">
              <w:rPr>
                <w:rFonts w:cs="Arial"/>
                <w:b/>
                <w:sz w:val="18"/>
                <w:szCs w:val="18"/>
              </w:rPr>
              <w:t xml:space="preserve">mmetric </w:t>
            </w:r>
            <w:r>
              <w:rPr>
                <w:rFonts w:cs="Arial"/>
                <w:b/>
                <w:sz w:val="18"/>
                <w:szCs w:val="18"/>
              </w:rPr>
              <w:br/>
            </w:r>
            <w:r w:rsidRPr="00B144FE">
              <w:rPr>
                <w:rFonts w:cs="Arial"/>
                <w:b/>
                <w:sz w:val="18"/>
                <w:szCs w:val="18"/>
              </w:rPr>
              <w:t>placebo</w:t>
            </w:r>
            <w:r w:rsidRPr="00B144FE">
              <w:rPr>
                <w:rFonts w:cs="Arial"/>
                <w:b/>
                <w:spacing w:val="29"/>
                <w:sz w:val="18"/>
                <w:szCs w:val="18"/>
              </w:rPr>
              <w:br/>
            </w:r>
            <w:r w:rsidRPr="00B144FE">
              <w:rPr>
                <w:rFonts w:cs="Arial"/>
                <w:b/>
                <w:sz w:val="18"/>
                <w:szCs w:val="18"/>
              </w:rPr>
              <w:t>(n=20)</w:t>
            </w:r>
          </w:p>
        </w:tc>
        <w:tc>
          <w:tcPr>
            <w:tcW w:w="1530" w:type="dxa"/>
            <w:tcBorders>
              <w:top w:val="single" w:sz="6" w:space="0" w:color="auto"/>
              <w:bottom w:val="single" w:sz="12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b/>
                <w:sz w:val="18"/>
                <w:szCs w:val="18"/>
              </w:rPr>
            </w:pPr>
            <w:r w:rsidRPr="00B144FE">
              <w:rPr>
                <w:rFonts w:cs="Arial"/>
                <w:b/>
                <w:sz w:val="18"/>
                <w:szCs w:val="18"/>
              </w:rPr>
              <w:t>BRNS</w:t>
            </w:r>
            <w:r w:rsidRPr="00B144FE">
              <w:rPr>
                <w:rFonts w:cs="Arial"/>
                <w:b/>
                <w:w w:val="110"/>
                <w:sz w:val="18"/>
                <w:szCs w:val="18"/>
              </w:rPr>
              <w:t xml:space="preserve"> </w:t>
            </w:r>
            <w:r w:rsidRPr="00B144FE">
              <w:rPr>
                <w:rFonts w:cs="Arial"/>
                <w:b/>
                <w:w w:val="110"/>
                <w:sz w:val="18"/>
                <w:szCs w:val="18"/>
              </w:rPr>
              <w:br/>
              <w:t>clear</w:t>
            </w:r>
            <w:r w:rsidRPr="00B144FE">
              <w:rPr>
                <w:rFonts w:cs="Arial"/>
                <w:b/>
                <w:w w:val="110"/>
                <w:sz w:val="18"/>
                <w:szCs w:val="18"/>
              </w:rPr>
              <w:br/>
            </w:r>
            <w:r w:rsidRPr="00B144FE">
              <w:rPr>
                <w:rFonts w:cs="Arial"/>
                <w:b/>
                <w:sz w:val="18"/>
                <w:szCs w:val="18"/>
              </w:rPr>
              <w:t>(n=20)</w:t>
            </w:r>
          </w:p>
        </w:tc>
        <w:tc>
          <w:tcPr>
            <w:tcW w:w="1710" w:type="dxa"/>
            <w:tcBorders>
              <w:top w:val="single" w:sz="6" w:space="0" w:color="auto"/>
              <w:bottom w:val="single" w:sz="12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b/>
                <w:sz w:val="18"/>
                <w:szCs w:val="18"/>
              </w:rPr>
            </w:pPr>
            <w:r w:rsidRPr="00B144FE">
              <w:rPr>
                <w:rFonts w:cs="Arial"/>
                <w:b/>
                <w:sz w:val="18"/>
                <w:szCs w:val="18"/>
              </w:rPr>
              <w:t>As</w:t>
            </w:r>
            <w:r w:rsidRPr="00B144FE">
              <w:rPr>
                <w:rFonts w:cs="Arial"/>
                <w:b/>
                <w:spacing w:val="1"/>
                <w:sz w:val="18"/>
                <w:szCs w:val="18"/>
              </w:rPr>
              <w:t>y</w:t>
            </w:r>
            <w:r w:rsidRPr="00B144FE">
              <w:rPr>
                <w:rFonts w:cs="Arial"/>
                <w:b/>
                <w:sz w:val="18"/>
                <w:szCs w:val="18"/>
              </w:rPr>
              <w:t xml:space="preserve">mmetric </w:t>
            </w:r>
            <w:r>
              <w:rPr>
                <w:rFonts w:cs="Arial"/>
                <w:b/>
                <w:sz w:val="18"/>
                <w:szCs w:val="18"/>
              </w:rPr>
              <w:br/>
            </w:r>
            <w:r w:rsidRPr="00B144FE">
              <w:rPr>
                <w:rFonts w:cs="Arial"/>
                <w:b/>
                <w:w w:val="107"/>
                <w:sz w:val="18"/>
                <w:szCs w:val="18"/>
              </w:rPr>
              <w:t>butterfly</w:t>
            </w:r>
            <w:r w:rsidRPr="00B144FE">
              <w:rPr>
                <w:rFonts w:cs="Arial"/>
                <w:b/>
                <w:spacing w:val="-1"/>
                <w:w w:val="108"/>
                <w:sz w:val="18"/>
                <w:szCs w:val="18"/>
              </w:rPr>
              <w:br/>
            </w:r>
            <w:r w:rsidRPr="00B144FE">
              <w:rPr>
                <w:rFonts w:cs="Arial"/>
                <w:b/>
                <w:sz w:val="18"/>
                <w:szCs w:val="18"/>
              </w:rPr>
              <w:t>(n=</w:t>
            </w:r>
            <w:r w:rsidRPr="00B144FE">
              <w:rPr>
                <w:rFonts w:cs="Arial"/>
                <w:b/>
                <w:spacing w:val="-1"/>
                <w:sz w:val="18"/>
                <w:szCs w:val="18"/>
              </w:rPr>
              <w:t>1</w:t>
            </w:r>
            <w:r w:rsidRPr="00B144FE">
              <w:rPr>
                <w:rFonts w:cs="Arial"/>
                <w:b/>
                <w:sz w:val="18"/>
                <w:szCs w:val="18"/>
              </w:rPr>
              <w:t>9)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  <w:tcBorders>
              <w:top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b/>
                <w:sz w:val="18"/>
                <w:szCs w:val="18"/>
              </w:rPr>
            </w:pPr>
            <w:r w:rsidRPr="00B144FE">
              <w:rPr>
                <w:rFonts w:cs="Arial"/>
                <w:b/>
                <w:sz w:val="18"/>
                <w:szCs w:val="18"/>
              </w:rPr>
              <w:t>D</w:t>
            </w:r>
            <w:r w:rsidRPr="00B144FE">
              <w:rPr>
                <w:rFonts w:cs="Arial"/>
                <w:b/>
                <w:spacing w:val="-2"/>
                <w:sz w:val="18"/>
                <w:szCs w:val="18"/>
              </w:rPr>
              <w:t>a</w:t>
            </w:r>
            <w:r w:rsidRPr="00B144FE">
              <w:rPr>
                <w:rFonts w:cs="Arial"/>
                <w:b/>
                <w:sz w:val="18"/>
                <w:szCs w:val="18"/>
              </w:rPr>
              <w:t>y</w:t>
            </w:r>
            <w:r w:rsidRPr="00B144FE">
              <w:rPr>
                <w:rFonts w:cs="Arial"/>
                <w:b/>
                <w:spacing w:val="12"/>
                <w:sz w:val="18"/>
                <w:szCs w:val="18"/>
              </w:rPr>
              <w:t xml:space="preserve"> </w:t>
            </w:r>
            <w:r w:rsidRPr="00B144FE">
              <w:rPr>
                <w:rFonts w:cs="Arial"/>
                <w:b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righ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</w:p>
        </w:tc>
      </w:tr>
      <w:tr w:rsidR="0053352F" w:rsidRPr="007A5EB7" w:rsidTr="00993B7B">
        <w:trPr>
          <w:cantSplit/>
          <w:trHeight w:val="34"/>
        </w:trPr>
        <w:tc>
          <w:tcPr>
            <w:tcW w:w="1890" w:type="dxa"/>
            <w:tcBorders>
              <w:top w:val="single" w:sz="6" w:space="0" w:color="auto"/>
            </w:tcBorders>
          </w:tcPr>
          <w:p w:rsidR="0053352F" w:rsidRPr="007A5EB7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 w:rsidRPr="007A5EB7">
              <w:rPr>
                <w:rFonts w:cs="Arial"/>
                <w:sz w:val="18"/>
                <w:szCs w:val="18"/>
              </w:rPr>
              <w:t>Me</w:t>
            </w:r>
            <w:r w:rsidRPr="007A5EB7">
              <w:rPr>
                <w:rFonts w:cs="Arial"/>
                <w:spacing w:val="-1"/>
                <w:sz w:val="18"/>
                <w:szCs w:val="18"/>
              </w:rPr>
              <w:t>a</w:t>
            </w:r>
            <w:r w:rsidRPr="007A5EB7">
              <w:rPr>
                <w:rFonts w:cs="Arial"/>
                <w:sz w:val="18"/>
                <w:szCs w:val="18"/>
              </w:rPr>
              <w:t>n</w:t>
            </w:r>
            <w:r w:rsidRPr="007A5EB7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7A5EB7">
              <w:rPr>
                <w:rFonts w:cs="Arial"/>
                <w:sz w:val="18"/>
                <w:szCs w:val="18"/>
              </w:rPr>
              <w:t>(</w:t>
            </w:r>
            <w:r w:rsidRPr="007A5EB7">
              <w:rPr>
                <w:rFonts w:cs="Arial"/>
                <w:spacing w:val="-1"/>
                <w:sz w:val="18"/>
                <w:szCs w:val="18"/>
              </w:rPr>
              <w:t>S</w:t>
            </w:r>
            <w:r w:rsidRPr="007A5EB7">
              <w:rPr>
                <w:rFonts w:cs="Arial"/>
                <w:sz w:val="18"/>
                <w:szCs w:val="18"/>
              </w:rPr>
              <w:t>D) before strip removal</w:t>
            </w:r>
          </w:p>
        </w:tc>
        <w:tc>
          <w:tcPr>
            <w:tcW w:w="1440" w:type="dxa"/>
            <w:tcBorders>
              <w:top w:val="single" w:sz="6" w:space="0" w:color="auto"/>
            </w:tcBorders>
          </w:tcPr>
          <w:p w:rsidR="0053352F" w:rsidRPr="007A5EB7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 w:rsidRPr="007A5EB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620" w:type="dxa"/>
            <w:tcBorders>
              <w:top w:val="single" w:sz="6" w:space="0" w:color="auto"/>
            </w:tcBorders>
          </w:tcPr>
          <w:p w:rsidR="0053352F" w:rsidRPr="007A5EB7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 w:rsidRPr="007A5EB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620" w:type="dxa"/>
            <w:tcBorders>
              <w:top w:val="single" w:sz="6" w:space="0" w:color="auto"/>
            </w:tcBorders>
          </w:tcPr>
          <w:p w:rsidR="0053352F" w:rsidRPr="007A5EB7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7A5EB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800" w:type="dxa"/>
            <w:tcBorders>
              <w:top w:val="single" w:sz="6" w:space="0" w:color="auto"/>
              <w:right w:val="nil"/>
            </w:tcBorders>
          </w:tcPr>
          <w:p w:rsidR="0053352F" w:rsidRPr="007A5EB7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7A5EB7">
              <w:rPr>
                <w:rFonts w:cs="Arial"/>
                <w:sz w:val="18"/>
                <w:szCs w:val="18"/>
              </w:rPr>
              <w:t>Me</w:t>
            </w:r>
            <w:r w:rsidRPr="007A5EB7">
              <w:rPr>
                <w:rFonts w:cs="Arial"/>
                <w:spacing w:val="-1"/>
                <w:sz w:val="18"/>
                <w:szCs w:val="18"/>
              </w:rPr>
              <w:t>a</w:t>
            </w:r>
            <w:r w:rsidRPr="007A5EB7">
              <w:rPr>
                <w:rFonts w:cs="Arial"/>
                <w:sz w:val="18"/>
                <w:szCs w:val="18"/>
              </w:rPr>
              <w:t>n</w:t>
            </w:r>
            <w:r w:rsidRPr="007A5EB7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7A5EB7">
              <w:rPr>
                <w:rFonts w:cs="Arial"/>
                <w:sz w:val="18"/>
                <w:szCs w:val="18"/>
              </w:rPr>
              <w:t>(</w:t>
            </w:r>
            <w:r w:rsidRPr="007A5EB7">
              <w:rPr>
                <w:rFonts w:cs="Arial"/>
                <w:spacing w:val="-1"/>
                <w:sz w:val="18"/>
                <w:szCs w:val="18"/>
              </w:rPr>
              <w:t>S</w:t>
            </w:r>
            <w:r w:rsidRPr="007A5EB7">
              <w:rPr>
                <w:rFonts w:cs="Arial"/>
                <w:sz w:val="18"/>
                <w:szCs w:val="18"/>
              </w:rPr>
              <w:t>D) before strip removal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</w:tcBorders>
          </w:tcPr>
          <w:p w:rsidR="0053352F" w:rsidRPr="007A5EB7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7A5EB7">
              <w:rPr>
                <w:rFonts w:cs="Arial"/>
                <w:sz w:val="18"/>
                <w:szCs w:val="18"/>
              </w:rPr>
              <w:t>45.11 (22.59)</w:t>
            </w:r>
          </w:p>
        </w:tc>
        <w:tc>
          <w:tcPr>
            <w:tcW w:w="1530" w:type="dxa"/>
            <w:tcBorders>
              <w:top w:val="single" w:sz="6" w:space="0" w:color="auto"/>
            </w:tcBorders>
          </w:tcPr>
          <w:p w:rsidR="0053352F" w:rsidRPr="007A5EB7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7A5EB7">
              <w:rPr>
                <w:rFonts w:cs="Arial"/>
                <w:sz w:val="18"/>
                <w:szCs w:val="18"/>
              </w:rPr>
              <w:t>54.60 (30.41)</w:t>
            </w:r>
          </w:p>
        </w:tc>
        <w:tc>
          <w:tcPr>
            <w:tcW w:w="1710" w:type="dxa"/>
            <w:tcBorders>
              <w:top w:val="single" w:sz="6" w:space="0" w:color="auto"/>
            </w:tcBorders>
          </w:tcPr>
          <w:p w:rsidR="0053352F" w:rsidRPr="007A5EB7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7A5EB7">
              <w:rPr>
                <w:rFonts w:cs="Arial"/>
                <w:sz w:val="18"/>
                <w:szCs w:val="18"/>
              </w:rPr>
              <w:t>60.44 (20.02)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Mean (SD) after strip removal</w:t>
            </w:r>
          </w:p>
        </w:tc>
        <w:tc>
          <w:tcPr>
            <w:tcW w:w="1440" w:type="dxa"/>
          </w:tcPr>
          <w:p w:rsidR="0053352F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0.25 (1</w:t>
            </w:r>
            <w:bookmarkStart w:id="0" w:name="_GoBack"/>
            <w:r>
              <w:rPr>
                <w:rFonts w:cs="Arial"/>
                <w:sz w:val="18"/>
                <w:szCs w:val="18"/>
              </w:rPr>
              <w:t>.</w:t>
            </w:r>
            <w:bookmarkEnd w:id="0"/>
            <w:r>
              <w:rPr>
                <w:rFonts w:cs="Arial"/>
                <w:sz w:val="18"/>
                <w:szCs w:val="18"/>
              </w:rPr>
              <w:t>65)</w:t>
            </w:r>
          </w:p>
        </w:tc>
        <w:tc>
          <w:tcPr>
            <w:tcW w:w="1620" w:type="dxa"/>
          </w:tcPr>
          <w:p w:rsidR="0053352F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-0.30 (2.06)</w:t>
            </w:r>
          </w:p>
        </w:tc>
        <w:tc>
          <w:tcPr>
            <w:tcW w:w="1620" w:type="dxa"/>
          </w:tcPr>
          <w:p w:rsidR="0053352F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0.50 (2.41)</w:t>
            </w:r>
          </w:p>
        </w:tc>
        <w:tc>
          <w:tcPr>
            <w:tcW w:w="1800" w:type="dxa"/>
            <w:tcBorders>
              <w:right w:val="nil"/>
            </w:tcBorders>
          </w:tcPr>
          <w:p w:rsidR="0053352F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Mean (SD) after strip removal</w:t>
            </w:r>
          </w:p>
        </w:tc>
        <w:tc>
          <w:tcPr>
            <w:tcW w:w="1620" w:type="dxa"/>
            <w:tcBorders>
              <w:lef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41.47 (20.02)</w:t>
            </w:r>
          </w:p>
        </w:tc>
        <w:tc>
          <w:tcPr>
            <w:tcW w:w="153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44.75 (21.56)</w:t>
            </w:r>
          </w:p>
        </w:tc>
        <w:tc>
          <w:tcPr>
            <w:tcW w:w="171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51.44 (20.57)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 xml:space="preserve">LS mean after strip removal </w:t>
            </w:r>
          </w:p>
        </w:tc>
        <w:tc>
          <w:tcPr>
            <w:tcW w:w="1440" w:type="dxa"/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0.1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620" w:type="dxa"/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-0.</w:t>
            </w:r>
            <w:r>
              <w:rPr>
                <w:rFonts w:cs="Arial"/>
                <w:sz w:val="18"/>
                <w:szCs w:val="18"/>
              </w:rPr>
              <w:t>48</w:t>
            </w:r>
            <w:r w:rsidRPr="00B144FE">
              <w:rPr>
                <w:rFonts w:cs="Arial"/>
                <w:sz w:val="18"/>
                <w:szCs w:val="18"/>
              </w:rPr>
              <w:br/>
              <w:t>(-1.</w:t>
            </w:r>
            <w:r>
              <w:rPr>
                <w:rFonts w:cs="Arial"/>
                <w:sz w:val="18"/>
                <w:szCs w:val="18"/>
              </w:rPr>
              <w:t>4</w:t>
            </w:r>
            <w:r w:rsidRPr="00B144FE">
              <w:rPr>
                <w:rFonts w:cs="Arial"/>
                <w:sz w:val="18"/>
                <w:szCs w:val="18"/>
              </w:rPr>
              <w:t>5 to 0.</w:t>
            </w:r>
            <w:r>
              <w:rPr>
                <w:rFonts w:cs="Arial"/>
                <w:sz w:val="18"/>
                <w:szCs w:val="18"/>
              </w:rPr>
              <w:t>48</w:t>
            </w:r>
            <w:r w:rsidRPr="00B144FE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>;</w:t>
            </w:r>
            <w:r w:rsidRPr="00B144FE">
              <w:rPr>
                <w:rFonts w:cs="Arial"/>
                <w:sz w:val="18"/>
                <w:szCs w:val="18"/>
              </w:rPr>
              <w:br/>
            </w: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.3221</w:t>
            </w:r>
          </w:p>
        </w:tc>
        <w:tc>
          <w:tcPr>
            <w:tcW w:w="162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0.</w:t>
            </w:r>
            <w:r>
              <w:rPr>
                <w:rFonts w:cs="Arial"/>
                <w:sz w:val="18"/>
                <w:szCs w:val="18"/>
              </w:rPr>
              <w:t>30</w:t>
            </w:r>
            <w:r w:rsidRPr="00B144FE">
              <w:rPr>
                <w:rFonts w:cs="Arial"/>
                <w:sz w:val="18"/>
                <w:szCs w:val="18"/>
              </w:rPr>
              <w:br/>
              <w:t>(-0.7</w:t>
            </w:r>
            <w:r>
              <w:rPr>
                <w:rFonts w:cs="Arial"/>
                <w:sz w:val="18"/>
                <w:szCs w:val="18"/>
              </w:rPr>
              <w:t>2</w:t>
            </w:r>
            <w:r w:rsidRPr="00B144FE">
              <w:rPr>
                <w:rFonts w:cs="Arial"/>
                <w:sz w:val="18"/>
                <w:szCs w:val="18"/>
              </w:rPr>
              <w:t xml:space="preserve"> to 1.3</w:t>
            </w:r>
            <w:r>
              <w:rPr>
                <w:rFonts w:cs="Arial"/>
                <w:sz w:val="18"/>
                <w:szCs w:val="18"/>
              </w:rPr>
              <w:t>2</w:t>
            </w:r>
            <w:r w:rsidRPr="00B144FE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>;</w:t>
            </w:r>
            <w:r w:rsidRPr="00B144FE">
              <w:rPr>
                <w:rFonts w:cs="Arial"/>
                <w:sz w:val="18"/>
                <w:szCs w:val="18"/>
              </w:rPr>
              <w:br/>
            </w: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.5601</w:t>
            </w:r>
          </w:p>
        </w:tc>
        <w:tc>
          <w:tcPr>
            <w:tcW w:w="1800" w:type="dxa"/>
            <w:tcBorders>
              <w:right w:val="nil"/>
            </w:tcBorders>
          </w:tcPr>
          <w:p w:rsidR="0053352F" w:rsidRPr="001408F4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LS mean chan</w:t>
            </w:r>
            <w:r w:rsidRPr="00B144FE">
              <w:rPr>
                <w:rFonts w:cs="Arial"/>
                <w:spacing w:val="-1"/>
                <w:sz w:val="18"/>
                <w:szCs w:val="18"/>
              </w:rPr>
              <w:t>g</w:t>
            </w:r>
            <w:r w:rsidRPr="00B144FE">
              <w:rPr>
                <w:rFonts w:cs="Arial"/>
                <w:sz w:val="18"/>
                <w:szCs w:val="18"/>
              </w:rPr>
              <w:t>e</w:t>
            </w:r>
            <w:r w:rsidRPr="00B144FE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B144FE">
              <w:rPr>
                <w:rFonts w:cs="Arial"/>
                <w:sz w:val="18"/>
                <w:szCs w:val="18"/>
              </w:rPr>
              <w:t xml:space="preserve">after vs before strip removal (95% CI); </w:t>
            </w:r>
            <w:ins w:id="1" w:author="Linda Zindle" w:date="2018-04-30T10:23:00Z">
              <w:r w:rsidR="0006187A">
                <w:rPr>
                  <w:rFonts w:cs="Arial"/>
                  <w:sz w:val="18"/>
                  <w:szCs w:val="18"/>
                </w:rPr>
                <w:br/>
              </w:r>
            </w:ins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 xml:space="preserve"> value</w:t>
            </w:r>
          </w:p>
        </w:tc>
        <w:tc>
          <w:tcPr>
            <w:tcW w:w="1620" w:type="dxa"/>
            <w:tcBorders>
              <w:left w:val="nil"/>
            </w:tcBorders>
          </w:tcPr>
          <w:p w:rsidR="0053352F" w:rsidRPr="001408F4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1408F4">
              <w:rPr>
                <w:rFonts w:cs="Arial"/>
                <w:sz w:val="18"/>
                <w:szCs w:val="18"/>
              </w:rPr>
              <w:t>-10.55</w:t>
            </w:r>
            <w:r w:rsidRPr="001408F4">
              <w:rPr>
                <w:rFonts w:cs="Arial"/>
                <w:sz w:val="18"/>
                <w:szCs w:val="18"/>
              </w:rPr>
              <w:br/>
              <w:t>(-19.0 to -2.08);</w:t>
            </w:r>
            <w:r w:rsidRPr="001408F4">
              <w:rPr>
                <w:rFonts w:cs="Arial"/>
                <w:sz w:val="18"/>
                <w:szCs w:val="18"/>
              </w:rPr>
              <w:br/>
            </w:r>
            <w:r w:rsidRPr="001408F4">
              <w:rPr>
                <w:rFonts w:cs="Arial"/>
                <w:i/>
                <w:sz w:val="18"/>
                <w:szCs w:val="18"/>
              </w:rPr>
              <w:t>P</w:t>
            </w:r>
            <w:r w:rsidRPr="001408F4">
              <w:rPr>
                <w:rFonts w:cs="Arial"/>
                <w:sz w:val="18"/>
                <w:szCs w:val="18"/>
              </w:rPr>
              <w:t>=0.0157</w:t>
            </w:r>
          </w:p>
        </w:tc>
        <w:tc>
          <w:tcPr>
            <w:tcW w:w="1530" w:type="dxa"/>
          </w:tcPr>
          <w:p w:rsidR="0053352F" w:rsidRPr="001408F4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1408F4">
              <w:rPr>
                <w:rFonts w:cs="Arial"/>
                <w:sz w:val="18"/>
                <w:szCs w:val="18"/>
              </w:rPr>
              <w:t xml:space="preserve">-11.51 </w:t>
            </w:r>
            <w:r w:rsidRPr="001408F4">
              <w:rPr>
                <w:rFonts w:cs="Arial"/>
                <w:sz w:val="18"/>
                <w:szCs w:val="18"/>
              </w:rPr>
              <w:br/>
              <w:t>(-19.6 to -3.42);</w:t>
            </w:r>
            <w:r w:rsidRPr="001408F4">
              <w:rPr>
                <w:rFonts w:cs="Arial"/>
                <w:sz w:val="18"/>
                <w:szCs w:val="18"/>
              </w:rPr>
              <w:br/>
            </w:r>
            <w:r w:rsidRPr="001408F4">
              <w:rPr>
                <w:rFonts w:cs="Arial"/>
                <w:i/>
                <w:sz w:val="18"/>
                <w:szCs w:val="18"/>
              </w:rPr>
              <w:t>P</w:t>
            </w:r>
            <w:r w:rsidRPr="001408F4">
              <w:rPr>
                <w:rFonts w:cs="Arial"/>
                <w:sz w:val="18"/>
                <w:szCs w:val="18"/>
              </w:rPr>
              <w:t>=0.0062</w:t>
            </w:r>
          </w:p>
        </w:tc>
        <w:tc>
          <w:tcPr>
            <w:tcW w:w="1710" w:type="dxa"/>
          </w:tcPr>
          <w:p w:rsidR="0053352F" w:rsidRPr="001408F4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1408F4">
              <w:rPr>
                <w:rFonts w:cs="Arial"/>
                <w:sz w:val="18"/>
                <w:szCs w:val="18"/>
              </w:rPr>
              <w:t>-7.62</w:t>
            </w:r>
            <w:r w:rsidRPr="001408F4">
              <w:rPr>
                <w:rFonts w:cs="Arial"/>
                <w:sz w:val="18"/>
                <w:szCs w:val="18"/>
              </w:rPr>
              <w:br/>
              <w:t>(-16.2 to 1.00);</w:t>
            </w:r>
            <w:r w:rsidRPr="001408F4">
              <w:rPr>
                <w:rFonts w:cs="Arial"/>
                <w:sz w:val="18"/>
                <w:szCs w:val="18"/>
              </w:rPr>
              <w:br/>
            </w:r>
            <w:r w:rsidRPr="001408F4">
              <w:rPr>
                <w:rFonts w:cs="Arial"/>
                <w:i/>
                <w:sz w:val="18"/>
                <w:szCs w:val="18"/>
              </w:rPr>
              <w:t>P</w:t>
            </w:r>
            <w:r w:rsidRPr="001408F4">
              <w:rPr>
                <w:rFonts w:cs="Arial"/>
                <w:sz w:val="18"/>
                <w:szCs w:val="18"/>
              </w:rPr>
              <w:t>=0.0821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placebo</w:t>
            </w:r>
          </w:p>
        </w:tc>
        <w:tc>
          <w:tcPr>
            <w:tcW w:w="1440" w:type="dxa"/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620" w:type="dxa"/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.3681</w:t>
            </w:r>
          </w:p>
        </w:tc>
        <w:tc>
          <w:tcPr>
            <w:tcW w:w="162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.7717</w:t>
            </w:r>
          </w:p>
        </w:tc>
        <w:tc>
          <w:tcPr>
            <w:tcW w:w="1800" w:type="dxa"/>
            <w:tcBorders>
              <w:righ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placebo</w:t>
            </w:r>
          </w:p>
        </w:tc>
        <w:tc>
          <w:tcPr>
            <w:tcW w:w="1620" w:type="dxa"/>
            <w:tcBorders>
              <w:lef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53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.8626</w:t>
            </w:r>
          </w:p>
        </w:tc>
        <w:tc>
          <w:tcPr>
            <w:tcW w:w="171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.6143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  <w:tcBorders>
              <w:bottom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BRNS</w:t>
            </w: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620" w:type="dxa"/>
            <w:tcBorders>
              <w:bottom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620" w:type="dxa"/>
            <w:tcBorders>
              <w:bottom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.2446</w:t>
            </w:r>
          </w:p>
        </w:tc>
        <w:tc>
          <w:tcPr>
            <w:tcW w:w="1800" w:type="dxa"/>
            <w:tcBorders>
              <w:bottom w:val="single" w:sz="6" w:space="0" w:color="auto"/>
              <w:righ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BRNS</w:t>
            </w:r>
          </w:p>
        </w:tc>
        <w:tc>
          <w:tcPr>
            <w:tcW w:w="1620" w:type="dxa"/>
            <w:tcBorders>
              <w:left w:val="nil"/>
              <w:bottom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530" w:type="dxa"/>
            <w:tcBorders>
              <w:bottom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710" w:type="dxa"/>
            <w:tcBorders>
              <w:bottom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 xml:space="preserve">.4870 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  <w:tcBorders>
              <w:top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b/>
                <w:sz w:val="18"/>
                <w:szCs w:val="18"/>
              </w:rPr>
            </w:pPr>
            <w:r w:rsidRPr="00B144FE">
              <w:rPr>
                <w:rFonts w:cs="Arial"/>
                <w:b/>
                <w:spacing w:val="1"/>
                <w:sz w:val="18"/>
                <w:szCs w:val="18"/>
              </w:rPr>
              <w:t>D</w:t>
            </w:r>
            <w:r w:rsidRPr="00B144FE">
              <w:rPr>
                <w:rFonts w:cs="Arial"/>
                <w:b/>
                <w:spacing w:val="-2"/>
                <w:sz w:val="18"/>
                <w:szCs w:val="18"/>
              </w:rPr>
              <w:t>a</w:t>
            </w:r>
            <w:r w:rsidRPr="00B144FE">
              <w:rPr>
                <w:rFonts w:cs="Arial"/>
                <w:b/>
                <w:sz w:val="18"/>
                <w:szCs w:val="18"/>
              </w:rPr>
              <w:t>y</w:t>
            </w:r>
            <w:r w:rsidRPr="00B144FE">
              <w:rPr>
                <w:rFonts w:cs="Arial"/>
                <w:b/>
                <w:spacing w:val="12"/>
                <w:sz w:val="18"/>
                <w:szCs w:val="18"/>
              </w:rPr>
              <w:t xml:space="preserve"> </w:t>
            </w:r>
            <w:r w:rsidRPr="00B144FE">
              <w:rPr>
                <w:rFonts w:cs="Arial"/>
                <w:b/>
                <w:spacing w:val="-1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righ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  <w:tcBorders>
              <w:top w:val="single" w:sz="6" w:space="0" w:color="auto"/>
            </w:tcBorders>
          </w:tcPr>
          <w:p w:rsidR="0053352F" w:rsidRPr="007A5EB7" w:rsidRDefault="0053352F" w:rsidP="00993B7B">
            <w:pPr>
              <w:spacing w:line="360" w:lineRule="auto"/>
              <w:ind w:right="-20"/>
              <w:rPr>
                <w:rFonts w:cs="Arial"/>
                <w:spacing w:val="1"/>
                <w:sz w:val="18"/>
                <w:szCs w:val="18"/>
              </w:rPr>
            </w:pPr>
            <w:r w:rsidRPr="007A5EB7">
              <w:rPr>
                <w:rFonts w:cs="Arial"/>
                <w:sz w:val="18"/>
                <w:szCs w:val="18"/>
              </w:rPr>
              <w:lastRenderedPageBreak/>
              <w:t>Me</w:t>
            </w:r>
            <w:r w:rsidRPr="007A5EB7">
              <w:rPr>
                <w:rFonts w:cs="Arial"/>
                <w:spacing w:val="-1"/>
                <w:sz w:val="18"/>
                <w:szCs w:val="18"/>
              </w:rPr>
              <w:t>a</w:t>
            </w:r>
            <w:r w:rsidRPr="007A5EB7">
              <w:rPr>
                <w:rFonts w:cs="Arial"/>
                <w:sz w:val="18"/>
                <w:szCs w:val="18"/>
              </w:rPr>
              <w:t>n</w:t>
            </w:r>
            <w:r w:rsidRPr="007A5EB7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7A5EB7">
              <w:rPr>
                <w:rFonts w:cs="Arial"/>
                <w:sz w:val="18"/>
                <w:szCs w:val="18"/>
              </w:rPr>
              <w:t>(</w:t>
            </w:r>
            <w:r w:rsidRPr="007A5EB7">
              <w:rPr>
                <w:rFonts w:cs="Arial"/>
                <w:spacing w:val="-1"/>
                <w:sz w:val="18"/>
                <w:szCs w:val="18"/>
              </w:rPr>
              <w:t>S</w:t>
            </w:r>
            <w:r w:rsidRPr="007A5EB7">
              <w:rPr>
                <w:rFonts w:cs="Arial"/>
                <w:sz w:val="18"/>
                <w:szCs w:val="18"/>
              </w:rPr>
              <w:t>D) before strip removal</w:t>
            </w:r>
          </w:p>
        </w:tc>
        <w:tc>
          <w:tcPr>
            <w:tcW w:w="1440" w:type="dxa"/>
            <w:tcBorders>
              <w:top w:val="single" w:sz="6" w:space="0" w:color="auto"/>
            </w:tcBorders>
          </w:tcPr>
          <w:p w:rsidR="0053352F" w:rsidRPr="007A5EB7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 w:rsidRPr="007A5EB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620" w:type="dxa"/>
            <w:tcBorders>
              <w:top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620" w:type="dxa"/>
            <w:tcBorders>
              <w:top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800" w:type="dxa"/>
            <w:tcBorders>
              <w:top w:val="single" w:sz="6" w:space="0" w:color="auto"/>
              <w:righ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Me</w:t>
            </w:r>
            <w:r w:rsidRPr="00B144FE">
              <w:rPr>
                <w:rFonts w:cs="Arial"/>
                <w:spacing w:val="-1"/>
                <w:sz w:val="18"/>
                <w:szCs w:val="18"/>
              </w:rPr>
              <w:t>a</w:t>
            </w:r>
            <w:r w:rsidRPr="00B144FE">
              <w:rPr>
                <w:rFonts w:cs="Arial"/>
                <w:sz w:val="18"/>
                <w:szCs w:val="18"/>
              </w:rPr>
              <w:t>n</w:t>
            </w:r>
            <w:r w:rsidRPr="00B144FE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B144FE">
              <w:rPr>
                <w:rFonts w:cs="Arial"/>
                <w:sz w:val="18"/>
                <w:szCs w:val="18"/>
              </w:rPr>
              <w:t>(</w:t>
            </w:r>
            <w:r w:rsidRPr="00B144FE">
              <w:rPr>
                <w:rFonts w:cs="Arial"/>
                <w:spacing w:val="-1"/>
                <w:sz w:val="18"/>
                <w:szCs w:val="18"/>
              </w:rPr>
              <w:t>S</w:t>
            </w:r>
            <w:r w:rsidRPr="00B144FE">
              <w:rPr>
                <w:rFonts w:cs="Arial"/>
                <w:sz w:val="18"/>
                <w:szCs w:val="18"/>
              </w:rPr>
              <w:t>D) before strip removal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48.</w:t>
            </w:r>
            <w:r>
              <w:rPr>
                <w:rFonts w:cs="Arial"/>
                <w:sz w:val="18"/>
                <w:szCs w:val="18"/>
              </w:rPr>
              <w:t>37</w:t>
            </w:r>
            <w:r w:rsidRPr="00B144FE">
              <w:rPr>
                <w:rFonts w:cs="Arial"/>
                <w:sz w:val="18"/>
                <w:szCs w:val="18"/>
              </w:rPr>
              <w:t xml:space="preserve"> (23.</w:t>
            </w:r>
            <w:r>
              <w:rPr>
                <w:rFonts w:cs="Arial"/>
                <w:sz w:val="18"/>
                <w:szCs w:val="18"/>
              </w:rPr>
              <w:t>86</w:t>
            </w:r>
            <w:r w:rsidRPr="00B144F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63.6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 xml:space="preserve"> (27.</w:t>
            </w:r>
            <w:r>
              <w:rPr>
                <w:rFonts w:cs="Arial"/>
                <w:sz w:val="18"/>
                <w:szCs w:val="18"/>
              </w:rPr>
              <w:t>58</w:t>
            </w:r>
            <w:r w:rsidRPr="00B144F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710" w:type="dxa"/>
            <w:tcBorders>
              <w:top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60.2</w:t>
            </w:r>
            <w:r>
              <w:rPr>
                <w:rFonts w:cs="Arial"/>
                <w:sz w:val="18"/>
                <w:szCs w:val="18"/>
              </w:rPr>
              <w:t>1</w:t>
            </w:r>
            <w:r w:rsidRPr="00B144FE">
              <w:rPr>
                <w:rFonts w:cs="Arial"/>
                <w:sz w:val="18"/>
                <w:szCs w:val="18"/>
              </w:rPr>
              <w:t xml:space="preserve"> (24.1</w:t>
            </w:r>
            <w:r>
              <w:rPr>
                <w:rFonts w:cs="Arial"/>
                <w:sz w:val="18"/>
                <w:szCs w:val="18"/>
              </w:rPr>
              <w:t>1</w:t>
            </w:r>
            <w:r w:rsidRPr="00B144FE">
              <w:rPr>
                <w:rFonts w:cs="Arial"/>
                <w:sz w:val="18"/>
                <w:szCs w:val="18"/>
              </w:rPr>
              <w:t>)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Mean (SD) after strip removal</w:t>
            </w:r>
          </w:p>
        </w:tc>
        <w:tc>
          <w:tcPr>
            <w:tcW w:w="1440" w:type="dxa"/>
          </w:tcPr>
          <w:p w:rsidR="0053352F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0.85 (1.63)</w:t>
            </w:r>
          </w:p>
        </w:tc>
        <w:tc>
          <w:tcPr>
            <w:tcW w:w="1620" w:type="dxa"/>
          </w:tcPr>
          <w:p w:rsidR="0053352F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-0.35 (2.18)</w:t>
            </w:r>
          </w:p>
        </w:tc>
        <w:tc>
          <w:tcPr>
            <w:tcW w:w="1620" w:type="dxa"/>
          </w:tcPr>
          <w:p w:rsidR="0053352F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0.68 (1.73)</w:t>
            </w:r>
          </w:p>
        </w:tc>
        <w:tc>
          <w:tcPr>
            <w:tcW w:w="1800" w:type="dxa"/>
            <w:tcBorders>
              <w:right w:val="nil"/>
            </w:tcBorders>
          </w:tcPr>
          <w:p w:rsidR="0053352F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Mean (SD) after strip removal</w:t>
            </w:r>
          </w:p>
        </w:tc>
        <w:tc>
          <w:tcPr>
            <w:tcW w:w="1620" w:type="dxa"/>
            <w:tcBorders>
              <w:lef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45.53 (23.24)</w:t>
            </w:r>
          </w:p>
        </w:tc>
        <w:tc>
          <w:tcPr>
            <w:tcW w:w="153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44.90 (21.07)</w:t>
            </w:r>
          </w:p>
        </w:tc>
        <w:tc>
          <w:tcPr>
            <w:tcW w:w="171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56.79 (21.58)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 xml:space="preserve">LS mean after strip removal </w:t>
            </w:r>
          </w:p>
        </w:tc>
        <w:tc>
          <w:tcPr>
            <w:tcW w:w="1440" w:type="dxa"/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0.6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620" w:type="dxa"/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-0.65</w:t>
            </w:r>
            <w:r w:rsidRPr="00B144FE">
              <w:rPr>
                <w:rFonts w:cs="Arial"/>
                <w:sz w:val="18"/>
                <w:szCs w:val="18"/>
              </w:rPr>
              <w:br/>
              <w:t>(-1.5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 xml:space="preserve"> to 0.2</w:t>
            </w:r>
            <w:r>
              <w:rPr>
                <w:rFonts w:cs="Arial"/>
                <w:sz w:val="18"/>
                <w:szCs w:val="18"/>
              </w:rPr>
              <w:t>1</w:t>
            </w:r>
            <w:r w:rsidRPr="00B144FE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>;</w:t>
            </w:r>
            <w:r w:rsidRPr="00B144FE">
              <w:rPr>
                <w:rFonts w:cs="Arial"/>
                <w:sz w:val="18"/>
                <w:szCs w:val="18"/>
              </w:rPr>
              <w:br/>
            </w: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.1364</w:t>
            </w:r>
          </w:p>
        </w:tc>
        <w:tc>
          <w:tcPr>
            <w:tcW w:w="162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0.3</w:t>
            </w:r>
            <w:r>
              <w:rPr>
                <w:rFonts w:cs="Arial"/>
                <w:sz w:val="18"/>
                <w:szCs w:val="18"/>
              </w:rPr>
              <w:t>4</w:t>
            </w:r>
            <w:r w:rsidRPr="00B144FE">
              <w:rPr>
                <w:rFonts w:cs="Arial"/>
                <w:sz w:val="18"/>
                <w:szCs w:val="18"/>
              </w:rPr>
              <w:br/>
              <w:t>(-0.</w:t>
            </w:r>
            <w:r>
              <w:rPr>
                <w:rFonts w:cs="Arial"/>
                <w:sz w:val="18"/>
                <w:szCs w:val="18"/>
              </w:rPr>
              <w:t>55</w:t>
            </w:r>
            <w:r w:rsidRPr="00B144FE">
              <w:rPr>
                <w:rFonts w:cs="Arial"/>
                <w:sz w:val="18"/>
                <w:szCs w:val="18"/>
              </w:rPr>
              <w:t xml:space="preserve"> to 1.2</w:t>
            </w:r>
            <w:r>
              <w:rPr>
                <w:rFonts w:cs="Arial"/>
                <w:sz w:val="18"/>
                <w:szCs w:val="18"/>
              </w:rPr>
              <w:t>3</w:t>
            </w:r>
            <w:r w:rsidRPr="00B144FE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>;</w:t>
            </w:r>
            <w:r w:rsidRPr="00B144FE">
              <w:rPr>
                <w:rFonts w:cs="Arial"/>
                <w:sz w:val="18"/>
                <w:szCs w:val="18"/>
              </w:rPr>
              <w:br/>
            </w: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.4424</w:t>
            </w:r>
          </w:p>
        </w:tc>
        <w:tc>
          <w:tcPr>
            <w:tcW w:w="1800" w:type="dxa"/>
            <w:tcBorders>
              <w:right w:val="nil"/>
            </w:tcBorders>
          </w:tcPr>
          <w:p w:rsidR="0053352F" w:rsidRPr="001408F4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LS mean chan</w:t>
            </w:r>
            <w:r w:rsidRPr="00B144FE">
              <w:rPr>
                <w:rFonts w:cs="Arial"/>
                <w:spacing w:val="-1"/>
                <w:sz w:val="18"/>
                <w:szCs w:val="18"/>
              </w:rPr>
              <w:t>g</w:t>
            </w:r>
            <w:r w:rsidRPr="00B144FE">
              <w:rPr>
                <w:rFonts w:cs="Arial"/>
                <w:sz w:val="18"/>
                <w:szCs w:val="18"/>
              </w:rPr>
              <w:t>e</w:t>
            </w:r>
            <w:r w:rsidRPr="00B144FE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B144FE">
              <w:rPr>
                <w:rFonts w:cs="Arial"/>
                <w:sz w:val="18"/>
                <w:szCs w:val="18"/>
              </w:rPr>
              <w:t xml:space="preserve">after vs before strip removal (95% CI); </w:t>
            </w:r>
            <w:ins w:id="2" w:author="Linda Zindle" w:date="2018-04-30T10:23:00Z">
              <w:r w:rsidR="0006187A">
                <w:rPr>
                  <w:rFonts w:cs="Arial"/>
                  <w:sz w:val="18"/>
                  <w:szCs w:val="18"/>
                </w:rPr>
                <w:br/>
              </w:r>
            </w:ins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 xml:space="preserve"> value</w:t>
            </w:r>
          </w:p>
        </w:tc>
        <w:tc>
          <w:tcPr>
            <w:tcW w:w="1620" w:type="dxa"/>
            <w:tcBorders>
              <w:left w:val="nil"/>
            </w:tcBorders>
          </w:tcPr>
          <w:p w:rsidR="0053352F" w:rsidRPr="001408F4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1408F4">
              <w:rPr>
                <w:rFonts w:cs="Arial"/>
                <w:sz w:val="18"/>
                <w:szCs w:val="18"/>
              </w:rPr>
              <w:t>-7.76</w:t>
            </w:r>
            <w:r w:rsidRPr="001408F4">
              <w:rPr>
                <w:rFonts w:cs="Arial"/>
                <w:sz w:val="18"/>
                <w:szCs w:val="18"/>
              </w:rPr>
              <w:br/>
              <w:t>(-15.5 to 0.00);</w:t>
            </w:r>
            <w:r w:rsidRPr="001408F4">
              <w:rPr>
                <w:rFonts w:cs="Arial"/>
                <w:sz w:val="18"/>
                <w:szCs w:val="18"/>
              </w:rPr>
              <w:br/>
            </w:r>
            <w:r w:rsidRPr="001408F4">
              <w:rPr>
                <w:rFonts w:cs="Arial"/>
                <w:i/>
                <w:sz w:val="18"/>
                <w:szCs w:val="18"/>
              </w:rPr>
              <w:t>P</w:t>
            </w:r>
            <w:r w:rsidRPr="001408F4">
              <w:rPr>
                <w:rFonts w:cs="Arial"/>
                <w:sz w:val="18"/>
                <w:szCs w:val="18"/>
              </w:rPr>
              <w:t>=0.0501</w:t>
            </w:r>
          </w:p>
        </w:tc>
        <w:tc>
          <w:tcPr>
            <w:tcW w:w="1530" w:type="dxa"/>
          </w:tcPr>
          <w:p w:rsidR="0053352F" w:rsidRPr="001408F4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1408F4">
              <w:rPr>
                <w:rFonts w:cs="Arial"/>
                <w:sz w:val="18"/>
                <w:szCs w:val="18"/>
              </w:rPr>
              <w:t xml:space="preserve">-17.56 </w:t>
            </w:r>
            <w:r w:rsidRPr="001408F4">
              <w:rPr>
                <w:rFonts w:cs="Arial"/>
                <w:sz w:val="18"/>
                <w:szCs w:val="18"/>
              </w:rPr>
              <w:br/>
              <w:t>(-24.8 to -10.3);</w:t>
            </w:r>
            <w:r w:rsidRPr="001408F4">
              <w:rPr>
                <w:rFonts w:cs="Arial"/>
                <w:sz w:val="18"/>
                <w:szCs w:val="18"/>
              </w:rPr>
              <w:br/>
            </w:r>
            <w:r w:rsidRPr="001408F4">
              <w:rPr>
                <w:rFonts w:cs="Arial"/>
                <w:i/>
                <w:sz w:val="18"/>
                <w:szCs w:val="18"/>
              </w:rPr>
              <w:t>P</w:t>
            </w:r>
            <w:r w:rsidRPr="001408F4">
              <w:rPr>
                <w:rFonts w:cs="Arial"/>
                <w:sz w:val="18"/>
                <w:szCs w:val="18"/>
              </w:rPr>
              <w:t>&lt;0.0001</w:t>
            </w:r>
          </w:p>
        </w:tc>
        <w:tc>
          <w:tcPr>
            <w:tcW w:w="1710" w:type="dxa"/>
          </w:tcPr>
          <w:p w:rsidR="0053352F" w:rsidRPr="001408F4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1408F4">
              <w:rPr>
                <w:rFonts w:cs="Arial"/>
                <w:sz w:val="18"/>
                <w:szCs w:val="18"/>
              </w:rPr>
              <w:t>-3.85</w:t>
            </w:r>
            <w:r w:rsidRPr="001408F4">
              <w:rPr>
                <w:rFonts w:cs="Arial"/>
                <w:sz w:val="18"/>
                <w:szCs w:val="18"/>
              </w:rPr>
              <w:br/>
              <w:t>(-11.4 to 3.74);</w:t>
            </w:r>
            <w:r w:rsidRPr="001408F4">
              <w:rPr>
                <w:rFonts w:cs="Arial"/>
                <w:sz w:val="18"/>
                <w:szCs w:val="18"/>
              </w:rPr>
              <w:br/>
            </w:r>
            <w:r w:rsidRPr="001408F4">
              <w:rPr>
                <w:rFonts w:cs="Arial"/>
                <w:i/>
                <w:sz w:val="18"/>
                <w:szCs w:val="18"/>
              </w:rPr>
              <w:t>P</w:t>
            </w:r>
            <w:r w:rsidRPr="001408F4">
              <w:rPr>
                <w:rFonts w:cs="Arial"/>
                <w:sz w:val="18"/>
                <w:szCs w:val="18"/>
              </w:rPr>
              <w:t>=0.3135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placebo</w:t>
            </w:r>
          </w:p>
        </w:tc>
        <w:tc>
          <w:tcPr>
            <w:tcW w:w="1440" w:type="dxa"/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620" w:type="dxa"/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.0321</w:t>
            </w:r>
            <w:r w:rsidRPr="00B144FE">
              <w:rPr>
                <w:rFonts w:cs="Arial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62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.6426</w:t>
            </w:r>
          </w:p>
        </w:tc>
        <w:tc>
          <w:tcPr>
            <w:tcW w:w="1800" w:type="dxa"/>
            <w:tcBorders>
              <w:righ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placebo</w:t>
            </w:r>
          </w:p>
        </w:tc>
        <w:tc>
          <w:tcPr>
            <w:tcW w:w="1620" w:type="dxa"/>
            <w:tcBorders>
              <w:lef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53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.0594</w:t>
            </w:r>
          </w:p>
        </w:tc>
        <w:tc>
          <w:tcPr>
            <w:tcW w:w="171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.4439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  <w:tcBorders>
              <w:bottom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BRNS</w:t>
            </w: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620" w:type="dxa"/>
            <w:tcBorders>
              <w:bottom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620" w:type="dxa"/>
            <w:tcBorders>
              <w:bottom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.0940</w:t>
            </w:r>
          </w:p>
        </w:tc>
        <w:tc>
          <w:tcPr>
            <w:tcW w:w="1800" w:type="dxa"/>
            <w:tcBorders>
              <w:bottom w:val="single" w:sz="6" w:space="0" w:color="auto"/>
              <w:righ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BRNS</w:t>
            </w:r>
          </w:p>
        </w:tc>
        <w:tc>
          <w:tcPr>
            <w:tcW w:w="1620" w:type="dxa"/>
            <w:tcBorders>
              <w:left w:val="nil"/>
              <w:bottom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530" w:type="dxa"/>
            <w:tcBorders>
              <w:bottom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710" w:type="dxa"/>
            <w:tcBorders>
              <w:bottom w:val="single" w:sz="6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.0075</w:t>
            </w:r>
            <w:r w:rsidRPr="00B144FE">
              <w:rPr>
                <w:rFonts w:cs="Arial"/>
                <w:sz w:val="18"/>
                <w:szCs w:val="18"/>
                <w:vertAlign w:val="superscript"/>
              </w:rPr>
              <w:t>d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  <w:tcBorders>
              <w:top w:val="single" w:sz="6" w:space="0" w:color="auto"/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b/>
                <w:sz w:val="18"/>
                <w:szCs w:val="18"/>
              </w:rPr>
            </w:pPr>
            <w:r w:rsidRPr="00B144FE">
              <w:rPr>
                <w:rFonts w:cs="Arial"/>
                <w:b/>
                <w:sz w:val="18"/>
                <w:szCs w:val="18"/>
              </w:rPr>
              <w:t>Day 7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  <w:tcBorders>
              <w:top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Me</w:t>
            </w:r>
            <w:r w:rsidRPr="00B144FE">
              <w:rPr>
                <w:rFonts w:cs="Arial"/>
                <w:spacing w:val="-1"/>
                <w:sz w:val="18"/>
                <w:szCs w:val="18"/>
              </w:rPr>
              <w:t>a</w:t>
            </w:r>
            <w:r w:rsidRPr="00B144FE">
              <w:rPr>
                <w:rFonts w:cs="Arial"/>
                <w:sz w:val="18"/>
                <w:szCs w:val="18"/>
              </w:rPr>
              <w:t>n</w:t>
            </w:r>
            <w:r w:rsidRPr="00B144FE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B144FE">
              <w:rPr>
                <w:rFonts w:cs="Arial"/>
                <w:sz w:val="18"/>
                <w:szCs w:val="18"/>
              </w:rPr>
              <w:t>(</w:t>
            </w:r>
            <w:r w:rsidRPr="00B144FE">
              <w:rPr>
                <w:rFonts w:cs="Arial"/>
                <w:spacing w:val="-1"/>
                <w:sz w:val="18"/>
                <w:szCs w:val="18"/>
              </w:rPr>
              <w:t>S</w:t>
            </w:r>
            <w:r w:rsidRPr="00B144FE">
              <w:rPr>
                <w:rFonts w:cs="Arial"/>
                <w:sz w:val="18"/>
                <w:szCs w:val="18"/>
              </w:rPr>
              <w:t xml:space="preserve">D) before strip </w:t>
            </w:r>
            <w:r>
              <w:rPr>
                <w:rFonts w:cs="Arial"/>
                <w:sz w:val="18"/>
                <w:szCs w:val="18"/>
              </w:rPr>
              <w:t>removal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800" w:type="dxa"/>
            <w:tcBorders>
              <w:top w:val="single" w:sz="4" w:space="0" w:color="auto"/>
              <w:right w:val="nil"/>
            </w:tcBorders>
          </w:tcPr>
          <w:p w:rsidR="0053352F" w:rsidRPr="00B144FE" w:rsidDel="00A65E18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Me</w:t>
            </w:r>
            <w:r w:rsidRPr="00B144FE">
              <w:rPr>
                <w:rFonts w:cs="Arial"/>
                <w:spacing w:val="-1"/>
                <w:sz w:val="18"/>
                <w:szCs w:val="18"/>
              </w:rPr>
              <w:t>a</w:t>
            </w:r>
            <w:r w:rsidRPr="00B144FE">
              <w:rPr>
                <w:rFonts w:cs="Arial"/>
                <w:sz w:val="18"/>
                <w:szCs w:val="18"/>
              </w:rPr>
              <w:t>n</w:t>
            </w:r>
            <w:r w:rsidRPr="00B144FE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B144FE">
              <w:rPr>
                <w:rFonts w:cs="Arial"/>
                <w:sz w:val="18"/>
                <w:szCs w:val="18"/>
              </w:rPr>
              <w:t>(</w:t>
            </w:r>
            <w:r w:rsidRPr="00B144FE">
              <w:rPr>
                <w:rFonts w:cs="Arial"/>
                <w:spacing w:val="-1"/>
                <w:sz w:val="18"/>
                <w:szCs w:val="18"/>
              </w:rPr>
              <w:t>S</w:t>
            </w:r>
            <w:r w:rsidRPr="00B144FE">
              <w:rPr>
                <w:rFonts w:cs="Arial"/>
                <w:sz w:val="18"/>
                <w:szCs w:val="18"/>
              </w:rPr>
              <w:t>D) before strip removal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46.95</w:t>
            </w:r>
            <w:r w:rsidRPr="00B144FE">
              <w:rPr>
                <w:rFonts w:cs="Arial"/>
                <w:sz w:val="18"/>
                <w:szCs w:val="18"/>
              </w:rPr>
              <w:t xml:space="preserve"> (25.</w:t>
            </w:r>
            <w:r>
              <w:rPr>
                <w:rFonts w:cs="Arial"/>
                <w:sz w:val="18"/>
                <w:szCs w:val="18"/>
              </w:rPr>
              <w:t>8</w:t>
            </w:r>
            <w:r w:rsidRPr="00B144FE">
              <w:rPr>
                <w:rFonts w:cs="Arial"/>
                <w:sz w:val="18"/>
                <w:szCs w:val="18"/>
              </w:rPr>
              <w:t>9)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60.</w:t>
            </w:r>
            <w:r>
              <w:rPr>
                <w:rFonts w:cs="Arial"/>
                <w:sz w:val="18"/>
                <w:szCs w:val="18"/>
              </w:rPr>
              <w:t>15</w:t>
            </w:r>
            <w:r w:rsidRPr="00B144FE">
              <w:rPr>
                <w:rFonts w:cs="Arial"/>
                <w:sz w:val="18"/>
                <w:szCs w:val="18"/>
              </w:rPr>
              <w:t xml:space="preserve"> (25.5</w:t>
            </w:r>
            <w:r>
              <w:rPr>
                <w:rFonts w:cs="Arial"/>
                <w:sz w:val="18"/>
                <w:szCs w:val="18"/>
              </w:rPr>
              <w:t>2</w:t>
            </w:r>
            <w:r w:rsidRPr="00B144F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62.6</w:t>
            </w:r>
            <w:r>
              <w:rPr>
                <w:rFonts w:cs="Arial"/>
                <w:sz w:val="18"/>
                <w:szCs w:val="18"/>
              </w:rPr>
              <w:t>3</w:t>
            </w:r>
            <w:r w:rsidRPr="00B144FE">
              <w:rPr>
                <w:rFonts w:cs="Arial"/>
                <w:sz w:val="18"/>
                <w:szCs w:val="18"/>
              </w:rPr>
              <w:t xml:space="preserve"> (19.</w:t>
            </w:r>
            <w:r>
              <w:rPr>
                <w:rFonts w:cs="Arial"/>
                <w:sz w:val="18"/>
                <w:szCs w:val="18"/>
              </w:rPr>
              <w:t>77</w:t>
            </w:r>
            <w:r w:rsidRPr="00B144FE">
              <w:rPr>
                <w:rFonts w:cs="Arial"/>
                <w:sz w:val="18"/>
                <w:szCs w:val="18"/>
              </w:rPr>
              <w:t>)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Mean (SD) after strip removal</w:t>
            </w:r>
          </w:p>
        </w:tc>
        <w:tc>
          <w:tcPr>
            <w:tcW w:w="1440" w:type="dxa"/>
          </w:tcPr>
          <w:p w:rsidR="0053352F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0.60 (1.76)</w:t>
            </w:r>
          </w:p>
        </w:tc>
        <w:tc>
          <w:tcPr>
            <w:tcW w:w="1620" w:type="dxa"/>
          </w:tcPr>
          <w:p w:rsidR="0053352F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-0.20 (2.12)</w:t>
            </w:r>
          </w:p>
        </w:tc>
        <w:tc>
          <w:tcPr>
            <w:tcW w:w="1620" w:type="dxa"/>
          </w:tcPr>
          <w:p w:rsidR="0053352F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1.16 (2.01)</w:t>
            </w:r>
          </w:p>
        </w:tc>
        <w:tc>
          <w:tcPr>
            <w:tcW w:w="1800" w:type="dxa"/>
            <w:tcBorders>
              <w:right w:val="nil"/>
            </w:tcBorders>
          </w:tcPr>
          <w:p w:rsidR="0053352F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Mean (SD) after strip removal</w:t>
            </w:r>
          </w:p>
        </w:tc>
        <w:tc>
          <w:tcPr>
            <w:tcW w:w="1620" w:type="dxa"/>
            <w:tcBorders>
              <w:lef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44.74 (25.24)</w:t>
            </w:r>
          </w:p>
        </w:tc>
        <w:tc>
          <w:tcPr>
            <w:tcW w:w="153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43.10 (21.71)</w:t>
            </w:r>
          </w:p>
        </w:tc>
        <w:tc>
          <w:tcPr>
            <w:tcW w:w="171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60.00 (21.65)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 xml:space="preserve">LS mean after </w:t>
            </w:r>
            <w:r>
              <w:rPr>
                <w:rFonts w:cs="Arial"/>
                <w:sz w:val="18"/>
                <w:szCs w:val="18"/>
              </w:rPr>
              <w:t>strip removal</w:t>
            </w:r>
            <w:r w:rsidRPr="00B144FE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0.6</w:t>
            </w: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620" w:type="dxa"/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-0.</w:t>
            </w:r>
            <w:r>
              <w:rPr>
                <w:rFonts w:cs="Arial"/>
                <w:sz w:val="18"/>
                <w:szCs w:val="18"/>
              </w:rPr>
              <w:t>25</w:t>
            </w:r>
            <w:r w:rsidRPr="00B144FE">
              <w:rPr>
                <w:rFonts w:cs="Arial"/>
                <w:sz w:val="18"/>
                <w:szCs w:val="18"/>
              </w:rPr>
              <w:br/>
              <w:t>(-1.</w:t>
            </w:r>
            <w:r>
              <w:rPr>
                <w:rFonts w:cs="Arial"/>
                <w:sz w:val="18"/>
                <w:szCs w:val="18"/>
              </w:rPr>
              <w:t>19</w:t>
            </w:r>
            <w:r w:rsidRPr="00B144FE">
              <w:rPr>
                <w:rFonts w:cs="Arial"/>
                <w:sz w:val="18"/>
                <w:szCs w:val="18"/>
              </w:rPr>
              <w:t xml:space="preserve"> to 0.</w:t>
            </w:r>
            <w:r>
              <w:rPr>
                <w:rFonts w:cs="Arial"/>
                <w:sz w:val="18"/>
                <w:szCs w:val="18"/>
              </w:rPr>
              <w:t>69</w:t>
            </w:r>
            <w:r w:rsidRPr="00B144FE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>;</w:t>
            </w:r>
            <w:r w:rsidRPr="00B144FE">
              <w:rPr>
                <w:rFonts w:cs="Arial"/>
                <w:sz w:val="18"/>
                <w:szCs w:val="18"/>
              </w:rPr>
              <w:br/>
            </w: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=0.5946</w:t>
            </w:r>
          </w:p>
        </w:tc>
        <w:tc>
          <w:tcPr>
            <w:tcW w:w="162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1.1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br/>
              <w:t>(0.1</w:t>
            </w:r>
            <w:r>
              <w:rPr>
                <w:rFonts w:cs="Arial"/>
                <w:sz w:val="18"/>
                <w:szCs w:val="18"/>
              </w:rPr>
              <w:t>3</w:t>
            </w:r>
            <w:r w:rsidRPr="00B144FE">
              <w:rPr>
                <w:rFonts w:cs="Arial"/>
                <w:sz w:val="18"/>
                <w:szCs w:val="18"/>
              </w:rPr>
              <w:t xml:space="preserve"> to 2.</w:t>
            </w:r>
            <w:r>
              <w:rPr>
                <w:rFonts w:cs="Arial"/>
                <w:sz w:val="18"/>
                <w:szCs w:val="18"/>
              </w:rPr>
              <w:t>07</w:t>
            </w:r>
            <w:r w:rsidRPr="00B144FE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>;</w:t>
            </w:r>
            <w:r w:rsidRPr="00B144FE">
              <w:rPr>
                <w:rFonts w:cs="Arial"/>
                <w:sz w:val="18"/>
                <w:szCs w:val="18"/>
              </w:rPr>
              <w:br/>
            </w: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.0277</w:t>
            </w:r>
          </w:p>
        </w:tc>
        <w:tc>
          <w:tcPr>
            <w:tcW w:w="1800" w:type="dxa"/>
            <w:tcBorders>
              <w:right w:val="nil"/>
            </w:tcBorders>
          </w:tcPr>
          <w:p w:rsidR="0053352F" w:rsidRPr="001408F4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LS mean chan</w:t>
            </w:r>
            <w:r w:rsidRPr="00B144FE">
              <w:rPr>
                <w:rFonts w:cs="Arial"/>
                <w:spacing w:val="-1"/>
                <w:sz w:val="18"/>
                <w:szCs w:val="18"/>
              </w:rPr>
              <w:t>g</w:t>
            </w:r>
            <w:r w:rsidRPr="00B144FE">
              <w:rPr>
                <w:rFonts w:cs="Arial"/>
                <w:sz w:val="18"/>
                <w:szCs w:val="18"/>
              </w:rPr>
              <w:t>e</w:t>
            </w:r>
            <w:r w:rsidRPr="00B144FE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B144FE">
              <w:rPr>
                <w:rFonts w:cs="Arial"/>
                <w:sz w:val="18"/>
                <w:szCs w:val="18"/>
              </w:rPr>
              <w:t xml:space="preserve">after vs before strip removal (95% CI); </w:t>
            </w:r>
            <w:ins w:id="3" w:author="Linda Zindle" w:date="2018-04-30T10:23:00Z">
              <w:r w:rsidR="0006187A">
                <w:rPr>
                  <w:rFonts w:cs="Arial"/>
                  <w:sz w:val="18"/>
                  <w:szCs w:val="18"/>
                </w:rPr>
                <w:br/>
              </w:r>
            </w:ins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 xml:space="preserve"> value</w:t>
            </w:r>
          </w:p>
        </w:tc>
        <w:tc>
          <w:tcPr>
            <w:tcW w:w="1620" w:type="dxa"/>
            <w:tcBorders>
              <w:left w:val="nil"/>
            </w:tcBorders>
          </w:tcPr>
          <w:p w:rsidR="0053352F" w:rsidRPr="001408F4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1408F4">
              <w:rPr>
                <w:rFonts w:cs="Arial"/>
                <w:sz w:val="18"/>
                <w:szCs w:val="18"/>
              </w:rPr>
              <w:t>-3.40</w:t>
            </w:r>
            <w:r w:rsidRPr="001408F4">
              <w:rPr>
                <w:rFonts w:cs="Arial"/>
                <w:sz w:val="18"/>
                <w:szCs w:val="18"/>
              </w:rPr>
              <w:br/>
              <w:t>(-11.2 to 4.37);</w:t>
            </w:r>
            <w:r w:rsidRPr="001408F4">
              <w:rPr>
                <w:rFonts w:cs="Arial"/>
                <w:sz w:val="18"/>
                <w:szCs w:val="18"/>
              </w:rPr>
              <w:br/>
            </w:r>
            <w:r w:rsidRPr="001408F4">
              <w:rPr>
                <w:rFonts w:cs="Arial"/>
                <w:i/>
                <w:sz w:val="18"/>
                <w:szCs w:val="18"/>
              </w:rPr>
              <w:t>P</w:t>
            </w:r>
            <w:r w:rsidRPr="001408F4">
              <w:rPr>
                <w:rFonts w:cs="Arial"/>
                <w:sz w:val="18"/>
                <w:szCs w:val="18"/>
              </w:rPr>
              <w:t>=0.3838</w:t>
            </w:r>
          </w:p>
        </w:tc>
        <w:tc>
          <w:tcPr>
            <w:tcW w:w="1530" w:type="dxa"/>
          </w:tcPr>
          <w:p w:rsidR="0053352F" w:rsidRPr="001408F4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1408F4">
              <w:rPr>
                <w:rFonts w:cs="Arial"/>
                <w:sz w:val="18"/>
                <w:szCs w:val="18"/>
              </w:rPr>
              <w:t>-14.90</w:t>
            </w:r>
            <w:r w:rsidRPr="001408F4">
              <w:rPr>
                <w:rFonts w:cs="Arial"/>
                <w:sz w:val="18"/>
                <w:szCs w:val="18"/>
              </w:rPr>
              <w:br/>
              <w:t>(-22.1 to -7.68);</w:t>
            </w:r>
            <w:r w:rsidRPr="001408F4">
              <w:rPr>
                <w:rFonts w:cs="Arial"/>
                <w:sz w:val="18"/>
                <w:szCs w:val="18"/>
              </w:rPr>
              <w:br/>
            </w:r>
            <w:r w:rsidRPr="001408F4">
              <w:rPr>
                <w:rFonts w:cs="Arial"/>
                <w:i/>
                <w:sz w:val="18"/>
                <w:szCs w:val="18"/>
              </w:rPr>
              <w:t>P</w:t>
            </w:r>
            <w:r w:rsidRPr="001408F4">
              <w:rPr>
                <w:rFonts w:cs="Arial"/>
                <w:sz w:val="18"/>
                <w:szCs w:val="18"/>
              </w:rPr>
              <w:t>=0.0001</w:t>
            </w:r>
          </w:p>
        </w:tc>
        <w:tc>
          <w:tcPr>
            <w:tcW w:w="171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0.3</w:t>
            </w:r>
            <w:r>
              <w:rPr>
                <w:rFonts w:cs="Arial"/>
                <w:sz w:val="18"/>
                <w:szCs w:val="18"/>
              </w:rPr>
              <w:t>4</w:t>
            </w:r>
            <w:r w:rsidRPr="00B144FE">
              <w:rPr>
                <w:rFonts w:cs="Arial"/>
                <w:sz w:val="18"/>
                <w:szCs w:val="18"/>
              </w:rPr>
              <w:br/>
              <w:t>(-7.</w:t>
            </w:r>
            <w:r>
              <w:rPr>
                <w:rFonts w:cs="Arial"/>
                <w:sz w:val="18"/>
                <w:szCs w:val="18"/>
              </w:rPr>
              <w:t>17</w:t>
            </w:r>
            <w:r w:rsidRPr="00B144FE">
              <w:rPr>
                <w:rFonts w:cs="Arial"/>
                <w:sz w:val="18"/>
                <w:szCs w:val="18"/>
              </w:rPr>
              <w:t xml:space="preserve"> to 7.</w:t>
            </w:r>
            <w:r>
              <w:rPr>
                <w:rFonts w:cs="Arial"/>
                <w:sz w:val="18"/>
                <w:szCs w:val="18"/>
              </w:rPr>
              <w:t>85</w:t>
            </w:r>
            <w:r w:rsidRPr="00B144FE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>;</w:t>
            </w:r>
            <w:r w:rsidRPr="00B144FE">
              <w:rPr>
                <w:rFonts w:cs="Arial"/>
                <w:sz w:val="18"/>
                <w:szCs w:val="18"/>
              </w:rPr>
              <w:br/>
            </w: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.9287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lastRenderedPageBreak/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placebo</w:t>
            </w:r>
          </w:p>
        </w:tc>
        <w:tc>
          <w:tcPr>
            <w:tcW w:w="1440" w:type="dxa"/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620" w:type="dxa"/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.2021</w:t>
            </w:r>
          </w:p>
        </w:tc>
        <w:tc>
          <w:tcPr>
            <w:tcW w:w="162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.4005</w:t>
            </w:r>
          </w:p>
        </w:tc>
        <w:tc>
          <w:tcPr>
            <w:tcW w:w="1800" w:type="dxa"/>
            <w:tcBorders>
              <w:righ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placebo</w:t>
            </w:r>
          </w:p>
        </w:tc>
        <w:tc>
          <w:tcPr>
            <w:tcW w:w="1620" w:type="dxa"/>
            <w:tcBorders>
              <w:lef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53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del w:id="4" w:author="Linda Zindle" w:date="2018-04-30T10:18:00Z">
              <w:r w:rsidRPr="00B144FE" w:rsidDel="0006187A">
                <w:rPr>
                  <w:rFonts w:cs="Arial"/>
                  <w:sz w:val="18"/>
                  <w:szCs w:val="18"/>
                </w:rPr>
                <w:delText>-</w:delText>
              </w:r>
            </w:del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.0259</w:t>
            </w:r>
            <w:r w:rsidRPr="00B144FE">
              <w:rPr>
                <w:rFonts w:cs="Arial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71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.4683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  <w:tcBorders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BRNS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.0381</w:t>
            </w:r>
            <w:r w:rsidRPr="00B144FE">
              <w:rPr>
                <w:rFonts w:cs="Arial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800" w:type="dxa"/>
            <w:tcBorders>
              <w:bottom w:val="single" w:sz="4" w:space="0" w:color="auto"/>
              <w:righ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BRNS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.0029</w:t>
            </w:r>
            <w:r w:rsidRPr="00B144FE">
              <w:rPr>
                <w:rFonts w:cs="Arial"/>
                <w:sz w:val="18"/>
                <w:szCs w:val="18"/>
                <w:vertAlign w:val="superscript"/>
              </w:rPr>
              <w:t>d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b/>
                <w:sz w:val="18"/>
                <w:szCs w:val="18"/>
              </w:rPr>
            </w:pPr>
            <w:r w:rsidRPr="00B144FE">
              <w:rPr>
                <w:rFonts w:cs="Arial"/>
                <w:b/>
                <w:sz w:val="18"/>
                <w:szCs w:val="18"/>
              </w:rPr>
              <w:t>Day 14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  <w:tcBorders>
              <w:top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Me</w:t>
            </w:r>
            <w:r w:rsidRPr="00B144FE">
              <w:rPr>
                <w:rFonts w:cs="Arial"/>
                <w:spacing w:val="-1"/>
                <w:sz w:val="18"/>
                <w:szCs w:val="18"/>
              </w:rPr>
              <w:t>a</w:t>
            </w:r>
            <w:r w:rsidRPr="00B144FE">
              <w:rPr>
                <w:rFonts w:cs="Arial"/>
                <w:sz w:val="18"/>
                <w:szCs w:val="18"/>
              </w:rPr>
              <w:t>n</w:t>
            </w:r>
            <w:r w:rsidRPr="00B144FE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B144FE">
              <w:rPr>
                <w:rFonts w:cs="Arial"/>
                <w:sz w:val="18"/>
                <w:szCs w:val="18"/>
              </w:rPr>
              <w:t>(</w:t>
            </w:r>
            <w:r w:rsidRPr="00B144FE">
              <w:rPr>
                <w:rFonts w:cs="Arial"/>
                <w:spacing w:val="-1"/>
                <w:sz w:val="18"/>
                <w:szCs w:val="18"/>
              </w:rPr>
              <w:t>S</w:t>
            </w:r>
            <w:r w:rsidRPr="00B144FE">
              <w:rPr>
                <w:rFonts w:cs="Arial"/>
                <w:sz w:val="18"/>
                <w:szCs w:val="18"/>
              </w:rPr>
              <w:t>D) before strip removal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800" w:type="dxa"/>
            <w:tcBorders>
              <w:top w:val="single" w:sz="4" w:space="0" w:color="auto"/>
              <w:righ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Me</w:t>
            </w:r>
            <w:r w:rsidRPr="00B144FE">
              <w:rPr>
                <w:rFonts w:cs="Arial"/>
                <w:spacing w:val="-1"/>
                <w:sz w:val="18"/>
                <w:szCs w:val="18"/>
              </w:rPr>
              <w:t>a</w:t>
            </w:r>
            <w:r w:rsidRPr="00B144FE">
              <w:rPr>
                <w:rFonts w:cs="Arial"/>
                <w:sz w:val="18"/>
                <w:szCs w:val="18"/>
              </w:rPr>
              <w:t>n</w:t>
            </w:r>
            <w:r w:rsidRPr="00B144FE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B144FE">
              <w:rPr>
                <w:rFonts w:cs="Arial"/>
                <w:sz w:val="18"/>
                <w:szCs w:val="18"/>
              </w:rPr>
              <w:t>(</w:t>
            </w:r>
            <w:r w:rsidRPr="00B144FE">
              <w:rPr>
                <w:rFonts w:cs="Arial"/>
                <w:spacing w:val="-1"/>
                <w:sz w:val="18"/>
                <w:szCs w:val="18"/>
              </w:rPr>
              <w:t>S</w:t>
            </w:r>
            <w:r w:rsidRPr="00B144FE">
              <w:rPr>
                <w:rFonts w:cs="Arial"/>
                <w:sz w:val="18"/>
                <w:szCs w:val="18"/>
              </w:rPr>
              <w:t>D) before strip removal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4</w:t>
            </w:r>
            <w:r>
              <w:rPr>
                <w:rFonts w:cs="Arial"/>
                <w:sz w:val="18"/>
                <w:szCs w:val="18"/>
              </w:rPr>
              <w:t>8</w:t>
            </w:r>
            <w:r w:rsidRPr="00B144FE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95</w:t>
            </w:r>
            <w:r w:rsidRPr="00B144FE">
              <w:rPr>
                <w:rFonts w:cs="Arial"/>
                <w:sz w:val="18"/>
                <w:szCs w:val="18"/>
              </w:rPr>
              <w:t xml:space="preserve"> (26.5</w:t>
            </w:r>
            <w:r>
              <w:rPr>
                <w:rFonts w:cs="Arial"/>
                <w:sz w:val="18"/>
                <w:szCs w:val="18"/>
              </w:rPr>
              <w:t>1</w:t>
            </w:r>
            <w:r w:rsidRPr="00B144F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67.8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 xml:space="preserve"> (24.8</w:t>
            </w:r>
            <w:r>
              <w:rPr>
                <w:rFonts w:cs="Arial"/>
                <w:sz w:val="18"/>
                <w:szCs w:val="18"/>
              </w:rPr>
              <w:t>2</w:t>
            </w:r>
            <w:r w:rsidRPr="00B144F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70.6</w:t>
            </w:r>
            <w:r>
              <w:rPr>
                <w:rFonts w:cs="Arial"/>
                <w:sz w:val="18"/>
                <w:szCs w:val="18"/>
              </w:rPr>
              <w:t>1</w:t>
            </w:r>
            <w:r w:rsidRPr="00B144FE">
              <w:rPr>
                <w:rFonts w:cs="Arial"/>
                <w:sz w:val="18"/>
                <w:szCs w:val="18"/>
              </w:rPr>
              <w:t xml:space="preserve"> (22.</w:t>
            </w:r>
            <w:r>
              <w:rPr>
                <w:rFonts w:cs="Arial"/>
                <w:sz w:val="18"/>
                <w:szCs w:val="18"/>
              </w:rPr>
              <w:t>08</w:t>
            </w:r>
            <w:r w:rsidRPr="00B144FE">
              <w:rPr>
                <w:rFonts w:cs="Arial"/>
                <w:sz w:val="18"/>
                <w:szCs w:val="18"/>
              </w:rPr>
              <w:t>)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Mean (SD) after strip removal</w:t>
            </w:r>
          </w:p>
        </w:tc>
        <w:tc>
          <w:tcPr>
            <w:tcW w:w="1440" w:type="dxa"/>
          </w:tcPr>
          <w:p w:rsidR="0053352F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0.60 (1.54)</w:t>
            </w:r>
          </w:p>
        </w:tc>
        <w:tc>
          <w:tcPr>
            <w:tcW w:w="1620" w:type="dxa"/>
          </w:tcPr>
          <w:p w:rsidR="0053352F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-0.45 (2.28)</w:t>
            </w:r>
          </w:p>
        </w:tc>
        <w:tc>
          <w:tcPr>
            <w:tcW w:w="1620" w:type="dxa"/>
          </w:tcPr>
          <w:p w:rsidR="0053352F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0.94 (2.26)</w:t>
            </w:r>
          </w:p>
        </w:tc>
        <w:tc>
          <w:tcPr>
            <w:tcW w:w="1800" w:type="dxa"/>
            <w:tcBorders>
              <w:right w:val="nil"/>
            </w:tcBorders>
          </w:tcPr>
          <w:p w:rsidR="0053352F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Mean (SD) after strip removal</w:t>
            </w:r>
          </w:p>
        </w:tc>
        <w:tc>
          <w:tcPr>
            <w:tcW w:w="1620" w:type="dxa"/>
            <w:tcBorders>
              <w:lef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45.26 (25.47)</w:t>
            </w:r>
          </w:p>
        </w:tc>
        <w:tc>
          <w:tcPr>
            <w:tcW w:w="153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51.35 (25.20)</w:t>
            </w:r>
          </w:p>
        </w:tc>
        <w:tc>
          <w:tcPr>
            <w:tcW w:w="171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61.11 (21.98)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 xml:space="preserve">LS mean </w:t>
            </w:r>
            <w:r w:rsidRPr="00B144FE">
              <w:rPr>
                <w:rFonts w:cs="Arial"/>
                <w:spacing w:val="1"/>
                <w:sz w:val="18"/>
                <w:szCs w:val="18"/>
              </w:rPr>
              <w:t xml:space="preserve">after strip removal </w:t>
            </w:r>
          </w:p>
        </w:tc>
        <w:tc>
          <w:tcPr>
            <w:tcW w:w="1440" w:type="dxa"/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0.5</w:t>
            </w: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620" w:type="dxa"/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-0.</w:t>
            </w:r>
            <w:r>
              <w:rPr>
                <w:rFonts w:cs="Arial"/>
                <w:sz w:val="18"/>
                <w:szCs w:val="18"/>
              </w:rPr>
              <w:t>52</w:t>
            </w:r>
            <w:r w:rsidRPr="00B144FE">
              <w:rPr>
                <w:rFonts w:cs="Arial"/>
                <w:sz w:val="18"/>
                <w:szCs w:val="18"/>
              </w:rPr>
              <w:br/>
              <w:t>(-1.5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 xml:space="preserve"> to 0.</w:t>
            </w:r>
            <w:r>
              <w:rPr>
                <w:rFonts w:cs="Arial"/>
                <w:sz w:val="18"/>
                <w:szCs w:val="18"/>
              </w:rPr>
              <w:t>4</w:t>
            </w:r>
            <w:r w:rsidRPr="00B144FE">
              <w:rPr>
                <w:rFonts w:cs="Arial"/>
                <w:sz w:val="18"/>
                <w:szCs w:val="18"/>
              </w:rPr>
              <w:t>5)</w:t>
            </w:r>
            <w:r>
              <w:rPr>
                <w:rFonts w:cs="Arial"/>
                <w:sz w:val="18"/>
                <w:szCs w:val="18"/>
              </w:rPr>
              <w:t>;</w:t>
            </w:r>
            <w:r w:rsidRPr="00B144FE">
              <w:rPr>
                <w:rFonts w:cs="Arial"/>
                <w:sz w:val="18"/>
                <w:szCs w:val="18"/>
              </w:rPr>
              <w:br/>
            </w: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.2894</w:t>
            </w:r>
          </w:p>
        </w:tc>
        <w:tc>
          <w:tcPr>
            <w:tcW w:w="162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0.</w:t>
            </w:r>
            <w:r>
              <w:rPr>
                <w:rFonts w:cs="Arial"/>
                <w:sz w:val="18"/>
                <w:szCs w:val="18"/>
              </w:rPr>
              <w:t>87</w:t>
            </w:r>
            <w:r w:rsidRPr="00B144FE">
              <w:rPr>
                <w:rFonts w:cs="Arial"/>
                <w:sz w:val="18"/>
                <w:szCs w:val="18"/>
              </w:rPr>
              <w:br/>
              <w:t>(-0.</w:t>
            </w:r>
            <w:r>
              <w:rPr>
                <w:rFonts w:cs="Arial"/>
                <w:sz w:val="18"/>
                <w:szCs w:val="18"/>
              </w:rPr>
              <w:t>17</w:t>
            </w:r>
            <w:r w:rsidRPr="00B144FE">
              <w:rPr>
                <w:rFonts w:cs="Arial"/>
                <w:sz w:val="18"/>
                <w:szCs w:val="18"/>
              </w:rPr>
              <w:t xml:space="preserve"> to 1.9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>;</w:t>
            </w:r>
            <w:r w:rsidRPr="00B144FE">
              <w:rPr>
                <w:rFonts w:cs="Arial"/>
                <w:sz w:val="18"/>
                <w:szCs w:val="18"/>
              </w:rPr>
              <w:br/>
            </w: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.0990</w:t>
            </w:r>
          </w:p>
        </w:tc>
        <w:tc>
          <w:tcPr>
            <w:tcW w:w="1800" w:type="dxa"/>
            <w:tcBorders>
              <w:right w:val="nil"/>
            </w:tcBorders>
          </w:tcPr>
          <w:p w:rsidR="0053352F" w:rsidRPr="001408F4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LS mean chan</w:t>
            </w:r>
            <w:r w:rsidRPr="00B144FE">
              <w:rPr>
                <w:rFonts w:cs="Arial"/>
                <w:spacing w:val="-1"/>
                <w:sz w:val="18"/>
                <w:szCs w:val="18"/>
              </w:rPr>
              <w:t>g</w:t>
            </w:r>
            <w:r w:rsidRPr="00B144FE">
              <w:rPr>
                <w:rFonts w:cs="Arial"/>
                <w:sz w:val="18"/>
                <w:szCs w:val="18"/>
              </w:rPr>
              <w:t>e</w:t>
            </w:r>
            <w:r w:rsidRPr="00B144FE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B144FE">
              <w:rPr>
                <w:rFonts w:cs="Arial"/>
                <w:sz w:val="18"/>
                <w:szCs w:val="18"/>
              </w:rPr>
              <w:t xml:space="preserve">after vs before strip removal (95% CI); </w:t>
            </w:r>
            <w:ins w:id="5" w:author="Linda Zindle" w:date="2018-04-30T10:23:00Z">
              <w:r w:rsidR="0006187A">
                <w:rPr>
                  <w:rFonts w:cs="Arial"/>
                  <w:sz w:val="18"/>
                  <w:szCs w:val="18"/>
                </w:rPr>
                <w:br/>
              </w:r>
            </w:ins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 xml:space="preserve"> value</w:t>
            </w:r>
          </w:p>
        </w:tc>
        <w:tc>
          <w:tcPr>
            <w:tcW w:w="1620" w:type="dxa"/>
            <w:tcBorders>
              <w:left w:val="nil"/>
            </w:tcBorders>
          </w:tcPr>
          <w:p w:rsidR="0053352F" w:rsidRPr="001408F4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1408F4">
              <w:rPr>
                <w:rFonts w:cs="Arial"/>
                <w:sz w:val="18"/>
                <w:szCs w:val="18"/>
              </w:rPr>
              <w:t>-7.66</w:t>
            </w:r>
            <w:r w:rsidRPr="001408F4">
              <w:rPr>
                <w:rFonts w:cs="Arial"/>
                <w:sz w:val="18"/>
                <w:szCs w:val="18"/>
              </w:rPr>
              <w:br/>
              <w:t>(-16.8 to 1.49)</w:t>
            </w:r>
            <w:r w:rsidRPr="001408F4">
              <w:rPr>
                <w:rFonts w:cs="Arial"/>
                <w:sz w:val="18"/>
                <w:szCs w:val="18"/>
              </w:rPr>
              <w:br/>
            </w:r>
            <w:r w:rsidRPr="001408F4">
              <w:rPr>
                <w:rFonts w:cs="Arial"/>
                <w:i/>
                <w:sz w:val="18"/>
                <w:szCs w:val="18"/>
              </w:rPr>
              <w:t>P</w:t>
            </w:r>
            <w:r w:rsidRPr="001408F4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1408F4">
              <w:rPr>
                <w:rFonts w:cs="Arial"/>
                <w:sz w:val="18"/>
                <w:szCs w:val="18"/>
              </w:rPr>
              <w:t>.0990</w:t>
            </w:r>
          </w:p>
        </w:tc>
        <w:tc>
          <w:tcPr>
            <w:tcW w:w="1530" w:type="dxa"/>
          </w:tcPr>
          <w:p w:rsidR="0053352F" w:rsidRPr="001408F4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1408F4">
              <w:rPr>
                <w:rFonts w:cs="Arial"/>
                <w:sz w:val="18"/>
                <w:szCs w:val="18"/>
              </w:rPr>
              <w:t>-14.82</w:t>
            </w:r>
            <w:r w:rsidRPr="001408F4">
              <w:rPr>
                <w:rFonts w:cs="Arial"/>
                <w:sz w:val="18"/>
                <w:szCs w:val="18"/>
              </w:rPr>
              <w:br/>
              <w:t>(-23.1 to -6.53);</w:t>
            </w:r>
            <w:r w:rsidRPr="001408F4">
              <w:rPr>
                <w:rFonts w:cs="Arial"/>
                <w:sz w:val="18"/>
                <w:szCs w:val="18"/>
              </w:rPr>
              <w:br/>
            </w:r>
            <w:r w:rsidRPr="001408F4">
              <w:rPr>
                <w:rFonts w:cs="Arial"/>
                <w:i/>
                <w:sz w:val="18"/>
                <w:szCs w:val="18"/>
              </w:rPr>
              <w:t>P</w:t>
            </w:r>
            <w:r w:rsidRPr="001408F4">
              <w:rPr>
                <w:rFonts w:cs="Arial"/>
                <w:sz w:val="18"/>
                <w:szCs w:val="18"/>
              </w:rPr>
              <w:t>=0.0007</w:t>
            </w:r>
          </w:p>
        </w:tc>
        <w:tc>
          <w:tcPr>
            <w:tcW w:w="1710" w:type="dxa"/>
          </w:tcPr>
          <w:p w:rsidR="0053352F" w:rsidRPr="001408F4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1408F4">
              <w:rPr>
                <w:rFonts w:cs="Arial"/>
                <w:sz w:val="18"/>
                <w:szCs w:val="18"/>
              </w:rPr>
              <w:t>-7.03</w:t>
            </w:r>
            <w:r w:rsidRPr="001408F4">
              <w:rPr>
                <w:rFonts w:cs="Arial"/>
                <w:sz w:val="18"/>
                <w:szCs w:val="18"/>
              </w:rPr>
              <w:br/>
              <w:t>(-15.9 to 1.79);</w:t>
            </w:r>
            <w:r w:rsidRPr="001408F4">
              <w:rPr>
                <w:rFonts w:cs="Arial"/>
                <w:sz w:val="18"/>
                <w:szCs w:val="18"/>
              </w:rPr>
              <w:br/>
            </w:r>
            <w:r w:rsidRPr="001408F4">
              <w:rPr>
                <w:rFonts w:cs="Arial"/>
                <w:i/>
                <w:sz w:val="18"/>
                <w:szCs w:val="18"/>
              </w:rPr>
              <w:t>P</w:t>
            </w:r>
            <w:r w:rsidRPr="001408F4">
              <w:rPr>
                <w:rFonts w:cs="Arial"/>
                <w:sz w:val="18"/>
                <w:szCs w:val="18"/>
              </w:rPr>
              <w:t>=0.1157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placebo</w:t>
            </w:r>
          </w:p>
        </w:tc>
        <w:tc>
          <w:tcPr>
            <w:tcW w:w="1440" w:type="dxa"/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620" w:type="dxa"/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.1091</w:t>
            </w:r>
          </w:p>
        </w:tc>
        <w:tc>
          <w:tcPr>
            <w:tcW w:w="162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.6333</w:t>
            </w:r>
          </w:p>
        </w:tc>
        <w:tc>
          <w:tcPr>
            <w:tcW w:w="1800" w:type="dxa"/>
            <w:tcBorders>
              <w:righ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placebo</w:t>
            </w:r>
          </w:p>
        </w:tc>
        <w:tc>
          <w:tcPr>
            <w:tcW w:w="1620" w:type="dxa"/>
            <w:tcBorders>
              <w:lef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53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.2313</w:t>
            </w:r>
          </w:p>
        </w:tc>
        <w:tc>
          <w:tcPr>
            <w:tcW w:w="1710" w:type="dxa"/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.9183</w:t>
            </w:r>
          </w:p>
        </w:tc>
      </w:tr>
      <w:tr w:rsidR="0053352F" w:rsidRPr="00B144FE" w:rsidTr="00993B7B">
        <w:trPr>
          <w:cantSplit/>
          <w:trHeight w:val="34"/>
        </w:trPr>
        <w:tc>
          <w:tcPr>
            <w:tcW w:w="1890" w:type="dxa"/>
            <w:tcBorders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BRNS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90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.0434</w:t>
            </w:r>
            <w:r w:rsidRPr="00B144FE">
              <w:rPr>
                <w:rFonts w:cs="Arial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800" w:type="dxa"/>
            <w:tcBorders>
              <w:bottom w:val="single" w:sz="4" w:space="0" w:color="auto"/>
              <w:right w:val="nil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BRNS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18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3352F" w:rsidRPr="00B144FE" w:rsidRDefault="0053352F" w:rsidP="00993B7B">
            <w:pPr>
              <w:spacing w:line="360" w:lineRule="auto"/>
              <w:ind w:left="90" w:right="121"/>
              <w:rPr>
                <w:rFonts w:cs="Arial"/>
                <w:sz w:val="18"/>
                <w:szCs w:val="18"/>
              </w:rPr>
            </w:pPr>
            <w:r w:rsidRPr="00B144FE">
              <w:rPr>
                <w:rFonts w:cs="Arial"/>
                <w:i/>
                <w:sz w:val="18"/>
                <w:szCs w:val="18"/>
              </w:rPr>
              <w:t>P</w:t>
            </w:r>
            <w:r w:rsidRPr="00B144FE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>0</w:t>
            </w:r>
            <w:r w:rsidRPr="00B144FE">
              <w:rPr>
                <w:rFonts w:cs="Arial"/>
                <w:sz w:val="18"/>
                <w:szCs w:val="18"/>
              </w:rPr>
              <w:t>.1764</w:t>
            </w:r>
          </w:p>
        </w:tc>
      </w:tr>
    </w:tbl>
    <w:p w:rsidR="0053352F" w:rsidRPr="00581B97" w:rsidRDefault="0053352F" w:rsidP="0053352F">
      <w:pPr>
        <w:tabs>
          <w:tab w:val="left" w:pos="270"/>
        </w:tabs>
        <w:spacing w:line="360" w:lineRule="auto"/>
        <w:ind w:left="90" w:right="121"/>
        <w:rPr>
          <w:rFonts w:cs="Arial"/>
          <w:sz w:val="18"/>
          <w:szCs w:val="18"/>
        </w:rPr>
      </w:pPr>
      <w:r w:rsidRPr="001C20B5">
        <w:rPr>
          <w:rFonts w:cs="Arial"/>
          <w:i/>
          <w:sz w:val="18"/>
          <w:szCs w:val="18"/>
        </w:rPr>
        <w:t>BRNS</w:t>
      </w:r>
      <w:r w:rsidRPr="00581B97">
        <w:rPr>
          <w:rFonts w:cs="Arial"/>
          <w:sz w:val="18"/>
          <w:szCs w:val="18"/>
        </w:rPr>
        <w:t xml:space="preserve"> Breathe Right Nasal Strip</w:t>
      </w:r>
      <w:r>
        <w:rPr>
          <w:rFonts w:cs="Arial"/>
          <w:sz w:val="18"/>
          <w:szCs w:val="18"/>
        </w:rPr>
        <w:t>,</w:t>
      </w:r>
      <w:r w:rsidRPr="00581B97">
        <w:rPr>
          <w:rFonts w:cs="Arial"/>
          <w:sz w:val="18"/>
          <w:szCs w:val="18"/>
        </w:rPr>
        <w:t xml:space="preserve"> </w:t>
      </w:r>
      <w:r w:rsidRPr="001C20B5">
        <w:rPr>
          <w:rFonts w:cs="Arial"/>
          <w:i/>
          <w:sz w:val="18"/>
          <w:szCs w:val="18"/>
        </w:rPr>
        <w:t>CI</w:t>
      </w:r>
      <w:r w:rsidRPr="00581B97">
        <w:rPr>
          <w:rFonts w:cs="Arial"/>
          <w:sz w:val="18"/>
          <w:szCs w:val="18"/>
        </w:rPr>
        <w:t xml:space="preserve"> confidence interval</w:t>
      </w:r>
      <w:r>
        <w:rPr>
          <w:rFonts w:cs="Arial"/>
          <w:sz w:val="18"/>
          <w:szCs w:val="18"/>
        </w:rPr>
        <w:t>,</w:t>
      </w:r>
      <w:r w:rsidRPr="00581B97">
        <w:rPr>
          <w:rFonts w:cs="Arial"/>
          <w:sz w:val="18"/>
          <w:szCs w:val="18"/>
        </w:rPr>
        <w:t xml:space="preserve"> </w:t>
      </w:r>
      <w:r w:rsidRPr="001C20B5">
        <w:rPr>
          <w:rFonts w:cs="Arial"/>
          <w:i/>
          <w:sz w:val="18"/>
          <w:szCs w:val="18"/>
        </w:rPr>
        <w:t>ITT</w:t>
      </w:r>
      <w:r w:rsidRPr="00581B97">
        <w:rPr>
          <w:rFonts w:cs="Arial"/>
          <w:sz w:val="18"/>
          <w:szCs w:val="18"/>
        </w:rPr>
        <w:t xml:space="preserve"> intent-to-treat</w:t>
      </w:r>
      <w:r>
        <w:rPr>
          <w:rFonts w:cs="Arial"/>
          <w:sz w:val="18"/>
          <w:szCs w:val="18"/>
        </w:rPr>
        <w:t>,</w:t>
      </w:r>
      <w:r w:rsidRPr="00581B97">
        <w:rPr>
          <w:rFonts w:cs="Arial"/>
          <w:sz w:val="18"/>
          <w:szCs w:val="18"/>
        </w:rPr>
        <w:t xml:space="preserve"> </w:t>
      </w:r>
      <w:r w:rsidRPr="001C20B5">
        <w:rPr>
          <w:rFonts w:cs="Arial"/>
          <w:i/>
          <w:sz w:val="18"/>
          <w:szCs w:val="18"/>
        </w:rPr>
        <w:t>LS</w:t>
      </w:r>
      <w:r w:rsidRPr="00581B97">
        <w:rPr>
          <w:rFonts w:cs="Arial"/>
          <w:sz w:val="18"/>
          <w:szCs w:val="18"/>
        </w:rPr>
        <w:t xml:space="preserve"> least square</w:t>
      </w:r>
      <w:r>
        <w:rPr>
          <w:rFonts w:cs="Arial"/>
          <w:sz w:val="18"/>
          <w:szCs w:val="18"/>
        </w:rPr>
        <w:t xml:space="preserve">, </w:t>
      </w:r>
      <w:r w:rsidRPr="001C20B5">
        <w:rPr>
          <w:rFonts w:cs="Arial"/>
          <w:i/>
          <w:sz w:val="18"/>
          <w:szCs w:val="18"/>
        </w:rPr>
        <w:t>NA</w:t>
      </w:r>
      <w:r>
        <w:rPr>
          <w:rFonts w:cs="Arial"/>
          <w:sz w:val="18"/>
          <w:szCs w:val="18"/>
        </w:rPr>
        <w:t xml:space="preserve"> not available,</w:t>
      </w:r>
      <w:r w:rsidRPr="00581B97">
        <w:rPr>
          <w:rFonts w:cs="Arial"/>
          <w:sz w:val="18"/>
          <w:szCs w:val="18"/>
        </w:rPr>
        <w:t xml:space="preserve"> </w:t>
      </w:r>
      <w:r w:rsidRPr="001C20B5">
        <w:rPr>
          <w:rFonts w:cs="Arial"/>
          <w:i/>
          <w:sz w:val="18"/>
          <w:szCs w:val="18"/>
        </w:rPr>
        <w:t>SD</w:t>
      </w:r>
      <w:r w:rsidRPr="00581B97">
        <w:rPr>
          <w:rFonts w:cs="Arial"/>
          <w:sz w:val="18"/>
          <w:szCs w:val="18"/>
        </w:rPr>
        <w:t xml:space="preserve"> standard deviation</w:t>
      </w:r>
      <w:r>
        <w:rPr>
          <w:rFonts w:cs="Arial"/>
          <w:sz w:val="18"/>
          <w:szCs w:val="18"/>
        </w:rPr>
        <w:t>,</w:t>
      </w:r>
      <w:r w:rsidRPr="00581B97">
        <w:rPr>
          <w:rFonts w:cs="Arial"/>
          <w:sz w:val="18"/>
          <w:szCs w:val="18"/>
        </w:rPr>
        <w:t xml:space="preserve"> </w:t>
      </w:r>
      <w:r w:rsidRPr="001C20B5">
        <w:rPr>
          <w:rFonts w:cs="Arial"/>
          <w:i/>
          <w:sz w:val="18"/>
          <w:szCs w:val="18"/>
        </w:rPr>
        <w:t>VAS</w:t>
      </w:r>
      <w:r w:rsidRPr="00581B97">
        <w:rPr>
          <w:rFonts w:cs="Arial"/>
          <w:sz w:val="18"/>
          <w:szCs w:val="18"/>
        </w:rPr>
        <w:t xml:space="preserve"> visual </w:t>
      </w:r>
      <w:proofErr w:type="spellStart"/>
      <w:r w:rsidRPr="00581B97">
        <w:rPr>
          <w:rFonts w:cs="Arial"/>
          <w:sz w:val="18"/>
          <w:szCs w:val="18"/>
        </w:rPr>
        <w:t>analog</w:t>
      </w:r>
      <w:proofErr w:type="spellEnd"/>
      <w:r w:rsidRPr="00581B97">
        <w:rPr>
          <w:rFonts w:cs="Arial"/>
          <w:sz w:val="18"/>
          <w:szCs w:val="18"/>
        </w:rPr>
        <w:t xml:space="preserve"> scale</w:t>
      </w:r>
    </w:p>
    <w:p w:rsidR="0053352F" w:rsidRPr="00581B97" w:rsidRDefault="0053352F" w:rsidP="0053352F">
      <w:pPr>
        <w:tabs>
          <w:tab w:val="left" w:pos="270"/>
        </w:tabs>
        <w:spacing w:line="360" w:lineRule="auto"/>
        <w:ind w:left="90" w:right="121"/>
        <w:rPr>
          <w:rFonts w:cs="Arial"/>
          <w:sz w:val="18"/>
          <w:szCs w:val="18"/>
        </w:rPr>
      </w:pPr>
      <w:proofErr w:type="spellStart"/>
      <w:proofErr w:type="gramStart"/>
      <w:r w:rsidRPr="00581B97">
        <w:rPr>
          <w:rFonts w:cs="Arial"/>
          <w:sz w:val="18"/>
          <w:szCs w:val="18"/>
          <w:vertAlign w:val="superscript"/>
        </w:rPr>
        <w:lastRenderedPageBreak/>
        <w:t>a</w:t>
      </w:r>
      <w:r w:rsidRPr="00581B97">
        <w:rPr>
          <w:rFonts w:cs="Arial"/>
          <w:sz w:val="18"/>
          <w:szCs w:val="18"/>
        </w:rPr>
        <w:t>Upon</w:t>
      </w:r>
      <w:proofErr w:type="spellEnd"/>
      <w:proofErr w:type="gramEnd"/>
      <w:r w:rsidRPr="00581B97">
        <w:rPr>
          <w:rFonts w:cs="Arial"/>
          <w:sz w:val="18"/>
          <w:szCs w:val="18"/>
        </w:rPr>
        <w:t xml:space="preserve"> removal of the strip, the nose is expected to return to its normal shape; therefore, a return of symptoms (ie, worsening in the categorical and VAS ratings) after the device is removed supports a therapeutic effect of the device</w:t>
      </w:r>
    </w:p>
    <w:p w:rsidR="0053352F" w:rsidRPr="00581B97" w:rsidRDefault="0053352F" w:rsidP="0053352F">
      <w:pPr>
        <w:tabs>
          <w:tab w:val="left" w:pos="270"/>
        </w:tabs>
        <w:spacing w:line="360" w:lineRule="auto"/>
        <w:ind w:left="90" w:right="121"/>
        <w:rPr>
          <w:rFonts w:cs="Arial"/>
          <w:sz w:val="18"/>
          <w:szCs w:val="18"/>
        </w:rPr>
      </w:pPr>
      <w:proofErr w:type="spellStart"/>
      <w:proofErr w:type="gramStart"/>
      <w:r w:rsidRPr="00581B97">
        <w:rPr>
          <w:rFonts w:cs="Arial"/>
          <w:sz w:val="18"/>
          <w:szCs w:val="18"/>
          <w:vertAlign w:val="superscript"/>
        </w:rPr>
        <w:t>b</w:t>
      </w:r>
      <w:r w:rsidRPr="00581B97">
        <w:rPr>
          <w:rFonts w:cs="Arial"/>
          <w:sz w:val="18"/>
          <w:szCs w:val="18"/>
        </w:rPr>
        <w:t>Subjects</w:t>
      </w:r>
      <w:proofErr w:type="spellEnd"/>
      <w:proofErr w:type="gramEnd"/>
      <w:r w:rsidRPr="00581B97">
        <w:rPr>
          <w:rFonts w:cs="Arial"/>
          <w:sz w:val="18"/>
          <w:szCs w:val="18"/>
        </w:rPr>
        <w:t xml:space="preserve"> rated how breathing felt after they removed the strip</w:t>
      </w:r>
      <w:r>
        <w:rPr>
          <w:rFonts w:cs="Arial"/>
          <w:sz w:val="18"/>
          <w:szCs w:val="18"/>
        </w:rPr>
        <w:t>,</w:t>
      </w:r>
      <w:r w:rsidRPr="00581B97">
        <w:rPr>
          <w:rFonts w:cs="Arial"/>
          <w:sz w:val="18"/>
          <w:szCs w:val="18"/>
        </w:rPr>
        <w:t xml:space="preserve"> using a scale of -</w:t>
      </w:r>
      <w:r w:rsidRPr="00581B97">
        <w:rPr>
          <w:sz w:val="18"/>
          <w:szCs w:val="18"/>
        </w:rPr>
        <w:t>5=much worse, 0=same, and 5=much better</w:t>
      </w:r>
      <w:r w:rsidRPr="00581B97">
        <w:rPr>
          <w:rFonts w:cs="Arial"/>
          <w:sz w:val="18"/>
          <w:szCs w:val="18"/>
          <w:vertAlign w:val="superscript"/>
        </w:rPr>
        <w:t xml:space="preserve"> </w:t>
      </w:r>
    </w:p>
    <w:p w:rsidR="0053352F" w:rsidRPr="00581B97" w:rsidRDefault="0053352F" w:rsidP="0053352F">
      <w:pPr>
        <w:tabs>
          <w:tab w:val="left" w:pos="270"/>
        </w:tabs>
        <w:spacing w:line="360" w:lineRule="auto"/>
        <w:ind w:left="90" w:right="121"/>
        <w:rPr>
          <w:rFonts w:cs="Arial"/>
          <w:sz w:val="18"/>
          <w:szCs w:val="18"/>
        </w:rPr>
      </w:pPr>
      <w:proofErr w:type="spellStart"/>
      <w:proofErr w:type="gramStart"/>
      <w:r w:rsidRPr="00581B97">
        <w:rPr>
          <w:rFonts w:cs="Arial"/>
          <w:sz w:val="18"/>
          <w:szCs w:val="18"/>
          <w:vertAlign w:val="superscript"/>
        </w:rPr>
        <w:t>c</w:t>
      </w:r>
      <w:r w:rsidRPr="00581B97">
        <w:rPr>
          <w:rFonts w:cs="Arial"/>
          <w:sz w:val="18"/>
          <w:szCs w:val="18"/>
        </w:rPr>
        <w:t>VAS</w:t>
      </w:r>
      <w:proofErr w:type="spellEnd"/>
      <w:proofErr w:type="gramEnd"/>
      <w:r w:rsidRPr="00581B97">
        <w:rPr>
          <w:rFonts w:cs="Arial"/>
          <w:sz w:val="18"/>
          <w:szCs w:val="18"/>
        </w:rPr>
        <w:t xml:space="preserve"> scale of 0</w:t>
      </w:r>
      <w:r w:rsidRPr="002B0F18">
        <w:rPr>
          <w:rFonts w:cs="Arial"/>
          <w:sz w:val="18"/>
          <w:szCs w:val="18"/>
        </w:rPr>
        <w:t>=extremely difficult to breathe to 100=extremely easy to breathe</w:t>
      </w:r>
    </w:p>
    <w:p w:rsidR="0053352F" w:rsidRPr="00581B97" w:rsidRDefault="0053352F" w:rsidP="0053352F">
      <w:pPr>
        <w:tabs>
          <w:tab w:val="left" w:pos="270"/>
        </w:tabs>
        <w:spacing w:line="360" w:lineRule="auto"/>
        <w:ind w:left="90" w:right="121"/>
        <w:rPr>
          <w:b/>
          <w:sz w:val="18"/>
          <w:szCs w:val="18"/>
        </w:rPr>
      </w:pPr>
      <w:proofErr w:type="spellStart"/>
      <w:proofErr w:type="gramStart"/>
      <w:r w:rsidRPr="00581B97">
        <w:rPr>
          <w:rFonts w:cs="Arial"/>
          <w:sz w:val="18"/>
          <w:szCs w:val="18"/>
          <w:vertAlign w:val="superscript"/>
        </w:rPr>
        <w:t>d</w:t>
      </w:r>
      <w:r w:rsidRPr="00581B97">
        <w:rPr>
          <w:sz w:val="18"/>
          <w:szCs w:val="18"/>
        </w:rPr>
        <w:t>Significant</w:t>
      </w:r>
      <w:proofErr w:type="spellEnd"/>
      <w:proofErr w:type="gramEnd"/>
      <w:r w:rsidRPr="00581B97">
        <w:rPr>
          <w:sz w:val="18"/>
          <w:szCs w:val="18"/>
        </w:rPr>
        <w:t xml:space="preserve"> difference between treatments</w:t>
      </w:r>
    </w:p>
    <w:p w:rsidR="0053352F" w:rsidRDefault="0053352F" w:rsidP="0053352F"/>
    <w:p w:rsidR="00041769" w:rsidRDefault="00041769"/>
    <w:sectPr w:rsidR="00041769" w:rsidSect="00D95411">
      <w:pgSz w:w="15840" w:h="12240" w:orient="landscape" w:code="1"/>
      <w:pgMar w:top="1170" w:right="1440" w:bottom="1440" w:left="1440" w:header="720" w:footer="34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3352F"/>
    <w:rsid w:val="00041769"/>
    <w:rsid w:val="0006187A"/>
    <w:rsid w:val="0053352F"/>
    <w:rsid w:val="0074790A"/>
    <w:rsid w:val="007A5EB7"/>
    <w:rsid w:val="0082301F"/>
    <w:rsid w:val="00C978D8"/>
    <w:rsid w:val="00D16332"/>
    <w:rsid w:val="00D9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335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583</Words>
  <Characters>3329</Characters>
  <Application>Microsoft Office Word</Application>
  <DocSecurity>0</DocSecurity>
  <Lines>27</Lines>
  <Paragraphs>7</Paragraphs>
  <ScaleCrop>false</ScaleCrop>
  <Company>Microsoft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0013357</dc:creator>
  <cp:lastModifiedBy>Linda Zindle</cp:lastModifiedBy>
  <cp:revision>5</cp:revision>
  <dcterms:created xsi:type="dcterms:W3CDTF">2018-04-24T06:26:00Z</dcterms:created>
  <dcterms:modified xsi:type="dcterms:W3CDTF">2018-04-30T14:24:00Z</dcterms:modified>
</cp:coreProperties>
</file>