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38F9" w14:textId="2994DD0D" w:rsidR="00D45370" w:rsidRPr="00956623" w:rsidRDefault="00D45370" w:rsidP="00D45370">
      <w:pPr>
        <w:rPr>
          <w:rFonts w:ascii="Times New Roman" w:hAnsi="Times New Roman" w:cs="Times New Roman"/>
        </w:rPr>
      </w:pPr>
      <w:r w:rsidRPr="00B64B16">
        <w:rPr>
          <w:rFonts w:ascii="Times New Roman" w:hAnsi="Times New Roman" w:cs="Times New Roman"/>
          <w:b/>
          <w:bCs/>
        </w:rPr>
        <w:t>Table S</w:t>
      </w:r>
      <w:r w:rsidRPr="00B64B16">
        <w:rPr>
          <w:rFonts w:ascii="Times New Roman" w:hAnsi="Times New Roman" w:cs="Times New Roman" w:hint="eastAsia"/>
          <w:b/>
          <w:bCs/>
        </w:rPr>
        <w:t>1</w:t>
      </w:r>
      <w:r w:rsidRPr="00B64B16">
        <w:rPr>
          <w:rFonts w:ascii="Times New Roman" w:hAnsi="Times New Roman" w:cs="Times New Roman"/>
          <w:b/>
          <w:bCs/>
        </w:rPr>
        <w:t>.</w:t>
      </w:r>
      <w:r w:rsidRPr="00956623">
        <w:rPr>
          <w:rFonts w:ascii="Times New Roman" w:hAnsi="Times New Roman" w:cs="Times New Roman"/>
        </w:rPr>
        <w:t xml:space="preserve"> </w:t>
      </w:r>
      <w:ins w:id="0" w:author="仪婷 陈" w:date="2026-05-02T23:50:00Z" w16du:dateUtc="2026-05-02T15:50:00Z">
        <w:r w:rsidR="00E552DF" w:rsidRPr="00E552DF">
          <w:rPr>
            <w:rFonts w:ascii="Times New Roman" w:hAnsi="Times New Roman" w:cs="Times New Roman"/>
          </w:rPr>
          <w:t>Model Comparison for Group-Based Trajectory Models</w:t>
        </w:r>
      </w:ins>
      <w:del w:id="1" w:author="仪婷 陈" w:date="2026-05-02T23:50:00Z" w16du:dateUtc="2026-05-02T15:50:00Z">
        <w:r w:rsidRPr="00956623" w:rsidDel="00E552DF">
          <w:rPr>
            <w:rFonts w:ascii="Times New Roman" w:hAnsi="Times New Roman" w:cs="Times New Roman"/>
          </w:rPr>
          <w:delText>Model Comparison for Group Based Trajectory Models (GBTM). Akaike Information Criterion (AIC) and Bayesian Information Criterion (BIC)</w:delText>
        </w:r>
      </w:del>
    </w:p>
    <w:tbl>
      <w:tblPr>
        <w:tblStyle w:val="ae"/>
        <w:tblW w:w="972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614"/>
        <w:gridCol w:w="1614"/>
        <w:gridCol w:w="1079"/>
        <w:gridCol w:w="1184"/>
        <w:gridCol w:w="1184"/>
        <w:gridCol w:w="1074"/>
        <w:gridCol w:w="969"/>
        <w:tblGridChange w:id="2">
          <w:tblGrid>
            <w:gridCol w:w="1003"/>
            <w:gridCol w:w="414"/>
            <w:gridCol w:w="1134"/>
            <w:gridCol w:w="66"/>
            <w:gridCol w:w="1068"/>
            <w:gridCol w:w="436"/>
            <w:gridCol w:w="110"/>
            <w:gridCol w:w="389"/>
            <w:gridCol w:w="580"/>
            <w:gridCol w:w="110"/>
            <w:gridCol w:w="245"/>
            <w:gridCol w:w="609"/>
            <w:gridCol w:w="326"/>
            <w:gridCol w:w="4"/>
            <w:gridCol w:w="854"/>
            <w:gridCol w:w="77"/>
            <w:gridCol w:w="253"/>
            <w:gridCol w:w="359"/>
            <w:gridCol w:w="323"/>
            <w:gridCol w:w="261"/>
            <w:gridCol w:w="26"/>
            <w:gridCol w:w="105"/>
            <w:gridCol w:w="479"/>
            <w:gridCol w:w="490"/>
          </w:tblGrid>
        </w:tblGridChange>
      </w:tblGrid>
      <w:tr w:rsidR="00D45370" w:rsidRPr="00847EA9" w14:paraId="36D5D8CF" w14:textId="77777777" w:rsidTr="00D55459">
        <w:trPr>
          <w:jc w:val="center"/>
        </w:trPr>
        <w:tc>
          <w:tcPr>
            <w:tcW w:w="1003" w:type="dxa"/>
            <w:vMerge w:val="restart"/>
            <w:tcBorders>
              <w:top w:val="single" w:sz="12" w:space="0" w:color="auto"/>
              <w:bottom w:val="nil"/>
            </w:tcBorders>
            <w:vAlign w:val="center"/>
          </w:tcPr>
          <w:p w14:paraId="5F887CD3"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Number of Classes</w:t>
            </w:r>
          </w:p>
        </w:tc>
        <w:tc>
          <w:tcPr>
            <w:tcW w:w="1614" w:type="dxa"/>
            <w:vMerge w:val="restart"/>
            <w:tcBorders>
              <w:top w:val="single" w:sz="12" w:space="0" w:color="auto"/>
              <w:bottom w:val="nil"/>
            </w:tcBorders>
            <w:vAlign w:val="center"/>
          </w:tcPr>
          <w:p w14:paraId="122998BA"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BIC</w:t>
            </w:r>
          </w:p>
        </w:tc>
        <w:tc>
          <w:tcPr>
            <w:tcW w:w="1614" w:type="dxa"/>
            <w:vMerge w:val="restart"/>
            <w:tcBorders>
              <w:top w:val="single" w:sz="12" w:space="0" w:color="auto"/>
              <w:bottom w:val="nil"/>
            </w:tcBorders>
            <w:vAlign w:val="center"/>
          </w:tcPr>
          <w:p w14:paraId="60D4C487"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AIC</w:t>
            </w:r>
          </w:p>
        </w:tc>
        <w:tc>
          <w:tcPr>
            <w:tcW w:w="5490" w:type="dxa"/>
            <w:gridSpan w:val="5"/>
            <w:tcBorders>
              <w:top w:val="single" w:sz="12" w:space="0" w:color="auto"/>
              <w:bottom w:val="single" w:sz="4" w:space="0" w:color="auto"/>
            </w:tcBorders>
            <w:vAlign w:val="center"/>
          </w:tcPr>
          <w:p w14:paraId="5D844848"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Classification Distribution (%)</w:t>
            </w:r>
          </w:p>
        </w:tc>
      </w:tr>
      <w:tr w:rsidR="00D45370" w:rsidRPr="00847EA9" w14:paraId="63A8ED7B" w14:textId="77777777" w:rsidTr="00D55459">
        <w:trPr>
          <w:jc w:val="center"/>
        </w:trPr>
        <w:tc>
          <w:tcPr>
            <w:tcW w:w="1003" w:type="dxa"/>
            <w:vMerge/>
            <w:tcBorders>
              <w:top w:val="nil"/>
              <w:bottom w:val="single" w:sz="4" w:space="0" w:color="auto"/>
            </w:tcBorders>
            <w:vAlign w:val="center"/>
          </w:tcPr>
          <w:p w14:paraId="44EB5132" w14:textId="77777777" w:rsidR="00D45370" w:rsidRPr="00847EA9" w:rsidRDefault="00D45370" w:rsidP="0028396B">
            <w:pPr>
              <w:spacing w:line="400" w:lineRule="exact"/>
              <w:jc w:val="center"/>
              <w:rPr>
                <w:rFonts w:ascii="Times New Roman" w:hAnsi="Times New Roman" w:cs="Times New Roman"/>
                <w:color w:val="000000" w:themeColor="text1"/>
              </w:rPr>
            </w:pPr>
          </w:p>
        </w:tc>
        <w:tc>
          <w:tcPr>
            <w:tcW w:w="1614" w:type="dxa"/>
            <w:vMerge/>
            <w:tcBorders>
              <w:top w:val="nil"/>
              <w:bottom w:val="single" w:sz="4" w:space="0" w:color="auto"/>
            </w:tcBorders>
            <w:vAlign w:val="center"/>
          </w:tcPr>
          <w:p w14:paraId="1296B665" w14:textId="77777777" w:rsidR="00D45370" w:rsidRPr="00847EA9" w:rsidRDefault="00D45370" w:rsidP="0028396B">
            <w:pPr>
              <w:spacing w:line="400" w:lineRule="exact"/>
              <w:jc w:val="center"/>
              <w:rPr>
                <w:rFonts w:ascii="Times New Roman" w:hAnsi="Times New Roman" w:cs="Times New Roman"/>
                <w:color w:val="000000" w:themeColor="text1"/>
              </w:rPr>
            </w:pPr>
          </w:p>
        </w:tc>
        <w:tc>
          <w:tcPr>
            <w:tcW w:w="1614" w:type="dxa"/>
            <w:vMerge/>
            <w:tcBorders>
              <w:top w:val="nil"/>
              <w:bottom w:val="single" w:sz="4" w:space="0" w:color="auto"/>
            </w:tcBorders>
            <w:vAlign w:val="center"/>
          </w:tcPr>
          <w:p w14:paraId="3AE00241" w14:textId="77777777" w:rsidR="00D45370" w:rsidRPr="00847EA9" w:rsidRDefault="00D45370" w:rsidP="0028396B">
            <w:pPr>
              <w:spacing w:line="400" w:lineRule="exact"/>
              <w:jc w:val="center"/>
              <w:rPr>
                <w:rFonts w:ascii="Times New Roman" w:hAnsi="Times New Roman" w:cs="Times New Roman"/>
                <w:color w:val="000000" w:themeColor="text1"/>
              </w:rPr>
            </w:pPr>
          </w:p>
        </w:tc>
        <w:tc>
          <w:tcPr>
            <w:tcW w:w="1079" w:type="dxa"/>
            <w:tcBorders>
              <w:top w:val="single" w:sz="4" w:space="0" w:color="auto"/>
              <w:bottom w:val="single" w:sz="4" w:space="0" w:color="auto"/>
            </w:tcBorders>
            <w:vAlign w:val="center"/>
          </w:tcPr>
          <w:p w14:paraId="3EC34EFB"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1</w:t>
            </w:r>
          </w:p>
        </w:tc>
        <w:tc>
          <w:tcPr>
            <w:tcW w:w="1184" w:type="dxa"/>
            <w:tcBorders>
              <w:top w:val="single" w:sz="4" w:space="0" w:color="auto"/>
              <w:bottom w:val="single" w:sz="4" w:space="0" w:color="auto"/>
            </w:tcBorders>
            <w:vAlign w:val="center"/>
          </w:tcPr>
          <w:p w14:paraId="65B9C514"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2</w:t>
            </w:r>
          </w:p>
        </w:tc>
        <w:tc>
          <w:tcPr>
            <w:tcW w:w="1184" w:type="dxa"/>
            <w:tcBorders>
              <w:top w:val="single" w:sz="4" w:space="0" w:color="auto"/>
              <w:bottom w:val="single" w:sz="4" w:space="0" w:color="auto"/>
            </w:tcBorders>
            <w:vAlign w:val="center"/>
          </w:tcPr>
          <w:p w14:paraId="22CA7E90"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3</w:t>
            </w:r>
          </w:p>
        </w:tc>
        <w:tc>
          <w:tcPr>
            <w:tcW w:w="1074" w:type="dxa"/>
            <w:tcBorders>
              <w:top w:val="single" w:sz="4" w:space="0" w:color="auto"/>
              <w:bottom w:val="single" w:sz="4" w:space="0" w:color="auto"/>
            </w:tcBorders>
            <w:vAlign w:val="center"/>
          </w:tcPr>
          <w:p w14:paraId="4D661C2D"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4</w:t>
            </w:r>
          </w:p>
        </w:tc>
        <w:tc>
          <w:tcPr>
            <w:tcW w:w="969" w:type="dxa"/>
            <w:tcBorders>
              <w:top w:val="single" w:sz="4" w:space="0" w:color="auto"/>
              <w:bottom w:val="single" w:sz="4" w:space="0" w:color="auto"/>
            </w:tcBorders>
            <w:vAlign w:val="center"/>
          </w:tcPr>
          <w:p w14:paraId="6153B739"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5</w:t>
            </w:r>
          </w:p>
        </w:tc>
      </w:tr>
      <w:tr w:rsidR="00D45370" w:rsidRPr="00847EA9" w14:paraId="20A603D5" w14:textId="77777777" w:rsidTr="00D55459">
        <w:trPr>
          <w:jc w:val="center"/>
        </w:trPr>
        <w:tc>
          <w:tcPr>
            <w:tcW w:w="1003" w:type="dxa"/>
            <w:tcBorders>
              <w:top w:val="single" w:sz="4" w:space="0" w:color="auto"/>
            </w:tcBorders>
            <w:vAlign w:val="center"/>
          </w:tcPr>
          <w:p w14:paraId="62AB777A"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2</w:t>
            </w:r>
          </w:p>
        </w:tc>
        <w:tc>
          <w:tcPr>
            <w:tcW w:w="1614" w:type="dxa"/>
            <w:tcBorders>
              <w:top w:val="single" w:sz="4" w:space="0" w:color="auto"/>
            </w:tcBorders>
            <w:vAlign w:val="center"/>
          </w:tcPr>
          <w:p w14:paraId="67135D75"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eastAsia="PingFang SC" w:hAnsi="Times New Roman" w:cs="Times New Roman"/>
                <w:sz w:val="21"/>
                <w:szCs w:val="21"/>
              </w:rPr>
              <w:t>1309.10</w:t>
            </w:r>
          </w:p>
        </w:tc>
        <w:tc>
          <w:tcPr>
            <w:tcW w:w="1614" w:type="dxa"/>
            <w:tcBorders>
              <w:top w:val="single" w:sz="4" w:space="0" w:color="auto"/>
            </w:tcBorders>
            <w:vAlign w:val="center"/>
          </w:tcPr>
          <w:p w14:paraId="6CF53F0C"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eastAsia="PingFang SC" w:hAnsi="Times New Roman" w:cs="Times New Roman"/>
                <w:sz w:val="21"/>
                <w:szCs w:val="21"/>
              </w:rPr>
              <w:t>1267.72</w:t>
            </w:r>
          </w:p>
        </w:tc>
        <w:tc>
          <w:tcPr>
            <w:tcW w:w="1079" w:type="dxa"/>
            <w:tcBorders>
              <w:top w:val="single" w:sz="4" w:space="0" w:color="auto"/>
            </w:tcBorders>
            <w:vAlign w:val="center"/>
          </w:tcPr>
          <w:p w14:paraId="17809EA1"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eastAsia="PingFang SC" w:hAnsi="Times New Roman" w:cs="Times New Roman"/>
                <w:sz w:val="21"/>
                <w:szCs w:val="21"/>
              </w:rPr>
              <w:t>80.28</w:t>
            </w:r>
          </w:p>
        </w:tc>
        <w:tc>
          <w:tcPr>
            <w:tcW w:w="1184" w:type="dxa"/>
            <w:tcBorders>
              <w:top w:val="single" w:sz="4" w:space="0" w:color="auto"/>
            </w:tcBorders>
            <w:vAlign w:val="center"/>
          </w:tcPr>
          <w:p w14:paraId="3C52564A"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eastAsia="PingFang SC" w:hAnsi="Times New Roman" w:cs="Times New Roman"/>
                <w:sz w:val="21"/>
                <w:szCs w:val="21"/>
              </w:rPr>
              <w:t>19.72</w:t>
            </w:r>
          </w:p>
        </w:tc>
        <w:tc>
          <w:tcPr>
            <w:tcW w:w="1184" w:type="dxa"/>
            <w:tcBorders>
              <w:top w:val="single" w:sz="4" w:space="0" w:color="auto"/>
            </w:tcBorders>
            <w:vAlign w:val="center"/>
          </w:tcPr>
          <w:p w14:paraId="3DC51985"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NA</w:t>
            </w:r>
          </w:p>
        </w:tc>
        <w:tc>
          <w:tcPr>
            <w:tcW w:w="1074" w:type="dxa"/>
            <w:tcBorders>
              <w:top w:val="single" w:sz="4" w:space="0" w:color="auto"/>
            </w:tcBorders>
            <w:vAlign w:val="center"/>
          </w:tcPr>
          <w:p w14:paraId="4D70C57A"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NA</w:t>
            </w:r>
          </w:p>
        </w:tc>
        <w:tc>
          <w:tcPr>
            <w:tcW w:w="969" w:type="dxa"/>
            <w:tcBorders>
              <w:top w:val="single" w:sz="4" w:space="0" w:color="auto"/>
            </w:tcBorders>
            <w:vAlign w:val="center"/>
          </w:tcPr>
          <w:p w14:paraId="7A54C211" w14:textId="77777777" w:rsidR="00D45370" w:rsidRPr="00847EA9" w:rsidRDefault="00D45370" w:rsidP="0028396B">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NA</w:t>
            </w:r>
          </w:p>
        </w:tc>
      </w:tr>
      <w:tr w:rsidR="00C10617" w:rsidRPr="00847EA9" w14:paraId="300FC7AD" w14:textId="77777777" w:rsidTr="00D55459">
        <w:tblPrEx>
          <w:tblW w:w="972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PrExChange w:id="3" w:author="仪婷 陈" w:date="2026-05-02T22:37:00Z" w16du:dateUtc="2026-05-02T14:37:00Z">
            <w:tblPrEx>
              <w:tblW w:w="8360"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PrEx>
          </w:tblPrExChange>
        </w:tblPrEx>
        <w:trPr>
          <w:jc w:val="center"/>
          <w:trPrChange w:id="4" w:author="仪婷 陈" w:date="2026-05-02T22:37:00Z" w16du:dateUtc="2026-05-02T14:37:00Z">
            <w:trPr>
              <w:gridAfter w:val="0"/>
              <w:jc w:val="center"/>
            </w:trPr>
          </w:trPrChange>
        </w:trPr>
        <w:tc>
          <w:tcPr>
            <w:tcW w:w="1003" w:type="dxa"/>
            <w:vAlign w:val="center"/>
            <w:tcPrChange w:id="5" w:author="仪婷 陈" w:date="2026-05-02T22:37:00Z" w16du:dateUtc="2026-05-02T14:37:00Z">
              <w:tcPr>
                <w:tcW w:w="1417" w:type="dxa"/>
                <w:gridSpan w:val="2"/>
                <w:vAlign w:val="center"/>
              </w:tcPr>
            </w:tcPrChange>
          </w:tcPr>
          <w:p w14:paraId="1BEDCD62" w14:textId="77777777" w:rsidR="00C10617" w:rsidRPr="00847EA9" w:rsidRDefault="00C10617" w:rsidP="00C10617">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3</w:t>
            </w:r>
          </w:p>
        </w:tc>
        <w:tc>
          <w:tcPr>
            <w:tcW w:w="1614" w:type="dxa"/>
            <w:vAlign w:val="bottom"/>
            <w:tcPrChange w:id="6" w:author="仪婷 陈" w:date="2026-05-02T22:37:00Z" w16du:dateUtc="2026-05-02T14:37:00Z">
              <w:tcPr>
                <w:tcW w:w="1134" w:type="dxa"/>
                <w:vAlign w:val="center"/>
              </w:tcPr>
            </w:tcPrChange>
          </w:tcPr>
          <w:p w14:paraId="0CECFBA0" w14:textId="425927B3" w:rsidR="00C10617" w:rsidRPr="00C10617" w:rsidRDefault="00C10617" w:rsidP="00C10617">
            <w:pPr>
              <w:spacing w:line="400" w:lineRule="exact"/>
              <w:jc w:val="center"/>
              <w:rPr>
                <w:rFonts w:ascii="Times New Roman" w:hAnsi="Times New Roman" w:cs="Times New Roman"/>
                <w:color w:val="000000" w:themeColor="text1"/>
              </w:rPr>
            </w:pPr>
            <w:ins w:id="7" w:author="仪婷 陈" w:date="2026-05-02T22:37:00Z" w16du:dateUtc="2026-05-02T14:37:00Z">
              <w:r w:rsidRPr="00C10617">
                <w:rPr>
                  <w:rFonts w:ascii="Times New Roman" w:hAnsi="Times New Roman" w:cs="Times New Roman"/>
                  <w:color w:val="000000"/>
                  <w:sz w:val="22"/>
                  <w:szCs w:val="22"/>
                  <w:rPrChange w:id="8" w:author="仪婷 陈" w:date="2026-05-02T22:37:00Z" w16du:dateUtc="2026-05-02T14:37:00Z">
                    <w:rPr>
                      <w:rFonts w:hint="eastAsia"/>
                      <w:color w:val="000000"/>
                      <w:sz w:val="22"/>
                      <w:szCs w:val="22"/>
                    </w:rPr>
                  </w:rPrChange>
                </w:rPr>
                <w:t>1284.92</w:t>
              </w:r>
            </w:ins>
            <w:del w:id="9" w:author="仪婷 陈" w:date="2026-05-02T22:37:00Z" w16du:dateUtc="2026-05-02T14:37:00Z">
              <w:r w:rsidRPr="00C10617" w:rsidDel="004A0CC6">
                <w:rPr>
                  <w:rFonts w:ascii="Times New Roman" w:eastAsia="PingFang SC" w:hAnsi="Times New Roman" w:cs="Times New Roman"/>
                  <w:sz w:val="21"/>
                  <w:szCs w:val="21"/>
                </w:rPr>
                <w:delText>1290.32</w:delText>
              </w:r>
            </w:del>
          </w:p>
        </w:tc>
        <w:tc>
          <w:tcPr>
            <w:tcW w:w="1614" w:type="dxa"/>
            <w:vAlign w:val="bottom"/>
            <w:tcPrChange w:id="10" w:author="仪婷 陈" w:date="2026-05-02T22:37:00Z" w16du:dateUtc="2026-05-02T14:37:00Z">
              <w:tcPr>
                <w:tcW w:w="1134" w:type="dxa"/>
                <w:gridSpan w:val="2"/>
                <w:vAlign w:val="center"/>
              </w:tcPr>
            </w:tcPrChange>
          </w:tcPr>
          <w:p w14:paraId="7A7DE67D" w14:textId="5FDBA675" w:rsidR="00C10617" w:rsidRPr="00C10617" w:rsidRDefault="00C10617" w:rsidP="00C10617">
            <w:pPr>
              <w:spacing w:line="400" w:lineRule="exact"/>
              <w:jc w:val="center"/>
              <w:rPr>
                <w:rFonts w:ascii="Times New Roman" w:hAnsi="Times New Roman" w:cs="Times New Roman"/>
                <w:color w:val="000000" w:themeColor="text1"/>
              </w:rPr>
            </w:pPr>
            <w:ins w:id="11" w:author="仪婷 陈" w:date="2026-05-02T22:37:00Z" w16du:dateUtc="2026-05-02T14:37:00Z">
              <w:r w:rsidRPr="00C10617">
                <w:rPr>
                  <w:rFonts w:ascii="Times New Roman" w:hAnsi="Times New Roman" w:cs="Times New Roman"/>
                  <w:color w:val="000000"/>
                  <w:sz w:val="22"/>
                  <w:szCs w:val="22"/>
                  <w:rPrChange w:id="12" w:author="仪婷 陈" w:date="2026-05-02T22:37:00Z" w16du:dateUtc="2026-05-02T14:37:00Z">
                    <w:rPr>
                      <w:rFonts w:hint="eastAsia"/>
                      <w:color w:val="000000"/>
                      <w:sz w:val="22"/>
                      <w:szCs w:val="22"/>
                    </w:rPr>
                  </w:rPrChange>
                </w:rPr>
                <w:t>1225.8</w:t>
              </w:r>
            </w:ins>
            <w:del w:id="13" w:author="仪婷 陈" w:date="2026-05-02T22:37:00Z" w16du:dateUtc="2026-05-02T14:37:00Z">
              <w:r w:rsidRPr="00C10617" w:rsidDel="004A0CC6">
                <w:rPr>
                  <w:rFonts w:ascii="Times New Roman" w:eastAsia="PingFang SC" w:hAnsi="Times New Roman" w:cs="Times New Roman"/>
                  <w:sz w:val="21"/>
                  <w:szCs w:val="21"/>
                </w:rPr>
                <w:delText>1231.21</w:delText>
              </w:r>
            </w:del>
          </w:p>
        </w:tc>
        <w:tc>
          <w:tcPr>
            <w:tcW w:w="1079" w:type="dxa"/>
            <w:vAlign w:val="bottom"/>
            <w:tcPrChange w:id="14" w:author="仪婷 陈" w:date="2026-05-02T22:37:00Z" w16du:dateUtc="2026-05-02T14:37:00Z">
              <w:tcPr>
                <w:tcW w:w="935" w:type="dxa"/>
                <w:gridSpan w:val="3"/>
                <w:vAlign w:val="center"/>
              </w:tcPr>
            </w:tcPrChange>
          </w:tcPr>
          <w:p w14:paraId="4B00408C" w14:textId="3E7F33F8" w:rsidR="00C10617" w:rsidRPr="00C10617" w:rsidRDefault="00C10617" w:rsidP="00C10617">
            <w:pPr>
              <w:spacing w:line="400" w:lineRule="exact"/>
              <w:jc w:val="center"/>
              <w:rPr>
                <w:rFonts w:ascii="Times New Roman" w:hAnsi="Times New Roman" w:cs="Times New Roman"/>
                <w:color w:val="000000" w:themeColor="text1"/>
              </w:rPr>
            </w:pPr>
            <w:ins w:id="15" w:author="仪婷 陈" w:date="2026-05-02T22:37:00Z" w16du:dateUtc="2026-05-02T14:37:00Z">
              <w:r w:rsidRPr="00C10617">
                <w:rPr>
                  <w:rFonts w:ascii="Times New Roman" w:hAnsi="Times New Roman" w:cs="Times New Roman"/>
                  <w:color w:val="000000"/>
                  <w:sz w:val="22"/>
                  <w:szCs w:val="22"/>
                  <w:rPrChange w:id="16" w:author="仪婷 陈" w:date="2026-05-02T22:37:00Z" w16du:dateUtc="2026-05-02T14:37:00Z">
                    <w:rPr>
                      <w:rFonts w:hint="eastAsia"/>
                      <w:color w:val="000000"/>
                      <w:sz w:val="22"/>
                      <w:szCs w:val="22"/>
                    </w:rPr>
                  </w:rPrChange>
                </w:rPr>
                <w:t>19.72</w:t>
              </w:r>
            </w:ins>
            <w:del w:id="17" w:author="仪婷 陈" w:date="2026-05-02T22:37:00Z" w16du:dateUtc="2026-05-02T14:37:00Z">
              <w:r w:rsidRPr="00C10617" w:rsidDel="004A0CC6">
                <w:rPr>
                  <w:rFonts w:ascii="Times New Roman" w:eastAsia="PingFang SC" w:hAnsi="Times New Roman" w:cs="Times New Roman"/>
                  <w:sz w:val="21"/>
                  <w:szCs w:val="21"/>
                </w:rPr>
                <w:delText>1.41</w:delText>
              </w:r>
            </w:del>
          </w:p>
        </w:tc>
        <w:tc>
          <w:tcPr>
            <w:tcW w:w="1184" w:type="dxa"/>
            <w:vAlign w:val="bottom"/>
            <w:tcPrChange w:id="18" w:author="仪婷 陈" w:date="2026-05-02T22:37:00Z" w16du:dateUtc="2026-05-02T14:37:00Z">
              <w:tcPr>
                <w:tcW w:w="935" w:type="dxa"/>
                <w:gridSpan w:val="3"/>
                <w:vAlign w:val="center"/>
              </w:tcPr>
            </w:tcPrChange>
          </w:tcPr>
          <w:p w14:paraId="63B90D5B" w14:textId="6FE0C9AB" w:rsidR="00C10617" w:rsidRPr="00C10617" w:rsidRDefault="00C10617" w:rsidP="00C10617">
            <w:pPr>
              <w:spacing w:line="400" w:lineRule="exact"/>
              <w:jc w:val="center"/>
              <w:rPr>
                <w:rFonts w:ascii="Times New Roman" w:hAnsi="Times New Roman" w:cs="Times New Roman"/>
                <w:color w:val="000000" w:themeColor="text1"/>
              </w:rPr>
            </w:pPr>
            <w:ins w:id="19" w:author="仪婷 陈" w:date="2026-05-02T22:37:00Z" w16du:dateUtc="2026-05-02T14:37:00Z">
              <w:r w:rsidRPr="00C10617">
                <w:rPr>
                  <w:rFonts w:ascii="Times New Roman" w:hAnsi="Times New Roman" w:cs="Times New Roman"/>
                  <w:color w:val="000000"/>
                  <w:sz w:val="22"/>
                  <w:szCs w:val="22"/>
                  <w:rPrChange w:id="20" w:author="仪婷 陈" w:date="2026-05-02T22:37:00Z" w16du:dateUtc="2026-05-02T14:37:00Z">
                    <w:rPr>
                      <w:rFonts w:hint="eastAsia"/>
                      <w:color w:val="000000"/>
                      <w:sz w:val="22"/>
                      <w:szCs w:val="22"/>
                    </w:rPr>
                  </w:rPrChange>
                </w:rPr>
                <w:t>0.7</w:t>
              </w:r>
            </w:ins>
            <w:del w:id="21" w:author="仪婷 陈" w:date="2026-05-02T22:37:00Z" w16du:dateUtc="2026-05-02T14:37:00Z">
              <w:r w:rsidRPr="00C10617" w:rsidDel="004A0CC6">
                <w:rPr>
                  <w:rFonts w:ascii="Times New Roman" w:eastAsia="PingFang SC" w:hAnsi="Times New Roman" w:cs="Times New Roman"/>
                  <w:sz w:val="21"/>
                  <w:szCs w:val="21"/>
                </w:rPr>
                <w:delText>79.58</w:delText>
              </w:r>
            </w:del>
          </w:p>
        </w:tc>
        <w:tc>
          <w:tcPr>
            <w:tcW w:w="1184" w:type="dxa"/>
            <w:vAlign w:val="bottom"/>
            <w:tcPrChange w:id="22" w:author="仪婷 陈" w:date="2026-05-02T22:37:00Z" w16du:dateUtc="2026-05-02T14:37:00Z">
              <w:tcPr>
                <w:tcW w:w="935" w:type="dxa"/>
                <w:gridSpan w:val="2"/>
                <w:vAlign w:val="center"/>
              </w:tcPr>
            </w:tcPrChange>
          </w:tcPr>
          <w:p w14:paraId="4D42355F" w14:textId="72A8223B" w:rsidR="00C10617" w:rsidRPr="00C10617" w:rsidRDefault="00C10617" w:rsidP="00C10617">
            <w:pPr>
              <w:spacing w:line="400" w:lineRule="exact"/>
              <w:jc w:val="center"/>
              <w:rPr>
                <w:rFonts w:ascii="Times New Roman" w:hAnsi="Times New Roman" w:cs="Times New Roman"/>
                <w:color w:val="000000" w:themeColor="text1"/>
              </w:rPr>
            </w:pPr>
            <w:ins w:id="23" w:author="仪婷 陈" w:date="2026-05-02T22:37:00Z" w16du:dateUtc="2026-05-02T14:37:00Z">
              <w:r w:rsidRPr="00C10617">
                <w:rPr>
                  <w:rFonts w:ascii="Times New Roman" w:hAnsi="Times New Roman" w:cs="Times New Roman"/>
                  <w:color w:val="000000"/>
                  <w:sz w:val="22"/>
                  <w:szCs w:val="22"/>
                  <w:rPrChange w:id="24" w:author="仪婷 陈" w:date="2026-05-02T22:37:00Z" w16du:dateUtc="2026-05-02T14:37:00Z">
                    <w:rPr>
                      <w:rFonts w:hint="eastAsia"/>
                      <w:color w:val="000000"/>
                      <w:sz w:val="22"/>
                      <w:szCs w:val="22"/>
                    </w:rPr>
                  </w:rPrChange>
                </w:rPr>
                <w:t>79.58</w:t>
              </w:r>
            </w:ins>
            <w:del w:id="25" w:author="仪婷 陈" w:date="2026-05-02T22:37:00Z" w16du:dateUtc="2026-05-02T14:37:00Z">
              <w:r w:rsidRPr="00C10617" w:rsidDel="004A0CC6">
                <w:rPr>
                  <w:rFonts w:ascii="Times New Roman" w:eastAsia="PingFang SC" w:hAnsi="Times New Roman" w:cs="Times New Roman"/>
                  <w:sz w:val="21"/>
                  <w:szCs w:val="21"/>
                </w:rPr>
                <w:delText>19.01</w:delText>
              </w:r>
            </w:del>
          </w:p>
        </w:tc>
        <w:tc>
          <w:tcPr>
            <w:tcW w:w="1074" w:type="dxa"/>
            <w:vAlign w:val="center"/>
            <w:tcPrChange w:id="26" w:author="仪婷 陈" w:date="2026-05-02T22:37:00Z" w16du:dateUtc="2026-05-02T14:37:00Z">
              <w:tcPr>
                <w:tcW w:w="935" w:type="dxa"/>
                <w:gridSpan w:val="3"/>
                <w:vAlign w:val="center"/>
              </w:tcPr>
            </w:tcPrChange>
          </w:tcPr>
          <w:p w14:paraId="00066B23" w14:textId="77777777" w:rsidR="00C10617" w:rsidRPr="00847EA9" w:rsidRDefault="00C10617" w:rsidP="00C10617">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NA</w:t>
            </w:r>
          </w:p>
        </w:tc>
        <w:tc>
          <w:tcPr>
            <w:tcW w:w="969" w:type="dxa"/>
            <w:vAlign w:val="center"/>
            <w:tcPrChange w:id="27" w:author="仪婷 陈" w:date="2026-05-02T22:37:00Z" w16du:dateUtc="2026-05-02T14:37:00Z">
              <w:tcPr>
                <w:tcW w:w="935" w:type="dxa"/>
                <w:gridSpan w:val="3"/>
                <w:vAlign w:val="center"/>
              </w:tcPr>
            </w:tcPrChange>
          </w:tcPr>
          <w:p w14:paraId="1148C73A" w14:textId="77777777" w:rsidR="00C10617" w:rsidRPr="00847EA9" w:rsidRDefault="00C10617" w:rsidP="00C10617">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NA</w:t>
            </w:r>
          </w:p>
        </w:tc>
      </w:tr>
      <w:tr w:rsidR="00C10617" w:rsidRPr="00847EA9" w14:paraId="42DB68A7" w14:textId="77777777" w:rsidTr="00D55459">
        <w:tblPrEx>
          <w:tblW w:w="972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PrExChange w:id="28" w:author="仪婷 陈" w:date="2026-05-02T22:38:00Z" w16du:dateUtc="2026-05-02T14:38:00Z">
            <w:tblPrEx>
              <w:tblW w:w="8360"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PrEx>
          </w:tblPrExChange>
        </w:tblPrEx>
        <w:trPr>
          <w:jc w:val="center"/>
          <w:trPrChange w:id="29" w:author="仪婷 陈" w:date="2026-05-02T22:38:00Z" w16du:dateUtc="2026-05-02T14:38:00Z">
            <w:trPr>
              <w:gridAfter w:val="0"/>
              <w:jc w:val="center"/>
            </w:trPr>
          </w:trPrChange>
        </w:trPr>
        <w:tc>
          <w:tcPr>
            <w:tcW w:w="1003" w:type="dxa"/>
            <w:tcBorders>
              <w:bottom w:val="nil"/>
            </w:tcBorders>
            <w:vAlign w:val="center"/>
            <w:tcPrChange w:id="30" w:author="仪婷 陈" w:date="2026-05-02T22:38:00Z" w16du:dateUtc="2026-05-02T14:38:00Z">
              <w:tcPr>
                <w:tcW w:w="1417" w:type="dxa"/>
                <w:tcBorders>
                  <w:bottom w:val="nil"/>
                </w:tcBorders>
                <w:vAlign w:val="center"/>
              </w:tcPr>
            </w:tcPrChange>
          </w:tcPr>
          <w:p w14:paraId="686C038B" w14:textId="77777777" w:rsidR="00C10617" w:rsidRPr="00847EA9" w:rsidRDefault="00C10617" w:rsidP="00C10617">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4</w:t>
            </w:r>
          </w:p>
        </w:tc>
        <w:tc>
          <w:tcPr>
            <w:tcW w:w="1614" w:type="dxa"/>
            <w:tcBorders>
              <w:bottom w:val="nil"/>
            </w:tcBorders>
            <w:vAlign w:val="bottom"/>
            <w:tcPrChange w:id="31" w:author="仪婷 陈" w:date="2026-05-02T22:38:00Z" w16du:dateUtc="2026-05-02T14:38:00Z">
              <w:tcPr>
                <w:tcW w:w="1134" w:type="dxa"/>
                <w:gridSpan w:val="3"/>
                <w:tcBorders>
                  <w:bottom w:val="nil"/>
                </w:tcBorders>
                <w:vAlign w:val="center"/>
              </w:tcPr>
            </w:tcPrChange>
          </w:tcPr>
          <w:p w14:paraId="12D0CF0B" w14:textId="33648DBE" w:rsidR="00C10617" w:rsidRPr="00C10617" w:rsidRDefault="00C10617" w:rsidP="00C10617">
            <w:pPr>
              <w:spacing w:line="400" w:lineRule="exact"/>
              <w:jc w:val="center"/>
              <w:rPr>
                <w:rFonts w:ascii="Times New Roman" w:hAnsi="Times New Roman" w:cs="Times New Roman"/>
                <w:color w:val="000000" w:themeColor="text1"/>
              </w:rPr>
            </w:pPr>
            <w:ins w:id="32" w:author="仪婷 陈" w:date="2026-05-02T22:38:00Z" w16du:dateUtc="2026-05-02T14:38:00Z">
              <w:r w:rsidRPr="00C10617">
                <w:rPr>
                  <w:rFonts w:ascii="Times New Roman" w:hAnsi="Times New Roman" w:cs="Times New Roman"/>
                  <w:color w:val="000000"/>
                  <w:sz w:val="22"/>
                  <w:szCs w:val="22"/>
                  <w:rPrChange w:id="33" w:author="仪婷 陈" w:date="2026-05-02T22:38:00Z" w16du:dateUtc="2026-05-02T14:38:00Z">
                    <w:rPr>
                      <w:rFonts w:hint="eastAsia"/>
                      <w:color w:val="000000"/>
                      <w:sz w:val="22"/>
                      <w:szCs w:val="22"/>
                    </w:rPr>
                  </w:rPrChange>
                </w:rPr>
                <w:t>1302.16</w:t>
              </w:r>
            </w:ins>
            <w:del w:id="34" w:author="仪婷 陈" w:date="2026-05-02T22:38:00Z" w16du:dateUtc="2026-05-02T14:38:00Z">
              <w:r w:rsidRPr="00C10617" w:rsidDel="00FB2D5A">
                <w:rPr>
                  <w:rFonts w:ascii="Times New Roman" w:eastAsia="PingFang SC" w:hAnsi="Times New Roman" w:cs="Times New Roman"/>
                  <w:sz w:val="21"/>
                  <w:szCs w:val="21"/>
                </w:rPr>
                <w:delText>1302.17</w:delText>
              </w:r>
            </w:del>
          </w:p>
        </w:tc>
        <w:tc>
          <w:tcPr>
            <w:tcW w:w="1614" w:type="dxa"/>
            <w:tcBorders>
              <w:bottom w:val="nil"/>
            </w:tcBorders>
            <w:vAlign w:val="bottom"/>
            <w:tcPrChange w:id="35" w:author="仪婷 陈" w:date="2026-05-02T22:38:00Z" w16du:dateUtc="2026-05-02T14:38:00Z">
              <w:tcPr>
                <w:tcW w:w="1134" w:type="dxa"/>
                <w:gridSpan w:val="2"/>
                <w:tcBorders>
                  <w:bottom w:val="nil"/>
                </w:tcBorders>
                <w:vAlign w:val="center"/>
              </w:tcPr>
            </w:tcPrChange>
          </w:tcPr>
          <w:p w14:paraId="6FA38534" w14:textId="60E7974E" w:rsidR="00C10617" w:rsidRPr="00C10617" w:rsidRDefault="00C10617" w:rsidP="00C10617">
            <w:pPr>
              <w:spacing w:line="400" w:lineRule="exact"/>
              <w:jc w:val="center"/>
              <w:rPr>
                <w:rFonts w:ascii="Times New Roman" w:hAnsi="Times New Roman" w:cs="Times New Roman"/>
                <w:color w:val="000000" w:themeColor="text1"/>
              </w:rPr>
            </w:pPr>
            <w:ins w:id="36" w:author="仪婷 陈" w:date="2026-05-02T22:38:00Z" w16du:dateUtc="2026-05-02T14:38:00Z">
              <w:r w:rsidRPr="00C10617">
                <w:rPr>
                  <w:rFonts w:ascii="Times New Roman" w:hAnsi="Times New Roman" w:cs="Times New Roman"/>
                  <w:color w:val="000000"/>
                  <w:sz w:val="22"/>
                  <w:szCs w:val="22"/>
                  <w:rPrChange w:id="37" w:author="仪婷 陈" w:date="2026-05-02T22:38:00Z" w16du:dateUtc="2026-05-02T14:38:00Z">
                    <w:rPr>
                      <w:rFonts w:hint="eastAsia"/>
                      <w:color w:val="000000"/>
                      <w:sz w:val="22"/>
                      <w:szCs w:val="22"/>
                    </w:rPr>
                  </w:rPrChange>
                </w:rPr>
                <w:t>1225.31</w:t>
              </w:r>
            </w:ins>
            <w:del w:id="38" w:author="仪婷 陈" w:date="2026-05-02T22:38:00Z" w16du:dateUtc="2026-05-02T14:38:00Z">
              <w:r w:rsidRPr="00C10617" w:rsidDel="00FB2D5A">
                <w:rPr>
                  <w:rFonts w:ascii="Times New Roman" w:eastAsia="PingFang SC" w:hAnsi="Times New Roman" w:cs="Times New Roman"/>
                  <w:sz w:val="21"/>
                  <w:szCs w:val="21"/>
                </w:rPr>
                <w:delText>1225.32</w:delText>
              </w:r>
            </w:del>
          </w:p>
        </w:tc>
        <w:tc>
          <w:tcPr>
            <w:tcW w:w="1079" w:type="dxa"/>
            <w:tcBorders>
              <w:bottom w:val="nil"/>
            </w:tcBorders>
            <w:vAlign w:val="bottom"/>
            <w:tcPrChange w:id="39" w:author="仪婷 陈" w:date="2026-05-02T22:38:00Z" w16du:dateUtc="2026-05-02T14:38:00Z">
              <w:tcPr>
                <w:tcW w:w="935" w:type="dxa"/>
                <w:gridSpan w:val="3"/>
                <w:tcBorders>
                  <w:bottom w:val="nil"/>
                </w:tcBorders>
                <w:vAlign w:val="center"/>
              </w:tcPr>
            </w:tcPrChange>
          </w:tcPr>
          <w:p w14:paraId="6F39FC2C" w14:textId="53AFDFA7" w:rsidR="00C10617" w:rsidRPr="00C10617" w:rsidRDefault="00C10617" w:rsidP="00C10617">
            <w:pPr>
              <w:spacing w:line="400" w:lineRule="exact"/>
              <w:jc w:val="center"/>
              <w:rPr>
                <w:rFonts w:ascii="Times New Roman" w:hAnsi="Times New Roman" w:cs="Times New Roman"/>
                <w:color w:val="000000" w:themeColor="text1"/>
              </w:rPr>
            </w:pPr>
            <w:ins w:id="40" w:author="仪婷 陈" w:date="2026-05-02T22:38:00Z" w16du:dateUtc="2026-05-02T14:38:00Z">
              <w:r w:rsidRPr="00C10617">
                <w:rPr>
                  <w:rFonts w:ascii="Times New Roman" w:hAnsi="Times New Roman" w:cs="Times New Roman"/>
                  <w:color w:val="000000"/>
                  <w:sz w:val="22"/>
                  <w:szCs w:val="22"/>
                  <w:rPrChange w:id="41" w:author="仪婷 陈" w:date="2026-05-02T22:38:00Z" w16du:dateUtc="2026-05-02T14:38:00Z">
                    <w:rPr>
                      <w:rFonts w:hint="eastAsia"/>
                      <w:color w:val="000000"/>
                      <w:sz w:val="22"/>
                      <w:szCs w:val="22"/>
                    </w:rPr>
                  </w:rPrChange>
                </w:rPr>
                <w:t>0.7</w:t>
              </w:r>
            </w:ins>
            <w:del w:id="42" w:author="仪婷 陈" w:date="2026-05-02T22:38:00Z" w16du:dateUtc="2026-05-02T14:38:00Z">
              <w:r w:rsidRPr="00C10617" w:rsidDel="00FB2D5A">
                <w:rPr>
                  <w:rFonts w:ascii="Times New Roman" w:eastAsia="PingFang SC" w:hAnsi="Times New Roman" w:cs="Times New Roman"/>
                  <w:sz w:val="21"/>
                  <w:szCs w:val="21"/>
                </w:rPr>
                <w:delText>7.75</w:delText>
              </w:r>
            </w:del>
          </w:p>
        </w:tc>
        <w:tc>
          <w:tcPr>
            <w:tcW w:w="1184" w:type="dxa"/>
            <w:tcBorders>
              <w:bottom w:val="nil"/>
            </w:tcBorders>
            <w:vAlign w:val="bottom"/>
            <w:tcPrChange w:id="43" w:author="仪婷 陈" w:date="2026-05-02T22:38:00Z" w16du:dateUtc="2026-05-02T14:38:00Z">
              <w:tcPr>
                <w:tcW w:w="935" w:type="dxa"/>
                <w:gridSpan w:val="3"/>
                <w:tcBorders>
                  <w:bottom w:val="nil"/>
                </w:tcBorders>
                <w:vAlign w:val="center"/>
              </w:tcPr>
            </w:tcPrChange>
          </w:tcPr>
          <w:p w14:paraId="1E8C0D90" w14:textId="066E31CC" w:rsidR="00C10617" w:rsidRPr="00C10617" w:rsidRDefault="00C10617" w:rsidP="00C10617">
            <w:pPr>
              <w:spacing w:line="400" w:lineRule="exact"/>
              <w:jc w:val="center"/>
              <w:rPr>
                <w:rFonts w:ascii="Times New Roman" w:hAnsi="Times New Roman" w:cs="Times New Roman"/>
                <w:color w:val="000000" w:themeColor="text1"/>
              </w:rPr>
            </w:pPr>
            <w:ins w:id="44" w:author="仪婷 陈" w:date="2026-05-02T22:38:00Z" w16du:dateUtc="2026-05-02T14:38:00Z">
              <w:r w:rsidRPr="00C10617">
                <w:rPr>
                  <w:rFonts w:ascii="Times New Roman" w:hAnsi="Times New Roman" w:cs="Times New Roman"/>
                  <w:color w:val="000000"/>
                  <w:sz w:val="22"/>
                  <w:szCs w:val="22"/>
                  <w:rPrChange w:id="45" w:author="仪婷 陈" w:date="2026-05-02T22:38:00Z" w16du:dateUtc="2026-05-02T14:38:00Z">
                    <w:rPr>
                      <w:rFonts w:hint="eastAsia"/>
                      <w:color w:val="000000"/>
                      <w:sz w:val="22"/>
                      <w:szCs w:val="22"/>
                    </w:rPr>
                  </w:rPrChange>
                </w:rPr>
                <w:t>15.49</w:t>
              </w:r>
            </w:ins>
            <w:del w:id="46" w:author="仪婷 陈" w:date="2026-05-02T22:38:00Z" w16du:dateUtc="2026-05-02T14:38:00Z">
              <w:r w:rsidRPr="00C10617" w:rsidDel="00FB2D5A">
                <w:rPr>
                  <w:rFonts w:ascii="Times New Roman" w:eastAsia="PingFang SC" w:hAnsi="Times New Roman" w:cs="Times New Roman"/>
                  <w:sz w:val="21"/>
                  <w:szCs w:val="21"/>
                </w:rPr>
                <w:delText>76.06</w:delText>
              </w:r>
            </w:del>
          </w:p>
        </w:tc>
        <w:tc>
          <w:tcPr>
            <w:tcW w:w="1184" w:type="dxa"/>
            <w:tcBorders>
              <w:bottom w:val="nil"/>
            </w:tcBorders>
            <w:vAlign w:val="bottom"/>
            <w:tcPrChange w:id="47" w:author="仪婷 陈" w:date="2026-05-02T22:38:00Z" w16du:dateUtc="2026-05-02T14:38:00Z">
              <w:tcPr>
                <w:tcW w:w="935" w:type="dxa"/>
                <w:gridSpan w:val="3"/>
                <w:tcBorders>
                  <w:bottom w:val="nil"/>
                </w:tcBorders>
                <w:vAlign w:val="center"/>
              </w:tcPr>
            </w:tcPrChange>
          </w:tcPr>
          <w:p w14:paraId="7DF0FE3D" w14:textId="5B801986" w:rsidR="00C10617" w:rsidRPr="00C10617" w:rsidRDefault="00C10617" w:rsidP="00C10617">
            <w:pPr>
              <w:spacing w:line="400" w:lineRule="exact"/>
              <w:jc w:val="center"/>
              <w:rPr>
                <w:rFonts w:ascii="Times New Roman" w:hAnsi="Times New Roman" w:cs="Times New Roman"/>
                <w:color w:val="000000" w:themeColor="text1"/>
              </w:rPr>
            </w:pPr>
            <w:ins w:id="48" w:author="仪婷 陈" w:date="2026-05-02T22:38:00Z" w16du:dateUtc="2026-05-02T14:38:00Z">
              <w:r w:rsidRPr="00C10617">
                <w:rPr>
                  <w:rFonts w:ascii="Times New Roman" w:hAnsi="Times New Roman" w:cs="Times New Roman"/>
                  <w:color w:val="000000"/>
                  <w:sz w:val="22"/>
                  <w:szCs w:val="22"/>
                  <w:rPrChange w:id="49" w:author="仪婷 陈" w:date="2026-05-02T22:38:00Z" w16du:dateUtc="2026-05-02T14:38:00Z">
                    <w:rPr>
                      <w:rFonts w:hint="eastAsia"/>
                      <w:color w:val="000000"/>
                      <w:sz w:val="22"/>
                      <w:szCs w:val="22"/>
                    </w:rPr>
                  </w:rPrChange>
                </w:rPr>
                <w:t>76.06</w:t>
              </w:r>
            </w:ins>
            <w:del w:id="50" w:author="仪婷 陈" w:date="2026-05-02T22:38:00Z" w16du:dateUtc="2026-05-02T14:38:00Z">
              <w:r w:rsidRPr="00C10617" w:rsidDel="00FB2D5A">
                <w:rPr>
                  <w:rFonts w:ascii="Times New Roman" w:eastAsia="PingFang SC" w:hAnsi="Times New Roman" w:cs="Times New Roman"/>
                  <w:sz w:val="21"/>
                  <w:szCs w:val="21"/>
                </w:rPr>
                <w:delText>15.49</w:delText>
              </w:r>
            </w:del>
          </w:p>
        </w:tc>
        <w:tc>
          <w:tcPr>
            <w:tcW w:w="1074" w:type="dxa"/>
            <w:tcBorders>
              <w:bottom w:val="nil"/>
            </w:tcBorders>
            <w:vAlign w:val="bottom"/>
            <w:tcPrChange w:id="51" w:author="仪婷 陈" w:date="2026-05-02T22:38:00Z" w16du:dateUtc="2026-05-02T14:38:00Z">
              <w:tcPr>
                <w:tcW w:w="935" w:type="dxa"/>
                <w:gridSpan w:val="3"/>
                <w:tcBorders>
                  <w:bottom w:val="nil"/>
                </w:tcBorders>
                <w:vAlign w:val="center"/>
              </w:tcPr>
            </w:tcPrChange>
          </w:tcPr>
          <w:p w14:paraId="21565B74" w14:textId="6EF1A341" w:rsidR="00C10617" w:rsidRPr="00C10617" w:rsidRDefault="00C10617" w:rsidP="00C10617">
            <w:pPr>
              <w:spacing w:line="400" w:lineRule="exact"/>
              <w:jc w:val="center"/>
              <w:rPr>
                <w:rFonts w:ascii="Times New Roman" w:hAnsi="Times New Roman" w:cs="Times New Roman"/>
                <w:color w:val="000000" w:themeColor="text1"/>
              </w:rPr>
            </w:pPr>
            <w:ins w:id="52" w:author="仪婷 陈" w:date="2026-05-02T22:38:00Z" w16du:dateUtc="2026-05-02T14:38:00Z">
              <w:r w:rsidRPr="00C10617">
                <w:rPr>
                  <w:rFonts w:ascii="Times New Roman" w:hAnsi="Times New Roman" w:cs="Times New Roman"/>
                  <w:color w:val="000000"/>
                  <w:sz w:val="22"/>
                  <w:szCs w:val="22"/>
                  <w:rPrChange w:id="53" w:author="仪婷 陈" w:date="2026-05-02T22:38:00Z" w16du:dateUtc="2026-05-02T14:38:00Z">
                    <w:rPr>
                      <w:rFonts w:hint="eastAsia"/>
                      <w:color w:val="000000"/>
                      <w:sz w:val="22"/>
                      <w:szCs w:val="22"/>
                    </w:rPr>
                  </w:rPrChange>
                </w:rPr>
                <w:t>7.75</w:t>
              </w:r>
            </w:ins>
            <w:del w:id="54" w:author="仪婷 陈" w:date="2026-05-02T22:38:00Z" w16du:dateUtc="2026-05-02T14:38:00Z">
              <w:r w:rsidRPr="00C10617" w:rsidDel="00FB2D5A">
                <w:rPr>
                  <w:rFonts w:ascii="Times New Roman" w:eastAsia="PingFang SC" w:hAnsi="Times New Roman" w:cs="Times New Roman"/>
                  <w:sz w:val="21"/>
                  <w:szCs w:val="21"/>
                </w:rPr>
                <w:delText>0.70</w:delText>
              </w:r>
            </w:del>
          </w:p>
        </w:tc>
        <w:tc>
          <w:tcPr>
            <w:tcW w:w="969" w:type="dxa"/>
            <w:tcBorders>
              <w:bottom w:val="nil"/>
            </w:tcBorders>
            <w:vAlign w:val="center"/>
            <w:tcPrChange w:id="55" w:author="仪婷 陈" w:date="2026-05-02T22:38:00Z" w16du:dateUtc="2026-05-02T14:38:00Z">
              <w:tcPr>
                <w:tcW w:w="935" w:type="dxa"/>
                <w:gridSpan w:val="2"/>
                <w:tcBorders>
                  <w:bottom w:val="nil"/>
                </w:tcBorders>
                <w:vAlign w:val="center"/>
              </w:tcPr>
            </w:tcPrChange>
          </w:tcPr>
          <w:p w14:paraId="08FF3D32" w14:textId="77777777" w:rsidR="00C10617" w:rsidRPr="00847EA9" w:rsidRDefault="00C10617" w:rsidP="00C10617">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NA</w:t>
            </w:r>
          </w:p>
        </w:tc>
      </w:tr>
      <w:tr w:rsidR="00C10617" w:rsidRPr="00847EA9" w14:paraId="26A553A8" w14:textId="77777777" w:rsidTr="00D55459">
        <w:tblPrEx>
          <w:tblW w:w="972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PrExChange w:id="56" w:author="仪婷 陈" w:date="2026-05-02T22:38:00Z" w16du:dateUtc="2026-05-02T14:38:00Z">
            <w:tblPrEx>
              <w:tblW w:w="862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PrEx>
          </w:tblPrExChange>
        </w:tblPrEx>
        <w:trPr>
          <w:jc w:val="center"/>
          <w:trPrChange w:id="57" w:author="仪婷 陈" w:date="2026-05-02T22:38:00Z" w16du:dateUtc="2026-05-02T14:38:00Z">
            <w:trPr>
              <w:gridAfter w:val="0"/>
              <w:jc w:val="center"/>
            </w:trPr>
          </w:trPrChange>
        </w:trPr>
        <w:tc>
          <w:tcPr>
            <w:tcW w:w="1003" w:type="dxa"/>
            <w:tcBorders>
              <w:top w:val="nil"/>
              <w:bottom w:val="single" w:sz="12" w:space="0" w:color="auto"/>
            </w:tcBorders>
            <w:vAlign w:val="center"/>
            <w:tcPrChange w:id="58" w:author="仪婷 陈" w:date="2026-05-02T22:38:00Z" w16du:dateUtc="2026-05-02T14:38:00Z">
              <w:tcPr>
                <w:tcW w:w="1003" w:type="dxa"/>
                <w:tcBorders>
                  <w:top w:val="nil"/>
                  <w:bottom w:val="single" w:sz="12" w:space="0" w:color="auto"/>
                </w:tcBorders>
                <w:vAlign w:val="center"/>
              </w:tcPr>
            </w:tcPrChange>
          </w:tcPr>
          <w:p w14:paraId="764A9F10" w14:textId="77777777" w:rsidR="00C10617" w:rsidRPr="00847EA9" w:rsidRDefault="00C10617" w:rsidP="00C10617">
            <w:pPr>
              <w:spacing w:line="400" w:lineRule="exact"/>
              <w:jc w:val="center"/>
              <w:rPr>
                <w:rFonts w:ascii="Times New Roman" w:hAnsi="Times New Roman" w:cs="Times New Roman"/>
                <w:color w:val="000000" w:themeColor="text1"/>
              </w:rPr>
            </w:pPr>
            <w:r w:rsidRPr="00847EA9">
              <w:rPr>
                <w:rFonts w:ascii="Times New Roman" w:hAnsi="Times New Roman" w:cs="Times New Roman"/>
                <w:color w:val="000000" w:themeColor="text1"/>
              </w:rPr>
              <w:t>5</w:t>
            </w:r>
          </w:p>
        </w:tc>
        <w:tc>
          <w:tcPr>
            <w:tcW w:w="1614" w:type="dxa"/>
            <w:tcBorders>
              <w:top w:val="nil"/>
              <w:bottom w:val="single" w:sz="12" w:space="0" w:color="auto"/>
            </w:tcBorders>
            <w:vAlign w:val="bottom"/>
            <w:tcPrChange w:id="59" w:author="仪婷 陈" w:date="2026-05-02T22:38:00Z" w16du:dateUtc="2026-05-02T14:38:00Z">
              <w:tcPr>
                <w:tcW w:w="1614" w:type="dxa"/>
                <w:gridSpan w:val="3"/>
                <w:tcBorders>
                  <w:top w:val="nil"/>
                  <w:bottom w:val="single" w:sz="12" w:space="0" w:color="auto"/>
                </w:tcBorders>
                <w:vAlign w:val="center"/>
              </w:tcPr>
            </w:tcPrChange>
          </w:tcPr>
          <w:p w14:paraId="27C52532" w14:textId="49D402B3" w:rsidR="00C10617" w:rsidRPr="00C10617" w:rsidRDefault="00C10617" w:rsidP="00C10617">
            <w:pPr>
              <w:spacing w:line="400" w:lineRule="exact"/>
              <w:jc w:val="center"/>
              <w:rPr>
                <w:rFonts w:ascii="Times New Roman" w:hAnsi="Times New Roman" w:cs="Times New Roman"/>
                <w:color w:val="000000" w:themeColor="text1"/>
              </w:rPr>
            </w:pPr>
            <w:ins w:id="60" w:author="仪婷 陈" w:date="2026-05-02T22:38:00Z" w16du:dateUtc="2026-05-02T14:38:00Z">
              <w:r w:rsidRPr="00C10617">
                <w:rPr>
                  <w:rFonts w:ascii="Times New Roman" w:hAnsi="Times New Roman" w:cs="Times New Roman"/>
                  <w:color w:val="000000"/>
                  <w:sz w:val="22"/>
                  <w:szCs w:val="22"/>
                  <w:rPrChange w:id="61" w:author="仪婷 陈" w:date="2026-05-02T22:38:00Z" w16du:dateUtc="2026-05-02T14:38:00Z">
                    <w:rPr>
                      <w:rFonts w:hint="eastAsia"/>
                      <w:color w:val="000000"/>
                      <w:sz w:val="22"/>
                      <w:szCs w:val="22"/>
                    </w:rPr>
                  </w:rPrChange>
                </w:rPr>
                <w:t>1329.7</w:t>
              </w:r>
              <w:r>
                <w:rPr>
                  <w:rFonts w:ascii="Times New Roman" w:hAnsi="Times New Roman" w:cs="Times New Roman"/>
                  <w:color w:val="000000"/>
                  <w:sz w:val="22"/>
                  <w:szCs w:val="22"/>
                </w:rPr>
                <w:t>0</w:t>
              </w:r>
            </w:ins>
            <w:del w:id="62" w:author="仪婷 陈" w:date="2026-05-02T22:38:00Z" w16du:dateUtc="2026-05-02T14:38:00Z">
              <w:r w:rsidRPr="00C10617" w:rsidDel="00055F8A">
                <w:rPr>
                  <w:rFonts w:ascii="Times New Roman" w:eastAsia="PingFang SC" w:hAnsi="Times New Roman" w:cs="Times New Roman"/>
                  <w:sz w:val="21"/>
                  <w:szCs w:val="21"/>
                </w:rPr>
                <w:delText>1331.90</w:delText>
              </w:r>
            </w:del>
          </w:p>
        </w:tc>
        <w:tc>
          <w:tcPr>
            <w:tcW w:w="1614" w:type="dxa"/>
            <w:tcBorders>
              <w:top w:val="nil"/>
              <w:bottom w:val="single" w:sz="12" w:space="0" w:color="auto"/>
            </w:tcBorders>
            <w:vAlign w:val="bottom"/>
            <w:tcPrChange w:id="63" w:author="仪婷 陈" w:date="2026-05-02T22:38:00Z" w16du:dateUtc="2026-05-02T14:38:00Z">
              <w:tcPr>
                <w:tcW w:w="1504" w:type="dxa"/>
                <w:gridSpan w:val="3"/>
                <w:tcBorders>
                  <w:top w:val="nil"/>
                  <w:bottom w:val="single" w:sz="12" w:space="0" w:color="auto"/>
                </w:tcBorders>
                <w:vAlign w:val="center"/>
              </w:tcPr>
            </w:tcPrChange>
          </w:tcPr>
          <w:p w14:paraId="5130B6B8" w14:textId="32C156AC" w:rsidR="00C10617" w:rsidRPr="00C10617" w:rsidRDefault="00C10617" w:rsidP="00C10617">
            <w:pPr>
              <w:spacing w:line="400" w:lineRule="exact"/>
              <w:jc w:val="center"/>
              <w:rPr>
                <w:rFonts w:ascii="Times New Roman" w:hAnsi="Times New Roman" w:cs="Times New Roman"/>
                <w:color w:val="000000" w:themeColor="text1"/>
              </w:rPr>
            </w:pPr>
            <w:ins w:id="64" w:author="仪婷 陈" w:date="2026-05-02T22:38:00Z" w16du:dateUtc="2026-05-02T14:38:00Z">
              <w:r w:rsidRPr="00C10617">
                <w:rPr>
                  <w:rFonts w:ascii="Times New Roman" w:hAnsi="Times New Roman" w:cs="Times New Roman"/>
                  <w:color w:val="000000"/>
                  <w:sz w:val="22"/>
                  <w:szCs w:val="22"/>
                  <w:rPrChange w:id="65" w:author="仪婷 陈" w:date="2026-05-02T22:38:00Z" w16du:dateUtc="2026-05-02T14:38:00Z">
                    <w:rPr>
                      <w:rFonts w:hint="eastAsia"/>
                      <w:color w:val="000000"/>
                      <w:sz w:val="22"/>
                      <w:szCs w:val="22"/>
                    </w:rPr>
                  </w:rPrChange>
                </w:rPr>
                <w:t>1235.11</w:t>
              </w:r>
            </w:ins>
            <w:del w:id="66" w:author="仪婷 陈" w:date="2026-05-02T22:38:00Z" w16du:dateUtc="2026-05-02T14:38:00Z">
              <w:r w:rsidRPr="00C10617" w:rsidDel="00055F8A">
                <w:rPr>
                  <w:rFonts w:ascii="Times New Roman" w:eastAsia="PingFang SC" w:hAnsi="Times New Roman" w:cs="Times New Roman"/>
                  <w:sz w:val="21"/>
                  <w:szCs w:val="21"/>
                </w:rPr>
                <w:delText>1237.32</w:delText>
              </w:r>
            </w:del>
          </w:p>
        </w:tc>
        <w:tc>
          <w:tcPr>
            <w:tcW w:w="1079" w:type="dxa"/>
            <w:tcBorders>
              <w:top w:val="nil"/>
              <w:bottom w:val="single" w:sz="12" w:space="0" w:color="auto"/>
            </w:tcBorders>
            <w:vAlign w:val="bottom"/>
            <w:tcPrChange w:id="67" w:author="仪婷 陈" w:date="2026-05-02T22:38:00Z" w16du:dateUtc="2026-05-02T14:38:00Z">
              <w:tcPr>
                <w:tcW w:w="1079" w:type="dxa"/>
                <w:gridSpan w:val="3"/>
                <w:tcBorders>
                  <w:top w:val="nil"/>
                  <w:bottom w:val="single" w:sz="12" w:space="0" w:color="auto"/>
                </w:tcBorders>
                <w:vAlign w:val="center"/>
              </w:tcPr>
            </w:tcPrChange>
          </w:tcPr>
          <w:p w14:paraId="54DE9C97" w14:textId="70941135" w:rsidR="00C10617" w:rsidRPr="00C10617" w:rsidRDefault="00C10617" w:rsidP="00C10617">
            <w:pPr>
              <w:spacing w:line="400" w:lineRule="exact"/>
              <w:jc w:val="center"/>
              <w:rPr>
                <w:rFonts w:ascii="Times New Roman" w:hAnsi="Times New Roman" w:cs="Times New Roman"/>
                <w:color w:val="000000" w:themeColor="text1"/>
              </w:rPr>
            </w:pPr>
            <w:ins w:id="68" w:author="仪婷 陈" w:date="2026-05-02T22:38:00Z" w16du:dateUtc="2026-05-02T14:38:00Z">
              <w:r w:rsidRPr="00C10617">
                <w:rPr>
                  <w:rFonts w:ascii="Times New Roman" w:hAnsi="Times New Roman" w:cs="Times New Roman"/>
                  <w:color w:val="000000"/>
                  <w:sz w:val="22"/>
                  <w:szCs w:val="22"/>
                  <w:rPrChange w:id="69" w:author="仪婷 陈" w:date="2026-05-02T22:38:00Z" w16du:dateUtc="2026-05-02T14:38:00Z">
                    <w:rPr>
                      <w:rFonts w:hint="eastAsia"/>
                      <w:color w:val="000000"/>
                      <w:sz w:val="22"/>
                      <w:szCs w:val="22"/>
                    </w:rPr>
                  </w:rPrChange>
                </w:rPr>
                <w:t>17.61</w:t>
              </w:r>
            </w:ins>
            <w:del w:id="70" w:author="仪婷 陈" w:date="2026-05-02T22:38:00Z" w16du:dateUtc="2026-05-02T14:38:00Z">
              <w:r w:rsidRPr="00C10617" w:rsidDel="00055F8A">
                <w:rPr>
                  <w:rFonts w:ascii="Times New Roman" w:eastAsia="PingFang SC" w:hAnsi="Times New Roman" w:cs="Times New Roman"/>
                  <w:sz w:val="21"/>
                  <w:szCs w:val="21"/>
                </w:rPr>
                <w:delText>0.00</w:delText>
              </w:r>
            </w:del>
          </w:p>
        </w:tc>
        <w:tc>
          <w:tcPr>
            <w:tcW w:w="1184" w:type="dxa"/>
            <w:tcBorders>
              <w:top w:val="nil"/>
              <w:bottom w:val="single" w:sz="12" w:space="0" w:color="auto"/>
            </w:tcBorders>
            <w:vAlign w:val="bottom"/>
            <w:tcPrChange w:id="71" w:author="仪婷 陈" w:date="2026-05-02T22:38:00Z" w16du:dateUtc="2026-05-02T14:38:00Z">
              <w:tcPr>
                <w:tcW w:w="964" w:type="dxa"/>
                <w:gridSpan w:val="4"/>
                <w:tcBorders>
                  <w:top w:val="nil"/>
                  <w:bottom w:val="single" w:sz="12" w:space="0" w:color="auto"/>
                </w:tcBorders>
                <w:vAlign w:val="center"/>
              </w:tcPr>
            </w:tcPrChange>
          </w:tcPr>
          <w:p w14:paraId="7B2A2E55" w14:textId="6DA52A69" w:rsidR="00C10617" w:rsidRPr="00C10617" w:rsidRDefault="00C10617" w:rsidP="00C10617">
            <w:pPr>
              <w:spacing w:line="400" w:lineRule="exact"/>
              <w:jc w:val="center"/>
              <w:rPr>
                <w:rFonts w:ascii="Times New Roman" w:hAnsi="Times New Roman" w:cs="Times New Roman"/>
                <w:color w:val="000000" w:themeColor="text1"/>
              </w:rPr>
            </w:pPr>
            <w:ins w:id="72" w:author="仪婷 陈" w:date="2026-05-02T22:38:00Z" w16du:dateUtc="2026-05-02T14:38:00Z">
              <w:r w:rsidRPr="00C10617">
                <w:rPr>
                  <w:rFonts w:ascii="Times New Roman" w:hAnsi="Times New Roman" w:cs="Times New Roman"/>
                  <w:color w:val="000000"/>
                  <w:sz w:val="22"/>
                  <w:szCs w:val="22"/>
                  <w:rPrChange w:id="73" w:author="仪婷 陈" w:date="2026-05-02T22:38:00Z" w16du:dateUtc="2026-05-02T14:38:00Z">
                    <w:rPr>
                      <w:rFonts w:hint="eastAsia"/>
                      <w:color w:val="000000"/>
                      <w:sz w:val="22"/>
                      <w:szCs w:val="22"/>
                    </w:rPr>
                  </w:rPrChange>
                </w:rPr>
                <w:t>31.69</w:t>
              </w:r>
            </w:ins>
            <w:del w:id="74" w:author="仪婷 陈" w:date="2026-05-02T22:38:00Z" w16du:dateUtc="2026-05-02T14:38:00Z">
              <w:r w:rsidRPr="00C10617" w:rsidDel="00055F8A">
                <w:rPr>
                  <w:rFonts w:ascii="Times New Roman" w:eastAsia="PingFang SC" w:hAnsi="Times New Roman" w:cs="Times New Roman"/>
                  <w:sz w:val="21"/>
                  <w:szCs w:val="21"/>
                </w:rPr>
                <w:delText>7.75</w:delText>
              </w:r>
            </w:del>
          </w:p>
        </w:tc>
        <w:tc>
          <w:tcPr>
            <w:tcW w:w="1184" w:type="dxa"/>
            <w:tcBorders>
              <w:top w:val="nil"/>
              <w:bottom w:val="single" w:sz="12" w:space="0" w:color="auto"/>
            </w:tcBorders>
            <w:vAlign w:val="bottom"/>
            <w:tcPrChange w:id="75" w:author="仪婷 陈" w:date="2026-05-02T22:38:00Z" w16du:dateUtc="2026-05-02T14:38:00Z">
              <w:tcPr>
                <w:tcW w:w="1184" w:type="dxa"/>
                <w:gridSpan w:val="3"/>
                <w:tcBorders>
                  <w:top w:val="nil"/>
                  <w:bottom w:val="single" w:sz="12" w:space="0" w:color="auto"/>
                </w:tcBorders>
                <w:vAlign w:val="center"/>
              </w:tcPr>
            </w:tcPrChange>
          </w:tcPr>
          <w:p w14:paraId="1C407F26" w14:textId="107C639F" w:rsidR="00C10617" w:rsidRPr="00C10617" w:rsidRDefault="00C10617" w:rsidP="00C10617">
            <w:pPr>
              <w:spacing w:line="400" w:lineRule="exact"/>
              <w:jc w:val="center"/>
              <w:rPr>
                <w:rFonts w:ascii="Times New Roman" w:hAnsi="Times New Roman" w:cs="Times New Roman"/>
                <w:color w:val="000000" w:themeColor="text1"/>
              </w:rPr>
            </w:pPr>
            <w:ins w:id="76" w:author="仪婷 陈" w:date="2026-05-02T22:38:00Z" w16du:dateUtc="2026-05-02T14:38:00Z">
              <w:r w:rsidRPr="00C10617">
                <w:rPr>
                  <w:rFonts w:ascii="Times New Roman" w:hAnsi="Times New Roman" w:cs="Times New Roman"/>
                  <w:color w:val="000000"/>
                  <w:sz w:val="22"/>
                  <w:szCs w:val="22"/>
                  <w:rPrChange w:id="77" w:author="仪婷 陈" w:date="2026-05-02T22:38:00Z" w16du:dateUtc="2026-05-02T14:38:00Z">
                    <w:rPr>
                      <w:rFonts w:hint="eastAsia"/>
                      <w:color w:val="000000"/>
                      <w:sz w:val="22"/>
                      <w:szCs w:val="22"/>
                    </w:rPr>
                  </w:rPrChange>
                </w:rPr>
                <w:t>40.14</w:t>
              </w:r>
            </w:ins>
            <w:del w:id="78" w:author="仪婷 陈" w:date="2026-05-02T22:38:00Z" w16du:dateUtc="2026-05-02T14:38:00Z">
              <w:r w:rsidRPr="00C10617" w:rsidDel="00055F8A">
                <w:rPr>
                  <w:rFonts w:ascii="Times New Roman" w:eastAsia="PingFang SC" w:hAnsi="Times New Roman" w:cs="Times New Roman"/>
                  <w:sz w:val="21"/>
                  <w:szCs w:val="21"/>
                </w:rPr>
                <w:delText>76.06</w:delText>
              </w:r>
            </w:del>
          </w:p>
        </w:tc>
        <w:tc>
          <w:tcPr>
            <w:tcW w:w="1074" w:type="dxa"/>
            <w:tcBorders>
              <w:top w:val="nil"/>
              <w:bottom w:val="single" w:sz="12" w:space="0" w:color="auto"/>
            </w:tcBorders>
            <w:vAlign w:val="bottom"/>
            <w:tcPrChange w:id="79" w:author="仪婷 陈" w:date="2026-05-02T22:38:00Z" w16du:dateUtc="2026-05-02T14:38:00Z">
              <w:tcPr>
                <w:tcW w:w="689" w:type="dxa"/>
                <w:gridSpan w:val="4"/>
                <w:tcBorders>
                  <w:top w:val="nil"/>
                  <w:bottom w:val="single" w:sz="12" w:space="0" w:color="auto"/>
                </w:tcBorders>
                <w:vAlign w:val="center"/>
              </w:tcPr>
            </w:tcPrChange>
          </w:tcPr>
          <w:p w14:paraId="715A897A" w14:textId="0ADA5128" w:rsidR="00C10617" w:rsidRPr="00C10617" w:rsidRDefault="00C10617" w:rsidP="00C10617">
            <w:pPr>
              <w:spacing w:line="400" w:lineRule="exact"/>
              <w:jc w:val="center"/>
              <w:rPr>
                <w:rFonts w:ascii="Times New Roman" w:hAnsi="Times New Roman" w:cs="Times New Roman"/>
                <w:color w:val="000000" w:themeColor="text1"/>
              </w:rPr>
            </w:pPr>
            <w:ins w:id="80" w:author="仪婷 陈" w:date="2026-05-02T22:38:00Z" w16du:dateUtc="2026-05-02T14:38:00Z">
              <w:r w:rsidRPr="00C10617">
                <w:rPr>
                  <w:rFonts w:ascii="Times New Roman" w:hAnsi="Times New Roman" w:cs="Times New Roman"/>
                  <w:color w:val="000000"/>
                  <w:sz w:val="22"/>
                  <w:szCs w:val="22"/>
                  <w:rPrChange w:id="81" w:author="仪婷 陈" w:date="2026-05-02T22:38:00Z" w16du:dateUtc="2026-05-02T14:38:00Z">
                    <w:rPr>
                      <w:rFonts w:hint="eastAsia"/>
                      <w:color w:val="000000"/>
                      <w:sz w:val="22"/>
                      <w:szCs w:val="22"/>
                    </w:rPr>
                  </w:rPrChange>
                </w:rPr>
                <w:t>1.41</w:t>
              </w:r>
            </w:ins>
            <w:del w:id="82" w:author="仪婷 陈" w:date="2026-05-02T22:38:00Z" w16du:dateUtc="2026-05-02T14:38:00Z">
              <w:r w:rsidRPr="00C10617" w:rsidDel="00055F8A">
                <w:rPr>
                  <w:rFonts w:ascii="Times New Roman" w:eastAsia="PingFang SC" w:hAnsi="Times New Roman" w:cs="Times New Roman"/>
                  <w:sz w:val="21"/>
                  <w:szCs w:val="21"/>
                </w:rPr>
                <w:delText>15.49</w:delText>
              </w:r>
            </w:del>
          </w:p>
        </w:tc>
        <w:tc>
          <w:tcPr>
            <w:tcW w:w="969" w:type="dxa"/>
            <w:tcBorders>
              <w:top w:val="nil"/>
              <w:bottom w:val="single" w:sz="12" w:space="0" w:color="auto"/>
            </w:tcBorders>
            <w:vAlign w:val="bottom"/>
            <w:tcPrChange w:id="83" w:author="仪婷 陈" w:date="2026-05-02T22:38:00Z" w16du:dateUtc="2026-05-02T14:38:00Z">
              <w:tcPr>
                <w:tcW w:w="584" w:type="dxa"/>
                <w:gridSpan w:val="2"/>
                <w:tcBorders>
                  <w:top w:val="nil"/>
                  <w:bottom w:val="single" w:sz="12" w:space="0" w:color="auto"/>
                </w:tcBorders>
                <w:vAlign w:val="center"/>
              </w:tcPr>
            </w:tcPrChange>
          </w:tcPr>
          <w:p w14:paraId="395901C2" w14:textId="5C93BDB4" w:rsidR="00C10617" w:rsidRPr="00C10617" w:rsidRDefault="00C10617" w:rsidP="00C10617">
            <w:pPr>
              <w:spacing w:line="400" w:lineRule="exact"/>
              <w:jc w:val="center"/>
              <w:rPr>
                <w:rFonts w:ascii="Times New Roman" w:hAnsi="Times New Roman" w:cs="Times New Roman"/>
                <w:color w:val="000000" w:themeColor="text1"/>
              </w:rPr>
            </w:pPr>
            <w:ins w:id="84" w:author="仪婷 陈" w:date="2026-05-02T22:38:00Z" w16du:dateUtc="2026-05-02T14:38:00Z">
              <w:r w:rsidRPr="00C10617">
                <w:rPr>
                  <w:rFonts w:ascii="Times New Roman" w:hAnsi="Times New Roman" w:cs="Times New Roman"/>
                  <w:color w:val="000000"/>
                  <w:sz w:val="22"/>
                  <w:szCs w:val="22"/>
                  <w:rPrChange w:id="85" w:author="仪婷 陈" w:date="2026-05-02T22:38:00Z" w16du:dateUtc="2026-05-02T14:38:00Z">
                    <w:rPr>
                      <w:rFonts w:hint="eastAsia"/>
                      <w:color w:val="000000"/>
                      <w:sz w:val="22"/>
                      <w:szCs w:val="22"/>
                    </w:rPr>
                  </w:rPrChange>
                </w:rPr>
                <w:t>9.15</w:t>
              </w:r>
            </w:ins>
            <w:del w:id="86" w:author="仪婷 陈" w:date="2026-05-02T22:38:00Z" w16du:dateUtc="2026-05-02T14:38:00Z">
              <w:r w:rsidRPr="00C10617" w:rsidDel="00055F8A">
                <w:rPr>
                  <w:rFonts w:ascii="Times New Roman" w:eastAsia="PingFang SC" w:hAnsi="Times New Roman" w:cs="Times New Roman"/>
                  <w:sz w:val="21"/>
                  <w:szCs w:val="21"/>
                </w:rPr>
                <w:delText>0.70</w:delText>
              </w:r>
            </w:del>
          </w:p>
        </w:tc>
      </w:tr>
    </w:tbl>
    <w:p w14:paraId="2F872841" w14:textId="225F2547" w:rsidR="00D45370" w:rsidRPr="00D55459" w:rsidRDefault="00D55459" w:rsidP="00D45370">
      <w:pPr>
        <w:rPr>
          <w:rFonts w:ascii="Times New Roman" w:hAnsi="Times New Roman" w:cs="Times New Roman"/>
          <w:sz w:val="21"/>
          <w:szCs w:val="21"/>
          <w:rPrChange w:id="87" w:author="仪婷 陈" w:date="2026-05-02T23:51:00Z" w16du:dateUtc="2026-05-02T15:51:00Z">
            <w:rPr>
              <w:rFonts w:ascii="Times New Roman" w:hAnsi="Times New Roman" w:cs="Times New Roman"/>
            </w:rPr>
          </w:rPrChange>
        </w:rPr>
      </w:pPr>
      <w:ins w:id="88" w:author="仪婷 陈" w:date="2026-05-02T23:51:00Z" w16du:dateUtc="2026-05-02T15:51:00Z">
        <w:r w:rsidRPr="00D55459">
          <w:rPr>
            <w:rFonts w:ascii="Times New Roman" w:hAnsi="Times New Roman" w:cs="Times New Roman"/>
            <w:sz w:val="21"/>
            <w:szCs w:val="21"/>
            <w:rPrChange w:id="89" w:author="仪婷 陈" w:date="2026-05-02T23:51:00Z" w16du:dateUtc="2026-05-02T15:51:00Z">
              <w:rPr>
                <w:rFonts w:ascii="Times New Roman" w:hAnsi="Times New Roman" w:cs="Times New Roman"/>
              </w:rPr>
            </w:rPrChange>
          </w:rPr>
          <w:t xml:space="preserve">Models were fitted using log-transformed </w:t>
        </w:r>
        <w:proofErr w:type="spellStart"/>
        <w:r w:rsidRPr="00D55459">
          <w:rPr>
            <w:rFonts w:ascii="Times New Roman" w:hAnsi="Times New Roman" w:cs="Times New Roman"/>
            <w:sz w:val="21"/>
            <w:szCs w:val="21"/>
            <w:rPrChange w:id="90" w:author="仪婷 陈" w:date="2026-05-02T23:51:00Z" w16du:dateUtc="2026-05-02T15:51:00Z">
              <w:rPr>
                <w:rFonts w:ascii="Times New Roman" w:hAnsi="Times New Roman" w:cs="Times New Roman"/>
              </w:rPr>
            </w:rPrChange>
          </w:rPr>
          <w:t>FeNO</w:t>
        </w:r>
        <w:proofErr w:type="spellEnd"/>
        <w:r w:rsidRPr="00D55459">
          <w:rPr>
            <w:rFonts w:ascii="Times New Roman" w:hAnsi="Times New Roman" w:cs="Times New Roman"/>
            <w:sz w:val="21"/>
            <w:szCs w:val="21"/>
            <w:rPrChange w:id="91" w:author="仪婷 陈" w:date="2026-05-02T23:51:00Z" w16du:dateUtc="2026-05-02T15:51:00Z">
              <w:rPr>
                <w:rFonts w:ascii="Times New Roman" w:hAnsi="Times New Roman" w:cs="Times New Roman"/>
              </w:rPr>
            </w:rPrChange>
          </w:rPr>
          <w:t xml:space="preserve"> values measured at baseline, 3 months, 6 months, 9 months, and 12 months. Lower AIC and BIC values indicate better model fit. Classification distribution indicates the percentage of participants assigned to each trajectory group based on maximum posterior probability. The final trajectory model was selected by considering model fit, parsimony, posterior classification performance, minimum group size, and clinical interpretability.</w:t>
        </w:r>
        <w:r>
          <w:rPr>
            <w:rFonts w:ascii="Times New Roman" w:hAnsi="Times New Roman" w:cs="Times New Roman"/>
            <w:sz w:val="21"/>
            <w:szCs w:val="21"/>
          </w:rPr>
          <w:t xml:space="preserve"> </w:t>
        </w:r>
        <w:r w:rsidRPr="00D55459">
          <w:rPr>
            <w:rFonts w:ascii="Times New Roman" w:hAnsi="Times New Roman" w:cs="Times New Roman"/>
            <w:sz w:val="21"/>
            <w:szCs w:val="21"/>
            <w:rPrChange w:id="92" w:author="仪婷 陈" w:date="2026-05-02T23:52:00Z" w16du:dateUtc="2026-05-02T15:52:00Z">
              <w:rPr/>
            </w:rPrChange>
          </w:rPr>
          <w:t>Abbreviations</w:t>
        </w:r>
        <w:r w:rsidRPr="00D55459">
          <w:rPr>
            <w:rFonts w:ascii="Times New Roman" w:hAnsi="Times New Roman" w:cs="Times New Roman"/>
            <w:sz w:val="21"/>
            <w:szCs w:val="21"/>
            <w:rPrChange w:id="93" w:author="仪婷 陈" w:date="2026-05-02T23:52:00Z" w16du:dateUtc="2026-05-02T15:52:00Z">
              <w:rPr/>
            </w:rPrChange>
          </w:rPr>
          <w:t xml:space="preserve">: </w:t>
        </w:r>
        <w:r w:rsidRPr="00D55459">
          <w:rPr>
            <w:rFonts w:ascii="Times New Roman" w:hAnsi="Times New Roman" w:cs="Times New Roman"/>
            <w:sz w:val="21"/>
            <w:szCs w:val="21"/>
            <w:rPrChange w:id="94" w:author="仪婷 陈" w:date="2026-05-02T23:52:00Z" w16du:dateUtc="2026-05-02T15:52:00Z">
              <w:rPr/>
            </w:rPrChange>
          </w:rPr>
          <w:t>AIC, Akaike information criterion; BIC, Bayesian information criterion.</w:t>
        </w:r>
      </w:ins>
    </w:p>
    <w:p w14:paraId="123F714F" w14:textId="77777777" w:rsidR="00D45370" w:rsidRPr="00D55459" w:rsidRDefault="00D45370">
      <w:pPr>
        <w:spacing w:after="160" w:line="278" w:lineRule="auto"/>
        <w:rPr>
          <w:rFonts w:ascii="Times New Roman" w:hAnsi="Times New Roman" w:cs="Times New Roman"/>
          <w:sz w:val="21"/>
          <w:szCs w:val="21"/>
          <w:rPrChange w:id="95" w:author="仪婷 陈" w:date="2026-05-02T23:52:00Z" w16du:dateUtc="2026-05-02T15:52:00Z">
            <w:rPr>
              <w:rFonts w:ascii="Times New Roman" w:hAnsi="Times New Roman" w:cs="Times New Roman"/>
            </w:rPr>
          </w:rPrChange>
        </w:rPr>
      </w:pPr>
      <w:bookmarkStart w:id="96" w:name="_Hlk93625671"/>
      <w:r w:rsidRPr="00D55459">
        <w:rPr>
          <w:rFonts w:ascii="Times New Roman" w:hAnsi="Times New Roman" w:cs="Times New Roman"/>
          <w:sz w:val="21"/>
          <w:szCs w:val="21"/>
          <w:rPrChange w:id="97" w:author="仪婷 陈" w:date="2026-05-02T23:52:00Z" w16du:dateUtc="2026-05-02T15:52:00Z">
            <w:rPr>
              <w:rFonts w:ascii="Times New Roman" w:hAnsi="Times New Roman" w:cs="Times New Roman"/>
            </w:rPr>
          </w:rPrChange>
        </w:rPr>
        <w:br w:type="page"/>
      </w:r>
    </w:p>
    <w:p w14:paraId="6F1FFF61" w14:textId="0D489AC0" w:rsidR="00D45370" w:rsidRPr="00956623" w:rsidRDefault="00D45370" w:rsidP="00D45370">
      <w:pPr>
        <w:rPr>
          <w:rFonts w:ascii="Times New Roman" w:hAnsi="Times New Roman" w:cs="Times New Roman"/>
        </w:rPr>
      </w:pPr>
      <w:r w:rsidRPr="00B64B16">
        <w:rPr>
          <w:rFonts w:ascii="Times New Roman" w:hAnsi="Times New Roman" w:cs="Times New Roman"/>
          <w:b/>
          <w:bCs/>
        </w:rPr>
        <w:lastRenderedPageBreak/>
        <w:t>Table S</w:t>
      </w:r>
      <w:r w:rsidRPr="00B64B16">
        <w:rPr>
          <w:rFonts w:ascii="Times New Roman" w:hAnsi="Times New Roman" w:cs="Times New Roman" w:hint="eastAsia"/>
          <w:b/>
          <w:bCs/>
        </w:rPr>
        <w:t>2</w:t>
      </w:r>
      <w:r w:rsidRPr="00B64B16">
        <w:rPr>
          <w:rFonts w:ascii="Times New Roman" w:hAnsi="Times New Roman" w:cs="Times New Roman"/>
          <w:b/>
          <w:bCs/>
        </w:rPr>
        <w:t xml:space="preserve">. </w:t>
      </w:r>
      <w:ins w:id="98" w:author="仪婷 陈" w:date="2026-05-02T23:52:00Z" w16du:dateUtc="2026-05-02T15:52:00Z">
        <w:r w:rsidR="00D55459" w:rsidRPr="00D55459">
          <w:rPr>
            <w:rFonts w:ascii="Times New Roman" w:hAnsi="Times New Roman" w:cs="Times New Roman"/>
          </w:rPr>
          <w:t xml:space="preserve">Parameter Estimates From the 2-Class Cubic </w:t>
        </w:r>
        <w:proofErr w:type="spellStart"/>
        <w:r w:rsidR="00D55459" w:rsidRPr="00D55459">
          <w:rPr>
            <w:rFonts w:ascii="Times New Roman" w:hAnsi="Times New Roman" w:cs="Times New Roman"/>
          </w:rPr>
          <w:t>FeNO</w:t>
        </w:r>
        <w:proofErr w:type="spellEnd"/>
        <w:r w:rsidR="00D55459" w:rsidRPr="00D55459">
          <w:rPr>
            <w:rFonts w:ascii="Times New Roman" w:hAnsi="Times New Roman" w:cs="Times New Roman"/>
          </w:rPr>
          <w:t xml:space="preserve"> Trajectory Model</w:t>
        </w:r>
      </w:ins>
      <w:del w:id="99" w:author="仪婷 陈" w:date="2026-05-02T23:52:00Z" w16du:dateUtc="2026-05-02T15:52:00Z">
        <w:r w:rsidRPr="00956623" w:rsidDel="00D55459">
          <w:rPr>
            <w:rFonts w:ascii="Times New Roman" w:hAnsi="Times New Roman" w:cs="Times New Roman"/>
          </w:rPr>
          <w:delText>Two group cubic trajectory model results of Maximum likelihood estimates.</w:delText>
        </w:r>
      </w:del>
    </w:p>
    <w:tbl>
      <w:tblPr>
        <w:tblStyle w:val="a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444"/>
      </w:tblGrid>
      <w:tr w:rsidR="00D45370" w:rsidRPr="00956623" w14:paraId="2019F857" w14:textId="77777777" w:rsidTr="00D45370">
        <w:trPr>
          <w:jc w:val="center"/>
        </w:trPr>
        <w:tc>
          <w:tcPr>
            <w:tcW w:w="1659" w:type="dxa"/>
            <w:tcBorders>
              <w:top w:val="single" w:sz="12" w:space="0" w:color="auto"/>
              <w:bottom w:val="single" w:sz="4" w:space="0" w:color="auto"/>
            </w:tcBorders>
          </w:tcPr>
          <w:p w14:paraId="39952E2A" w14:textId="77777777" w:rsidR="00D45370" w:rsidRPr="00956623" w:rsidRDefault="00D45370" w:rsidP="0028396B">
            <w:pPr>
              <w:spacing w:line="400" w:lineRule="exact"/>
              <w:rPr>
                <w:rFonts w:ascii="Times New Roman" w:hAnsi="Times New Roman" w:cs="Times New Roman"/>
              </w:rPr>
            </w:pPr>
            <w:r w:rsidRPr="00956623">
              <w:rPr>
                <w:rFonts w:ascii="Times New Roman" w:hAnsi="Times New Roman" w:cs="Times New Roman"/>
              </w:rPr>
              <w:t>Group</w:t>
            </w:r>
          </w:p>
        </w:tc>
        <w:tc>
          <w:tcPr>
            <w:tcW w:w="1659" w:type="dxa"/>
            <w:tcBorders>
              <w:top w:val="single" w:sz="12" w:space="0" w:color="auto"/>
              <w:bottom w:val="single" w:sz="4" w:space="0" w:color="auto"/>
            </w:tcBorders>
          </w:tcPr>
          <w:p w14:paraId="2B18D9C0" w14:textId="77777777" w:rsidR="00D45370" w:rsidRPr="00956623" w:rsidRDefault="00D45370" w:rsidP="0028396B">
            <w:pPr>
              <w:spacing w:line="400" w:lineRule="exact"/>
              <w:rPr>
                <w:rFonts w:ascii="Times New Roman" w:hAnsi="Times New Roman" w:cs="Times New Roman"/>
              </w:rPr>
            </w:pPr>
            <w:r w:rsidRPr="00956623">
              <w:rPr>
                <w:rFonts w:ascii="Times New Roman" w:hAnsi="Times New Roman" w:cs="Times New Roman"/>
              </w:rPr>
              <w:t>Parameter</w:t>
            </w:r>
          </w:p>
        </w:tc>
        <w:tc>
          <w:tcPr>
            <w:tcW w:w="1659" w:type="dxa"/>
            <w:tcBorders>
              <w:top w:val="single" w:sz="12" w:space="0" w:color="auto"/>
              <w:bottom w:val="single" w:sz="4" w:space="0" w:color="auto"/>
            </w:tcBorders>
          </w:tcPr>
          <w:p w14:paraId="73666214" w14:textId="77777777" w:rsidR="00D45370" w:rsidRPr="00956623" w:rsidRDefault="00D45370" w:rsidP="0028396B">
            <w:pPr>
              <w:spacing w:line="400" w:lineRule="exact"/>
              <w:jc w:val="center"/>
              <w:rPr>
                <w:rFonts w:ascii="Times New Roman" w:hAnsi="Times New Roman" w:cs="Times New Roman"/>
              </w:rPr>
            </w:pPr>
            <w:r w:rsidRPr="00956623">
              <w:rPr>
                <w:rFonts w:ascii="Times New Roman" w:hAnsi="Times New Roman" w:cs="Times New Roman"/>
              </w:rPr>
              <w:t>Estimate</w:t>
            </w:r>
          </w:p>
        </w:tc>
        <w:tc>
          <w:tcPr>
            <w:tcW w:w="1659" w:type="dxa"/>
            <w:tcBorders>
              <w:top w:val="single" w:sz="12" w:space="0" w:color="auto"/>
              <w:bottom w:val="single" w:sz="4" w:space="0" w:color="auto"/>
            </w:tcBorders>
          </w:tcPr>
          <w:p w14:paraId="39CD9679" w14:textId="77777777" w:rsidR="00D45370" w:rsidRPr="00956623" w:rsidRDefault="00D45370" w:rsidP="0028396B">
            <w:pPr>
              <w:spacing w:line="400" w:lineRule="exact"/>
              <w:jc w:val="center"/>
              <w:rPr>
                <w:rFonts w:ascii="Times New Roman" w:hAnsi="Times New Roman" w:cs="Times New Roman"/>
              </w:rPr>
            </w:pPr>
            <w:r w:rsidRPr="00956623">
              <w:rPr>
                <w:rFonts w:ascii="Times New Roman" w:hAnsi="Times New Roman" w:cs="Times New Roman"/>
              </w:rPr>
              <w:t>Standard error</w:t>
            </w:r>
          </w:p>
        </w:tc>
        <w:tc>
          <w:tcPr>
            <w:tcW w:w="1444" w:type="dxa"/>
            <w:tcBorders>
              <w:top w:val="single" w:sz="12" w:space="0" w:color="auto"/>
              <w:bottom w:val="single" w:sz="4" w:space="0" w:color="auto"/>
            </w:tcBorders>
          </w:tcPr>
          <w:p w14:paraId="1F126784" w14:textId="56B69ED7" w:rsidR="00D45370" w:rsidRPr="00956623" w:rsidRDefault="00E839DA" w:rsidP="0028396B">
            <w:pPr>
              <w:spacing w:line="400" w:lineRule="exact"/>
              <w:jc w:val="center"/>
              <w:rPr>
                <w:rFonts w:ascii="Times New Roman" w:hAnsi="Times New Roman" w:cs="Times New Roman"/>
              </w:rPr>
            </w:pPr>
            <w:r>
              <w:rPr>
                <w:rFonts w:ascii="Times New Roman" w:hAnsi="Times New Roman" w:cs="Times New Roman"/>
                <w:i/>
              </w:rPr>
              <w:t>p</w:t>
            </w:r>
          </w:p>
        </w:tc>
      </w:tr>
      <w:tr w:rsidR="00D45370" w:rsidRPr="00956623" w14:paraId="21194DE8" w14:textId="77777777" w:rsidTr="00D45370">
        <w:trPr>
          <w:jc w:val="center"/>
        </w:trPr>
        <w:tc>
          <w:tcPr>
            <w:tcW w:w="1659" w:type="dxa"/>
            <w:tcBorders>
              <w:top w:val="single" w:sz="4" w:space="0" w:color="auto"/>
            </w:tcBorders>
            <w:vAlign w:val="center"/>
          </w:tcPr>
          <w:p w14:paraId="1F58DCBA"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Low</w:t>
            </w:r>
          </w:p>
        </w:tc>
        <w:tc>
          <w:tcPr>
            <w:tcW w:w="1659" w:type="dxa"/>
            <w:tcBorders>
              <w:top w:val="single" w:sz="4" w:space="0" w:color="auto"/>
            </w:tcBorders>
            <w:vAlign w:val="center"/>
          </w:tcPr>
          <w:p w14:paraId="2F188B1C"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Intercept</w:t>
            </w:r>
          </w:p>
        </w:tc>
        <w:tc>
          <w:tcPr>
            <w:tcW w:w="1659" w:type="dxa"/>
            <w:tcBorders>
              <w:top w:val="single" w:sz="4" w:space="0" w:color="auto"/>
            </w:tcBorders>
            <w:vAlign w:val="center"/>
          </w:tcPr>
          <w:p w14:paraId="5B9D8C35" w14:textId="5FEE2F4B"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2.</w:t>
            </w:r>
            <w:del w:id="100" w:author="仪婷 陈" w:date="2026-05-02T22:35:00Z" w16du:dateUtc="2026-05-02T14:35:00Z">
              <w:r w:rsidRPr="00187381" w:rsidDel="00C10617">
                <w:rPr>
                  <w:rFonts w:ascii="Times New Roman" w:eastAsia="PingFang SC" w:hAnsi="Times New Roman" w:cs="Times New Roman"/>
                  <w:sz w:val="21"/>
                  <w:szCs w:val="21"/>
                </w:rPr>
                <w:delText>92</w:delText>
              </w:r>
            </w:del>
            <w:ins w:id="101" w:author="仪婷 陈" w:date="2026-05-02T22:35:00Z" w16du:dateUtc="2026-05-02T14:35:00Z">
              <w:r w:rsidR="00C10617" w:rsidRPr="00187381">
                <w:rPr>
                  <w:rFonts w:ascii="Times New Roman" w:eastAsia="PingFang SC" w:hAnsi="Times New Roman" w:cs="Times New Roman"/>
                  <w:sz w:val="21"/>
                  <w:szCs w:val="21"/>
                </w:rPr>
                <w:t>9</w:t>
              </w:r>
              <w:r w:rsidR="00C10617">
                <w:rPr>
                  <w:rFonts w:ascii="Times New Roman" w:eastAsia="PingFang SC" w:hAnsi="Times New Roman" w:cs="Times New Roman"/>
                  <w:sz w:val="21"/>
                  <w:szCs w:val="21"/>
                </w:rPr>
                <w:t>3</w:t>
              </w:r>
            </w:ins>
            <w:del w:id="102" w:author="仪婷 陈" w:date="2026-05-02T22:35:00Z" w16du:dateUtc="2026-05-02T14:35:00Z">
              <w:r w:rsidRPr="00187381" w:rsidDel="00C10617">
                <w:rPr>
                  <w:rFonts w:ascii="Times New Roman" w:eastAsia="PingFang SC" w:hAnsi="Times New Roman" w:cs="Times New Roman"/>
                  <w:sz w:val="21"/>
                  <w:szCs w:val="21"/>
                </w:rPr>
                <w:delText>640</w:delText>
              </w:r>
            </w:del>
          </w:p>
        </w:tc>
        <w:tc>
          <w:tcPr>
            <w:tcW w:w="1659" w:type="dxa"/>
            <w:tcBorders>
              <w:top w:val="single" w:sz="4" w:space="0" w:color="auto"/>
            </w:tcBorders>
            <w:vAlign w:val="center"/>
          </w:tcPr>
          <w:p w14:paraId="4618C1B1" w14:textId="021AF2D1"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w:t>
            </w:r>
            <w:ins w:id="103" w:author="仪婷 陈" w:date="2026-05-02T22:35:00Z" w16du:dateUtc="2026-05-02T14:35:00Z">
              <w:r w:rsidR="00C10617">
                <w:rPr>
                  <w:rFonts w:ascii="Times New Roman" w:eastAsia="PingFang SC" w:hAnsi="Times New Roman" w:cs="Times New Roman"/>
                  <w:sz w:val="21"/>
                  <w:szCs w:val="21"/>
                </w:rPr>
                <w:t>6</w:t>
              </w:r>
            </w:ins>
            <w:del w:id="104" w:author="仪婷 陈" w:date="2026-05-02T22:35:00Z" w16du:dateUtc="2026-05-02T14:35:00Z">
              <w:r w:rsidRPr="00187381" w:rsidDel="00C10617">
                <w:rPr>
                  <w:rFonts w:ascii="Times New Roman" w:eastAsia="PingFang SC" w:hAnsi="Times New Roman" w:cs="Times New Roman"/>
                  <w:sz w:val="21"/>
                  <w:szCs w:val="21"/>
                </w:rPr>
                <w:delText>5927</w:delText>
              </w:r>
            </w:del>
          </w:p>
        </w:tc>
        <w:tc>
          <w:tcPr>
            <w:tcW w:w="1444" w:type="dxa"/>
            <w:tcBorders>
              <w:top w:val="single" w:sz="4" w:space="0" w:color="auto"/>
            </w:tcBorders>
            <w:vAlign w:val="center"/>
          </w:tcPr>
          <w:p w14:paraId="3ECB877B"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&lt;0.001</w:t>
            </w:r>
          </w:p>
        </w:tc>
      </w:tr>
      <w:tr w:rsidR="00D45370" w:rsidRPr="00956623" w14:paraId="18B2C4C0" w14:textId="77777777" w:rsidTr="00D45370">
        <w:trPr>
          <w:jc w:val="center"/>
        </w:trPr>
        <w:tc>
          <w:tcPr>
            <w:tcW w:w="1659" w:type="dxa"/>
            <w:vAlign w:val="center"/>
          </w:tcPr>
          <w:p w14:paraId="62CE770D" w14:textId="77777777" w:rsidR="00D45370" w:rsidRPr="00187381" w:rsidRDefault="00D45370" w:rsidP="0028396B">
            <w:pPr>
              <w:spacing w:line="400" w:lineRule="exact"/>
              <w:rPr>
                <w:rFonts w:ascii="Times New Roman" w:hAnsi="Times New Roman" w:cs="Times New Roman"/>
              </w:rPr>
            </w:pPr>
          </w:p>
        </w:tc>
        <w:tc>
          <w:tcPr>
            <w:tcW w:w="1659" w:type="dxa"/>
            <w:vAlign w:val="center"/>
          </w:tcPr>
          <w:p w14:paraId="25BA0949"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Linear</w:t>
            </w:r>
          </w:p>
        </w:tc>
        <w:tc>
          <w:tcPr>
            <w:tcW w:w="1659" w:type="dxa"/>
            <w:vAlign w:val="center"/>
          </w:tcPr>
          <w:p w14:paraId="6D030E02" w14:textId="29A2919A"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-0.24</w:t>
            </w:r>
            <w:del w:id="105" w:author="仪婷 陈" w:date="2026-05-02T22:35:00Z" w16du:dateUtc="2026-05-02T14:35:00Z">
              <w:r w:rsidRPr="00187381" w:rsidDel="00C10617">
                <w:rPr>
                  <w:rFonts w:ascii="Times New Roman" w:eastAsia="PingFang SC" w:hAnsi="Times New Roman" w:cs="Times New Roman"/>
                  <w:sz w:val="21"/>
                  <w:szCs w:val="21"/>
                </w:rPr>
                <w:delText>111</w:delText>
              </w:r>
            </w:del>
          </w:p>
        </w:tc>
        <w:tc>
          <w:tcPr>
            <w:tcW w:w="1659" w:type="dxa"/>
            <w:vAlign w:val="center"/>
          </w:tcPr>
          <w:p w14:paraId="293D506C" w14:textId="6C41FAD9"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w:t>
            </w:r>
            <w:del w:id="106" w:author="仪婷 陈" w:date="2026-05-02T22:35:00Z" w16du:dateUtc="2026-05-02T14:35:00Z">
              <w:r w:rsidRPr="00187381" w:rsidDel="00C10617">
                <w:rPr>
                  <w:rFonts w:ascii="Times New Roman" w:eastAsia="PingFang SC" w:hAnsi="Times New Roman" w:cs="Times New Roman"/>
                  <w:sz w:val="21"/>
                  <w:szCs w:val="21"/>
                </w:rPr>
                <w:delText>03851</w:delText>
              </w:r>
            </w:del>
            <w:ins w:id="107" w:author="仪婷 陈" w:date="2026-05-02T22:35:00Z" w16du:dateUtc="2026-05-02T14:35:00Z">
              <w:r w:rsidR="00C10617" w:rsidRPr="00187381">
                <w:rPr>
                  <w:rFonts w:ascii="Times New Roman" w:eastAsia="PingFang SC" w:hAnsi="Times New Roman" w:cs="Times New Roman"/>
                  <w:sz w:val="21"/>
                  <w:szCs w:val="21"/>
                </w:rPr>
                <w:t>0</w:t>
              </w:r>
              <w:r w:rsidR="00C10617">
                <w:rPr>
                  <w:rFonts w:ascii="Times New Roman" w:eastAsia="PingFang SC" w:hAnsi="Times New Roman" w:cs="Times New Roman"/>
                  <w:sz w:val="21"/>
                  <w:szCs w:val="21"/>
                </w:rPr>
                <w:t>4</w:t>
              </w:r>
            </w:ins>
          </w:p>
        </w:tc>
        <w:tc>
          <w:tcPr>
            <w:tcW w:w="1444" w:type="dxa"/>
            <w:vAlign w:val="center"/>
          </w:tcPr>
          <w:p w14:paraId="30431614"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&lt;0.001</w:t>
            </w:r>
          </w:p>
        </w:tc>
      </w:tr>
      <w:tr w:rsidR="00D45370" w:rsidRPr="00956623" w14:paraId="5E3B140A" w14:textId="77777777" w:rsidTr="00D45370">
        <w:trPr>
          <w:jc w:val="center"/>
        </w:trPr>
        <w:tc>
          <w:tcPr>
            <w:tcW w:w="1659" w:type="dxa"/>
            <w:vAlign w:val="center"/>
          </w:tcPr>
          <w:p w14:paraId="1D32B82B" w14:textId="77777777" w:rsidR="00D45370" w:rsidRPr="00187381" w:rsidRDefault="00D45370" w:rsidP="0028396B">
            <w:pPr>
              <w:spacing w:line="400" w:lineRule="exact"/>
              <w:rPr>
                <w:rFonts w:ascii="Times New Roman" w:hAnsi="Times New Roman" w:cs="Times New Roman"/>
              </w:rPr>
            </w:pPr>
          </w:p>
        </w:tc>
        <w:tc>
          <w:tcPr>
            <w:tcW w:w="1659" w:type="dxa"/>
            <w:vAlign w:val="center"/>
          </w:tcPr>
          <w:p w14:paraId="3DD008DC"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Quadratic</w:t>
            </w:r>
          </w:p>
        </w:tc>
        <w:tc>
          <w:tcPr>
            <w:tcW w:w="1659" w:type="dxa"/>
            <w:vAlign w:val="center"/>
          </w:tcPr>
          <w:p w14:paraId="70F0C572" w14:textId="5EA4A9E5"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w:t>
            </w:r>
            <w:ins w:id="108" w:author="仪婷 陈" w:date="2026-05-02T22:35:00Z" w16du:dateUtc="2026-05-02T14:35:00Z">
              <w:r w:rsidR="00C10617">
                <w:rPr>
                  <w:rFonts w:ascii="Times New Roman" w:eastAsia="PingFang SC" w:hAnsi="Times New Roman" w:cs="Times New Roman"/>
                  <w:sz w:val="21"/>
                  <w:szCs w:val="21"/>
                </w:rPr>
                <w:t>4</w:t>
              </w:r>
            </w:ins>
            <w:del w:id="109" w:author="仪婷 陈" w:date="2026-05-02T22:35:00Z" w16du:dateUtc="2026-05-02T14:35:00Z">
              <w:r w:rsidRPr="00187381" w:rsidDel="00C10617">
                <w:rPr>
                  <w:rFonts w:ascii="Times New Roman" w:eastAsia="PingFang SC" w:hAnsi="Times New Roman" w:cs="Times New Roman"/>
                  <w:sz w:val="21"/>
                  <w:szCs w:val="21"/>
                </w:rPr>
                <w:delText>3763</w:delText>
              </w:r>
            </w:del>
          </w:p>
        </w:tc>
        <w:tc>
          <w:tcPr>
            <w:tcW w:w="1659" w:type="dxa"/>
            <w:vAlign w:val="center"/>
          </w:tcPr>
          <w:p w14:paraId="5FD3AB56" w14:textId="7C5BF558"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w:t>
            </w:r>
            <w:ins w:id="110" w:author="仪婷 陈" w:date="2026-05-02T22:36:00Z" w16du:dateUtc="2026-05-02T14:36:00Z">
              <w:r w:rsidR="00C10617">
                <w:rPr>
                  <w:rFonts w:ascii="Times New Roman" w:eastAsia="PingFang SC" w:hAnsi="Times New Roman" w:cs="Times New Roman"/>
                  <w:sz w:val="21"/>
                  <w:szCs w:val="21"/>
                </w:rPr>
                <w:t>1</w:t>
              </w:r>
            </w:ins>
            <w:del w:id="111" w:author="仪婷 陈" w:date="2026-05-02T22:36:00Z" w16du:dateUtc="2026-05-02T14:36:00Z">
              <w:r w:rsidRPr="00187381" w:rsidDel="00C10617">
                <w:rPr>
                  <w:rFonts w:ascii="Times New Roman" w:eastAsia="PingFang SC" w:hAnsi="Times New Roman" w:cs="Times New Roman"/>
                  <w:sz w:val="21"/>
                  <w:szCs w:val="21"/>
                </w:rPr>
                <w:delText>0814</w:delText>
              </w:r>
            </w:del>
          </w:p>
        </w:tc>
        <w:tc>
          <w:tcPr>
            <w:tcW w:w="1444" w:type="dxa"/>
            <w:vAlign w:val="center"/>
          </w:tcPr>
          <w:p w14:paraId="5660E4EC"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&lt;0.001</w:t>
            </w:r>
          </w:p>
        </w:tc>
      </w:tr>
      <w:tr w:rsidR="00D45370" w:rsidRPr="00956623" w14:paraId="54866B0E" w14:textId="77777777" w:rsidTr="00D45370">
        <w:trPr>
          <w:jc w:val="center"/>
        </w:trPr>
        <w:tc>
          <w:tcPr>
            <w:tcW w:w="1659" w:type="dxa"/>
            <w:vAlign w:val="center"/>
          </w:tcPr>
          <w:p w14:paraId="1B7CA977" w14:textId="77777777" w:rsidR="00D45370" w:rsidRPr="00187381" w:rsidRDefault="00D45370" w:rsidP="0028396B">
            <w:pPr>
              <w:spacing w:line="400" w:lineRule="exact"/>
              <w:rPr>
                <w:rFonts w:ascii="Times New Roman" w:hAnsi="Times New Roman" w:cs="Times New Roman"/>
              </w:rPr>
            </w:pPr>
          </w:p>
        </w:tc>
        <w:tc>
          <w:tcPr>
            <w:tcW w:w="1659" w:type="dxa"/>
            <w:vAlign w:val="center"/>
          </w:tcPr>
          <w:p w14:paraId="187DE7F1"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Cubic</w:t>
            </w:r>
          </w:p>
        </w:tc>
        <w:tc>
          <w:tcPr>
            <w:tcW w:w="1659" w:type="dxa"/>
            <w:vAlign w:val="center"/>
          </w:tcPr>
          <w:p w14:paraId="3137B463" w14:textId="30CE83AA"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w:t>
            </w:r>
            <w:del w:id="112" w:author="仪婷 陈" w:date="2026-05-02T22:35:00Z" w16du:dateUtc="2026-05-02T14:35:00Z">
              <w:r w:rsidRPr="00187381" w:rsidDel="00C10617">
                <w:rPr>
                  <w:rFonts w:ascii="Times New Roman" w:eastAsia="PingFang SC" w:hAnsi="Times New Roman" w:cs="Times New Roman"/>
                  <w:sz w:val="21"/>
                  <w:szCs w:val="21"/>
                </w:rPr>
                <w:delText>00170</w:delText>
              </w:r>
            </w:del>
            <w:ins w:id="113" w:author="仪婷 陈" w:date="2026-05-02T22:35:00Z" w16du:dateUtc="2026-05-02T14:35:00Z">
              <w:r w:rsidR="00C10617" w:rsidRPr="00187381">
                <w:rPr>
                  <w:rFonts w:ascii="Times New Roman" w:eastAsia="PingFang SC" w:hAnsi="Times New Roman" w:cs="Times New Roman"/>
                  <w:sz w:val="21"/>
                  <w:szCs w:val="21"/>
                </w:rPr>
                <w:t>00</w:t>
              </w:r>
              <w:r w:rsidR="00C10617">
                <w:rPr>
                  <w:rFonts w:ascii="Times New Roman" w:eastAsia="PingFang SC" w:hAnsi="Times New Roman" w:cs="Times New Roman"/>
                  <w:sz w:val="21"/>
                  <w:szCs w:val="21"/>
                </w:rPr>
                <w:t>2</w:t>
              </w:r>
            </w:ins>
          </w:p>
        </w:tc>
        <w:tc>
          <w:tcPr>
            <w:tcW w:w="1659" w:type="dxa"/>
            <w:vAlign w:val="center"/>
          </w:tcPr>
          <w:p w14:paraId="410FF768" w14:textId="56392B65"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w:t>
            </w:r>
            <w:del w:id="114" w:author="仪婷 陈" w:date="2026-05-02T22:36:00Z" w16du:dateUtc="2026-05-02T14:36:00Z">
              <w:r w:rsidRPr="00187381" w:rsidDel="00C10617">
                <w:rPr>
                  <w:rFonts w:ascii="Times New Roman" w:eastAsia="PingFang SC" w:hAnsi="Times New Roman" w:cs="Times New Roman"/>
                  <w:sz w:val="21"/>
                  <w:szCs w:val="21"/>
                </w:rPr>
                <w:delText>00045</w:delText>
              </w:r>
            </w:del>
            <w:ins w:id="115" w:author="仪婷 陈" w:date="2026-05-02T22:36:00Z" w16du:dateUtc="2026-05-02T14:36:00Z">
              <w:r w:rsidR="00C10617" w:rsidRPr="00187381">
                <w:rPr>
                  <w:rFonts w:ascii="Times New Roman" w:eastAsia="PingFang SC" w:hAnsi="Times New Roman" w:cs="Times New Roman"/>
                  <w:sz w:val="21"/>
                  <w:szCs w:val="21"/>
                </w:rPr>
                <w:t>00</w:t>
              </w:r>
              <w:r w:rsidR="00C10617">
                <w:rPr>
                  <w:rFonts w:ascii="Times New Roman" w:eastAsia="PingFang SC" w:hAnsi="Times New Roman" w:cs="Times New Roman"/>
                  <w:sz w:val="21"/>
                  <w:szCs w:val="21"/>
                </w:rPr>
                <w:t>1</w:t>
              </w:r>
            </w:ins>
          </w:p>
        </w:tc>
        <w:tc>
          <w:tcPr>
            <w:tcW w:w="1444" w:type="dxa"/>
            <w:vAlign w:val="center"/>
          </w:tcPr>
          <w:p w14:paraId="1C932886"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&lt;0.001</w:t>
            </w:r>
          </w:p>
        </w:tc>
      </w:tr>
      <w:tr w:rsidR="00D45370" w:rsidRPr="00956623" w14:paraId="2CF2D39A" w14:textId="77777777" w:rsidTr="00D45370">
        <w:trPr>
          <w:jc w:val="center"/>
        </w:trPr>
        <w:tc>
          <w:tcPr>
            <w:tcW w:w="1659" w:type="dxa"/>
            <w:vAlign w:val="center"/>
          </w:tcPr>
          <w:p w14:paraId="43C5D1C6"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High</w:t>
            </w:r>
          </w:p>
        </w:tc>
        <w:tc>
          <w:tcPr>
            <w:tcW w:w="1659" w:type="dxa"/>
            <w:vAlign w:val="center"/>
          </w:tcPr>
          <w:p w14:paraId="170D8308"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Intercept</w:t>
            </w:r>
          </w:p>
        </w:tc>
        <w:tc>
          <w:tcPr>
            <w:tcW w:w="1659" w:type="dxa"/>
            <w:vAlign w:val="center"/>
          </w:tcPr>
          <w:p w14:paraId="7C68852C" w14:textId="4F3A5AA3"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3.</w:t>
            </w:r>
            <w:del w:id="116" w:author="仪婷 陈" w:date="2026-05-02T22:35:00Z" w16du:dateUtc="2026-05-02T14:35:00Z">
              <w:r w:rsidRPr="00187381" w:rsidDel="00C10617">
                <w:rPr>
                  <w:rFonts w:ascii="Times New Roman" w:eastAsia="PingFang SC" w:hAnsi="Times New Roman" w:cs="Times New Roman"/>
                  <w:sz w:val="21"/>
                  <w:szCs w:val="21"/>
                </w:rPr>
                <w:delText>64877</w:delText>
              </w:r>
            </w:del>
            <w:ins w:id="117" w:author="仪婷 陈" w:date="2026-05-02T22:35:00Z" w16du:dateUtc="2026-05-02T14:35:00Z">
              <w:r w:rsidR="00C10617" w:rsidRPr="00187381">
                <w:rPr>
                  <w:rFonts w:ascii="Times New Roman" w:eastAsia="PingFang SC" w:hAnsi="Times New Roman" w:cs="Times New Roman"/>
                  <w:sz w:val="21"/>
                  <w:szCs w:val="21"/>
                </w:rPr>
                <w:t>6</w:t>
              </w:r>
            </w:ins>
            <w:ins w:id="118" w:author="仪婷 陈" w:date="2026-05-02T22:36:00Z" w16du:dateUtc="2026-05-02T14:36:00Z">
              <w:r w:rsidR="00C10617">
                <w:rPr>
                  <w:rFonts w:ascii="Times New Roman" w:eastAsia="PingFang SC" w:hAnsi="Times New Roman" w:cs="Times New Roman"/>
                  <w:sz w:val="21"/>
                  <w:szCs w:val="21"/>
                </w:rPr>
                <w:t>5</w:t>
              </w:r>
            </w:ins>
          </w:p>
        </w:tc>
        <w:tc>
          <w:tcPr>
            <w:tcW w:w="1659" w:type="dxa"/>
            <w:vAlign w:val="center"/>
          </w:tcPr>
          <w:p w14:paraId="50C9DCD3" w14:textId="75C04306"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w:t>
            </w:r>
            <w:del w:id="119" w:author="仪婷 陈" w:date="2026-05-02T22:36:00Z" w16du:dateUtc="2026-05-02T14:36:00Z">
              <w:r w:rsidRPr="00187381" w:rsidDel="00C10617">
                <w:rPr>
                  <w:rFonts w:ascii="Times New Roman" w:eastAsia="PingFang SC" w:hAnsi="Times New Roman" w:cs="Times New Roman"/>
                  <w:sz w:val="21"/>
                  <w:szCs w:val="21"/>
                </w:rPr>
                <w:delText>16987</w:delText>
              </w:r>
            </w:del>
            <w:ins w:id="120" w:author="仪婷 陈" w:date="2026-05-02T22:36:00Z" w16du:dateUtc="2026-05-02T14:36:00Z">
              <w:r w:rsidR="00C10617" w:rsidRPr="00187381">
                <w:rPr>
                  <w:rFonts w:ascii="Times New Roman" w:eastAsia="PingFang SC" w:hAnsi="Times New Roman" w:cs="Times New Roman"/>
                  <w:sz w:val="21"/>
                  <w:szCs w:val="21"/>
                </w:rPr>
                <w:t>1</w:t>
              </w:r>
              <w:r w:rsidR="00C10617">
                <w:rPr>
                  <w:rFonts w:ascii="Times New Roman" w:eastAsia="PingFang SC" w:hAnsi="Times New Roman" w:cs="Times New Roman"/>
                  <w:sz w:val="21"/>
                  <w:szCs w:val="21"/>
                </w:rPr>
                <w:t>7</w:t>
              </w:r>
            </w:ins>
          </w:p>
        </w:tc>
        <w:tc>
          <w:tcPr>
            <w:tcW w:w="1444" w:type="dxa"/>
            <w:vAlign w:val="center"/>
          </w:tcPr>
          <w:p w14:paraId="6B295D72"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&lt;0.001</w:t>
            </w:r>
          </w:p>
        </w:tc>
      </w:tr>
      <w:tr w:rsidR="00D45370" w:rsidRPr="00956623" w14:paraId="4796CEF8" w14:textId="77777777" w:rsidTr="00D45370">
        <w:trPr>
          <w:jc w:val="center"/>
        </w:trPr>
        <w:tc>
          <w:tcPr>
            <w:tcW w:w="1659" w:type="dxa"/>
            <w:vAlign w:val="center"/>
          </w:tcPr>
          <w:p w14:paraId="7AAC9814" w14:textId="77777777" w:rsidR="00D45370" w:rsidRPr="00187381" w:rsidRDefault="00D45370" w:rsidP="0028396B">
            <w:pPr>
              <w:spacing w:line="400" w:lineRule="exact"/>
              <w:rPr>
                <w:rFonts w:ascii="Times New Roman" w:hAnsi="Times New Roman" w:cs="Times New Roman"/>
              </w:rPr>
            </w:pPr>
          </w:p>
        </w:tc>
        <w:tc>
          <w:tcPr>
            <w:tcW w:w="1659" w:type="dxa"/>
            <w:vAlign w:val="center"/>
          </w:tcPr>
          <w:p w14:paraId="4A532F00"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Linear</w:t>
            </w:r>
          </w:p>
        </w:tc>
        <w:tc>
          <w:tcPr>
            <w:tcW w:w="1659" w:type="dxa"/>
            <w:vAlign w:val="center"/>
          </w:tcPr>
          <w:p w14:paraId="743EF6E0" w14:textId="0D873EDC"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-0.21</w:t>
            </w:r>
            <w:del w:id="121" w:author="仪婷 陈" w:date="2026-05-02T22:35:00Z" w16du:dateUtc="2026-05-02T14:35:00Z">
              <w:r w:rsidRPr="00187381" w:rsidDel="00C10617">
                <w:rPr>
                  <w:rFonts w:ascii="Times New Roman" w:eastAsia="PingFang SC" w:hAnsi="Times New Roman" w:cs="Times New Roman"/>
                  <w:sz w:val="21"/>
                  <w:szCs w:val="21"/>
                </w:rPr>
                <w:delText>462</w:delText>
              </w:r>
            </w:del>
          </w:p>
        </w:tc>
        <w:tc>
          <w:tcPr>
            <w:tcW w:w="1659" w:type="dxa"/>
            <w:vAlign w:val="center"/>
          </w:tcPr>
          <w:p w14:paraId="2E91F473" w14:textId="45431AD2"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w:t>
            </w:r>
            <w:del w:id="122" w:author="仪婷 陈" w:date="2026-05-02T22:36:00Z" w16du:dateUtc="2026-05-02T14:36:00Z">
              <w:r w:rsidRPr="00187381" w:rsidDel="00C10617">
                <w:rPr>
                  <w:rFonts w:ascii="Times New Roman" w:eastAsia="PingFang SC" w:hAnsi="Times New Roman" w:cs="Times New Roman"/>
                  <w:sz w:val="21"/>
                  <w:szCs w:val="21"/>
                </w:rPr>
                <w:delText>08</w:delText>
              </w:r>
            </w:del>
            <w:ins w:id="123" w:author="仪婷 陈" w:date="2026-05-02T22:36:00Z" w16du:dateUtc="2026-05-02T14:36:00Z">
              <w:r w:rsidR="00C10617" w:rsidRPr="00187381">
                <w:rPr>
                  <w:rFonts w:ascii="Times New Roman" w:eastAsia="PingFang SC" w:hAnsi="Times New Roman" w:cs="Times New Roman"/>
                  <w:sz w:val="21"/>
                  <w:szCs w:val="21"/>
                </w:rPr>
                <w:t>0</w:t>
              </w:r>
              <w:r w:rsidR="00C10617">
                <w:rPr>
                  <w:rFonts w:ascii="Times New Roman" w:eastAsia="PingFang SC" w:hAnsi="Times New Roman" w:cs="Times New Roman"/>
                  <w:sz w:val="21"/>
                  <w:szCs w:val="21"/>
                </w:rPr>
                <w:t>9</w:t>
              </w:r>
            </w:ins>
            <w:del w:id="124" w:author="仪婷 陈" w:date="2026-05-02T22:35:00Z" w16du:dateUtc="2026-05-02T14:35:00Z">
              <w:r w:rsidRPr="00187381" w:rsidDel="00C10617">
                <w:rPr>
                  <w:rFonts w:ascii="Times New Roman" w:eastAsia="PingFang SC" w:hAnsi="Times New Roman" w:cs="Times New Roman"/>
                  <w:sz w:val="21"/>
                  <w:szCs w:val="21"/>
                </w:rPr>
                <w:delText>479</w:delText>
              </w:r>
            </w:del>
          </w:p>
        </w:tc>
        <w:tc>
          <w:tcPr>
            <w:tcW w:w="1444" w:type="dxa"/>
            <w:vAlign w:val="center"/>
          </w:tcPr>
          <w:p w14:paraId="305BAA08"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0.011</w:t>
            </w:r>
          </w:p>
        </w:tc>
      </w:tr>
      <w:tr w:rsidR="00D45370" w:rsidRPr="00956623" w14:paraId="4001A970" w14:textId="77777777" w:rsidTr="00D45370">
        <w:trPr>
          <w:jc w:val="center"/>
        </w:trPr>
        <w:tc>
          <w:tcPr>
            <w:tcW w:w="1659" w:type="dxa"/>
            <w:tcBorders>
              <w:bottom w:val="nil"/>
            </w:tcBorders>
            <w:vAlign w:val="center"/>
          </w:tcPr>
          <w:p w14:paraId="7F8EE6AB" w14:textId="77777777" w:rsidR="00D45370" w:rsidRPr="00187381" w:rsidRDefault="00D45370" w:rsidP="0028396B">
            <w:pPr>
              <w:spacing w:line="400" w:lineRule="exact"/>
              <w:rPr>
                <w:rFonts w:ascii="Times New Roman" w:hAnsi="Times New Roman" w:cs="Times New Roman"/>
              </w:rPr>
            </w:pPr>
          </w:p>
        </w:tc>
        <w:tc>
          <w:tcPr>
            <w:tcW w:w="1659" w:type="dxa"/>
            <w:tcBorders>
              <w:bottom w:val="nil"/>
            </w:tcBorders>
            <w:vAlign w:val="center"/>
          </w:tcPr>
          <w:p w14:paraId="28342183"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Quadratic</w:t>
            </w:r>
          </w:p>
        </w:tc>
        <w:tc>
          <w:tcPr>
            <w:tcW w:w="1659" w:type="dxa"/>
            <w:tcBorders>
              <w:bottom w:val="nil"/>
            </w:tcBorders>
            <w:vAlign w:val="center"/>
          </w:tcPr>
          <w:p w14:paraId="72F66DF0" w14:textId="613D927F"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w:t>
            </w:r>
            <w:ins w:id="125" w:author="仪婷 陈" w:date="2026-05-02T22:35:00Z" w16du:dateUtc="2026-05-02T14:35:00Z">
              <w:r w:rsidR="00C10617">
                <w:rPr>
                  <w:rFonts w:ascii="Times New Roman" w:eastAsia="PingFang SC" w:hAnsi="Times New Roman" w:cs="Times New Roman"/>
                  <w:sz w:val="21"/>
                  <w:szCs w:val="21"/>
                </w:rPr>
                <w:t>4</w:t>
              </w:r>
            </w:ins>
            <w:del w:id="126" w:author="仪婷 陈" w:date="2026-05-02T22:35:00Z" w16du:dateUtc="2026-05-02T14:35:00Z">
              <w:r w:rsidRPr="00187381" w:rsidDel="00C10617">
                <w:rPr>
                  <w:rFonts w:ascii="Times New Roman" w:eastAsia="PingFang SC" w:hAnsi="Times New Roman" w:cs="Times New Roman"/>
                  <w:sz w:val="21"/>
                  <w:szCs w:val="21"/>
                </w:rPr>
                <w:delText>3903</w:delText>
              </w:r>
            </w:del>
          </w:p>
        </w:tc>
        <w:tc>
          <w:tcPr>
            <w:tcW w:w="1659" w:type="dxa"/>
            <w:tcBorders>
              <w:bottom w:val="nil"/>
            </w:tcBorders>
            <w:vAlign w:val="center"/>
          </w:tcPr>
          <w:p w14:paraId="72E477BC" w14:textId="76AA6813"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w:t>
            </w:r>
            <w:ins w:id="127" w:author="仪婷 陈" w:date="2026-05-02T22:35:00Z" w16du:dateUtc="2026-05-02T14:35:00Z">
              <w:r w:rsidR="00C10617">
                <w:rPr>
                  <w:rFonts w:ascii="Times New Roman" w:eastAsia="PingFang SC" w:hAnsi="Times New Roman" w:cs="Times New Roman"/>
                  <w:sz w:val="21"/>
                  <w:szCs w:val="21"/>
                </w:rPr>
                <w:t>2</w:t>
              </w:r>
            </w:ins>
            <w:del w:id="128" w:author="仪婷 陈" w:date="2026-05-02T22:35:00Z" w16du:dateUtc="2026-05-02T14:35:00Z">
              <w:r w:rsidRPr="00187381" w:rsidDel="00C10617">
                <w:rPr>
                  <w:rFonts w:ascii="Times New Roman" w:eastAsia="PingFang SC" w:hAnsi="Times New Roman" w:cs="Times New Roman"/>
                  <w:sz w:val="21"/>
                  <w:szCs w:val="21"/>
                </w:rPr>
                <w:delText>1802</w:delText>
              </w:r>
            </w:del>
          </w:p>
        </w:tc>
        <w:tc>
          <w:tcPr>
            <w:tcW w:w="1444" w:type="dxa"/>
            <w:tcBorders>
              <w:bottom w:val="nil"/>
            </w:tcBorders>
            <w:vAlign w:val="center"/>
          </w:tcPr>
          <w:p w14:paraId="41D2688C"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0.030</w:t>
            </w:r>
          </w:p>
        </w:tc>
      </w:tr>
      <w:tr w:rsidR="00D45370" w:rsidRPr="00956623" w14:paraId="04135FFD" w14:textId="77777777" w:rsidTr="00D45370">
        <w:trPr>
          <w:jc w:val="center"/>
        </w:trPr>
        <w:tc>
          <w:tcPr>
            <w:tcW w:w="1659" w:type="dxa"/>
            <w:tcBorders>
              <w:top w:val="nil"/>
              <w:bottom w:val="single" w:sz="12" w:space="0" w:color="auto"/>
            </w:tcBorders>
            <w:vAlign w:val="center"/>
          </w:tcPr>
          <w:p w14:paraId="1ACDFAB7" w14:textId="77777777" w:rsidR="00D45370" w:rsidRPr="00187381" w:rsidRDefault="00D45370" w:rsidP="0028396B">
            <w:pPr>
              <w:spacing w:line="400" w:lineRule="exact"/>
              <w:rPr>
                <w:rFonts w:ascii="Times New Roman" w:hAnsi="Times New Roman" w:cs="Times New Roman"/>
              </w:rPr>
            </w:pPr>
          </w:p>
        </w:tc>
        <w:tc>
          <w:tcPr>
            <w:tcW w:w="1659" w:type="dxa"/>
            <w:tcBorders>
              <w:top w:val="nil"/>
              <w:bottom w:val="single" w:sz="12" w:space="0" w:color="auto"/>
            </w:tcBorders>
            <w:vAlign w:val="center"/>
          </w:tcPr>
          <w:p w14:paraId="6B180DD4" w14:textId="77777777" w:rsidR="00D45370" w:rsidRPr="00187381" w:rsidRDefault="00D45370" w:rsidP="0028396B">
            <w:pPr>
              <w:spacing w:line="400" w:lineRule="exact"/>
              <w:rPr>
                <w:rFonts w:ascii="Times New Roman" w:hAnsi="Times New Roman" w:cs="Times New Roman"/>
              </w:rPr>
            </w:pPr>
            <w:r w:rsidRPr="00187381">
              <w:rPr>
                <w:rFonts w:ascii="Times New Roman" w:eastAsia="PingFang SC" w:hAnsi="Times New Roman" w:cs="Times New Roman"/>
                <w:sz w:val="21"/>
                <w:szCs w:val="21"/>
              </w:rPr>
              <w:t>Cubic</w:t>
            </w:r>
          </w:p>
        </w:tc>
        <w:tc>
          <w:tcPr>
            <w:tcW w:w="1659" w:type="dxa"/>
            <w:tcBorders>
              <w:top w:val="nil"/>
              <w:bottom w:val="single" w:sz="12" w:space="0" w:color="auto"/>
            </w:tcBorders>
            <w:vAlign w:val="center"/>
          </w:tcPr>
          <w:p w14:paraId="14D76592" w14:textId="58542BA1"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-0.00</w:t>
            </w:r>
            <w:ins w:id="129" w:author="仪婷 陈" w:date="2026-05-02T22:35:00Z" w16du:dateUtc="2026-05-02T14:35:00Z">
              <w:r w:rsidR="00C10617">
                <w:rPr>
                  <w:rFonts w:ascii="Times New Roman" w:eastAsia="PingFang SC" w:hAnsi="Times New Roman" w:cs="Times New Roman"/>
                  <w:sz w:val="21"/>
                  <w:szCs w:val="21"/>
                </w:rPr>
                <w:t>2</w:t>
              </w:r>
            </w:ins>
            <w:del w:id="130" w:author="仪婷 陈" w:date="2026-05-02T22:35:00Z" w16du:dateUtc="2026-05-02T14:35:00Z">
              <w:r w:rsidRPr="00187381" w:rsidDel="00C10617">
                <w:rPr>
                  <w:rFonts w:ascii="Times New Roman" w:eastAsia="PingFang SC" w:hAnsi="Times New Roman" w:cs="Times New Roman"/>
                  <w:sz w:val="21"/>
                  <w:szCs w:val="21"/>
                </w:rPr>
                <w:delText>165</w:delText>
              </w:r>
            </w:del>
          </w:p>
        </w:tc>
        <w:tc>
          <w:tcPr>
            <w:tcW w:w="1659" w:type="dxa"/>
            <w:tcBorders>
              <w:top w:val="nil"/>
              <w:bottom w:val="single" w:sz="12" w:space="0" w:color="auto"/>
            </w:tcBorders>
            <w:vAlign w:val="center"/>
          </w:tcPr>
          <w:p w14:paraId="26604691" w14:textId="25949C0E"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w:t>
            </w:r>
            <w:del w:id="131" w:author="仪婷 陈" w:date="2026-05-02T22:35:00Z" w16du:dateUtc="2026-05-02T14:35:00Z">
              <w:r w:rsidRPr="00187381" w:rsidDel="00C10617">
                <w:rPr>
                  <w:rFonts w:ascii="Times New Roman" w:eastAsia="PingFang SC" w:hAnsi="Times New Roman" w:cs="Times New Roman"/>
                  <w:sz w:val="21"/>
                  <w:szCs w:val="21"/>
                </w:rPr>
                <w:delText>00098</w:delText>
              </w:r>
            </w:del>
            <w:ins w:id="132" w:author="仪婷 陈" w:date="2026-05-02T22:35:00Z" w16du:dateUtc="2026-05-02T14:35:00Z">
              <w:r w:rsidR="00C10617" w:rsidRPr="00187381">
                <w:rPr>
                  <w:rFonts w:ascii="Times New Roman" w:eastAsia="PingFang SC" w:hAnsi="Times New Roman" w:cs="Times New Roman"/>
                  <w:sz w:val="21"/>
                  <w:szCs w:val="21"/>
                </w:rPr>
                <w:t>00</w:t>
              </w:r>
              <w:r w:rsidR="00C10617">
                <w:rPr>
                  <w:rFonts w:ascii="Times New Roman" w:eastAsia="PingFang SC" w:hAnsi="Times New Roman" w:cs="Times New Roman"/>
                  <w:sz w:val="21"/>
                  <w:szCs w:val="21"/>
                </w:rPr>
                <w:t>1</w:t>
              </w:r>
            </w:ins>
          </w:p>
        </w:tc>
        <w:tc>
          <w:tcPr>
            <w:tcW w:w="1444" w:type="dxa"/>
            <w:tcBorders>
              <w:top w:val="nil"/>
              <w:bottom w:val="single" w:sz="12" w:space="0" w:color="auto"/>
            </w:tcBorders>
            <w:vAlign w:val="center"/>
          </w:tcPr>
          <w:p w14:paraId="567FE8D0" w14:textId="77777777" w:rsidR="00D45370" w:rsidRPr="00187381" w:rsidRDefault="00D45370" w:rsidP="0028396B">
            <w:pPr>
              <w:spacing w:line="400" w:lineRule="exact"/>
              <w:jc w:val="center"/>
              <w:rPr>
                <w:rFonts w:ascii="Times New Roman" w:hAnsi="Times New Roman" w:cs="Times New Roman"/>
              </w:rPr>
            </w:pPr>
            <w:r w:rsidRPr="00187381">
              <w:rPr>
                <w:rFonts w:ascii="Times New Roman" w:eastAsia="PingFang SC" w:hAnsi="Times New Roman" w:cs="Times New Roman"/>
                <w:sz w:val="21"/>
                <w:szCs w:val="21"/>
              </w:rPr>
              <w:t>0.093</w:t>
            </w:r>
          </w:p>
        </w:tc>
      </w:tr>
    </w:tbl>
    <w:bookmarkEnd w:id="96"/>
    <w:p w14:paraId="76561A04" w14:textId="462D4AD5" w:rsidR="00D45370" w:rsidRPr="00D55459" w:rsidRDefault="00D55459" w:rsidP="00D45370">
      <w:pPr>
        <w:rPr>
          <w:rFonts w:ascii="Times New Roman" w:hAnsi="Times New Roman" w:cs="Times New Roman"/>
          <w:sz w:val="21"/>
          <w:szCs w:val="21"/>
          <w:rPrChange w:id="133" w:author="仪婷 陈" w:date="2026-05-02T23:53:00Z" w16du:dateUtc="2026-05-02T15:53:00Z">
            <w:rPr>
              <w:rFonts w:ascii="Times New Roman" w:hAnsi="Times New Roman" w:cs="Times New Roman"/>
            </w:rPr>
          </w:rPrChange>
        </w:rPr>
      </w:pPr>
      <w:ins w:id="134" w:author="仪婷 陈" w:date="2026-05-02T23:53:00Z" w16du:dateUtc="2026-05-02T15:53:00Z">
        <w:r w:rsidRPr="00D55459">
          <w:rPr>
            <w:rFonts w:ascii="Times New Roman" w:hAnsi="Times New Roman" w:cs="Times New Roman"/>
            <w:sz w:val="21"/>
            <w:szCs w:val="21"/>
            <w:rPrChange w:id="135" w:author="仪婷 陈" w:date="2026-05-02T23:53:00Z" w16du:dateUtc="2026-05-02T15:53:00Z">
              <w:rPr>
                <w:rFonts w:ascii="Times New Roman" w:hAnsi="Times New Roman" w:cs="Times New Roman"/>
              </w:rPr>
            </w:rPrChange>
          </w:rPr>
          <w:t xml:space="preserve">Parameter estimates were obtained from the 2-class cubic group-based trajectory model using log-transformed </w:t>
        </w:r>
        <w:proofErr w:type="spellStart"/>
        <w:r w:rsidRPr="00D55459">
          <w:rPr>
            <w:rFonts w:ascii="Times New Roman" w:hAnsi="Times New Roman" w:cs="Times New Roman"/>
            <w:sz w:val="21"/>
            <w:szCs w:val="21"/>
            <w:rPrChange w:id="136" w:author="仪婷 陈" w:date="2026-05-02T23:53:00Z" w16du:dateUtc="2026-05-02T15:53:00Z">
              <w:rPr>
                <w:rFonts w:ascii="Times New Roman" w:hAnsi="Times New Roman" w:cs="Times New Roman"/>
              </w:rPr>
            </w:rPrChange>
          </w:rPr>
          <w:t>FeNO</w:t>
        </w:r>
        <w:proofErr w:type="spellEnd"/>
        <w:r w:rsidRPr="00D55459">
          <w:rPr>
            <w:rFonts w:ascii="Times New Roman" w:hAnsi="Times New Roman" w:cs="Times New Roman"/>
            <w:sz w:val="21"/>
            <w:szCs w:val="21"/>
            <w:rPrChange w:id="137" w:author="仪婷 陈" w:date="2026-05-02T23:53:00Z" w16du:dateUtc="2026-05-02T15:53:00Z">
              <w:rPr>
                <w:rFonts w:ascii="Times New Roman" w:hAnsi="Times New Roman" w:cs="Times New Roman"/>
              </w:rPr>
            </w:rPrChange>
          </w:rPr>
          <w:t xml:space="preserve"> as the outcome. The model included intercept, linear, quadratic, and cubic terms for time. P values were calculated from Wald tests.</w:t>
        </w:r>
        <w:r w:rsidRPr="00D55459">
          <w:rPr>
            <w:sz w:val="21"/>
            <w:szCs w:val="21"/>
            <w:rPrChange w:id="138" w:author="仪婷 陈" w:date="2026-05-02T23:53:00Z" w16du:dateUtc="2026-05-02T15:53:00Z">
              <w:rPr/>
            </w:rPrChange>
          </w:rPr>
          <w:t xml:space="preserve"> </w:t>
        </w:r>
        <w:r w:rsidRPr="00D55459">
          <w:rPr>
            <w:rFonts w:ascii="Times New Roman" w:hAnsi="Times New Roman" w:cs="Times New Roman"/>
            <w:sz w:val="21"/>
            <w:szCs w:val="21"/>
            <w:rPrChange w:id="139" w:author="仪婷 陈" w:date="2026-05-02T23:53:00Z" w16du:dateUtc="2026-05-02T15:53:00Z">
              <w:rPr>
                <w:rFonts w:ascii="Times New Roman" w:hAnsi="Times New Roman" w:cs="Times New Roman"/>
              </w:rPr>
            </w:rPrChange>
          </w:rPr>
          <w:t>Abbreviations</w:t>
        </w:r>
        <w:r w:rsidRPr="00D55459">
          <w:rPr>
            <w:rFonts w:ascii="Times New Roman" w:hAnsi="Times New Roman" w:cs="Times New Roman"/>
            <w:sz w:val="21"/>
            <w:szCs w:val="21"/>
            <w:rPrChange w:id="140" w:author="仪婷 陈" w:date="2026-05-02T23:53:00Z" w16du:dateUtc="2026-05-02T15:53:00Z">
              <w:rPr>
                <w:rFonts w:ascii="Times New Roman" w:hAnsi="Times New Roman" w:cs="Times New Roman"/>
              </w:rPr>
            </w:rPrChange>
          </w:rPr>
          <w:t xml:space="preserve">: </w:t>
        </w:r>
        <w:proofErr w:type="spellStart"/>
        <w:r w:rsidRPr="00D55459">
          <w:rPr>
            <w:rFonts w:ascii="Times New Roman" w:hAnsi="Times New Roman" w:cs="Times New Roman"/>
            <w:sz w:val="21"/>
            <w:szCs w:val="21"/>
            <w:rPrChange w:id="141" w:author="仪婷 陈" w:date="2026-05-02T23:53:00Z" w16du:dateUtc="2026-05-02T15:53:00Z">
              <w:rPr>
                <w:rFonts w:ascii="Times New Roman" w:hAnsi="Times New Roman" w:cs="Times New Roman"/>
              </w:rPr>
            </w:rPrChange>
          </w:rPr>
          <w:t>FeNO</w:t>
        </w:r>
        <w:proofErr w:type="spellEnd"/>
        <w:r w:rsidRPr="00D55459">
          <w:rPr>
            <w:rFonts w:ascii="Times New Roman" w:hAnsi="Times New Roman" w:cs="Times New Roman"/>
            <w:sz w:val="21"/>
            <w:szCs w:val="21"/>
            <w:rPrChange w:id="142" w:author="仪婷 陈" w:date="2026-05-02T23:53:00Z" w16du:dateUtc="2026-05-02T15:53:00Z">
              <w:rPr>
                <w:rFonts w:ascii="Times New Roman" w:hAnsi="Times New Roman" w:cs="Times New Roman"/>
              </w:rPr>
            </w:rPrChange>
          </w:rPr>
          <w:t>, fractional exhaled nitric oxide.</w:t>
        </w:r>
      </w:ins>
    </w:p>
    <w:p w14:paraId="11AD9FE7" w14:textId="77777777" w:rsidR="00D45370" w:rsidRDefault="00D45370">
      <w:pPr>
        <w:spacing w:after="160" w:line="278" w:lineRule="auto"/>
        <w:rPr>
          <w:rFonts w:ascii="Times New Roman" w:hAnsi="Times New Roman" w:cs="Times New Roman"/>
        </w:rPr>
      </w:pPr>
      <w:r>
        <w:rPr>
          <w:rFonts w:ascii="Times New Roman" w:hAnsi="Times New Roman" w:cs="Times New Roman"/>
        </w:rPr>
        <w:br w:type="page"/>
      </w:r>
    </w:p>
    <w:p w14:paraId="6030F2A1" w14:textId="1DE6C6B5" w:rsidR="00D45370" w:rsidRPr="00956623" w:rsidRDefault="00D45370" w:rsidP="00D45370">
      <w:pPr>
        <w:rPr>
          <w:rFonts w:ascii="Times New Roman" w:hAnsi="Times New Roman" w:cs="Times New Roman"/>
        </w:rPr>
      </w:pPr>
      <w:r w:rsidRPr="00B64B16">
        <w:rPr>
          <w:rFonts w:ascii="Times New Roman" w:hAnsi="Times New Roman" w:cs="Times New Roman"/>
          <w:b/>
          <w:bCs/>
        </w:rPr>
        <w:lastRenderedPageBreak/>
        <w:t>Table S</w:t>
      </w:r>
      <w:r w:rsidRPr="00B64B16">
        <w:rPr>
          <w:rFonts w:ascii="Times New Roman" w:hAnsi="Times New Roman" w:cs="Times New Roman" w:hint="eastAsia"/>
          <w:b/>
          <w:bCs/>
        </w:rPr>
        <w:t>3</w:t>
      </w:r>
      <w:r w:rsidRPr="00B64B16">
        <w:rPr>
          <w:rFonts w:ascii="Times New Roman" w:hAnsi="Times New Roman" w:cs="Times New Roman"/>
          <w:b/>
          <w:bCs/>
        </w:rPr>
        <w:t>.</w:t>
      </w:r>
      <w:r w:rsidRPr="00956623">
        <w:rPr>
          <w:rFonts w:ascii="Times New Roman" w:hAnsi="Times New Roman" w:cs="Times New Roman"/>
        </w:rPr>
        <w:t xml:space="preserve"> </w:t>
      </w:r>
      <w:ins w:id="143" w:author="仪婷 陈" w:date="2026-05-02T23:53:00Z" w16du:dateUtc="2026-05-02T15:53:00Z">
        <w:r w:rsidR="00D55459" w:rsidRPr="00D55459">
          <w:rPr>
            <w:rFonts w:ascii="Times New Roman" w:hAnsi="Times New Roman" w:cs="Times New Roman"/>
          </w:rPr>
          <w:t xml:space="preserve">Parameter Estimates From the 3-Class Cubic </w:t>
        </w:r>
        <w:proofErr w:type="spellStart"/>
        <w:r w:rsidR="00D55459" w:rsidRPr="00D55459">
          <w:rPr>
            <w:rFonts w:ascii="Times New Roman" w:hAnsi="Times New Roman" w:cs="Times New Roman"/>
          </w:rPr>
          <w:t>FeNO</w:t>
        </w:r>
        <w:proofErr w:type="spellEnd"/>
        <w:r w:rsidR="00D55459" w:rsidRPr="00D55459">
          <w:rPr>
            <w:rFonts w:ascii="Times New Roman" w:hAnsi="Times New Roman" w:cs="Times New Roman"/>
          </w:rPr>
          <w:t xml:space="preserve"> Trajectory Model</w:t>
        </w:r>
      </w:ins>
      <w:del w:id="144" w:author="仪婷 陈" w:date="2026-05-02T23:53:00Z" w16du:dateUtc="2026-05-02T15:53:00Z">
        <w:r w:rsidRPr="00956623" w:rsidDel="00D55459">
          <w:rPr>
            <w:rFonts w:ascii="Times New Roman" w:hAnsi="Times New Roman" w:cs="Times New Roman"/>
          </w:rPr>
          <w:delText>Three group cubic trajectory model results of Maximum likelihood estimates.</w:delText>
        </w:r>
      </w:del>
    </w:p>
    <w:tbl>
      <w:tblPr>
        <w:tblStyle w:val="a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Change w:id="145">
          <w:tblGrid>
            <w:gridCol w:w="1659"/>
            <w:gridCol w:w="1659"/>
            <w:gridCol w:w="1659"/>
            <w:gridCol w:w="1659"/>
            <w:gridCol w:w="1660"/>
          </w:tblGrid>
        </w:tblGridChange>
      </w:tblGrid>
      <w:tr w:rsidR="00D45370" w:rsidRPr="00956623" w14:paraId="0BB13AF9" w14:textId="77777777" w:rsidTr="00B64B16">
        <w:trPr>
          <w:jc w:val="center"/>
        </w:trPr>
        <w:tc>
          <w:tcPr>
            <w:tcW w:w="1659" w:type="dxa"/>
            <w:tcBorders>
              <w:top w:val="single" w:sz="12" w:space="0" w:color="auto"/>
              <w:bottom w:val="single" w:sz="4" w:space="0" w:color="auto"/>
            </w:tcBorders>
          </w:tcPr>
          <w:p w14:paraId="50D8E8F9" w14:textId="77777777" w:rsidR="00D45370" w:rsidRPr="00956623" w:rsidRDefault="00D45370" w:rsidP="0028396B">
            <w:pPr>
              <w:spacing w:line="400" w:lineRule="exact"/>
              <w:rPr>
                <w:rFonts w:ascii="Times New Roman" w:hAnsi="Times New Roman" w:cs="Times New Roman"/>
              </w:rPr>
            </w:pPr>
            <w:r w:rsidRPr="00956623">
              <w:rPr>
                <w:rFonts w:ascii="Times New Roman" w:hAnsi="Times New Roman" w:cs="Times New Roman"/>
              </w:rPr>
              <w:t>Group</w:t>
            </w:r>
          </w:p>
        </w:tc>
        <w:tc>
          <w:tcPr>
            <w:tcW w:w="1659" w:type="dxa"/>
            <w:tcBorders>
              <w:top w:val="single" w:sz="12" w:space="0" w:color="auto"/>
              <w:bottom w:val="single" w:sz="4" w:space="0" w:color="auto"/>
            </w:tcBorders>
          </w:tcPr>
          <w:p w14:paraId="2C6E742C" w14:textId="77777777" w:rsidR="00D45370" w:rsidRPr="00956623" w:rsidRDefault="00D45370" w:rsidP="0028396B">
            <w:pPr>
              <w:spacing w:line="400" w:lineRule="exact"/>
              <w:jc w:val="center"/>
              <w:rPr>
                <w:rFonts w:ascii="Times New Roman" w:hAnsi="Times New Roman" w:cs="Times New Roman"/>
              </w:rPr>
            </w:pPr>
            <w:r w:rsidRPr="00956623">
              <w:rPr>
                <w:rFonts w:ascii="Times New Roman" w:hAnsi="Times New Roman" w:cs="Times New Roman"/>
              </w:rPr>
              <w:t>Parameter</w:t>
            </w:r>
          </w:p>
        </w:tc>
        <w:tc>
          <w:tcPr>
            <w:tcW w:w="1659" w:type="dxa"/>
            <w:tcBorders>
              <w:top w:val="single" w:sz="12" w:space="0" w:color="auto"/>
              <w:bottom w:val="single" w:sz="4" w:space="0" w:color="auto"/>
            </w:tcBorders>
          </w:tcPr>
          <w:p w14:paraId="246B7C0D" w14:textId="77777777" w:rsidR="00D45370" w:rsidRPr="00956623" w:rsidRDefault="00D45370" w:rsidP="0028396B">
            <w:pPr>
              <w:spacing w:line="400" w:lineRule="exact"/>
              <w:jc w:val="center"/>
              <w:rPr>
                <w:rFonts w:ascii="Times New Roman" w:hAnsi="Times New Roman" w:cs="Times New Roman"/>
              </w:rPr>
            </w:pPr>
            <w:r w:rsidRPr="00956623">
              <w:rPr>
                <w:rFonts w:ascii="Times New Roman" w:hAnsi="Times New Roman" w:cs="Times New Roman"/>
              </w:rPr>
              <w:t>Estimate</w:t>
            </w:r>
          </w:p>
        </w:tc>
        <w:tc>
          <w:tcPr>
            <w:tcW w:w="1659" w:type="dxa"/>
            <w:tcBorders>
              <w:top w:val="single" w:sz="12" w:space="0" w:color="auto"/>
              <w:bottom w:val="single" w:sz="4" w:space="0" w:color="auto"/>
            </w:tcBorders>
          </w:tcPr>
          <w:p w14:paraId="4A82BDD0" w14:textId="77777777" w:rsidR="00D45370" w:rsidRPr="00956623" w:rsidRDefault="00D45370" w:rsidP="0028396B">
            <w:pPr>
              <w:spacing w:line="400" w:lineRule="exact"/>
              <w:jc w:val="center"/>
              <w:rPr>
                <w:rFonts w:ascii="Times New Roman" w:hAnsi="Times New Roman" w:cs="Times New Roman"/>
              </w:rPr>
            </w:pPr>
            <w:r w:rsidRPr="00956623">
              <w:rPr>
                <w:rFonts w:ascii="Times New Roman" w:hAnsi="Times New Roman" w:cs="Times New Roman"/>
              </w:rPr>
              <w:t>Standard error</w:t>
            </w:r>
          </w:p>
        </w:tc>
        <w:tc>
          <w:tcPr>
            <w:tcW w:w="1660" w:type="dxa"/>
            <w:tcBorders>
              <w:top w:val="single" w:sz="12" w:space="0" w:color="auto"/>
              <w:bottom w:val="single" w:sz="4" w:space="0" w:color="auto"/>
            </w:tcBorders>
          </w:tcPr>
          <w:p w14:paraId="14B8AC28" w14:textId="19D6F36F" w:rsidR="00D45370" w:rsidRPr="00956623" w:rsidRDefault="00E839DA" w:rsidP="0028396B">
            <w:pPr>
              <w:spacing w:line="400" w:lineRule="exact"/>
              <w:jc w:val="center"/>
              <w:rPr>
                <w:rFonts w:ascii="Times New Roman" w:hAnsi="Times New Roman" w:cs="Times New Roman"/>
              </w:rPr>
            </w:pPr>
            <w:r>
              <w:rPr>
                <w:rFonts w:ascii="Times New Roman" w:hAnsi="Times New Roman" w:cs="Times New Roman"/>
                <w:i/>
              </w:rPr>
              <w:t>p</w:t>
            </w:r>
          </w:p>
        </w:tc>
      </w:tr>
      <w:tr w:rsidR="00C10617" w:rsidRPr="00956623" w14:paraId="71920129"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146"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147" w:author="仪婷 陈" w:date="2026-05-02T22:32:00Z" w16du:dateUtc="2026-05-02T14:32:00Z">
            <w:trPr>
              <w:jc w:val="center"/>
            </w:trPr>
          </w:trPrChange>
        </w:trPr>
        <w:tc>
          <w:tcPr>
            <w:tcW w:w="1659" w:type="dxa"/>
            <w:tcBorders>
              <w:top w:val="single" w:sz="4" w:space="0" w:color="auto"/>
            </w:tcBorders>
            <w:vAlign w:val="center"/>
            <w:tcPrChange w:id="148" w:author="仪婷 陈" w:date="2026-05-02T22:32:00Z" w16du:dateUtc="2026-05-02T14:32:00Z">
              <w:tcPr>
                <w:tcW w:w="1659" w:type="dxa"/>
                <w:tcBorders>
                  <w:top w:val="single" w:sz="4" w:space="0" w:color="auto"/>
                </w:tcBorders>
                <w:vAlign w:val="center"/>
              </w:tcPr>
            </w:tcPrChange>
          </w:tcPr>
          <w:p w14:paraId="29301E07"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1</w:t>
            </w:r>
          </w:p>
        </w:tc>
        <w:tc>
          <w:tcPr>
            <w:tcW w:w="1659" w:type="dxa"/>
            <w:tcBorders>
              <w:top w:val="single" w:sz="4" w:space="0" w:color="auto"/>
            </w:tcBorders>
            <w:vAlign w:val="center"/>
            <w:tcPrChange w:id="149" w:author="仪婷 陈" w:date="2026-05-02T22:32:00Z" w16du:dateUtc="2026-05-02T14:32:00Z">
              <w:tcPr>
                <w:tcW w:w="1659" w:type="dxa"/>
                <w:tcBorders>
                  <w:top w:val="single" w:sz="4" w:space="0" w:color="auto"/>
                </w:tcBorders>
                <w:vAlign w:val="center"/>
              </w:tcPr>
            </w:tcPrChange>
          </w:tcPr>
          <w:p w14:paraId="35FCB588"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Intercept</w:t>
            </w:r>
          </w:p>
        </w:tc>
        <w:tc>
          <w:tcPr>
            <w:tcW w:w="1659" w:type="dxa"/>
            <w:tcBorders>
              <w:top w:val="single" w:sz="4" w:space="0" w:color="auto"/>
            </w:tcBorders>
            <w:vAlign w:val="bottom"/>
            <w:tcPrChange w:id="150" w:author="仪婷 陈" w:date="2026-05-02T22:32:00Z" w16du:dateUtc="2026-05-02T14:32:00Z">
              <w:tcPr>
                <w:tcW w:w="1659" w:type="dxa"/>
                <w:tcBorders>
                  <w:top w:val="single" w:sz="4" w:space="0" w:color="auto"/>
                </w:tcBorders>
                <w:vAlign w:val="center"/>
              </w:tcPr>
            </w:tcPrChange>
          </w:tcPr>
          <w:p w14:paraId="3ACCE4B8" w14:textId="704D244B" w:rsidR="00C10617" w:rsidRPr="00C10617" w:rsidRDefault="00C10617" w:rsidP="00C10617">
            <w:pPr>
              <w:spacing w:line="400" w:lineRule="exact"/>
              <w:jc w:val="center"/>
              <w:rPr>
                <w:rFonts w:ascii="Times New Roman" w:hAnsi="Times New Roman" w:cs="Times New Roman"/>
              </w:rPr>
            </w:pPr>
            <w:ins w:id="151" w:author="仪婷 陈" w:date="2026-05-02T22:32:00Z" w16du:dateUtc="2026-05-02T14:32:00Z">
              <w:r w:rsidRPr="00C10617">
                <w:rPr>
                  <w:rFonts w:ascii="Times New Roman" w:hAnsi="Times New Roman" w:cs="Times New Roman"/>
                  <w:color w:val="000000"/>
                  <w:sz w:val="22"/>
                  <w:szCs w:val="22"/>
                  <w:rPrChange w:id="152" w:author="仪婷 陈" w:date="2026-05-02T22:32:00Z" w16du:dateUtc="2026-05-02T14:32:00Z">
                    <w:rPr>
                      <w:rFonts w:hint="eastAsia"/>
                      <w:color w:val="000000"/>
                      <w:sz w:val="22"/>
                      <w:szCs w:val="22"/>
                    </w:rPr>
                  </w:rPrChange>
                </w:rPr>
                <w:t>3.6</w:t>
              </w:r>
              <w:r>
                <w:rPr>
                  <w:rFonts w:ascii="Times New Roman" w:hAnsi="Times New Roman" w:cs="Times New Roman"/>
                  <w:color w:val="000000"/>
                  <w:sz w:val="22"/>
                  <w:szCs w:val="22"/>
                </w:rPr>
                <w:t>5</w:t>
              </w:r>
            </w:ins>
            <w:del w:id="153" w:author="仪婷 陈" w:date="2026-05-02T22:32:00Z" w16du:dateUtc="2026-05-02T14:32:00Z">
              <w:r w:rsidRPr="00C10617" w:rsidDel="009A3919">
                <w:rPr>
                  <w:rFonts w:ascii="Times New Roman" w:eastAsia="PingFang SC" w:hAnsi="Times New Roman" w:cs="Times New Roman"/>
                  <w:sz w:val="21"/>
                  <w:szCs w:val="21"/>
                </w:rPr>
                <w:delText>4.26886</w:delText>
              </w:r>
            </w:del>
          </w:p>
        </w:tc>
        <w:tc>
          <w:tcPr>
            <w:tcW w:w="1659" w:type="dxa"/>
            <w:tcBorders>
              <w:top w:val="single" w:sz="4" w:space="0" w:color="auto"/>
            </w:tcBorders>
            <w:vAlign w:val="bottom"/>
            <w:tcPrChange w:id="154" w:author="仪婷 陈" w:date="2026-05-02T22:32:00Z" w16du:dateUtc="2026-05-02T14:32:00Z">
              <w:tcPr>
                <w:tcW w:w="1659" w:type="dxa"/>
                <w:tcBorders>
                  <w:top w:val="single" w:sz="4" w:space="0" w:color="auto"/>
                </w:tcBorders>
                <w:vAlign w:val="center"/>
              </w:tcPr>
            </w:tcPrChange>
          </w:tcPr>
          <w:p w14:paraId="616F372A" w14:textId="1E9DF7BC" w:rsidR="00C10617" w:rsidRPr="00C10617" w:rsidRDefault="00C10617" w:rsidP="00C10617">
            <w:pPr>
              <w:spacing w:line="400" w:lineRule="exact"/>
              <w:jc w:val="center"/>
              <w:rPr>
                <w:rFonts w:ascii="Times New Roman" w:hAnsi="Times New Roman" w:cs="Times New Roman"/>
              </w:rPr>
            </w:pPr>
            <w:ins w:id="155" w:author="仪婷 陈" w:date="2026-05-02T22:32:00Z" w16du:dateUtc="2026-05-02T14:32:00Z">
              <w:r w:rsidRPr="00C10617">
                <w:rPr>
                  <w:rFonts w:ascii="Times New Roman" w:hAnsi="Times New Roman" w:cs="Times New Roman"/>
                  <w:color w:val="000000"/>
                  <w:sz w:val="22"/>
                  <w:szCs w:val="22"/>
                  <w:rPrChange w:id="156" w:author="仪婷 陈" w:date="2026-05-02T22:32:00Z" w16du:dateUtc="2026-05-02T14:32:00Z">
                    <w:rPr>
                      <w:rFonts w:hint="eastAsia"/>
                      <w:color w:val="000000"/>
                      <w:sz w:val="22"/>
                      <w:szCs w:val="22"/>
                    </w:rPr>
                  </w:rPrChange>
                </w:rPr>
                <w:t>0.14</w:t>
              </w:r>
            </w:ins>
            <w:del w:id="157" w:author="仪婷 陈" w:date="2026-05-02T22:32:00Z" w16du:dateUtc="2026-05-02T14:32:00Z">
              <w:r w:rsidRPr="00C10617" w:rsidDel="009A3919">
                <w:rPr>
                  <w:rFonts w:ascii="Times New Roman" w:eastAsia="PingFang SC" w:hAnsi="Times New Roman" w:cs="Times New Roman"/>
                  <w:sz w:val="21"/>
                  <w:szCs w:val="21"/>
                </w:rPr>
                <w:delText>1.76382</w:delText>
              </w:r>
            </w:del>
          </w:p>
        </w:tc>
        <w:tc>
          <w:tcPr>
            <w:tcW w:w="1660" w:type="dxa"/>
            <w:tcBorders>
              <w:top w:val="single" w:sz="4" w:space="0" w:color="auto"/>
            </w:tcBorders>
            <w:vAlign w:val="bottom"/>
            <w:tcPrChange w:id="158" w:author="仪婷 陈" w:date="2026-05-02T22:32:00Z" w16du:dateUtc="2026-05-02T14:32:00Z">
              <w:tcPr>
                <w:tcW w:w="1660" w:type="dxa"/>
                <w:tcBorders>
                  <w:top w:val="single" w:sz="4" w:space="0" w:color="auto"/>
                </w:tcBorders>
                <w:vAlign w:val="center"/>
              </w:tcPr>
            </w:tcPrChange>
          </w:tcPr>
          <w:p w14:paraId="02A43BAD" w14:textId="0B7EA2E5" w:rsidR="00C10617" w:rsidRPr="00C10617" w:rsidRDefault="00C10617" w:rsidP="00C10617">
            <w:pPr>
              <w:spacing w:line="400" w:lineRule="exact"/>
              <w:jc w:val="center"/>
              <w:rPr>
                <w:rFonts w:ascii="Times New Roman" w:hAnsi="Times New Roman" w:cs="Times New Roman"/>
              </w:rPr>
            </w:pPr>
            <w:ins w:id="159" w:author="仪婷 陈" w:date="2026-05-02T22:32:00Z" w16du:dateUtc="2026-05-02T14:32:00Z">
              <w:r w:rsidRPr="00C10617">
                <w:rPr>
                  <w:rFonts w:ascii="Times New Roman" w:hAnsi="Times New Roman" w:cs="Times New Roman"/>
                  <w:color w:val="000000"/>
                  <w:sz w:val="22"/>
                  <w:szCs w:val="22"/>
                  <w:rPrChange w:id="160" w:author="仪婷 陈" w:date="2026-05-02T22:32:00Z" w16du:dateUtc="2026-05-02T14:32:00Z">
                    <w:rPr>
                      <w:rFonts w:hint="eastAsia"/>
                      <w:color w:val="000000"/>
                      <w:sz w:val="22"/>
                      <w:szCs w:val="22"/>
                    </w:rPr>
                  </w:rPrChange>
                </w:rPr>
                <w:t>&lt;0.001</w:t>
              </w:r>
            </w:ins>
            <w:del w:id="161" w:author="仪婷 陈" w:date="2026-05-02T22:32:00Z" w16du:dateUtc="2026-05-02T14:32:00Z">
              <w:r w:rsidRPr="00C10617" w:rsidDel="009A3919">
                <w:rPr>
                  <w:rFonts w:ascii="Times New Roman" w:eastAsia="PingFang SC" w:hAnsi="Times New Roman" w:cs="Times New Roman"/>
                  <w:sz w:val="21"/>
                  <w:szCs w:val="21"/>
                </w:rPr>
                <w:delText>0.016</w:delText>
              </w:r>
            </w:del>
          </w:p>
        </w:tc>
      </w:tr>
      <w:tr w:rsidR="00C10617" w:rsidRPr="00956623" w14:paraId="1E396071"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162"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163" w:author="仪婷 陈" w:date="2026-05-02T22:32:00Z" w16du:dateUtc="2026-05-02T14:32:00Z">
            <w:trPr>
              <w:jc w:val="center"/>
            </w:trPr>
          </w:trPrChange>
        </w:trPr>
        <w:tc>
          <w:tcPr>
            <w:tcW w:w="1659" w:type="dxa"/>
            <w:vAlign w:val="center"/>
            <w:tcPrChange w:id="164" w:author="仪婷 陈" w:date="2026-05-02T22:32:00Z" w16du:dateUtc="2026-05-02T14:32:00Z">
              <w:tcPr>
                <w:tcW w:w="1659" w:type="dxa"/>
                <w:vAlign w:val="center"/>
              </w:tcPr>
            </w:tcPrChange>
          </w:tcPr>
          <w:p w14:paraId="09436D46"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165" w:author="仪婷 陈" w:date="2026-05-02T22:32:00Z" w16du:dateUtc="2026-05-02T14:32:00Z">
              <w:tcPr>
                <w:tcW w:w="1659" w:type="dxa"/>
                <w:vAlign w:val="center"/>
              </w:tcPr>
            </w:tcPrChange>
          </w:tcPr>
          <w:p w14:paraId="7AC3C5B5"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Linear</w:t>
            </w:r>
          </w:p>
        </w:tc>
        <w:tc>
          <w:tcPr>
            <w:tcW w:w="1659" w:type="dxa"/>
            <w:vAlign w:val="bottom"/>
            <w:tcPrChange w:id="166" w:author="仪婷 陈" w:date="2026-05-02T22:32:00Z" w16du:dateUtc="2026-05-02T14:32:00Z">
              <w:tcPr>
                <w:tcW w:w="1659" w:type="dxa"/>
                <w:vAlign w:val="center"/>
              </w:tcPr>
            </w:tcPrChange>
          </w:tcPr>
          <w:p w14:paraId="4384A232" w14:textId="599B4089" w:rsidR="00C10617" w:rsidRPr="00C10617" w:rsidRDefault="00C10617" w:rsidP="00C10617">
            <w:pPr>
              <w:spacing w:line="400" w:lineRule="exact"/>
              <w:jc w:val="center"/>
              <w:rPr>
                <w:rFonts w:ascii="Times New Roman" w:hAnsi="Times New Roman" w:cs="Times New Roman"/>
              </w:rPr>
            </w:pPr>
            <w:ins w:id="167" w:author="仪婷 陈" w:date="2026-05-02T22:32:00Z" w16du:dateUtc="2026-05-02T14:32:00Z">
              <w:r w:rsidRPr="00C10617">
                <w:rPr>
                  <w:rFonts w:ascii="Times New Roman" w:hAnsi="Times New Roman" w:cs="Times New Roman"/>
                  <w:color w:val="000000"/>
                  <w:sz w:val="22"/>
                  <w:szCs w:val="22"/>
                  <w:rPrChange w:id="168" w:author="仪婷 陈" w:date="2026-05-02T22:32:00Z" w16du:dateUtc="2026-05-02T14:32:00Z">
                    <w:rPr>
                      <w:rFonts w:hint="eastAsia"/>
                      <w:color w:val="000000"/>
                      <w:sz w:val="22"/>
                      <w:szCs w:val="22"/>
                    </w:rPr>
                  </w:rPrChange>
                </w:rPr>
                <w:t>-0.1</w:t>
              </w:r>
              <w:r>
                <w:rPr>
                  <w:rFonts w:ascii="Times New Roman" w:hAnsi="Times New Roman" w:cs="Times New Roman"/>
                  <w:color w:val="000000"/>
                  <w:sz w:val="22"/>
                  <w:szCs w:val="22"/>
                </w:rPr>
                <w:t>4</w:t>
              </w:r>
            </w:ins>
            <w:del w:id="169" w:author="仪婷 陈" w:date="2026-05-02T22:32:00Z" w16du:dateUtc="2026-05-02T14:32:00Z">
              <w:r w:rsidRPr="00C10617" w:rsidDel="009A3919">
                <w:rPr>
                  <w:rFonts w:ascii="Times New Roman" w:eastAsia="PingFang SC" w:hAnsi="Times New Roman" w:cs="Times New Roman"/>
                  <w:sz w:val="21"/>
                  <w:szCs w:val="21"/>
                </w:rPr>
                <w:delText>-1.79684</w:delText>
              </w:r>
            </w:del>
          </w:p>
        </w:tc>
        <w:tc>
          <w:tcPr>
            <w:tcW w:w="1659" w:type="dxa"/>
            <w:vAlign w:val="bottom"/>
            <w:tcPrChange w:id="170" w:author="仪婷 陈" w:date="2026-05-02T22:32:00Z" w16du:dateUtc="2026-05-02T14:32:00Z">
              <w:tcPr>
                <w:tcW w:w="1659" w:type="dxa"/>
                <w:vAlign w:val="center"/>
              </w:tcPr>
            </w:tcPrChange>
          </w:tcPr>
          <w:p w14:paraId="524F3227" w14:textId="6488AC40" w:rsidR="00C10617" w:rsidRPr="00C10617" w:rsidRDefault="00C10617" w:rsidP="00C10617">
            <w:pPr>
              <w:spacing w:line="400" w:lineRule="exact"/>
              <w:jc w:val="center"/>
              <w:rPr>
                <w:rFonts w:ascii="Times New Roman" w:hAnsi="Times New Roman" w:cs="Times New Roman"/>
              </w:rPr>
            </w:pPr>
            <w:ins w:id="171" w:author="仪婷 陈" w:date="2026-05-02T22:32:00Z" w16du:dateUtc="2026-05-02T14:32:00Z">
              <w:r w:rsidRPr="00C10617">
                <w:rPr>
                  <w:rFonts w:ascii="Times New Roman" w:hAnsi="Times New Roman" w:cs="Times New Roman"/>
                  <w:color w:val="000000"/>
                  <w:sz w:val="22"/>
                  <w:szCs w:val="22"/>
                  <w:rPrChange w:id="172" w:author="仪婷 陈" w:date="2026-05-02T22:32:00Z" w16du:dateUtc="2026-05-02T14:32:00Z">
                    <w:rPr>
                      <w:rFonts w:hint="eastAsia"/>
                      <w:color w:val="000000"/>
                      <w:sz w:val="22"/>
                      <w:szCs w:val="22"/>
                    </w:rPr>
                  </w:rPrChange>
                </w:rPr>
                <w:t>0.08</w:t>
              </w:r>
            </w:ins>
            <w:del w:id="173" w:author="仪婷 陈" w:date="2026-05-02T22:32:00Z" w16du:dateUtc="2026-05-02T14:32:00Z">
              <w:r w:rsidRPr="00C10617" w:rsidDel="009A3919">
                <w:rPr>
                  <w:rFonts w:ascii="Times New Roman" w:eastAsia="PingFang SC" w:hAnsi="Times New Roman" w:cs="Times New Roman"/>
                  <w:sz w:val="21"/>
                  <w:szCs w:val="21"/>
                </w:rPr>
                <w:delText>0.30884</w:delText>
              </w:r>
            </w:del>
          </w:p>
        </w:tc>
        <w:tc>
          <w:tcPr>
            <w:tcW w:w="1660" w:type="dxa"/>
            <w:vAlign w:val="bottom"/>
            <w:tcPrChange w:id="174" w:author="仪婷 陈" w:date="2026-05-02T22:32:00Z" w16du:dateUtc="2026-05-02T14:32:00Z">
              <w:tcPr>
                <w:tcW w:w="1660" w:type="dxa"/>
                <w:vAlign w:val="center"/>
              </w:tcPr>
            </w:tcPrChange>
          </w:tcPr>
          <w:p w14:paraId="4343E1C7" w14:textId="304B7EA7" w:rsidR="00C10617" w:rsidRPr="00C10617" w:rsidRDefault="00C10617" w:rsidP="00C10617">
            <w:pPr>
              <w:spacing w:line="400" w:lineRule="exact"/>
              <w:jc w:val="center"/>
              <w:rPr>
                <w:rFonts w:ascii="Times New Roman" w:hAnsi="Times New Roman" w:cs="Times New Roman"/>
              </w:rPr>
            </w:pPr>
            <w:ins w:id="175" w:author="仪婷 陈" w:date="2026-05-02T22:32:00Z" w16du:dateUtc="2026-05-02T14:32:00Z">
              <w:r w:rsidRPr="00C10617">
                <w:rPr>
                  <w:rFonts w:ascii="Times New Roman" w:hAnsi="Times New Roman" w:cs="Times New Roman"/>
                  <w:color w:val="000000"/>
                  <w:sz w:val="22"/>
                  <w:szCs w:val="22"/>
                  <w:rPrChange w:id="176" w:author="仪婷 陈" w:date="2026-05-02T22:32:00Z" w16du:dateUtc="2026-05-02T14:32:00Z">
                    <w:rPr>
                      <w:rFonts w:hint="eastAsia"/>
                      <w:color w:val="000000"/>
                      <w:sz w:val="22"/>
                      <w:szCs w:val="22"/>
                    </w:rPr>
                  </w:rPrChange>
                </w:rPr>
                <w:t>0.085</w:t>
              </w:r>
            </w:ins>
            <w:del w:id="177"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361CDAA6"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178"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179" w:author="仪婷 陈" w:date="2026-05-02T22:32:00Z" w16du:dateUtc="2026-05-02T14:32:00Z">
            <w:trPr>
              <w:jc w:val="center"/>
            </w:trPr>
          </w:trPrChange>
        </w:trPr>
        <w:tc>
          <w:tcPr>
            <w:tcW w:w="1659" w:type="dxa"/>
            <w:vAlign w:val="center"/>
            <w:tcPrChange w:id="180" w:author="仪婷 陈" w:date="2026-05-02T22:32:00Z" w16du:dateUtc="2026-05-02T14:32:00Z">
              <w:tcPr>
                <w:tcW w:w="1659" w:type="dxa"/>
                <w:vAlign w:val="center"/>
              </w:tcPr>
            </w:tcPrChange>
          </w:tcPr>
          <w:p w14:paraId="1A359E07"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181" w:author="仪婷 陈" w:date="2026-05-02T22:32:00Z" w16du:dateUtc="2026-05-02T14:32:00Z">
              <w:tcPr>
                <w:tcW w:w="1659" w:type="dxa"/>
                <w:vAlign w:val="center"/>
              </w:tcPr>
            </w:tcPrChange>
          </w:tcPr>
          <w:p w14:paraId="15FC3741"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Quadratic</w:t>
            </w:r>
          </w:p>
        </w:tc>
        <w:tc>
          <w:tcPr>
            <w:tcW w:w="1659" w:type="dxa"/>
            <w:vAlign w:val="bottom"/>
            <w:tcPrChange w:id="182" w:author="仪婷 陈" w:date="2026-05-02T22:32:00Z" w16du:dateUtc="2026-05-02T14:32:00Z">
              <w:tcPr>
                <w:tcW w:w="1659" w:type="dxa"/>
                <w:vAlign w:val="center"/>
              </w:tcPr>
            </w:tcPrChange>
          </w:tcPr>
          <w:p w14:paraId="07E081BF" w14:textId="23E5F11D" w:rsidR="00C10617" w:rsidRPr="00C10617" w:rsidRDefault="00C10617" w:rsidP="00C10617">
            <w:pPr>
              <w:spacing w:line="400" w:lineRule="exact"/>
              <w:jc w:val="center"/>
              <w:rPr>
                <w:rFonts w:ascii="Times New Roman" w:hAnsi="Times New Roman" w:cs="Times New Roman"/>
              </w:rPr>
            </w:pPr>
            <w:ins w:id="183" w:author="仪婷 陈" w:date="2026-05-02T22:32:00Z" w16du:dateUtc="2026-05-02T14:32:00Z">
              <w:r w:rsidRPr="00C10617">
                <w:rPr>
                  <w:rFonts w:ascii="Times New Roman" w:hAnsi="Times New Roman" w:cs="Times New Roman"/>
                  <w:color w:val="000000"/>
                  <w:sz w:val="22"/>
                  <w:szCs w:val="22"/>
                  <w:rPrChange w:id="184" w:author="仪婷 陈" w:date="2026-05-02T22:32:00Z" w16du:dateUtc="2026-05-02T14:32:00Z">
                    <w:rPr>
                      <w:rFonts w:hint="eastAsia"/>
                      <w:color w:val="000000"/>
                      <w:sz w:val="22"/>
                      <w:szCs w:val="22"/>
                    </w:rPr>
                  </w:rPrChange>
                </w:rPr>
                <w:t>0.02</w:t>
              </w:r>
            </w:ins>
            <w:del w:id="185" w:author="仪婷 陈" w:date="2026-05-02T22:32:00Z" w16du:dateUtc="2026-05-02T14:32:00Z">
              <w:r w:rsidRPr="00C10617" w:rsidDel="009A3919">
                <w:rPr>
                  <w:rFonts w:ascii="Times New Roman" w:eastAsia="PingFang SC" w:hAnsi="Times New Roman" w:cs="Times New Roman"/>
                  <w:sz w:val="21"/>
                  <w:szCs w:val="21"/>
                </w:rPr>
                <w:delText>0.35721</w:delText>
              </w:r>
            </w:del>
          </w:p>
        </w:tc>
        <w:tc>
          <w:tcPr>
            <w:tcW w:w="1659" w:type="dxa"/>
            <w:vAlign w:val="bottom"/>
            <w:tcPrChange w:id="186" w:author="仪婷 陈" w:date="2026-05-02T22:32:00Z" w16du:dateUtc="2026-05-02T14:32:00Z">
              <w:tcPr>
                <w:tcW w:w="1659" w:type="dxa"/>
                <w:vAlign w:val="center"/>
              </w:tcPr>
            </w:tcPrChange>
          </w:tcPr>
          <w:p w14:paraId="4ADE3AA7" w14:textId="047B33AC" w:rsidR="00C10617" w:rsidRPr="00C10617" w:rsidRDefault="00C10617" w:rsidP="00C10617">
            <w:pPr>
              <w:spacing w:line="400" w:lineRule="exact"/>
              <w:jc w:val="center"/>
              <w:rPr>
                <w:rFonts w:ascii="Times New Roman" w:hAnsi="Times New Roman" w:cs="Times New Roman"/>
              </w:rPr>
            </w:pPr>
            <w:ins w:id="187" w:author="仪婷 陈" w:date="2026-05-02T22:32:00Z" w16du:dateUtc="2026-05-02T14:32:00Z">
              <w:r w:rsidRPr="00C10617">
                <w:rPr>
                  <w:rFonts w:ascii="Times New Roman" w:hAnsi="Times New Roman" w:cs="Times New Roman"/>
                  <w:color w:val="000000"/>
                  <w:sz w:val="22"/>
                  <w:szCs w:val="22"/>
                  <w:rPrChange w:id="188" w:author="仪婷 陈" w:date="2026-05-02T22:32:00Z" w16du:dateUtc="2026-05-02T14:32:00Z">
                    <w:rPr>
                      <w:rFonts w:hint="eastAsia"/>
                      <w:color w:val="000000"/>
                      <w:sz w:val="22"/>
                      <w:szCs w:val="22"/>
                    </w:rPr>
                  </w:rPrChange>
                </w:rPr>
                <w:t>0.0</w:t>
              </w:r>
            </w:ins>
            <w:ins w:id="189" w:author="仪婷 陈" w:date="2026-05-02T22:33:00Z" w16du:dateUtc="2026-05-02T14:33:00Z">
              <w:r>
                <w:rPr>
                  <w:rFonts w:ascii="Times New Roman" w:hAnsi="Times New Roman" w:cs="Times New Roman"/>
                  <w:color w:val="000000"/>
                  <w:sz w:val="22"/>
                  <w:szCs w:val="22"/>
                </w:rPr>
                <w:t>2</w:t>
              </w:r>
            </w:ins>
            <w:del w:id="190" w:author="仪婷 陈" w:date="2026-05-02T22:32:00Z" w16du:dateUtc="2026-05-02T14:32:00Z">
              <w:r w:rsidRPr="00C10617" w:rsidDel="009A3919">
                <w:rPr>
                  <w:rFonts w:ascii="Times New Roman" w:eastAsia="PingFang SC" w:hAnsi="Times New Roman" w:cs="Times New Roman"/>
                  <w:sz w:val="21"/>
                  <w:szCs w:val="21"/>
                </w:rPr>
                <w:delText>0.05887</w:delText>
              </w:r>
            </w:del>
          </w:p>
        </w:tc>
        <w:tc>
          <w:tcPr>
            <w:tcW w:w="1660" w:type="dxa"/>
            <w:vAlign w:val="bottom"/>
            <w:tcPrChange w:id="191" w:author="仪婷 陈" w:date="2026-05-02T22:32:00Z" w16du:dateUtc="2026-05-02T14:32:00Z">
              <w:tcPr>
                <w:tcW w:w="1660" w:type="dxa"/>
                <w:vAlign w:val="center"/>
              </w:tcPr>
            </w:tcPrChange>
          </w:tcPr>
          <w:p w14:paraId="4A7CF055" w14:textId="2E09A211" w:rsidR="00C10617" w:rsidRPr="00C10617" w:rsidRDefault="00C10617" w:rsidP="00C10617">
            <w:pPr>
              <w:spacing w:line="400" w:lineRule="exact"/>
              <w:jc w:val="center"/>
              <w:rPr>
                <w:rFonts w:ascii="Times New Roman" w:hAnsi="Times New Roman" w:cs="Times New Roman"/>
              </w:rPr>
            </w:pPr>
            <w:ins w:id="192" w:author="仪婷 陈" w:date="2026-05-02T22:32:00Z" w16du:dateUtc="2026-05-02T14:32:00Z">
              <w:r w:rsidRPr="00C10617">
                <w:rPr>
                  <w:rFonts w:ascii="Times New Roman" w:hAnsi="Times New Roman" w:cs="Times New Roman"/>
                  <w:color w:val="000000"/>
                  <w:sz w:val="22"/>
                  <w:szCs w:val="22"/>
                  <w:rPrChange w:id="193" w:author="仪婷 陈" w:date="2026-05-02T22:32:00Z" w16du:dateUtc="2026-05-02T14:32:00Z">
                    <w:rPr>
                      <w:rFonts w:hint="eastAsia"/>
                      <w:color w:val="000000"/>
                      <w:sz w:val="22"/>
                      <w:szCs w:val="22"/>
                    </w:rPr>
                  </w:rPrChange>
                </w:rPr>
                <w:t>0.173</w:t>
              </w:r>
            </w:ins>
            <w:del w:id="194"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18F76584"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195"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196" w:author="仪婷 陈" w:date="2026-05-02T22:32:00Z" w16du:dateUtc="2026-05-02T14:32:00Z">
            <w:trPr>
              <w:jc w:val="center"/>
            </w:trPr>
          </w:trPrChange>
        </w:trPr>
        <w:tc>
          <w:tcPr>
            <w:tcW w:w="1659" w:type="dxa"/>
            <w:vAlign w:val="center"/>
            <w:tcPrChange w:id="197" w:author="仪婷 陈" w:date="2026-05-02T22:32:00Z" w16du:dateUtc="2026-05-02T14:32:00Z">
              <w:tcPr>
                <w:tcW w:w="1659" w:type="dxa"/>
                <w:vAlign w:val="center"/>
              </w:tcPr>
            </w:tcPrChange>
          </w:tcPr>
          <w:p w14:paraId="0BFCF01E"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198" w:author="仪婷 陈" w:date="2026-05-02T22:32:00Z" w16du:dateUtc="2026-05-02T14:32:00Z">
              <w:tcPr>
                <w:tcW w:w="1659" w:type="dxa"/>
                <w:vAlign w:val="center"/>
              </w:tcPr>
            </w:tcPrChange>
          </w:tcPr>
          <w:p w14:paraId="01947243"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Cubic</w:t>
            </w:r>
          </w:p>
        </w:tc>
        <w:tc>
          <w:tcPr>
            <w:tcW w:w="1659" w:type="dxa"/>
            <w:vAlign w:val="bottom"/>
            <w:tcPrChange w:id="199" w:author="仪婷 陈" w:date="2026-05-02T22:32:00Z" w16du:dateUtc="2026-05-02T14:32:00Z">
              <w:tcPr>
                <w:tcW w:w="1659" w:type="dxa"/>
                <w:vAlign w:val="center"/>
              </w:tcPr>
            </w:tcPrChange>
          </w:tcPr>
          <w:p w14:paraId="36F03321" w14:textId="214CAD69" w:rsidR="00C10617" w:rsidRPr="00C10617" w:rsidRDefault="00C10617" w:rsidP="00C10617">
            <w:pPr>
              <w:spacing w:line="400" w:lineRule="exact"/>
              <w:jc w:val="center"/>
              <w:rPr>
                <w:rFonts w:ascii="Times New Roman" w:hAnsi="Times New Roman" w:cs="Times New Roman"/>
              </w:rPr>
            </w:pPr>
            <w:ins w:id="200" w:author="仪婷 陈" w:date="2026-05-02T22:32:00Z" w16du:dateUtc="2026-05-02T14:32:00Z">
              <w:r w:rsidRPr="00C10617">
                <w:rPr>
                  <w:rFonts w:ascii="Times New Roman" w:hAnsi="Times New Roman" w:cs="Times New Roman"/>
                  <w:color w:val="000000"/>
                  <w:sz w:val="22"/>
                  <w:szCs w:val="22"/>
                  <w:rPrChange w:id="201" w:author="仪婷 陈" w:date="2026-05-02T22:32:00Z" w16du:dateUtc="2026-05-02T14:32:00Z">
                    <w:rPr>
                      <w:rFonts w:hint="eastAsia"/>
                      <w:color w:val="000000"/>
                      <w:sz w:val="22"/>
                      <w:szCs w:val="22"/>
                    </w:rPr>
                  </w:rPrChange>
                </w:rPr>
                <w:t>-0.00</w:t>
              </w:r>
            </w:ins>
            <w:ins w:id="202" w:author="仪婷 陈" w:date="2026-05-02T22:33:00Z" w16du:dateUtc="2026-05-02T14:33:00Z">
              <w:r>
                <w:rPr>
                  <w:rFonts w:ascii="Times New Roman" w:hAnsi="Times New Roman" w:cs="Times New Roman"/>
                  <w:color w:val="000000"/>
                  <w:sz w:val="22"/>
                  <w:szCs w:val="22"/>
                </w:rPr>
                <w:t>1</w:t>
              </w:r>
            </w:ins>
            <w:del w:id="203" w:author="仪婷 陈" w:date="2026-05-02T22:32:00Z" w16du:dateUtc="2026-05-02T14:32:00Z">
              <w:r w:rsidRPr="00C10617" w:rsidDel="009A3919">
                <w:rPr>
                  <w:rFonts w:ascii="Times New Roman" w:eastAsia="PingFang SC" w:hAnsi="Times New Roman" w:cs="Times New Roman"/>
                  <w:sz w:val="21"/>
                  <w:szCs w:val="21"/>
                </w:rPr>
                <w:delText>-0.01717</w:delText>
              </w:r>
            </w:del>
          </w:p>
        </w:tc>
        <w:tc>
          <w:tcPr>
            <w:tcW w:w="1659" w:type="dxa"/>
            <w:vAlign w:val="bottom"/>
            <w:tcPrChange w:id="204" w:author="仪婷 陈" w:date="2026-05-02T22:32:00Z" w16du:dateUtc="2026-05-02T14:32:00Z">
              <w:tcPr>
                <w:tcW w:w="1659" w:type="dxa"/>
                <w:vAlign w:val="center"/>
              </w:tcPr>
            </w:tcPrChange>
          </w:tcPr>
          <w:p w14:paraId="37E65B12" w14:textId="249E3541" w:rsidR="00C10617" w:rsidRPr="00C10617" w:rsidRDefault="00C10617" w:rsidP="00C10617">
            <w:pPr>
              <w:spacing w:line="400" w:lineRule="exact"/>
              <w:jc w:val="center"/>
              <w:rPr>
                <w:rFonts w:ascii="Times New Roman" w:hAnsi="Times New Roman" w:cs="Times New Roman"/>
              </w:rPr>
            </w:pPr>
            <w:ins w:id="205" w:author="仪婷 陈" w:date="2026-05-02T22:32:00Z" w16du:dateUtc="2026-05-02T14:32:00Z">
              <w:r w:rsidRPr="00C10617">
                <w:rPr>
                  <w:rFonts w:ascii="Times New Roman" w:hAnsi="Times New Roman" w:cs="Times New Roman"/>
                  <w:color w:val="000000"/>
                  <w:sz w:val="22"/>
                  <w:szCs w:val="22"/>
                  <w:rPrChange w:id="206" w:author="仪婷 陈" w:date="2026-05-02T22:32:00Z" w16du:dateUtc="2026-05-02T14:32:00Z">
                    <w:rPr>
                      <w:rFonts w:hint="eastAsia"/>
                      <w:color w:val="000000"/>
                      <w:sz w:val="22"/>
                      <w:szCs w:val="22"/>
                    </w:rPr>
                  </w:rPrChange>
                </w:rPr>
                <w:t>0.00</w:t>
              </w:r>
            </w:ins>
            <w:ins w:id="207" w:author="仪婷 陈" w:date="2026-05-02T22:33:00Z" w16du:dateUtc="2026-05-02T14:33:00Z">
              <w:r>
                <w:rPr>
                  <w:rFonts w:ascii="Times New Roman" w:hAnsi="Times New Roman" w:cs="Times New Roman"/>
                  <w:color w:val="000000"/>
                  <w:sz w:val="22"/>
                  <w:szCs w:val="22"/>
                </w:rPr>
                <w:t>1</w:t>
              </w:r>
            </w:ins>
            <w:del w:id="208" w:author="仪婷 陈" w:date="2026-05-02T22:32:00Z" w16du:dateUtc="2026-05-02T14:32:00Z">
              <w:r w:rsidRPr="00C10617" w:rsidDel="009A3919">
                <w:rPr>
                  <w:rFonts w:ascii="Times New Roman" w:eastAsia="PingFang SC" w:hAnsi="Times New Roman" w:cs="Times New Roman"/>
                  <w:sz w:val="21"/>
                  <w:szCs w:val="21"/>
                </w:rPr>
                <w:delText>0.00318</w:delText>
              </w:r>
            </w:del>
          </w:p>
        </w:tc>
        <w:tc>
          <w:tcPr>
            <w:tcW w:w="1660" w:type="dxa"/>
            <w:vAlign w:val="bottom"/>
            <w:tcPrChange w:id="209" w:author="仪婷 陈" w:date="2026-05-02T22:32:00Z" w16du:dateUtc="2026-05-02T14:32:00Z">
              <w:tcPr>
                <w:tcW w:w="1660" w:type="dxa"/>
                <w:vAlign w:val="center"/>
              </w:tcPr>
            </w:tcPrChange>
          </w:tcPr>
          <w:p w14:paraId="1B409DEE" w14:textId="763CC9C9" w:rsidR="00C10617" w:rsidRPr="00C10617" w:rsidRDefault="00C10617" w:rsidP="00C10617">
            <w:pPr>
              <w:spacing w:line="400" w:lineRule="exact"/>
              <w:jc w:val="center"/>
              <w:rPr>
                <w:rFonts w:ascii="Times New Roman" w:hAnsi="Times New Roman" w:cs="Times New Roman"/>
              </w:rPr>
            </w:pPr>
            <w:ins w:id="210" w:author="仪婷 陈" w:date="2026-05-02T22:32:00Z" w16du:dateUtc="2026-05-02T14:32:00Z">
              <w:r w:rsidRPr="00C10617">
                <w:rPr>
                  <w:rFonts w:ascii="Times New Roman" w:hAnsi="Times New Roman" w:cs="Times New Roman"/>
                  <w:color w:val="000000"/>
                  <w:sz w:val="22"/>
                  <w:szCs w:val="22"/>
                  <w:rPrChange w:id="211" w:author="仪婷 陈" w:date="2026-05-02T22:32:00Z" w16du:dateUtc="2026-05-02T14:32:00Z">
                    <w:rPr>
                      <w:rFonts w:hint="eastAsia"/>
                      <w:color w:val="000000"/>
                      <w:sz w:val="22"/>
                      <w:szCs w:val="22"/>
                    </w:rPr>
                  </w:rPrChange>
                </w:rPr>
                <w:t>0.330</w:t>
              </w:r>
            </w:ins>
            <w:del w:id="212"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37C4D2C0"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213"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214" w:author="仪婷 陈" w:date="2026-05-02T22:32:00Z" w16du:dateUtc="2026-05-02T14:32:00Z">
            <w:trPr>
              <w:jc w:val="center"/>
            </w:trPr>
          </w:trPrChange>
        </w:trPr>
        <w:tc>
          <w:tcPr>
            <w:tcW w:w="1659" w:type="dxa"/>
            <w:vAlign w:val="center"/>
            <w:tcPrChange w:id="215" w:author="仪婷 陈" w:date="2026-05-02T22:32:00Z" w16du:dateUtc="2026-05-02T14:32:00Z">
              <w:tcPr>
                <w:tcW w:w="1659" w:type="dxa"/>
                <w:vAlign w:val="center"/>
              </w:tcPr>
            </w:tcPrChange>
          </w:tcPr>
          <w:p w14:paraId="65FE3951"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2</w:t>
            </w:r>
          </w:p>
        </w:tc>
        <w:tc>
          <w:tcPr>
            <w:tcW w:w="1659" w:type="dxa"/>
            <w:vAlign w:val="center"/>
            <w:tcPrChange w:id="216" w:author="仪婷 陈" w:date="2026-05-02T22:32:00Z" w16du:dateUtc="2026-05-02T14:32:00Z">
              <w:tcPr>
                <w:tcW w:w="1659" w:type="dxa"/>
                <w:vAlign w:val="center"/>
              </w:tcPr>
            </w:tcPrChange>
          </w:tcPr>
          <w:p w14:paraId="64E9B363"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Intercept</w:t>
            </w:r>
          </w:p>
        </w:tc>
        <w:tc>
          <w:tcPr>
            <w:tcW w:w="1659" w:type="dxa"/>
            <w:vAlign w:val="bottom"/>
            <w:tcPrChange w:id="217" w:author="仪婷 陈" w:date="2026-05-02T22:32:00Z" w16du:dateUtc="2026-05-02T14:32:00Z">
              <w:tcPr>
                <w:tcW w:w="1659" w:type="dxa"/>
                <w:vAlign w:val="center"/>
              </w:tcPr>
            </w:tcPrChange>
          </w:tcPr>
          <w:p w14:paraId="7493CA6F" w14:textId="4585C39E" w:rsidR="00C10617" w:rsidRPr="00C10617" w:rsidRDefault="00C10617" w:rsidP="00C10617">
            <w:pPr>
              <w:spacing w:line="400" w:lineRule="exact"/>
              <w:jc w:val="center"/>
              <w:rPr>
                <w:rFonts w:ascii="Times New Roman" w:hAnsi="Times New Roman" w:cs="Times New Roman"/>
              </w:rPr>
            </w:pPr>
            <w:ins w:id="218" w:author="仪婷 陈" w:date="2026-05-02T22:32:00Z" w16du:dateUtc="2026-05-02T14:32:00Z">
              <w:r w:rsidRPr="00C10617">
                <w:rPr>
                  <w:rFonts w:ascii="Times New Roman" w:hAnsi="Times New Roman" w:cs="Times New Roman"/>
                  <w:color w:val="000000"/>
                  <w:sz w:val="22"/>
                  <w:szCs w:val="22"/>
                  <w:rPrChange w:id="219" w:author="仪婷 陈" w:date="2026-05-02T22:32:00Z" w16du:dateUtc="2026-05-02T14:32:00Z">
                    <w:rPr>
                      <w:rFonts w:hint="eastAsia"/>
                      <w:color w:val="000000"/>
                      <w:sz w:val="22"/>
                      <w:szCs w:val="22"/>
                    </w:rPr>
                  </w:rPrChange>
                </w:rPr>
                <w:t>3.8</w:t>
              </w:r>
              <w:r>
                <w:rPr>
                  <w:rFonts w:ascii="Times New Roman" w:hAnsi="Times New Roman" w:cs="Times New Roman"/>
                  <w:color w:val="000000"/>
                  <w:sz w:val="22"/>
                  <w:szCs w:val="22"/>
                </w:rPr>
                <w:t>4</w:t>
              </w:r>
            </w:ins>
            <w:del w:id="220" w:author="仪婷 陈" w:date="2026-05-02T22:32:00Z" w16du:dateUtc="2026-05-02T14:32:00Z">
              <w:r w:rsidRPr="00C10617" w:rsidDel="009A3919">
                <w:rPr>
                  <w:rFonts w:ascii="Times New Roman" w:eastAsia="PingFang SC" w:hAnsi="Times New Roman" w:cs="Times New Roman"/>
                  <w:sz w:val="21"/>
                  <w:szCs w:val="21"/>
                </w:rPr>
                <w:delText>2.91213</w:delText>
              </w:r>
            </w:del>
          </w:p>
        </w:tc>
        <w:tc>
          <w:tcPr>
            <w:tcW w:w="1659" w:type="dxa"/>
            <w:vAlign w:val="bottom"/>
            <w:tcPrChange w:id="221" w:author="仪婷 陈" w:date="2026-05-02T22:32:00Z" w16du:dateUtc="2026-05-02T14:32:00Z">
              <w:tcPr>
                <w:tcW w:w="1659" w:type="dxa"/>
                <w:vAlign w:val="center"/>
              </w:tcPr>
            </w:tcPrChange>
          </w:tcPr>
          <w:p w14:paraId="64C9EC9F" w14:textId="7DF4EC9B" w:rsidR="00C10617" w:rsidRPr="00C10617" w:rsidRDefault="00C10617" w:rsidP="00C10617">
            <w:pPr>
              <w:spacing w:line="400" w:lineRule="exact"/>
              <w:jc w:val="center"/>
              <w:rPr>
                <w:rFonts w:ascii="Times New Roman" w:hAnsi="Times New Roman" w:cs="Times New Roman"/>
              </w:rPr>
            </w:pPr>
            <w:ins w:id="222" w:author="仪婷 陈" w:date="2026-05-02T22:32:00Z" w16du:dateUtc="2026-05-02T14:32:00Z">
              <w:r w:rsidRPr="00C10617">
                <w:rPr>
                  <w:rFonts w:ascii="Times New Roman" w:hAnsi="Times New Roman" w:cs="Times New Roman"/>
                  <w:color w:val="000000"/>
                  <w:sz w:val="22"/>
                  <w:szCs w:val="22"/>
                  <w:rPrChange w:id="223" w:author="仪婷 陈" w:date="2026-05-02T22:32:00Z" w16du:dateUtc="2026-05-02T14:32:00Z">
                    <w:rPr>
                      <w:rFonts w:hint="eastAsia"/>
                      <w:color w:val="000000"/>
                      <w:sz w:val="22"/>
                      <w:szCs w:val="22"/>
                    </w:rPr>
                  </w:rPrChange>
                </w:rPr>
                <w:t>0.4</w:t>
              </w:r>
            </w:ins>
            <w:ins w:id="224" w:author="仪婷 陈" w:date="2026-05-02T22:34:00Z" w16du:dateUtc="2026-05-02T14:34:00Z">
              <w:r>
                <w:rPr>
                  <w:rFonts w:ascii="Times New Roman" w:hAnsi="Times New Roman" w:cs="Times New Roman"/>
                  <w:color w:val="000000"/>
                  <w:sz w:val="22"/>
                  <w:szCs w:val="22"/>
                </w:rPr>
                <w:t>5</w:t>
              </w:r>
            </w:ins>
            <w:del w:id="225" w:author="仪婷 陈" w:date="2026-05-02T22:32:00Z" w16du:dateUtc="2026-05-02T14:32:00Z">
              <w:r w:rsidRPr="00C10617" w:rsidDel="009A3919">
                <w:rPr>
                  <w:rFonts w:ascii="Times New Roman" w:eastAsia="PingFang SC" w:hAnsi="Times New Roman" w:cs="Times New Roman"/>
                  <w:sz w:val="21"/>
                  <w:szCs w:val="21"/>
                </w:rPr>
                <w:delText>0.05771</w:delText>
              </w:r>
            </w:del>
          </w:p>
        </w:tc>
        <w:tc>
          <w:tcPr>
            <w:tcW w:w="1660" w:type="dxa"/>
            <w:vAlign w:val="bottom"/>
            <w:tcPrChange w:id="226" w:author="仪婷 陈" w:date="2026-05-02T22:32:00Z" w16du:dateUtc="2026-05-02T14:32:00Z">
              <w:tcPr>
                <w:tcW w:w="1660" w:type="dxa"/>
                <w:vAlign w:val="center"/>
              </w:tcPr>
            </w:tcPrChange>
          </w:tcPr>
          <w:p w14:paraId="318789F9" w14:textId="683117CC" w:rsidR="00C10617" w:rsidRPr="00C10617" w:rsidRDefault="00C10617" w:rsidP="00C10617">
            <w:pPr>
              <w:spacing w:line="400" w:lineRule="exact"/>
              <w:jc w:val="center"/>
              <w:rPr>
                <w:rFonts w:ascii="Times New Roman" w:hAnsi="Times New Roman" w:cs="Times New Roman"/>
              </w:rPr>
            </w:pPr>
            <w:ins w:id="227" w:author="仪婷 陈" w:date="2026-05-02T22:32:00Z" w16du:dateUtc="2026-05-02T14:32:00Z">
              <w:r w:rsidRPr="00C10617">
                <w:rPr>
                  <w:rFonts w:ascii="Times New Roman" w:hAnsi="Times New Roman" w:cs="Times New Roman"/>
                  <w:color w:val="000000"/>
                  <w:sz w:val="22"/>
                  <w:szCs w:val="22"/>
                  <w:rPrChange w:id="228" w:author="仪婷 陈" w:date="2026-05-02T22:32:00Z" w16du:dateUtc="2026-05-02T14:32:00Z">
                    <w:rPr>
                      <w:rFonts w:hint="eastAsia"/>
                      <w:color w:val="000000"/>
                      <w:sz w:val="22"/>
                      <w:szCs w:val="22"/>
                    </w:rPr>
                  </w:rPrChange>
                </w:rPr>
                <w:t>&lt;0.001</w:t>
              </w:r>
            </w:ins>
            <w:del w:id="229"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435C95B6"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230"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231" w:author="仪婷 陈" w:date="2026-05-02T22:32:00Z" w16du:dateUtc="2026-05-02T14:32:00Z">
            <w:trPr>
              <w:jc w:val="center"/>
            </w:trPr>
          </w:trPrChange>
        </w:trPr>
        <w:tc>
          <w:tcPr>
            <w:tcW w:w="1659" w:type="dxa"/>
            <w:vAlign w:val="center"/>
            <w:tcPrChange w:id="232" w:author="仪婷 陈" w:date="2026-05-02T22:32:00Z" w16du:dateUtc="2026-05-02T14:32:00Z">
              <w:tcPr>
                <w:tcW w:w="1659" w:type="dxa"/>
                <w:vAlign w:val="center"/>
              </w:tcPr>
            </w:tcPrChange>
          </w:tcPr>
          <w:p w14:paraId="14D5D98F"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233" w:author="仪婷 陈" w:date="2026-05-02T22:32:00Z" w16du:dateUtc="2026-05-02T14:32:00Z">
              <w:tcPr>
                <w:tcW w:w="1659" w:type="dxa"/>
                <w:vAlign w:val="center"/>
              </w:tcPr>
            </w:tcPrChange>
          </w:tcPr>
          <w:p w14:paraId="6B07F333"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Linear</w:t>
            </w:r>
          </w:p>
        </w:tc>
        <w:tc>
          <w:tcPr>
            <w:tcW w:w="1659" w:type="dxa"/>
            <w:vAlign w:val="bottom"/>
            <w:tcPrChange w:id="234" w:author="仪婷 陈" w:date="2026-05-02T22:32:00Z" w16du:dateUtc="2026-05-02T14:32:00Z">
              <w:tcPr>
                <w:tcW w:w="1659" w:type="dxa"/>
                <w:vAlign w:val="center"/>
              </w:tcPr>
            </w:tcPrChange>
          </w:tcPr>
          <w:p w14:paraId="2B09EAD5" w14:textId="6B43FEDC" w:rsidR="00C10617" w:rsidRPr="00C10617" w:rsidRDefault="00C10617" w:rsidP="00C10617">
            <w:pPr>
              <w:spacing w:line="400" w:lineRule="exact"/>
              <w:jc w:val="center"/>
              <w:rPr>
                <w:rFonts w:ascii="Times New Roman" w:hAnsi="Times New Roman" w:cs="Times New Roman"/>
              </w:rPr>
            </w:pPr>
            <w:ins w:id="235" w:author="仪婷 陈" w:date="2026-05-02T22:32:00Z" w16du:dateUtc="2026-05-02T14:32:00Z">
              <w:r w:rsidRPr="00C10617">
                <w:rPr>
                  <w:rFonts w:ascii="Times New Roman" w:hAnsi="Times New Roman" w:cs="Times New Roman"/>
                  <w:color w:val="000000"/>
                  <w:sz w:val="22"/>
                  <w:szCs w:val="22"/>
                  <w:rPrChange w:id="236" w:author="仪婷 陈" w:date="2026-05-02T22:32:00Z" w16du:dateUtc="2026-05-02T14:32:00Z">
                    <w:rPr>
                      <w:rFonts w:hint="eastAsia"/>
                      <w:color w:val="000000"/>
                      <w:sz w:val="22"/>
                      <w:szCs w:val="22"/>
                    </w:rPr>
                  </w:rPrChange>
                </w:rPr>
                <w:t>-1.7</w:t>
              </w:r>
              <w:r>
                <w:rPr>
                  <w:rFonts w:ascii="Times New Roman" w:hAnsi="Times New Roman" w:cs="Times New Roman"/>
                  <w:color w:val="000000"/>
                  <w:sz w:val="22"/>
                  <w:szCs w:val="22"/>
                </w:rPr>
                <w:t>2</w:t>
              </w:r>
            </w:ins>
            <w:del w:id="237" w:author="仪婷 陈" w:date="2026-05-02T22:32:00Z" w16du:dateUtc="2026-05-02T14:32:00Z">
              <w:r w:rsidRPr="00C10617" w:rsidDel="009A3919">
                <w:rPr>
                  <w:rFonts w:ascii="Times New Roman" w:eastAsia="PingFang SC" w:hAnsi="Times New Roman" w:cs="Times New Roman"/>
                  <w:sz w:val="21"/>
                  <w:szCs w:val="21"/>
                </w:rPr>
                <w:delText>-0.23118</w:delText>
              </w:r>
            </w:del>
          </w:p>
        </w:tc>
        <w:tc>
          <w:tcPr>
            <w:tcW w:w="1659" w:type="dxa"/>
            <w:vAlign w:val="bottom"/>
            <w:tcPrChange w:id="238" w:author="仪婷 陈" w:date="2026-05-02T22:32:00Z" w16du:dateUtc="2026-05-02T14:32:00Z">
              <w:tcPr>
                <w:tcW w:w="1659" w:type="dxa"/>
                <w:vAlign w:val="center"/>
              </w:tcPr>
            </w:tcPrChange>
          </w:tcPr>
          <w:p w14:paraId="3682B83C" w14:textId="4095A57A" w:rsidR="00C10617" w:rsidRPr="00C10617" w:rsidRDefault="00C10617" w:rsidP="00C10617">
            <w:pPr>
              <w:spacing w:line="400" w:lineRule="exact"/>
              <w:jc w:val="center"/>
              <w:rPr>
                <w:rFonts w:ascii="Times New Roman" w:hAnsi="Times New Roman" w:cs="Times New Roman"/>
              </w:rPr>
            </w:pPr>
            <w:ins w:id="239" w:author="仪婷 陈" w:date="2026-05-02T22:32:00Z" w16du:dateUtc="2026-05-02T14:32:00Z">
              <w:r w:rsidRPr="00C10617">
                <w:rPr>
                  <w:rFonts w:ascii="Times New Roman" w:hAnsi="Times New Roman" w:cs="Times New Roman"/>
                  <w:color w:val="000000"/>
                  <w:sz w:val="22"/>
                  <w:szCs w:val="22"/>
                  <w:rPrChange w:id="240" w:author="仪婷 陈" w:date="2026-05-02T22:32:00Z" w16du:dateUtc="2026-05-02T14:32:00Z">
                    <w:rPr>
                      <w:rFonts w:hint="eastAsia"/>
                      <w:color w:val="000000"/>
                      <w:sz w:val="22"/>
                      <w:szCs w:val="22"/>
                    </w:rPr>
                  </w:rPrChange>
                </w:rPr>
                <w:t>0.38</w:t>
              </w:r>
            </w:ins>
            <w:del w:id="241" w:author="仪婷 陈" w:date="2026-05-02T22:32:00Z" w16du:dateUtc="2026-05-02T14:32:00Z">
              <w:r w:rsidRPr="00C10617" w:rsidDel="009A3919">
                <w:rPr>
                  <w:rFonts w:ascii="Times New Roman" w:eastAsia="PingFang SC" w:hAnsi="Times New Roman" w:cs="Times New Roman"/>
                  <w:sz w:val="21"/>
                  <w:szCs w:val="21"/>
                </w:rPr>
                <w:delText>0.03627</w:delText>
              </w:r>
            </w:del>
          </w:p>
        </w:tc>
        <w:tc>
          <w:tcPr>
            <w:tcW w:w="1660" w:type="dxa"/>
            <w:vAlign w:val="bottom"/>
            <w:tcPrChange w:id="242" w:author="仪婷 陈" w:date="2026-05-02T22:32:00Z" w16du:dateUtc="2026-05-02T14:32:00Z">
              <w:tcPr>
                <w:tcW w:w="1660" w:type="dxa"/>
                <w:vAlign w:val="center"/>
              </w:tcPr>
            </w:tcPrChange>
          </w:tcPr>
          <w:p w14:paraId="4FE29AE1" w14:textId="26375998" w:rsidR="00C10617" w:rsidRPr="00C10617" w:rsidRDefault="00C10617" w:rsidP="00C10617">
            <w:pPr>
              <w:spacing w:line="400" w:lineRule="exact"/>
              <w:jc w:val="center"/>
              <w:rPr>
                <w:rFonts w:ascii="Times New Roman" w:hAnsi="Times New Roman" w:cs="Times New Roman"/>
              </w:rPr>
            </w:pPr>
            <w:ins w:id="243" w:author="仪婷 陈" w:date="2026-05-02T22:32:00Z" w16du:dateUtc="2026-05-02T14:32:00Z">
              <w:r w:rsidRPr="00C10617">
                <w:rPr>
                  <w:rFonts w:ascii="Times New Roman" w:hAnsi="Times New Roman" w:cs="Times New Roman"/>
                  <w:color w:val="000000"/>
                  <w:sz w:val="22"/>
                  <w:szCs w:val="22"/>
                  <w:rPrChange w:id="244" w:author="仪婷 陈" w:date="2026-05-02T22:32:00Z" w16du:dateUtc="2026-05-02T14:32:00Z">
                    <w:rPr>
                      <w:rFonts w:hint="eastAsia"/>
                      <w:color w:val="000000"/>
                      <w:sz w:val="22"/>
                      <w:szCs w:val="22"/>
                    </w:rPr>
                  </w:rPrChange>
                </w:rPr>
                <w:t>&lt;0.001</w:t>
              </w:r>
            </w:ins>
            <w:del w:id="245"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1048A6F4"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246"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247" w:author="仪婷 陈" w:date="2026-05-02T22:32:00Z" w16du:dateUtc="2026-05-02T14:32:00Z">
            <w:trPr>
              <w:jc w:val="center"/>
            </w:trPr>
          </w:trPrChange>
        </w:trPr>
        <w:tc>
          <w:tcPr>
            <w:tcW w:w="1659" w:type="dxa"/>
            <w:vAlign w:val="center"/>
            <w:tcPrChange w:id="248" w:author="仪婷 陈" w:date="2026-05-02T22:32:00Z" w16du:dateUtc="2026-05-02T14:32:00Z">
              <w:tcPr>
                <w:tcW w:w="1659" w:type="dxa"/>
                <w:vAlign w:val="center"/>
              </w:tcPr>
            </w:tcPrChange>
          </w:tcPr>
          <w:p w14:paraId="51E83724"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249" w:author="仪婷 陈" w:date="2026-05-02T22:32:00Z" w16du:dateUtc="2026-05-02T14:32:00Z">
              <w:tcPr>
                <w:tcW w:w="1659" w:type="dxa"/>
                <w:vAlign w:val="center"/>
              </w:tcPr>
            </w:tcPrChange>
          </w:tcPr>
          <w:p w14:paraId="5498399E"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Quadratic</w:t>
            </w:r>
          </w:p>
        </w:tc>
        <w:tc>
          <w:tcPr>
            <w:tcW w:w="1659" w:type="dxa"/>
            <w:vAlign w:val="bottom"/>
            <w:tcPrChange w:id="250" w:author="仪婷 陈" w:date="2026-05-02T22:32:00Z" w16du:dateUtc="2026-05-02T14:32:00Z">
              <w:tcPr>
                <w:tcW w:w="1659" w:type="dxa"/>
                <w:vAlign w:val="center"/>
              </w:tcPr>
            </w:tcPrChange>
          </w:tcPr>
          <w:p w14:paraId="6EE73E8F" w14:textId="1F119BA5" w:rsidR="00C10617" w:rsidRPr="00C10617" w:rsidRDefault="00C10617" w:rsidP="00C10617">
            <w:pPr>
              <w:spacing w:line="400" w:lineRule="exact"/>
              <w:jc w:val="center"/>
              <w:rPr>
                <w:rFonts w:ascii="Times New Roman" w:hAnsi="Times New Roman" w:cs="Times New Roman"/>
              </w:rPr>
            </w:pPr>
            <w:ins w:id="251" w:author="仪婷 陈" w:date="2026-05-02T22:32:00Z" w16du:dateUtc="2026-05-02T14:32:00Z">
              <w:r w:rsidRPr="00C10617">
                <w:rPr>
                  <w:rFonts w:ascii="Times New Roman" w:hAnsi="Times New Roman" w:cs="Times New Roman"/>
                  <w:color w:val="000000"/>
                  <w:sz w:val="22"/>
                  <w:szCs w:val="22"/>
                  <w:rPrChange w:id="252" w:author="仪婷 陈" w:date="2026-05-02T22:32:00Z" w16du:dateUtc="2026-05-02T14:32:00Z">
                    <w:rPr>
                      <w:rFonts w:hint="eastAsia"/>
                      <w:color w:val="000000"/>
                      <w:sz w:val="22"/>
                      <w:szCs w:val="22"/>
                    </w:rPr>
                  </w:rPrChange>
                </w:rPr>
                <w:t>0.37</w:t>
              </w:r>
            </w:ins>
            <w:del w:id="253" w:author="仪婷 陈" w:date="2026-05-02T22:32:00Z" w16du:dateUtc="2026-05-02T14:32:00Z">
              <w:r w:rsidRPr="00C10617" w:rsidDel="009A3919">
                <w:rPr>
                  <w:rFonts w:ascii="Times New Roman" w:eastAsia="PingFang SC" w:hAnsi="Times New Roman" w:cs="Times New Roman"/>
                  <w:sz w:val="21"/>
                  <w:szCs w:val="21"/>
                </w:rPr>
                <w:delText>0.03591</w:delText>
              </w:r>
            </w:del>
          </w:p>
        </w:tc>
        <w:tc>
          <w:tcPr>
            <w:tcW w:w="1659" w:type="dxa"/>
            <w:vAlign w:val="bottom"/>
            <w:tcPrChange w:id="254" w:author="仪婷 陈" w:date="2026-05-02T22:32:00Z" w16du:dateUtc="2026-05-02T14:32:00Z">
              <w:tcPr>
                <w:tcW w:w="1659" w:type="dxa"/>
                <w:vAlign w:val="center"/>
              </w:tcPr>
            </w:tcPrChange>
          </w:tcPr>
          <w:p w14:paraId="3857DDD3" w14:textId="4B8BD042" w:rsidR="00C10617" w:rsidRPr="00C10617" w:rsidRDefault="00C10617" w:rsidP="00C10617">
            <w:pPr>
              <w:spacing w:line="400" w:lineRule="exact"/>
              <w:jc w:val="center"/>
              <w:rPr>
                <w:rFonts w:ascii="Times New Roman" w:hAnsi="Times New Roman" w:cs="Times New Roman"/>
              </w:rPr>
            </w:pPr>
            <w:ins w:id="255" w:author="仪婷 陈" w:date="2026-05-02T22:32:00Z" w16du:dateUtc="2026-05-02T14:32:00Z">
              <w:r w:rsidRPr="00C10617">
                <w:rPr>
                  <w:rFonts w:ascii="Times New Roman" w:hAnsi="Times New Roman" w:cs="Times New Roman"/>
                  <w:color w:val="000000"/>
                  <w:sz w:val="22"/>
                  <w:szCs w:val="22"/>
                  <w:rPrChange w:id="256" w:author="仪婷 陈" w:date="2026-05-02T22:32:00Z" w16du:dateUtc="2026-05-02T14:32:00Z">
                    <w:rPr>
                      <w:rFonts w:hint="eastAsia"/>
                      <w:color w:val="000000"/>
                      <w:sz w:val="22"/>
                      <w:szCs w:val="22"/>
                    </w:rPr>
                  </w:rPrChange>
                </w:rPr>
                <w:t>0.08</w:t>
              </w:r>
            </w:ins>
            <w:del w:id="257" w:author="仪婷 陈" w:date="2026-05-02T22:32:00Z" w16du:dateUtc="2026-05-02T14:32:00Z">
              <w:r w:rsidRPr="00C10617" w:rsidDel="009A3919">
                <w:rPr>
                  <w:rFonts w:ascii="Times New Roman" w:eastAsia="PingFang SC" w:hAnsi="Times New Roman" w:cs="Times New Roman"/>
                  <w:sz w:val="21"/>
                  <w:szCs w:val="21"/>
                </w:rPr>
                <w:delText>0.00766</w:delText>
              </w:r>
            </w:del>
          </w:p>
        </w:tc>
        <w:tc>
          <w:tcPr>
            <w:tcW w:w="1660" w:type="dxa"/>
            <w:vAlign w:val="bottom"/>
            <w:tcPrChange w:id="258" w:author="仪婷 陈" w:date="2026-05-02T22:32:00Z" w16du:dateUtc="2026-05-02T14:32:00Z">
              <w:tcPr>
                <w:tcW w:w="1660" w:type="dxa"/>
                <w:vAlign w:val="center"/>
              </w:tcPr>
            </w:tcPrChange>
          </w:tcPr>
          <w:p w14:paraId="1DE5B475" w14:textId="5BF8BC58" w:rsidR="00C10617" w:rsidRPr="00C10617" w:rsidRDefault="00C10617" w:rsidP="00C10617">
            <w:pPr>
              <w:spacing w:line="400" w:lineRule="exact"/>
              <w:jc w:val="center"/>
              <w:rPr>
                <w:rFonts w:ascii="Times New Roman" w:hAnsi="Times New Roman" w:cs="Times New Roman"/>
              </w:rPr>
            </w:pPr>
            <w:ins w:id="259" w:author="仪婷 陈" w:date="2026-05-02T22:32:00Z" w16du:dateUtc="2026-05-02T14:32:00Z">
              <w:r w:rsidRPr="00C10617">
                <w:rPr>
                  <w:rFonts w:ascii="Times New Roman" w:hAnsi="Times New Roman" w:cs="Times New Roman"/>
                  <w:color w:val="000000"/>
                  <w:sz w:val="22"/>
                  <w:szCs w:val="22"/>
                  <w:rPrChange w:id="260" w:author="仪婷 陈" w:date="2026-05-02T22:32:00Z" w16du:dateUtc="2026-05-02T14:32:00Z">
                    <w:rPr>
                      <w:rFonts w:hint="eastAsia"/>
                      <w:color w:val="000000"/>
                      <w:sz w:val="22"/>
                      <w:szCs w:val="22"/>
                    </w:rPr>
                  </w:rPrChange>
                </w:rPr>
                <w:t>&lt;0.001</w:t>
              </w:r>
            </w:ins>
            <w:del w:id="261"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1CD76620"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262"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263" w:author="仪婷 陈" w:date="2026-05-02T22:32:00Z" w16du:dateUtc="2026-05-02T14:32:00Z">
            <w:trPr>
              <w:jc w:val="center"/>
            </w:trPr>
          </w:trPrChange>
        </w:trPr>
        <w:tc>
          <w:tcPr>
            <w:tcW w:w="1659" w:type="dxa"/>
            <w:vAlign w:val="center"/>
            <w:tcPrChange w:id="264" w:author="仪婷 陈" w:date="2026-05-02T22:32:00Z" w16du:dateUtc="2026-05-02T14:32:00Z">
              <w:tcPr>
                <w:tcW w:w="1659" w:type="dxa"/>
                <w:vAlign w:val="center"/>
              </w:tcPr>
            </w:tcPrChange>
          </w:tcPr>
          <w:p w14:paraId="4E3985D4"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265" w:author="仪婷 陈" w:date="2026-05-02T22:32:00Z" w16du:dateUtc="2026-05-02T14:32:00Z">
              <w:tcPr>
                <w:tcW w:w="1659" w:type="dxa"/>
                <w:vAlign w:val="center"/>
              </w:tcPr>
            </w:tcPrChange>
          </w:tcPr>
          <w:p w14:paraId="0FCFEFC8"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Cubic</w:t>
            </w:r>
          </w:p>
        </w:tc>
        <w:tc>
          <w:tcPr>
            <w:tcW w:w="1659" w:type="dxa"/>
            <w:vAlign w:val="bottom"/>
            <w:tcPrChange w:id="266" w:author="仪婷 陈" w:date="2026-05-02T22:32:00Z" w16du:dateUtc="2026-05-02T14:32:00Z">
              <w:tcPr>
                <w:tcW w:w="1659" w:type="dxa"/>
                <w:vAlign w:val="center"/>
              </w:tcPr>
            </w:tcPrChange>
          </w:tcPr>
          <w:p w14:paraId="372E965C" w14:textId="660B630A" w:rsidR="00C10617" w:rsidRPr="00C10617" w:rsidRDefault="00C10617" w:rsidP="00C10617">
            <w:pPr>
              <w:spacing w:line="400" w:lineRule="exact"/>
              <w:jc w:val="center"/>
              <w:rPr>
                <w:rFonts w:ascii="Times New Roman" w:hAnsi="Times New Roman" w:cs="Times New Roman"/>
              </w:rPr>
            </w:pPr>
            <w:ins w:id="267" w:author="仪婷 陈" w:date="2026-05-02T22:32:00Z" w16du:dateUtc="2026-05-02T14:32:00Z">
              <w:r w:rsidRPr="00C10617">
                <w:rPr>
                  <w:rFonts w:ascii="Times New Roman" w:hAnsi="Times New Roman" w:cs="Times New Roman"/>
                  <w:color w:val="000000"/>
                  <w:sz w:val="22"/>
                  <w:szCs w:val="22"/>
                  <w:rPrChange w:id="268" w:author="仪婷 陈" w:date="2026-05-02T22:32:00Z" w16du:dateUtc="2026-05-02T14:32:00Z">
                    <w:rPr>
                      <w:rFonts w:hint="eastAsia"/>
                      <w:color w:val="000000"/>
                      <w:sz w:val="22"/>
                      <w:szCs w:val="22"/>
                    </w:rPr>
                  </w:rPrChange>
                </w:rPr>
                <w:t>-0.0</w:t>
              </w:r>
            </w:ins>
            <w:ins w:id="269" w:author="仪婷 陈" w:date="2026-05-02T22:33:00Z" w16du:dateUtc="2026-05-02T14:33:00Z">
              <w:r>
                <w:rPr>
                  <w:rFonts w:ascii="Times New Roman" w:hAnsi="Times New Roman" w:cs="Times New Roman"/>
                  <w:color w:val="000000"/>
                  <w:sz w:val="22"/>
                  <w:szCs w:val="22"/>
                </w:rPr>
                <w:t>2</w:t>
              </w:r>
            </w:ins>
            <w:del w:id="270" w:author="仪婷 陈" w:date="2026-05-02T22:32:00Z" w16du:dateUtc="2026-05-02T14:32:00Z">
              <w:r w:rsidRPr="00C10617" w:rsidDel="009A3919">
                <w:rPr>
                  <w:rFonts w:ascii="Times New Roman" w:eastAsia="PingFang SC" w:hAnsi="Times New Roman" w:cs="Times New Roman"/>
                  <w:sz w:val="21"/>
                  <w:szCs w:val="21"/>
                </w:rPr>
                <w:delText>-0.00161</w:delText>
              </w:r>
            </w:del>
          </w:p>
        </w:tc>
        <w:tc>
          <w:tcPr>
            <w:tcW w:w="1659" w:type="dxa"/>
            <w:vAlign w:val="bottom"/>
            <w:tcPrChange w:id="271" w:author="仪婷 陈" w:date="2026-05-02T22:32:00Z" w16du:dateUtc="2026-05-02T14:32:00Z">
              <w:tcPr>
                <w:tcW w:w="1659" w:type="dxa"/>
                <w:vAlign w:val="center"/>
              </w:tcPr>
            </w:tcPrChange>
          </w:tcPr>
          <w:p w14:paraId="114B24F0" w14:textId="2994D8AF" w:rsidR="00C10617" w:rsidRPr="00C10617" w:rsidRDefault="00C10617" w:rsidP="00C10617">
            <w:pPr>
              <w:spacing w:line="400" w:lineRule="exact"/>
              <w:jc w:val="center"/>
              <w:rPr>
                <w:rFonts w:ascii="Times New Roman" w:hAnsi="Times New Roman" w:cs="Times New Roman"/>
              </w:rPr>
            </w:pPr>
            <w:ins w:id="272" w:author="仪婷 陈" w:date="2026-05-02T22:32:00Z" w16du:dateUtc="2026-05-02T14:32:00Z">
              <w:r w:rsidRPr="00C10617">
                <w:rPr>
                  <w:rFonts w:ascii="Times New Roman" w:hAnsi="Times New Roman" w:cs="Times New Roman"/>
                  <w:color w:val="000000"/>
                  <w:sz w:val="22"/>
                  <w:szCs w:val="22"/>
                  <w:rPrChange w:id="273" w:author="仪婷 陈" w:date="2026-05-02T22:32:00Z" w16du:dateUtc="2026-05-02T14:32:00Z">
                    <w:rPr>
                      <w:rFonts w:hint="eastAsia"/>
                      <w:color w:val="000000"/>
                      <w:sz w:val="22"/>
                      <w:szCs w:val="22"/>
                    </w:rPr>
                  </w:rPrChange>
                </w:rPr>
                <w:t>0.004</w:t>
              </w:r>
            </w:ins>
            <w:del w:id="274" w:author="仪婷 陈" w:date="2026-05-02T22:32:00Z" w16du:dateUtc="2026-05-02T14:32:00Z">
              <w:r w:rsidRPr="00C10617" w:rsidDel="009A3919">
                <w:rPr>
                  <w:rFonts w:ascii="Times New Roman" w:eastAsia="PingFang SC" w:hAnsi="Times New Roman" w:cs="Times New Roman"/>
                  <w:sz w:val="21"/>
                  <w:szCs w:val="21"/>
                </w:rPr>
                <w:delText>0.00042</w:delText>
              </w:r>
            </w:del>
          </w:p>
        </w:tc>
        <w:tc>
          <w:tcPr>
            <w:tcW w:w="1660" w:type="dxa"/>
            <w:vAlign w:val="bottom"/>
            <w:tcPrChange w:id="275" w:author="仪婷 陈" w:date="2026-05-02T22:32:00Z" w16du:dateUtc="2026-05-02T14:32:00Z">
              <w:tcPr>
                <w:tcW w:w="1660" w:type="dxa"/>
                <w:vAlign w:val="center"/>
              </w:tcPr>
            </w:tcPrChange>
          </w:tcPr>
          <w:p w14:paraId="0AD4B2AE" w14:textId="32A7126D" w:rsidR="00C10617" w:rsidRPr="00C10617" w:rsidRDefault="00C10617" w:rsidP="00C10617">
            <w:pPr>
              <w:spacing w:line="400" w:lineRule="exact"/>
              <w:jc w:val="center"/>
              <w:rPr>
                <w:rFonts w:ascii="Times New Roman" w:hAnsi="Times New Roman" w:cs="Times New Roman"/>
              </w:rPr>
            </w:pPr>
            <w:ins w:id="276" w:author="仪婷 陈" w:date="2026-05-02T22:32:00Z" w16du:dateUtc="2026-05-02T14:32:00Z">
              <w:r w:rsidRPr="00C10617">
                <w:rPr>
                  <w:rFonts w:ascii="Times New Roman" w:hAnsi="Times New Roman" w:cs="Times New Roman"/>
                  <w:color w:val="000000"/>
                  <w:sz w:val="22"/>
                  <w:szCs w:val="22"/>
                  <w:rPrChange w:id="277" w:author="仪婷 陈" w:date="2026-05-02T22:32:00Z" w16du:dateUtc="2026-05-02T14:32:00Z">
                    <w:rPr>
                      <w:rFonts w:hint="eastAsia"/>
                      <w:color w:val="000000"/>
                      <w:sz w:val="22"/>
                      <w:szCs w:val="22"/>
                    </w:rPr>
                  </w:rPrChange>
                </w:rPr>
                <w:t>&lt;0.001</w:t>
              </w:r>
            </w:ins>
            <w:del w:id="278"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096E33A9"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279"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280" w:author="仪婷 陈" w:date="2026-05-02T22:32:00Z" w16du:dateUtc="2026-05-02T14:32:00Z">
            <w:trPr>
              <w:jc w:val="center"/>
            </w:trPr>
          </w:trPrChange>
        </w:trPr>
        <w:tc>
          <w:tcPr>
            <w:tcW w:w="1659" w:type="dxa"/>
            <w:vAlign w:val="center"/>
            <w:tcPrChange w:id="281" w:author="仪婷 陈" w:date="2026-05-02T22:32:00Z" w16du:dateUtc="2026-05-02T14:32:00Z">
              <w:tcPr>
                <w:tcW w:w="1659" w:type="dxa"/>
                <w:vAlign w:val="center"/>
              </w:tcPr>
            </w:tcPrChange>
          </w:tcPr>
          <w:p w14:paraId="0E7593D9"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3</w:t>
            </w:r>
          </w:p>
        </w:tc>
        <w:tc>
          <w:tcPr>
            <w:tcW w:w="1659" w:type="dxa"/>
            <w:vAlign w:val="center"/>
            <w:tcPrChange w:id="282" w:author="仪婷 陈" w:date="2026-05-02T22:32:00Z" w16du:dateUtc="2026-05-02T14:32:00Z">
              <w:tcPr>
                <w:tcW w:w="1659" w:type="dxa"/>
                <w:vAlign w:val="center"/>
              </w:tcPr>
            </w:tcPrChange>
          </w:tcPr>
          <w:p w14:paraId="4FB5A47A"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Intercept</w:t>
            </w:r>
          </w:p>
        </w:tc>
        <w:tc>
          <w:tcPr>
            <w:tcW w:w="1659" w:type="dxa"/>
            <w:vAlign w:val="bottom"/>
            <w:tcPrChange w:id="283" w:author="仪婷 陈" w:date="2026-05-02T22:32:00Z" w16du:dateUtc="2026-05-02T14:32:00Z">
              <w:tcPr>
                <w:tcW w:w="1659" w:type="dxa"/>
                <w:vAlign w:val="center"/>
              </w:tcPr>
            </w:tcPrChange>
          </w:tcPr>
          <w:p w14:paraId="0673C274" w14:textId="7B90D2F1" w:rsidR="00C10617" w:rsidRPr="00C10617" w:rsidRDefault="00C10617" w:rsidP="00C10617">
            <w:pPr>
              <w:spacing w:line="400" w:lineRule="exact"/>
              <w:jc w:val="center"/>
              <w:rPr>
                <w:rFonts w:ascii="Times New Roman" w:hAnsi="Times New Roman" w:cs="Times New Roman"/>
              </w:rPr>
            </w:pPr>
            <w:ins w:id="284" w:author="仪婷 陈" w:date="2026-05-02T22:32:00Z" w16du:dateUtc="2026-05-02T14:32:00Z">
              <w:r w:rsidRPr="00C10617">
                <w:rPr>
                  <w:rFonts w:ascii="Times New Roman" w:hAnsi="Times New Roman" w:cs="Times New Roman"/>
                  <w:color w:val="000000"/>
                  <w:sz w:val="22"/>
                  <w:szCs w:val="22"/>
                  <w:rPrChange w:id="285" w:author="仪婷 陈" w:date="2026-05-02T22:32:00Z" w16du:dateUtc="2026-05-02T14:32:00Z">
                    <w:rPr>
                      <w:rFonts w:hint="eastAsia"/>
                      <w:color w:val="000000"/>
                      <w:sz w:val="22"/>
                      <w:szCs w:val="22"/>
                    </w:rPr>
                  </w:rPrChange>
                </w:rPr>
                <w:t>2.9</w:t>
              </w:r>
            </w:ins>
            <w:ins w:id="286" w:author="仪婷 陈" w:date="2026-05-02T22:33:00Z" w16du:dateUtc="2026-05-02T14:33:00Z">
              <w:r>
                <w:rPr>
                  <w:rFonts w:ascii="Times New Roman" w:hAnsi="Times New Roman" w:cs="Times New Roman"/>
                  <w:color w:val="000000"/>
                  <w:sz w:val="22"/>
                  <w:szCs w:val="22"/>
                </w:rPr>
                <w:t>3</w:t>
              </w:r>
            </w:ins>
            <w:del w:id="287" w:author="仪婷 陈" w:date="2026-05-02T22:32:00Z" w16du:dateUtc="2026-05-02T14:32:00Z">
              <w:r w:rsidRPr="00C10617" w:rsidDel="009A3919">
                <w:rPr>
                  <w:rFonts w:ascii="Times New Roman" w:eastAsia="PingFang SC" w:hAnsi="Times New Roman" w:cs="Times New Roman"/>
                  <w:sz w:val="21"/>
                  <w:szCs w:val="21"/>
                </w:rPr>
                <w:delText>3.67812</w:delText>
              </w:r>
            </w:del>
          </w:p>
        </w:tc>
        <w:tc>
          <w:tcPr>
            <w:tcW w:w="1659" w:type="dxa"/>
            <w:vAlign w:val="bottom"/>
            <w:tcPrChange w:id="288" w:author="仪婷 陈" w:date="2026-05-02T22:32:00Z" w16du:dateUtc="2026-05-02T14:32:00Z">
              <w:tcPr>
                <w:tcW w:w="1659" w:type="dxa"/>
                <w:vAlign w:val="center"/>
              </w:tcPr>
            </w:tcPrChange>
          </w:tcPr>
          <w:p w14:paraId="21F77F5C" w14:textId="6C5A7A05" w:rsidR="00C10617" w:rsidRPr="00C10617" w:rsidRDefault="00C10617" w:rsidP="00C10617">
            <w:pPr>
              <w:spacing w:line="400" w:lineRule="exact"/>
              <w:jc w:val="center"/>
              <w:rPr>
                <w:rFonts w:ascii="Times New Roman" w:hAnsi="Times New Roman" w:cs="Times New Roman"/>
              </w:rPr>
            </w:pPr>
            <w:ins w:id="289" w:author="仪婷 陈" w:date="2026-05-02T22:32:00Z" w16du:dateUtc="2026-05-02T14:32:00Z">
              <w:r w:rsidRPr="00C10617">
                <w:rPr>
                  <w:rFonts w:ascii="Times New Roman" w:hAnsi="Times New Roman" w:cs="Times New Roman"/>
                  <w:color w:val="000000"/>
                  <w:sz w:val="22"/>
                  <w:szCs w:val="22"/>
                  <w:rPrChange w:id="290" w:author="仪婷 陈" w:date="2026-05-02T22:32:00Z" w16du:dateUtc="2026-05-02T14:32:00Z">
                    <w:rPr>
                      <w:rFonts w:hint="eastAsia"/>
                      <w:color w:val="000000"/>
                      <w:sz w:val="22"/>
                      <w:szCs w:val="22"/>
                    </w:rPr>
                  </w:rPrChange>
                </w:rPr>
                <w:t>0.0</w:t>
              </w:r>
            </w:ins>
            <w:ins w:id="291" w:author="仪婷 陈" w:date="2026-05-02T22:34:00Z" w16du:dateUtc="2026-05-02T14:34:00Z">
              <w:r>
                <w:rPr>
                  <w:rFonts w:ascii="Times New Roman" w:hAnsi="Times New Roman" w:cs="Times New Roman"/>
                  <w:color w:val="000000"/>
                  <w:sz w:val="22"/>
                  <w:szCs w:val="22"/>
                </w:rPr>
                <w:t>6</w:t>
              </w:r>
            </w:ins>
            <w:del w:id="292" w:author="仪婷 陈" w:date="2026-05-02T22:32:00Z" w16du:dateUtc="2026-05-02T14:32:00Z">
              <w:r w:rsidRPr="00C10617" w:rsidDel="009A3919">
                <w:rPr>
                  <w:rFonts w:ascii="Times New Roman" w:eastAsia="PingFang SC" w:hAnsi="Times New Roman" w:cs="Times New Roman"/>
                  <w:sz w:val="21"/>
                  <w:szCs w:val="21"/>
                </w:rPr>
                <w:delText>0.14087</w:delText>
              </w:r>
            </w:del>
          </w:p>
        </w:tc>
        <w:tc>
          <w:tcPr>
            <w:tcW w:w="1660" w:type="dxa"/>
            <w:vAlign w:val="bottom"/>
            <w:tcPrChange w:id="293" w:author="仪婷 陈" w:date="2026-05-02T22:32:00Z" w16du:dateUtc="2026-05-02T14:32:00Z">
              <w:tcPr>
                <w:tcW w:w="1660" w:type="dxa"/>
                <w:vAlign w:val="center"/>
              </w:tcPr>
            </w:tcPrChange>
          </w:tcPr>
          <w:p w14:paraId="2EDDAE23" w14:textId="3630D3B0" w:rsidR="00C10617" w:rsidRPr="00C10617" w:rsidRDefault="00C10617" w:rsidP="00C10617">
            <w:pPr>
              <w:spacing w:line="400" w:lineRule="exact"/>
              <w:jc w:val="center"/>
              <w:rPr>
                <w:rFonts w:ascii="Times New Roman" w:hAnsi="Times New Roman" w:cs="Times New Roman"/>
              </w:rPr>
            </w:pPr>
            <w:ins w:id="294" w:author="仪婷 陈" w:date="2026-05-02T22:32:00Z" w16du:dateUtc="2026-05-02T14:32:00Z">
              <w:r w:rsidRPr="00C10617">
                <w:rPr>
                  <w:rFonts w:ascii="Times New Roman" w:hAnsi="Times New Roman" w:cs="Times New Roman"/>
                  <w:color w:val="000000"/>
                  <w:sz w:val="22"/>
                  <w:szCs w:val="22"/>
                  <w:rPrChange w:id="295" w:author="仪婷 陈" w:date="2026-05-02T22:32:00Z" w16du:dateUtc="2026-05-02T14:32:00Z">
                    <w:rPr>
                      <w:rFonts w:hint="eastAsia"/>
                      <w:color w:val="000000"/>
                      <w:sz w:val="22"/>
                      <w:szCs w:val="22"/>
                    </w:rPr>
                  </w:rPrChange>
                </w:rPr>
                <w:t>&lt;0.001</w:t>
              </w:r>
            </w:ins>
            <w:del w:id="296" w:author="仪婷 陈" w:date="2026-05-02T22:32:00Z" w16du:dateUtc="2026-05-02T14:32:00Z">
              <w:r w:rsidRPr="00C10617" w:rsidDel="009A3919">
                <w:rPr>
                  <w:rFonts w:ascii="Times New Roman" w:eastAsia="PingFang SC" w:hAnsi="Times New Roman" w:cs="Times New Roman"/>
                  <w:sz w:val="21"/>
                  <w:szCs w:val="21"/>
                </w:rPr>
                <w:delText>&lt;0.001</w:delText>
              </w:r>
            </w:del>
          </w:p>
        </w:tc>
      </w:tr>
      <w:tr w:rsidR="00C10617" w:rsidRPr="00956623" w14:paraId="15189CAA"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297"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298" w:author="仪婷 陈" w:date="2026-05-02T22:32:00Z" w16du:dateUtc="2026-05-02T14:32:00Z">
            <w:trPr>
              <w:jc w:val="center"/>
            </w:trPr>
          </w:trPrChange>
        </w:trPr>
        <w:tc>
          <w:tcPr>
            <w:tcW w:w="1659" w:type="dxa"/>
            <w:vAlign w:val="center"/>
            <w:tcPrChange w:id="299" w:author="仪婷 陈" w:date="2026-05-02T22:32:00Z" w16du:dateUtc="2026-05-02T14:32:00Z">
              <w:tcPr>
                <w:tcW w:w="1659" w:type="dxa"/>
                <w:vAlign w:val="center"/>
              </w:tcPr>
            </w:tcPrChange>
          </w:tcPr>
          <w:p w14:paraId="63C07DAF"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300" w:author="仪婷 陈" w:date="2026-05-02T22:32:00Z" w16du:dateUtc="2026-05-02T14:32:00Z">
              <w:tcPr>
                <w:tcW w:w="1659" w:type="dxa"/>
                <w:vAlign w:val="center"/>
              </w:tcPr>
            </w:tcPrChange>
          </w:tcPr>
          <w:p w14:paraId="6AA2919E"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Linear</w:t>
            </w:r>
          </w:p>
        </w:tc>
        <w:tc>
          <w:tcPr>
            <w:tcW w:w="1659" w:type="dxa"/>
            <w:vAlign w:val="bottom"/>
            <w:tcPrChange w:id="301" w:author="仪婷 陈" w:date="2026-05-02T22:32:00Z" w16du:dateUtc="2026-05-02T14:32:00Z">
              <w:tcPr>
                <w:tcW w:w="1659" w:type="dxa"/>
                <w:vAlign w:val="center"/>
              </w:tcPr>
            </w:tcPrChange>
          </w:tcPr>
          <w:p w14:paraId="79B93B94" w14:textId="0F9B35C2" w:rsidR="00C10617" w:rsidRPr="00C10617" w:rsidRDefault="00C10617" w:rsidP="00C10617">
            <w:pPr>
              <w:spacing w:line="400" w:lineRule="exact"/>
              <w:jc w:val="center"/>
              <w:rPr>
                <w:rFonts w:ascii="Times New Roman" w:hAnsi="Times New Roman" w:cs="Times New Roman"/>
              </w:rPr>
            </w:pPr>
            <w:ins w:id="302" w:author="仪婷 陈" w:date="2026-05-02T22:32:00Z" w16du:dateUtc="2026-05-02T14:32:00Z">
              <w:r w:rsidRPr="00C10617">
                <w:rPr>
                  <w:rFonts w:ascii="Times New Roman" w:hAnsi="Times New Roman" w:cs="Times New Roman"/>
                  <w:color w:val="000000"/>
                  <w:sz w:val="22"/>
                  <w:szCs w:val="22"/>
                  <w:rPrChange w:id="303" w:author="仪婷 陈" w:date="2026-05-02T22:32:00Z" w16du:dateUtc="2026-05-02T14:32:00Z">
                    <w:rPr>
                      <w:rFonts w:hint="eastAsia"/>
                      <w:color w:val="000000"/>
                      <w:sz w:val="22"/>
                      <w:szCs w:val="22"/>
                    </w:rPr>
                  </w:rPrChange>
                </w:rPr>
                <w:t>-0.2</w:t>
              </w:r>
            </w:ins>
            <w:ins w:id="304" w:author="仪婷 陈" w:date="2026-05-02T22:33:00Z" w16du:dateUtc="2026-05-02T14:33:00Z">
              <w:r>
                <w:rPr>
                  <w:rFonts w:ascii="Times New Roman" w:hAnsi="Times New Roman" w:cs="Times New Roman"/>
                  <w:color w:val="000000"/>
                  <w:sz w:val="22"/>
                  <w:szCs w:val="22"/>
                </w:rPr>
                <w:t>5</w:t>
              </w:r>
            </w:ins>
            <w:del w:id="305" w:author="仪婷 陈" w:date="2026-05-02T22:32:00Z" w16du:dateUtc="2026-05-02T14:32:00Z">
              <w:r w:rsidRPr="00C10617" w:rsidDel="009A3919">
                <w:rPr>
                  <w:rFonts w:ascii="Times New Roman" w:eastAsia="PingFang SC" w:hAnsi="Times New Roman" w:cs="Times New Roman"/>
                  <w:sz w:val="21"/>
                  <w:szCs w:val="21"/>
                </w:rPr>
                <w:delText>-0.13557</w:delText>
              </w:r>
            </w:del>
          </w:p>
        </w:tc>
        <w:tc>
          <w:tcPr>
            <w:tcW w:w="1659" w:type="dxa"/>
            <w:vAlign w:val="bottom"/>
            <w:tcPrChange w:id="306" w:author="仪婷 陈" w:date="2026-05-02T22:32:00Z" w16du:dateUtc="2026-05-02T14:32:00Z">
              <w:tcPr>
                <w:tcW w:w="1659" w:type="dxa"/>
                <w:vAlign w:val="center"/>
              </w:tcPr>
            </w:tcPrChange>
          </w:tcPr>
          <w:p w14:paraId="522F8D28" w14:textId="5DC7E4A8" w:rsidR="00C10617" w:rsidRPr="00C10617" w:rsidRDefault="00C10617" w:rsidP="00C10617">
            <w:pPr>
              <w:spacing w:line="400" w:lineRule="exact"/>
              <w:jc w:val="center"/>
              <w:rPr>
                <w:rFonts w:ascii="Times New Roman" w:hAnsi="Times New Roman" w:cs="Times New Roman"/>
              </w:rPr>
            </w:pPr>
            <w:ins w:id="307" w:author="仪婷 陈" w:date="2026-05-02T22:32:00Z" w16du:dateUtc="2026-05-02T14:32:00Z">
              <w:r w:rsidRPr="00C10617">
                <w:rPr>
                  <w:rFonts w:ascii="Times New Roman" w:hAnsi="Times New Roman" w:cs="Times New Roman"/>
                  <w:color w:val="000000"/>
                  <w:sz w:val="22"/>
                  <w:szCs w:val="22"/>
                  <w:rPrChange w:id="308" w:author="仪婷 陈" w:date="2026-05-02T22:32:00Z" w16du:dateUtc="2026-05-02T14:32:00Z">
                    <w:rPr>
                      <w:rFonts w:hint="eastAsia"/>
                      <w:color w:val="000000"/>
                      <w:sz w:val="22"/>
                      <w:szCs w:val="22"/>
                    </w:rPr>
                  </w:rPrChange>
                </w:rPr>
                <w:t>0.0</w:t>
              </w:r>
            </w:ins>
            <w:ins w:id="309" w:author="仪婷 陈" w:date="2026-05-02T22:34:00Z" w16du:dateUtc="2026-05-02T14:34:00Z">
              <w:r>
                <w:rPr>
                  <w:rFonts w:ascii="Times New Roman" w:hAnsi="Times New Roman" w:cs="Times New Roman"/>
                  <w:color w:val="000000"/>
                  <w:sz w:val="22"/>
                  <w:szCs w:val="22"/>
                </w:rPr>
                <w:t>4</w:t>
              </w:r>
            </w:ins>
            <w:del w:id="310" w:author="仪婷 陈" w:date="2026-05-02T22:32:00Z" w16du:dateUtc="2026-05-02T14:32:00Z">
              <w:r w:rsidRPr="00C10617" w:rsidDel="009A3919">
                <w:rPr>
                  <w:rFonts w:ascii="Times New Roman" w:eastAsia="PingFang SC" w:hAnsi="Times New Roman" w:cs="Times New Roman"/>
                  <w:sz w:val="21"/>
                  <w:szCs w:val="21"/>
                </w:rPr>
                <w:delText>0.08163</w:delText>
              </w:r>
            </w:del>
          </w:p>
        </w:tc>
        <w:tc>
          <w:tcPr>
            <w:tcW w:w="1660" w:type="dxa"/>
            <w:vAlign w:val="bottom"/>
            <w:tcPrChange w:id="311" w:author="仪婷 陈" w:date="2026-05-02T22:32:00Z" w16du:dateUtc="2026-05-02T14:32:00Z">
              <w:tcPr>
                <w:tcW w:w="1660" w:type="dxa"/>
                <w:vAlign w:val="center"/>
              </w:tcPr>
            </w:tcPrChange>
          </w:tcPr>
          <w:p w14:paraId="0547230F" w14:textId="77DEB210" w:rsidR="00C10617" w:rsidRPr="00C10617" w:rsidRDefault="00C10617" w:rsidP="00C10617">
            <w:pPr>
              <w:spacing w:line="400" w:lineRule="exact"/>
              <w:jc w:val="center"/>
              <w:rPr>
                <w:rFonts w:ascii="Times New Roman" w:hAnsi="Times New Roman" w:cs="Times New Roman"/>
              </w:rPr>
            </w:pPr>
            <w:ins w:id="312" w:author="仪婷 陈" w:date="2026-05-02T22:32:00Z" w16du:dateUtc="2026-05-02T14:32:00Z">
              <w:r w:rsidRPr="00C10617">
                <w:rPr>
                  <w:rFonts w:ascii="Times New Roman" w:hAnsi="Times New Roman" w:cs="Times New Roman"/>
                  <w:color w:val="000000"/>
                  <w:sz w:val="22"/>
                  <w:szCs w:val="22"/>
                  <w:rPrChange w:id="313" w:author="仪婷 陈" w:date="2026-05-02T22:32:00Z" w16du:dateUtc="2026-05-02T14:32:00Z">
                    <w:rPr>
                      <w:rFonts w:hint="eastAsia"/>
                      <w:color w:val="000000"/>
                      <w:sz w:val="22"/>
                      <w:szCs w:val="22"/>
                    </w:rPr>
                  </w:rPrChange>
                </w:rPr>
                <w:t>&lt;0.001</w:t>
              </w:r>
            </w:ins>
            <w:del w:id="314" w:author="仪婷 陈" w:date="2026-05-02T22:32:00Z" w16du:dateUtc="2026-05-02T14:32:00Z">
              <w:r w:rsidRPr="00C10617" w:rsidDel="009A3919">
                <w:rPr>
                  <w:rFonts w:ascii="Times New Roman" w:eastAsia="PingFang SC" w:hAnsi="Times New Roman" w:cs="Times New Roman"/>
                  <w:sz w:val="21"/>
                  <w:szCs w:val="21"/>
                </w:rPr>
                <w:delText>0.097</w:delText>
              </w:r>
            </w:del>
          </w:p>
        </w:tc>
      </w:tr>
      <w:tr w:rsidR="00C10617" w:rsidRPr="00956623" w14:paraId="5014550D"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315"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316" w:author="仪婷 陈" w:date="2026-05-02T22:32:00Z" w16du:dateUtc="2026-05-02T14:32:00Z">
            <w:trPr>
              <w:jc w:val="center"/>
            </w:trPr>
          </w:trPrChange>
        </w:trPr>
        <w:tc>
          <w:tcPr>
            <w:tcW w:w="1659" w:type="dxa"/>
            <w:vAlign w:val="center"/>
            <w:tcPrChange w:id="317" w:author="仪婷 陈" w:date="2026-05-02T22:32:00Z" w16du:dateUtc="2026-05-02T14:32:00Z">
              <w:tcPr>
                <w:tcW w:w="1659" w:type="dxa"/>
                <w:vAlign w:val="center"/>
              </w:tcPr>
            </w:tcPrChange>
          </w:tcPr>
          <w:p w14:paraId="6C3EF1A8" w14:textId="77777777" w:rsidR="00C10617" w:rsidRPr="00187381" w:rsidRDefault="00C10617" w:rsidP="00C10617">
            <w:pPr>
              <w:spacing w:line="400" w:lineRule="exact"/>
              <w:rPr>
                <w:rFonts w:ascii="Times New Roman" w:hAnsi="Times New Roman" w:cs="Times New Roman"/>
              </w:rPr>
            </w:pPr>
          </w:p>
        </w:tc>
        <w:tc>
          <w:tcPr>
            <w:tcW w:w="1659" w:type="dxa"/>
            <w:vAlign w:val="center"/>
            <w:tcPrChange w:id="318" w:author="仪婷 陈" w:date="2026-05-02T22:32:00Z" w16du:dateUtc="2026-05-02T14:32:00Z">
              <w:tcPr>
                <w:tcW w:w="1659" w:type="dxa"/>
                <w:vAlign w:val="center"/>
              </w:tcPr>
            </w:tcPrChange>
          </w:tcPr>
          <w:p w14:paraId="45C9BA4F"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Quadratic</w:t>
            </w:r>
          </w:p>
        </w:tc>
        <w:tc>
          <w:tcPr>
            <w:tcW w:w="1659" w:type="dxa"/>
            <w:vAlign w:val="bottom"/>
            <w:tcPrChange w:id="319" w:author="仪婷 陈" w:date="2026-05-02T22:32:00Z" w16du:dateUtc="2026-05-02T14:32:00Z">
              <w:tcPr>
                <w:tcW w:w="1659" w:type="dxa"/>
                <w:vAlign w:val="center"/>
              </w:tcPr>
            </w:tcPrChange>
          </w:tcPr>
          <w:p w14:paraId="66FD4156" w14:textId="262EFCDF" w:rsidR="00C10617" w:rsidRPr="00C10617" w:rsidRDefault="00C10617" w:rsidP="00C10617">
            <w:pPr>
              <w:spacing w:line="400" w:lineRule="exact"/>
              <w:jc w:val="center"/>
              <w:rPr>
                <w:rFonts w:ascii="Times New Roman" w:hAnsi="Times New Roman" w:cs="Times New Roman"/>
              </w:rPr>
            </w:pPr>
            <w:ins w:id="320" w:author="仪婷 陈" w:date="2026-05-02T22:32:00Z" w16du:dateUtc="2026-05-02T14:32:00Z">
              <w:r w:rsidRPr="00C10617">
                <w:rPr>
                  <w:rFonts w:ascii="Times New Roman" w:hAnsi="Times New Roman" w:cs="Times New Roman"/>
                  <w:color w:val="000000"/>
                  <w:sz w:val="22"/>
                  <w:szCs w:val="22"/>
                  <w:rPrChange w:id="321" w:author="仪婷 陈" w:date="2026-05-02T22:32:00Z" w16du:dateUtc="2026-05-02T14:32:00Z">
                    <w:rPr>
                      <w:rFonts w:hint="eastAsia"/>
                      <w:color w:val="000000"/>
                      <w:sz w:val="22"/>
                      <w:szCs w:val="22"/>
                    </w:rPr>
                  </w:rPrChange>
                </w:rPr>
                <w:t>0.0</w:t>
              </w:r>
            </w:ins>
            <w:ins w:id="322" w:author="仪婷 陈" w:date="2026-05-02T22:33:00Z" w16du:dateUtc="2026-05-02T14:33:00Z">
              <w:r>
                <w:rPr>
                  <w:rFonts w:ascii="Times New Roman" w:hAnsi="Times New Roman" w:cs="Times New Roman"/>
                  <w:color w:val="000000"/>
                  <w:sz w:val="22"/>
                  <w:szCs w:val="22"/>
                </w:rPr>
                <w:t>4</w:t>
              </w:r>
            </w:ins>
            <w:del w:id="323" w:author="仪婷 陈" w:date="2026-05-02T22:32:00Z" w16du:dateUtc="2026-05-02T14:32:00Z">
              <w:r w:rsidRPr="00C10617" w:rsidDel="009A3919">
                <w:rPr>
                  <w:rFonts w:ascii="Times New Roman" w:eastAsia="PingFang SC" w:hAnsi="Times New Roman" w:cs="Times New Roman"/>
                  <w:sz w:val="21"/>
                  <w:szCs w:val="21"/>
                </w:rPr>
                <w:delText>0.02208</w:delText>
              </w:r>
            </w:del>
          </w:p>
        </w:tc>
        <w:tc>
          <w:tcPr>
            <w:tcW w:w="1659" w:type="dxa"/>
            <w:vAlign w:val="bottom"/>
            <w:tcPrChange w:id="324" w:author="仪婷 陈" w:date="2026-05-02T22:32:00Z" w16du:dateUtc="2026-05-02T14:32:00Z">
              <w:tcPr>
                <w:tcW w:w="1659" w:type="dxa"/>
                <w:vAlign w:val="center"/>
              </w:tcPr>
            </w:tcPrChange>
          </w:tcPr>
          <w:p w14:paraId="1CC07BE0" w14:textId="50536E73" w:rsidR="00C10617" w:rsidRPr="00C10617" w:rsidRDefault="00C10617" w:rsidP="00C10617">
            <w:pPr>
              <w:spacing w:line="400" w:lineRule="exact"/>
              <w:jc w:val="center"/>
              <w:rPr>
                <w:rFonts w:ascii="Times New Roman" w:hAnsi="Times New Roman" w:cs="Times New Roman"/>
              </w:rPr>
            </w:pPr>
            <w:ins w:id="325" w:author="仪婷 陈" w:date="2026-05-02T22:32:00Z" w16du:dateUtc="2026-05-02T14:32:00Z">
              <w:r w:rsidRPr="00C10617">
                <w:rPr>
                  <w:rFonts w:ascii="Times New Roman" w:hAnsi="Times New Roman" w:cs="Times New Roman"/>
                  <w:color w:val="000000"/>
                  <w:sz w:val="22"/>
                  <w:szCs w:val="22"/>
                  <w:rPrChange w:id="326" w:author="仪婷 陈" w:date="2026-05-02T22:32:00Z" w16du:dateUtc="2026-05-02T14:32:00Z">
                    <w:rPr>
                      <w:rFonts w:hint="eastAsia"/>
                      <w:color w:val="000000"/>
                      <w:sz w:val="22"/>
                      <w:szCs w:val="22"/>
                    </w:rPr>
                  </w:rPrChange>
                </w:rPr>
                <w:t>0.00</w:t>
              </w:r>
            </w:ins>
            <w:ins w:id="327" w:author="仪婷 陈" w:date="2026-05-02T22:34:00Z" w16du:dateUtc="2026-05-02T14:34:00Z">
              <w:r>
                <w:rPr>
                  <w:rFonts w:ascii="Times New Roman" w:hAnsi="Times New Roman" w:cs="Times New Roman"/>
                  <w:color w:val="000000"/>
                  <w:sz w:val="22"/>
                  <w:szCs w:val="22"/>
                </w:rPr>
                <w:t>8</w:t>
              </w:r>
            </w:ins>
            <w:del w:id="328" w:author="仪婷 陈" w:date="2026-05-02T22:32:00Z" w16du:dateUtc="2026-05-02T14:32:00Z">
              <w:r w:rsidRPr="00C10617" w:rsidDel="009A3919">
                <w:rPr>
                  <w:rFonts w:ascii="Times New Roman" w:eastAsia="PingFang SC" w:hAnsi="Times New Roman" w:cs="Times New Roman"/>
                  <w:sz w:val="21"/>
                  <w:szCs w:val="21"/>
                </w:rPr>
                <w:delText>0.01754</w:delText>
              </w:r>
            </w:del>
          </w:p>
        </w:tc>
        <w:tc>
          <w:tcPr>
            <w:tcW w:w="1660" w:type="dxa"/>
            <w:vAlign w:val="bottom"/>
            <w:tcPrChange w:id="329" w:author="仪婷 陈" w:date="2026-05-02T22:32:00Z" w16du:dateUtc="2026-05-02T14:32:00Z">
              <w:tcPr>
                <w:tcW w:w="1660" w:type="dxa"/>
                <w:vAlign w:val="center"/>
              </w:tcPr>
            </w:tcPrChange>
          </w:tcPr>
          <w:p w14:paraId="1F5D0EFA" w14:textId="470BCCF4" w:rsidR="00C10617" w:rsidRPr="00C10617" w:rsidRDefault="00C10617" w:rsidP="00C10617">
            <w:pPr>
              <w:spacing w:line="400" w:lineRule="exact"/>
              <w:jc w:val="center"/>
              <w:rPr>
                <w:rFonts w:ascii="Times New Roman" w:hAnsi="Times New Roman" w:cs="Times New Roman"/>
              </w:rPr>
            </w:pPr>
            <w:ins w:id="330" w:author="仪婷 陈" w:date="2026-05-02T22:32:00Z" w16du:dateUtc="2026-05-02T14:32:00Z">
              <w:r w:rsidRPr="00C10617">
                <w:rPr>
                  <w:rFonts w:ascii="Times New Roman" w:hAnsi="Times New Roman" w:cs="Times New Roman"/>
                  <w:color w:val="000000"/>
                  <w:sz w:val="22"/>
                  <w:szCs w:val="22"/>
                  <w:rPrChange w:id="331" w:author="仪婷 陈" w:date="2026-05-02T22:32:00Z" w16du:dateUtc="2026-05-02T14:32:00Z">
                    <w:rPr>
                      <w:rFonts w:hint="eastAsia"/>
                      <w:color w:val="000000"/>
                      <w:sz w:val="22"/>
                      <w:szCs w:val="22"/>
                    </w:rPr>
                  </w:rPrChange>
                </w:rPr>
                <w:t>&lt;0.001</w:t>
              </w:r>
            </w:ins>
            <w:del w:id="332" w:author="仪婷 陈" w:date="2026-05-02T22:32:00Z" w16du:dateUtc="2026-05-02T14:32:00Z">
              <w:r w:rsidRPr="00C10617" w:rsidDel="009A3919">
                <w:rPr>
                  <w:rFonts w:ascii="Times New Roman" w:eastAsia="PingFang SC" w:hAnsi="Times New Roman" w:cs="Times New Roman"/>
                  <w:sz w:val="21"/>
                  <w:szCs w:val="21"/>
                </w:rPr>
                <w:delText>0.208</w:delText>
              </w:r>
            </w:del>
          </w:p>
        </w:tc>
      </w:tr>
      <w:tr w:rsidR="00C10617" w:rsidRPr="00956623" w14:paraId="05416459" w14:textId="77777777" w:rsidTr="009A3919">
        <w:tblPrEx>
          <w:tblW w:w="0" w:type="auto"/>
          <w:jc w:val="center"/>
          <w:tblBorders>
            <w:left w:val="none" w:sz="0" w:space="0" w:color="auto"/>
            <w:right w:val="none" w:sz="0" w:space="0" w:color="auto"/>
            <w:insideH w:val="none" w:sz="0" w:space="0" w:color="auto"/>
            <w:insideV w:val="none" w:sz="0" w:space="0" w:color="auto"/>
          </w:tblBorders>
          <w:tblPrExChange w:id="333" w:author="仪婷 陈" w:date="2026-05-02T22:32:00Z" w16du:dateUtc="2026-05-02T14:32:00Z">
            <w:tblPrEx>
              <w:tblW w:w="0" w:type="auto"/>
              <w:jc w:val="center"/>
              <w:tblBorders>
                <w:left w:val="none" w:sz="0" w:space="0" w:color="auto"/>
                <w:right w:val="none" w:sz="0" w:space="0" w:color="auto"/>
                <w:insideH w:val="none" w:sz="0" w:space="0" w:color="auto"/>
                <w:insideV w:val="none" w:sz="0" w:space="0" w:color="auto"/>
              </w:tblBorders>
            </w:tblPrEx>
          </w:tblPrExChange>
        </w:tblPrEx>
        <w:trPr>
          <w:jc w:val="center"/>
          <w:trPrChange w:id="334" w:author="仪婷 陈" w:date="2026-05-02T22:32:00Z" w16du:dateUtc="2026-05-02T14:32:00Z">
            <w:trPr>
              <w:jc w:val="center"/>
            </w:trPr>
          </w:trPrChange>
        </w:trPr>
        <w:tc>
          <w:tcPr>
            <w:tcW w:w="1659" w:type="dxa"/>
            <w:tcBorders>
              <w:bottom w:val="single" w:sz="12" w:space="0" w:color="auto"/>
            </w:tcBorders>
            <w:vAlign w:val="center"/>
            <w:tcPrChange w:id="335" w:author="仪婷 陈" w:date="2026-05-02T22:32:00Z" w16du:dateUtc="2026-05-02T14:32:00Z">
              <w:tcPr>
                <w:tcW w:w="1659" w:type="dxa"/>
                <w:tcBorders>
                  <w:bottom w:val="single" w:sz="12" w:space="0" w:color="auto"/>
                </w:tcBorders>
                <w:vAlign w:val="center"/>
              </w:tcPr>
            </w:tcPrChange>
          </w:tcPr>
          <w:p w14:paraId="370FB175" w14:textId="77777777" w:rsidR="00C10617" w:rsidRPr="00187381" w:rsidRDefault="00C10617" w:rsidP="00C10617">
            <w:pPr>
              <w:spacing w:line="400" w:lineRule="exact"/>
              <w:rPr>
                <w:rFonts w:ascii="Times New Roman" w:hAnsi="Times New Roman" w:cs="Times New Roman"/>
              </w:rPr>
            </w:pPr>
          </w:p>
        </w:tc>
        <w:tc>
          <w:tcPr>
            <w:tcW w:w="1659" w:type="dxa"/>
            <w:tcBorders>
              <w:bottom w:val="single" w:sz="12" w:space="0" w:color="auto"/>
            </w:tcBorders>
            <w:vAlign w:val="center"/>
            <w:tcPrChange w:id="336" w:author="仪婷 陈" w:date="2026-05-02T22:32:00Z" w16du:dateUtc="2026-05-02T14:32:00Z">
              <w:tcPr>
                <w:tcW w:w="1659" w:type="dxa"/>
                <w:tcBorders>
                  <w:bottom w:val="single" w:sz="12" w:space="0" w:color="auto"/>
                </w:tcBorders>
                <w:vAlign w:val="center"/>
              </w:tcPr>
            </w:tcPrChange>
          </w:tcPr>
          <w:p w14:paraId="7017B842" w14:textId="77777777" w:rsidR="00C10617" w:rsidRPr="00187381" w:rsidRDefault="00C10617" w:rsidP="00C10617">
            <w:pPr>
              <w:spacing w:line="400" w:lineRule="exact"/>
              <w:rPr>
                <w:rFonts w:ascii="Times New Roman" w:hAnsi="Times New Roman" w:cs="Times New Roman"/>
              </w:rPr>
            </w:pPr>
            <w:r w:rsidRPr="00187381">
              <w:rPr>
                <w:rFonts w:ascii="Times New Roman" w:eastAsia="PingFang SC" w:hAnsi="Times New Roman" w:cs="Times New Roman"/>
                <w:sz w:val="21"/>
                <w:szCs w:val="21"/>
              </w:rPr>
              <w:t>Cubic</w:t>
            </w:r>
          </w:p>
        </w:tc>
        <w:tc>
          <w:tcPr>
            <w:tcW w:w="1659" w:type="dxa"/>
            <w:tcBorders>
              <w:bottom w:val="single" w:sz="12" w:space="0" w:color="auto"/>
            </w:tcBorders>
            <w:vAlign w:val="bottom"/>
            <w:tcPrChange w:id="337" w:author="仪婷 陈" w:date="2026-05-02T22:32:00Z" w16du:dateUtc="2026-05-02T14:32:00Z">
              <w:tcPr>
                <w:tcW w:w="1659" w:type="dxa"/>
                <w:tcBorders>
                  <w:bottom w:val="single" w:sz="12" w:space="0" w:color="auto"/>
                </w:tcBorders>
                <w:vAlign w:val="center"/>
              </w:tcPr>
            </w:tcPrChange>
          </w:tcPr>
          <w:p w14:paraId="5904A540" w14:textId="0D9FF702" w:rsidR="00C10617" w:rsidRPr="00C10617" w:rsidRDefault="00C10617" w:rsidP="00C10617">
            <w:pPr>
              <w:spacing w:line="400" w:lineRule="exact"/>
              <w:jc w:val="center"/>
              <w:rPr>
                <w:rFonts w:ascii="Times New Roman" w:hAnsi="Times New Roman" w:cs="Times New Roman"/>
              </w:rPr>
            </w:pPr>
            <w:ins w:id="338" w:author="仪婷 陈" w:date="2026-05-02T22:32:00Z" w16du:dateUtc="2026-05-02T14:32:00Z">
              <w:r w:rsidRPr="00C10617">
                <w:rPr>
                  <w:rFonts w:ascii="Times New Roman" w:hAnsi="Times New Roman" w:cs="Times New Roman"/>
                  <w:color w:val="000000"/>
                  <w:sz w:val="22"/>
                  <w:szCs w:val="22"/>
                  <w:rPrChange w:id="339" w:author="仪婷 陈" w:date="2026-05-02T22:32:00Z" w16du:dateUtc="2026-05-02T14:32:00Z">
                    <w:rPr>
                      <w:rFonts w:hint="eastAsia"/>
                      <w:color w:val="000000"/>
                      <w:sz w:val="22"/>
                      <w:szCs w:val="22"/>
                    </w:rPr>
                  </w:rPrChange>
                </w:rPr>
                <w:t>-0.00</w:t>
              </w:r>
            </w:ins>
            <w:ins w:id="340" w:author="仪婷 陈" w:date="2026-05-02T22:33:00Z" w16du:dateUtc="2026-05-02T14:33:00Z">
              <w:r>
                <w:rPr>
                  <w:rFonts w:ascii="Times New Roman" w:hAnsi="Times New Roman" w:cs="Times New Roman"/>
                  <w:color w:val="000000"/>
                  <w:sz w:val="22"/>
                  <w:szCs w:val="22"/>
                </w:rPr>
                <w:t>2</w:t>
              </w:r>
            </w:ins>
            <w:del w:id="341" w:author="仪婷 陈" w:date="2026-05-02T22:32:00Z" w16du:dateUtc="2026-05-02T14:32:00Z">
              <w:r w:rsidRPr="00C10617" w:rsidDel="009A3919">
                <w:rPr>
                  <w:rFonts w:ascii="Times New Roman" w:eastAsia="PingFang SC" w:hAnsi="Times New Roman" w:cs="Times New Roman"/>
                  <w:sz w:val="21"/>
                  <w:szCs w:val="21"/>
                </w:rPr>
                <w:delText>-0.00083</w:delText>
              </w:r>
            </w:del>
          </w:p>
        </w:tc>
        <w:tc>
          <w:tcPr>
            <w:tcW w:w="1659" w:type="dxa"/>
            <w:tcBorders>
              <w:bottom w:val="single" w:sz="12" w:space="0" w:color="auto"/>
            </w:tcBorders>
            <w:vAlign w:val="bottom"/>
            <w:tcPrChange w:id="342" w:author="仪婷 陈" w:date="2026-05-02T22:32:00Z" w16du:dateUtc="2026-05-02T14:32:00Z">
              <w:tcPr>
                <w:tcW w:w="1659" w:type="dxa"/>
                <w:tcBorders>
                  <w:bottom w:val="single" w:sz="12" w:space="0" w:color="auto"/>
                </w:tcBorders>
                <w:vAlign w:val="center"/>
              </w:tcPr>
            </w:tcPrChange>
          </w:tcPr>
          <w:p w14:paraId="22446A09" w14:textId="3BF7F348" w:rsidR="00C10617" w:rsidRPr="00C10617" w:rsidRDefault="00C10617" w:rsidP="00C10617">
            <w:pPr>
              <w:spacing w:line="400" w:lineRule="exact"/>
              <w:jc w:val="center"/>
              <w:rPr>
                <w:rFonts w:ascii="Times New Roman" w:hAnsi="Times New Roman" w:cs="Times New Roman"/>
              </w:rPr>
            </w:pPr>
            <w:ins w:id="343" w:author="仪婷 陈" w:date="2026-05-02T22:32:00Z" w16du:dateUtc="2026-05-02T14:32:00Z">
              <w:r w:rsidRPr="00C10617">
                <w:rPr>
                  <w:rFonts w:ascii="Times New Roman" w:hAnsi="Times New Roman" w:cs="Times New Roman"/>
                  <w:color w:val="000000"/>
                  <w:sz w:val="22"/>
                  <w:szCs w:val="22"/>
                  <w:rPrChange w:id="344" w:author="仪婷 陈" w:date="2026-05-02T22:32:00Z" w16du:dateUtc="2026-05-02T14:32:00Z">
                    <w:rPr>
                      <w:rFonts w:hint="eastAsia"/>
                      <w:color w:val="000000"/>
                      <w:sz w:val="22"/>
                      <w:szCs w:val="22"/>
                    </w:rPr>
                  </w:rPrChange>
                </w:rPr>
                <w:t>0.0004</w:t>
              </w:r>
            </w:ins>
            <w:del w:id="345" w:author="仪婷 陈" w:date="2026-05-02T22:32:00Z" w16du:dateUtc="2026-05-02T14:32:00Z">
              <w:r w:rsidRPr="00C10617" w:rsidDel="009A3919">
                <w:rPr>
                  <w:rFonts w:ascii="Times New Roman" w:eastAsia="PingFang SC" w:hAnsi="Times New Roman" w:cs="Times New Roman"/>
                  <w:sz w:val="21"/>
                  <w:szCs w:val="21"/>
                </w:rPr>
                <w:delText>0.00096</w:delText>
              </w:r>
            </w:del>
          </w:p>
        </w:tc>
        <w:tc>
          <w:tcPr>
            <w:tcW w:w="1660" w:type="dxa"/>
            <w:tcBorders>
              <w:bottom w:val="single" w:sz="12" w:space="0" w:color="auto"/>
            </w:tcBorders>
            <w:vAlign w:val="bottom"/>
            <w:tcPrChange w:id="346" w:author="仪婷 陈" w:date="2026-05-02T22:32:00Z" w16du:dateUtc="2026-05-02T14:32:00Z">
              <w:tcPr>
                <w:tcW w:w="1660" w:type="dxa"/>
                <w:tcBorders>
                  <w:bottom w:val="single" w:sz="12" w:space="0" w:color="auto"/>
                </w:tcBorders>
                <w:vAlign w:val="center"/>
              </w:tcPr>
            </w:tcPrChange>
          </w:tcPr>
          <w:p w14:paraId="35A49052" w14:textId="48370229" w:rsidR="00C10617" w:rsidRPr="00C10617" w:rsidRDefault="00C10617" w:rsidP="00C10617">
            <w:pPr>
              <w:spacing w:line="400" w:lineRule="exact"/>
              <w:jc w:val="center"/>
              <w:rPr>
                <w:rFonts w:ascii="Times New Roman" w:hAnsi="Times New Roman" w:cs="Times New Roman"/>
              </w:rPr>
            </w:pPr>
            <w:ins w:id="347" w:author="仪婷 陈" w:date="2026-05-02T22:32:00Z" w16du:dateUtc="2026-05-02T14:32:00Z">
              <w:r w:rsidRPr="00C10617">
                <w:rPr>
                  <w:rFonts w:ascii="Times New Roman" w:hAnsi="Times New Roman" w:cs="Times New Roman"/>
                  <w:color w:val="000000"/>
                  <w:sz w:val="22"/>
                  <w:szCs w:val="22"/>
                  <w:rPrChange w:id="348" w:author="仪婷 陈" w:date="2026-05-02T22:32:00Z" w16du:dateUtc="2026-05-02T14:32:00Z">
                    <w:rPr>
                      <w:rFonts w:hint="eastAsia"/>
                      <w:color w:val="000000"/>
                      <w:sz w:val="22"/>
                      <w:szCs w:val="22"/>
                    </w:rPr>
                  </w:rPrChange>
                </w:rPr>
                <w:t>&lt;0.001</w:t>
              </w:r>
            </w:ins>
            <w:del w:id="349" w:author="仪婷 陈" w:date="2026-05-02T22:32:00Z" w16du:dateUtc="2026-05-02T14:32:00Z">
              <w:r w:rsidRPr="00C10617" w:rsidDel="009A3919">
                <w:rPr>
                  <w:rFonts w:ascii="Times New Roman" w:eastAsia="PingFang SC" w:hAnsi="Times New Roman" w:cs="Times New Roman"/>
                  <w:sz w:val="21"/>
                  <w:szCs w:val="21"/>
                </w:rPr>
                <w:delText>0.389</w:delText>
              </w:r>
            </w:del>
          </w:p>
        </w:tc>
      </w:tr>
    </w:tbl>
    <w:p w14:paraId="38B3538B" w14:textId="768A85A3" w:rsidR="00D45370" w:rsidRPr="00436810" w:rsidRDefault="00D55459" w:rsidP="00D45370">
      <w:pPr>
        <w:rPr>
          <w:rFonts w:ascii="Times New Roman" w:hAnsi="Times New Roman" w:cs="Times New Roman"/>
          <w:sz w:val="21"/>
          <w:szCs w:val="21"/>
        </w:rPr>
      </w:pPr>
      <w:ins w:id="350" w:author="仪婷 陈" w:date="2026-05-02T23:54:00Z" w16du:dateUtc="2026-05-02T15:54:00Z">
        <w:r w:rsidRPr="00D55459">
          <w:rPr>
            <w:rFonts w:ascii="Times New Roman" w:hAnsi="Times New Roman" w:cs="Times New Roman"/>
            <w:sz w:val="21"/>
            <w:szCs w:val="21"/>
          </w:rPr>
          <w:t xml:space="preserve">Parameter estimates were obtained from the 2-class cubic group-based trajectory model using log-transformed </w:t>
        </w:r>
        <w:proofErr w:type="spellStart"/>
        <w:r w:rsidRPr="00D55459">
          <w:rPr>
            <w:rFonts w:ascii="Times New Roman" w:hAnsi="Times New Roman" w:cs="Times New Roman"/>
            <w:sz w:val="21"/>
            <w:szCs w:val="21"/>
          </w:rPr>
          <w:t>FeNO</w:t>
        </w:r>
        <w:proofErr w:type="spellEnd"/>
        <w:r w:rsidRPr="00D55459">
          <w:rPr>
            <w:rFonts w:ascii="Times New Roman" w:hAnsi="Times New Roman" w:cs="Times New Roman"/>
            <w:sz w:val="21"/>
            <w:szCs w:val="21"/>
          </w:rPr>
          <w:t xml:space="preserve"> as the outcome. The model included intercept, linear, quadratic, and cubic terms for time. P values were calculated from Wald tests.</w:t>
        </w:r>
        <w:r w:rsidRPr="00D55459">
          <w:t xml:space="preserve"> </w:t>
        </w:r>
        <w:r w:rsidRPr="00D55459">
          <w:rPr>
            <w:rFonts w:ascii="Times New Roman" w:hAnsi="Times New Roman" w:cs="Times New Roman"/>
            <w:sz w:val="21"/>
            <w:szCs w:val="21"/>
          </w:rPr>
          <w:t>Abbreviations</w:t>
        </w:r>
        <w:r>
          <w:rPr>
            <w:rFonts w:ascii="Times New Roman" w:hAnsi="Times New Roman" w:cs="Times New Roman"/>
            <w:sz w:val="21"/>
            <w:szCs w:val="21"/>
          </w:rPr>
          <w:t xml:space="preserve">: </w:t>
        </w:r>
        <w:proofErr w:type="spellStart"/>
        <w:r w:rsidRPr="00D55459">
          <w:rPr>
            <w:rFonts w:ascii="Times New Roman" w:hAnsi="Times New Roman" w:cs="Times New Roman"/>
            <w:sz w:val="21"/>
            <w:szCs w:val="21"/>
          </w:rPr>
          <w:t>FeNO</w:t>
        </w:r>
        <w:proofErr w:type="spellEnd"/>
        <w:r w:rsidRPr="00D55459">
          <w:rPr>
            <w:rFonts w:ascii="Times New Roman" w:hAnsi="Times New Roman" w:cs="Times New Roman"/>
            <w:sz w:val="21"/>
            <w:szCs w:val="21"/>
          </w:rPr>
          <w:t>, fractional exhaled nitric oxide.</w:t>
        </w:r>
      </w:ins>
    </w:p>
    <w:p w14:paraId="439E11AD" w14:textId="2CFEA01E" w:rsidR="000B2CBA" w:rsidRDefault="000B2CBA">
      <w:pPr>
        <w:spacing w:after="160" w:line="278" w:lineRule="auto"/>
      </w:pPr>
      <w:del w:id="351" w:author="仪婷 陈" w:date="2026-05-02T21:07:00Z" w16du:dateUtc="2026-05-02T13:07:00Z">
        <w:r w:rsidDel="00EE3CFF">
          <w:br w:type="page"/>
        </w:r>
      </w:del>
    </w:p>
    <w:p w14:paraId="21E0C8DE" w14:textId="58AD459F" w:rsidR="00AC1586" w:rsidRPr="00963B6C" w:rsidDel="00EE3CFF" w:rsidRDefault="000B2CBA">
      <w:pPr>
        <w:rPr>
          <w:del w:id="352" w:author="仪婷 陈" w:date="2026-05-02T21:06:00Z" w16du:dateUtc="2026-05-02T13:06:00Z"/>
          <w:rFonts w:ascii="Times New Roman" w:hAnsi="Times New Roman" w:cs="Times New Roman"/>
          <w:sz w:val="22"/>
          <w:szCs w:val="22"/>
        </w:rPr>
      </w:pPr>
      <w:del w:id="353" w:author="仪婷 陈" w:date="2026-05-02T21:06:00Z" w16du:dateUtc="2026-05-02T13:06:00Z">
        <w:r w:rsidRPr="00963B6C" w:rsidDel="00EE3CFF">
          <w:rPr>
            <w:rFonts w:ascii="Times New Roman" w:hAnsi="Times New Roman" w:cs="Times New Roman"/>
            <w:b/>
            <w:bCs/>
            <w:sz w:val="22"/>
            <w:szCs w:val="22"/>
          </w:rPr>
          <w:delText>Table S4</w:delText>
        </w:r>
        <w:r w:rsidR="00963B6C" w:rsidRPr="00963B6C" w:rsidDel="00EE3CFF">
          <w:rPr>
            <w:rFonts w:ascii="Times New Roman" w:hAnsi="Times New Roman" w:cs="Times New Roman"/>
            <w:b/>
            <w:bCs/>
            <w:sz w:val="22"/>
            <w:szCs w:val="22"/>
          </w:rPr>
          <w:delText>.</w:delText>
        </w:r>
        <w:r w:rsidR="00963B6C" w:rsidRPr="00963B6C" w:rsidDel="00EE3CFF">
          <w:rPr>
            <w:rFonts w:ascii="Times New Roman" w:hAnsi="Times New Roman" w:cs="Times New Roman"/>
            <w:sz w:val="22"/>
            <w:szCs w:val="22"/>
          </w:rPr>
          <w:delText xml:space="preserve"> </w:delText>
        </w:r>
        <w:r w:rsidR="00E323E4" w:rsidDel="00EE3CFF">
          <w:rPr>
            <w:rFonts w:ascii="Times New Roman" w:hAnsi="Times New Roman" w:cs="Times New Roman"/>
            <w:sz w:val="22"/>
            <w:szCs w:val="22"/>
          </w:rPr>
          <w:delText>L</w:delText>
        </w:r>
        <w:r w:rsidR="00E323E4" w:rsidDel="00EE3CFF">
          <w:rPr>
            <w:rFonts w:ascii="Times New Roman" w:hAnsi="Times New Roman" w:cs="Times New Roman" w:hint="eastAsia"/>
            <w:sz w:val="22"/>
            <w:szCs w:val="22"/>
          </w:rPr>
          <w:delText>ongit</w:delText>
        </w:r>
        <w:r w:rsidR="00B046A5" w:rsidDel="00EE3CFF">
          <w:rPr>
            <w:rFonts w:ascii="Times New Roman" w:hAnsi="Times New Roman" w:cs="Times New Roman"/>
            <w:sz w:val="22"/>
            <w:szCs w:val="22"/>
          </w:rPr>
          <w:delText>u</w:delText>
        </w:r>
        <w:r w:rsidR="00E323E4" w:rsidDel="00EE3CFF">
          <w:rPr>
            <w:rFonts w:ascii="Times New Roman" w:hAnsi="Times New Roman" w:cs="Times New Roman" w:hint="eastAsia"/>
            <w:sz w:val="22"/>
            <w:szCs w:val="22"/>
          </w:rPr>
          <w:delText>d</w:delText>
        </w:r>
        <w:r w:rsidR="00B046A5" w:rsidDel="00EE3CFF">
          <w:rPr>
            <w:rFonts w:ascii="Times New Roman" w:hAnsi="Times New Roman" w:cs="Times New Roman"/>
            <w:sz w:val="22"/>
            <w:szCs w:val="22"/>
          </w:rPr>
          <w:delText>in</w:delText>
        </w:r>
        <w:r w:rsidR="00E323E4" w:rsidDel="00EE3CFF">
          <w:rPr>
            <w:rFonts w:ascii="Times New Roman" w:hAnsi="Times New Roman" w:cs="Times New Roman" w:hint="eastAsia"/>
            <w:sz w:val="22"/>
            <w:szCs w:val="22"/>
          </w:rPr>
          <w:delText>al</w:delText>
        </w:r>
        <w:r w:rsidR="006A4B2F" w:rsidRPr="006A4B2F" w:rsidDel="00EE3CFF">
          <w:rPr>
            <w:rFonts w:ascii="Times New Roman" w:hAnsi="Times New Roman" w:cs="Times New Roman"/>
            <w:sz w:val="22"/>
            <w:szCs w:val="22"/>
          </w:rPr>
          <w:delText xml:space="preserve"> FeNO Level </w:delText>
        </w:r>
        <w:r w:rsidR="00E323E4" w:rsidRPr="006A4B2F" w:rsidDel="00EE3CFF">
          <w:rPr>
            <w:rFonts w:ascii="Times New Roman" w:hAnsi="Times New Roman" w:cs="Times New Roman"/>
            <w:sz w:val="22"/>
            <w:szCs w:val="22"/>
          </w:rPr>
          <w:delText>Comparison</w:delText>
        </w:r>
        <w:r w:rsidR="00B046A5" w:rsidDel="00EE3CFF">
          <w:rPr>
            <w:rFonts w:ascii="Times New Roman" w:hAnsi="Times New Roman" w:cs="Times New Roman" w:hint="eastAsia"/>
            <w:sz w:val="22"/>
            <w:szCs w:val="22"/>
          </w:rPr>
          <w:delText>s</w:delText>
        </w:r>
        <w:r w:rsidR="00E323E4" w:rsidRPr="006A4B2F" w:rsidDel="00EE3CFF">
          <w:rPr>
            <w:rFonts w:ascii="Times New Roman" w:hAnsi="Times New Roman" w:cs="Times New Roman"/>
            <w:sz w:val="22"/>
            <w:szCs w:val="22"/>
          </w:rPr>
          <w:delText xml:space="preserve"> </w:delText>
        </w:r>
        <w:r w:rsidR="00B046A5" w:rsidDel="00EE3CFF">
          <w:rPr>
            <w:rFonts w:ascii="Times New Roman" w:hAnsi="Times New Roman" w:cs="Times New Roman"/>
            <w:sz w:val="22"/>
            <w:szCs w:val="22"/>
          </w:rPr>
          <w:delText xml:space="preserve">: </w:delText>
        </w:r>
        <w:r w:rsidR="006A4B2F" w:rsidRPr="006A4B2F" w:rsidDel="00EE3CFF">
          <w:rPr>
            <w:rFonts w:ascii="Times New Roman" w:hAnsi="Times New Roman" w:cs="Times New Roman"/>
            <w:sz w:val="22"/>
            <w:szCs w:val="22"/>
          </w:rPr>
          <w:delText>Controlled vs. Uncontrolled Groups</w:delText>
        </w:r>
      </w:del>
    </w:p>
    <w:tbl>
      <w:tblPr>
        <w:tblStyle w:val="af"/>
        <w:tblW w:w="9355" w:type="dxa"/>
        <w:jc w:val="center"/>
        <w:tblLook w:val="04A0" w:firstRow="1" w:lastRow="0" w:firstColumn="1" w:lastColumn="0" w:noHBand="0" w:noVBand="1"/>
      </w:tblPr>
      <w:tblGrid>
        <w:gridCol w:w="1984"/>
        <w:gridCol w:w="2268"/>
        <w:gridCol w:w="1985"/>
        <w:gridCol w:w="1980"/>
        <w:gridCol w:w="1138"/>
      </w:tblGrid>
      <w:tr w:rsidR="000B2CBA" w:rsidRPr="00D471B7" w:rsidDel="00EE3CFF" w14:paraId="6AD1F90D" w14:textId="4F37C5AE" w:rsidTr="00963B6C">
        <w:trPr>
          <w:trHeight w:val="336"/>
          <w:jc w:val="center"/>
          <w:del w:id="354" w:author="仪婷 陈" w:date="2026-05-02T21:06:00Z" w16du:dateUtc="2026-05-02T13:06:00Z"/>
        </w:trPr>
        <w:tc>
          <w:tcPr>
            <w:tcW w:w="1984" w:type="dxa"/>
            <w:tcBorders>
              <w:top w:val="single" w:sz="12" w:space="0" w:color="auto"/>
              <w:bottom w:val="single" w:sz="4" w:space="0" w:color="auto"/>
            </w:tcBorders>
            <w:noWrap/>
            <w:hideMark/>
          </w:tcPr>
          <w:p w14:paraId="510D95C9" w14:textId="732908B2" w:rsidR="000B2CBA" w:rsidRPr="00D471B7" w:rsidDel="00EE3CFF" w:rsidRDefault="000B2CBA" w:rsidP="00213E91">
            <w:pPr>
              <w:jc w:val="center"/>
              <w:rPr>
                <w:del w:id="355" w:author="仪婷 陈" w:date="2026-05-02T21:06:00Z" w16du:dateUtc="2026-05-02T13:06:00Z"/>
                <w:rFonts w:ascii="Times New Roman" w:hAnsi="Times New Roman" w:cs="Times New Roman"/>
                <w:b/>
                <w:bCs/>
                <w:color w:val="000000"/>
                <w:sz w:val="21"/>
                <w:szCs w:val="21"/>
              </w:rPr>
            </w:pPr>
            <w:del w:id="356" w:author="仪婷 陈" w:date="2026-05-02T21:06:00Z" w16du:dateUtc="2026-05-02T13:06:00Z">
              <w:r w:rsidRPr="00D471B7" w:rsidDel="00EE3CFF">
                <w:rPr>
                  <w:rFonts w:ascii="Times New Roman" w:hAnsi="Times New Roman" w:cs="Times New Roman"/>
                  <w:b/>
                  <w:bCs/>
                  <w:color w:val="000000"/>
                  <w:sz w:val="21"/>
                  <w:szCs w:val="21"/>
                </w:rPr>
                <w:delText>Variable</w:delText>
              </w:r>
            </w:del>
          </w:p>
        </w:tc>
        <w:tc>
          <w:tcPr>
            <w:tcW w:w="2268" w:type="dxa"/>
            <w:tcBorders>
              <w:top w:val="single" w:sz="12" w:space="0" w:color="auto"/>
              <w:bottom w:val="single" w:sz="4" w:space="0" w:color="auto"/>
            </w:tcBorders>
            <w:noWrap/>
            <w:hideMark/>
          </w:tcPr>
          <w:p w14:paraId="11382E64" w14:textId="1A967C35" w:rsidR="000B2CBA" w:rsidRPr="00D471B7" w:rsidDel="00EE3CFF" w:rsidRDefault="000B2CBA" w:rsidP="00213E91">
            <w:pPr>
              <w:jc w:val="center"/>
              <w:rPr>
                <w:del w:id="357" w:author="仪婷 陈" w:date="2026-05-02T21:06:00Z" w16du:dateUtc="2026-05-02T13:06:00Z"/>
                <w:rFonts w:ascii="Times New Roman" w:hAnsi="Times New Roman" w:cs="Times New Roman"/>
                <w:b/>
                <w:bCs/>
                <w:color w:val="000000"/>
                <w:sz w:val="21"/>
                <w:szCs w:val="21"/>
              </w:rPr>
            </w:pPr>
            <w:del w:id="358" w:author="仪婷 陈" w:date="2026-05-02T21:06:00Z" w16du:dateUtc="2026-05-02T13:06:00Z">
              <w:r w:rsidRPr="00D471B7" w:rsidDel="00EE3CFF">
                <w:rPr>
                  <w:rFonts w:ascii="Times New Roman" w:hAnsi="Times New Roman" w:cs="Times New Roman"/>
                  <w:b/>
                  <w:bCs/>
                  <w:color w:val="000000"/>
                  <w:sz w:val="21"/>
                  <w:szCs w:val="21"/>
                </w:rPr>
                <w:delText>Overall</w:delText>
              </w:r>
              <w:r w:rsidDel="00EE3CFF">
                <w:rPr>
                  <w:rFonts w:ascii="Times New Roman" w:hAnsi="Times New Roman" w:cs="Times New Roman"/>
                  <w:b/>
                  <w:bCs/>
                  <w:color w:val="000000"/>
                  <w:sz w:val="21"/>
                  <w:szCs w:val="21"/>
                </w:rPr>
                <w:br/>
              </w:r>
              <w:r w:rsidRPr="00436810" w:rsidDel="00EE3CFF">
                <w:rPr>
                  <w:rFonts w:ascii="Times New Roman" w:hAnsi="Times New Roman" w:cs="Times New Roman"/>
                  <w:sz w:val="21"/>
                  <w:szCs w:val="21"/>
                </w:rPr>
                <w:delText>(n = 142)</w:delText>
              </w:r>
            </w:del>
          </w:p>
        </w:tc>
        <w:tc>
          <w:tcPr>
            <w:tcW w:w="1985" w:type="dxa"/>
            <w:tcBorders>
              <w:top w:val="single" w:sz="12" w:space="0" w:color="auto"/>
              <w:bottom w:val="single" w:sz="4" w:space="0" w:color="auto"/>
            </w:tcBorders>
            <w:vAlign w:val="center"/>
          </w:tcPr>
          <w:p w14:paraId="33587B29" w14:textId="52133398" w:rsidR="000B2CBA" w:rsidDel="00EE3CFF" w:rsidRDefault="000B2CBA" w:rsidP="00213E91">
            <w:pPr>
              <w:jc w:val="center"/>
              <w:rPr>
                <w:del w:id="359" w:author="仪婷 陈" w:date="2026-05-02T21:06:00Z" w16du:dateUtc="2026-05-02T13:06:00Z"/>
                <w:rFonts w:ascii="Times New Roman" w:hAnsi="Times New Roman" w:cs="Times New Roman"/>
                <w:b/>
                <w:bCs/>
                <w:color w:val="000000"/>
                <w:sz w:val="21"/>
                <w:szCs w:val="21"/>
              </w:rPr>
            </w:pPr>
            <w:del w:id="360" w:author="仪婷 陈" w:date="2026-05-02T21:06:00Z" w16du:dateUtc="2026-05-02T13:06:00Z">
              <w:r w:rsidDel="00EE3CFF">
                <w:rPr>
                  <w:rFonts w:ascii="Times New Roman" w:hAnsi="Times New Roman" w:cs="Times New Roman"/>
                  <w:b/>
                  <w:bCs/>
                  <w:color w:val="000000"/>
                  <w:sz w:val="21"/>
                  <w:szCs w:val="21"/>
                </w:rPr>
                <w:delText>C</w:delText>
              </w:r>
              <w:r w:rsidRPr="00AA278C" w:rsidDel="00EE3CFF">
                <w:rPr>
                  <w:rFonts w:ascii="Times New Roman" w:hAnsi="Times New Roman" w:cs="Times New Roman"/>
                  <w:b/>
                  <w:bCs/>
                  <w:color w:val="000000"/>
                  <w:sz w:val="21"/>
                  <w:szCs w:val="21"/>
                </w:rPr>
                <w:delText>ontrolled</w:delText>
              </w:r>
            </w:del>
          </w:p>
          <w:p w14:paraId="64799CA6" w14:textId="578814C0" w:rsidR="000B2CBA" w:rsidRPr="00D471B7" w:rsidDel="00EE3CFF" w:rsidRDefault="000B2CBA" w:rsidP="00213E91">
            <w:pPr>
              <w:jc w:val="center"/>
              <w:rPr>
                <w:del w:id="361" w:author="仪婷 陈" w:date="2026-05-02T21:06:00Z" w16du:dateUtc="2026-05-02T13:06:00Z"/>
                <w:rFonts w:ascii="Times New Roman" w:hAnsi="Times New Roman" w:cs="Times New Roman"/>
                <w:b/>
                <w:bCs/>
                <w:color w:val="000000"/>
                <w:sz w:val="21"/>
                <w:szCs w:val="21"/>
              </w:rPr>
            </w:pPr>
            <w:del w:id="362" w:author="仪婷 陈" w:date="2026-05-02T21:06:00Z" w16du:dateUtc="2026-05-02T13:06:00Z">
              <w:r w:rsidRPr="00436810" w:rsidDel="00EE3CFF">
                <w:rPr>
                  <w:rFonts w:ascii="Times New Roman" w:hAnsi="Times New Roman" w:cs="Times New Roman"/>
                  <w:sz w:val="21"/>
                  <w:szCs w:val="21"/>
                </w:rPr>
                <w:delText xml:space="preserve">(n = </w:delText>
              </w:r>
              <w:r w:rsidDel="00EE3CFF">
                <w:rPr>
                  <w:rFonts w:ascii="Times New Roman" w:hAnsi="Times New Roman" w:cs="Times New Roman"/>
                  <w:sz w:val="21"/>
                  <w:szCs w:val="21"/>
                </w:rPr>
                <w:delText>125</w:delText>
              </w:r>
              <w:r w:rsidRPr="00436810" w:rsidDel="00EE3CFF">
                <w:rPr>
                  <w:rFonts w:ascii="Times New Roman" w:hAnsi="Times New Roman" w:cs="Times New Roman"/>
                  <w:sz w:val="21"/>
                  <w:szCs w:val="21"/>
                </w:rPr>
                <w:delText>)</w:delText>
              </w:r>
            </w:del>
          </w:p>
        </w:tc>
        <w:tc>
          <w:tcPr>
            <w:tcW w:w="1980" w:type="dxa"/>
            <w:tcBorders>
              <w:top w:val="single" w:sz="12" w:space="0" w:color="auto"/>
              <w:bottom w:val="single" w:sz="4" w:space="0" w:color="auto"/>
            </w:tcBorders>
            <w:vAlign w:val="center"/>
          </w:tcPr>
          <w:p w14:paraId="287B7475" w14:textId="4510172A" w:rsidR="000B2CBA" w:rsidDel="00EE3CFF" w:rsidRDefault="000B2CBA" w:rsidP="00213E91">
            <w:pPr>
              <w:jc w:val="center"/>
              <w:rPr>
                <w:del w:id="363" w:author="仪婷 陈" w:date="2026-05-02T21:06:00Z" w16du:dateUtc="2026-05-02T13:06:00Z"/>
                <w:rFonts w:ascii="Times New Roman" w:hAnsi="Times New Roman" w:cs="Times New Roman"/>
                <w:b/>
                <w:bCs/>
                <w:color w:val="000000"/>
                <w:sz w:val="21"/>
                <w:szCs w:val="21"/>
              </w:rPr>
            </w:pPr>
            <w:del w:id="364" w:author="仪婷 陈" w:date="2026-05-02T21:06:00Z" w16du:dateUtc="2026-05-02T13:06:00Z">
              <w:r w:rsidRPr="00AA278C" w:rsidDel="00EE3CFF">
                <w:rPr>
                  <w:rFonts w:ascii="Times New Roman" w:hAnsi="Times New Roman" w:cs="Times New Roman"/>
                  <w:b/>
                  <w:bCs/>
                  <w:color w:val="000000"/>
                  <w:sz w:val="21"/>
                  <w:szCs w:val="21"/>
                </w:rPr>
                <w:delText>Uncontrolled</w:delText>
              </w:r>
            </w:del>
          </w:p>
          <w:p w14:paraId="232F726A" w14:textId="0CFCA884" w:rsidR="000B2CBA" w:rsidRPr="00D471B7" w:rsidDel="00EE3CFF" w:rsidRDefault="000B2CBA" w:rsidP="00213E91">
            <w:pPr>
              <w:jc w:val="center"/>
              <w:rPr>
                <w:del w:id="365" w:author="仪婷 陈" w:date="2026-05-02T21:06:00Z" w16du:dateUtc="2026-05-02T13:06:00Z"/>
                <w:rFonts w:ascii="Times New Roman" w:hAnsi="Times New Roman" w:cs="Times New Roman"/>
                <w:b/>
                <w:bCs/>
                <w:color w:val="000000"/>
                <w:sz w:val="21"/>
                <w:szCs w:val="21"/>
              </w:rPr>
            </w:pPr>
            <w:del w:id="366" w:author="仪婷 陈" w:date="2026-05-02T21:06:00Z" w16du:dateUtc="2026-05-02T13:06:00Z">
              <w:r w:rsidRPr="00436810" w:rsidDel="00EE3CFF">
                <w:rPr>
                  <w:rFonts w:ascii="Times New Roman" w:hAnsi="Times New Roman" w:cs="Times New Roman"/>
                  <w:sz w:val="21"/>
                  <w:szCs w:val="21"/>
                </w:rPr>
                <w:delText>(n = 1</w:delText>
              </w:r>
              <w:r w:rsidDel="00EE3CFF">
                <w:rPr>
                  <w:rFonts w:ascii="Times New Roman" w:hAnsi="Times New Roman" w:cs="Times New Roman"/>
                  <w:sz w:val="21"/>
                  <w:szCs w:val="21"/>
                </w:rPr>
                <w:delText>7</w:delText>
              </w:r>
              <w:r w:rsidRPr="00436810" w:rsidDel="00EE3CFF">
                <w:rPr>
                  <w:rFonts w:ascii="Times New Roman" w:hAnsi="Times New Roman" w:cs="Times New Roman"/>
                  <w:sz w:val="21"/>
                  <w:szCs w:val="21"/>
                </w:rPr>
                <w:delText>)</w:delText>
              </w:r>
            </w:del>
          </w:p>
        </w:tc>
        <w:tc>
          <w:tcPr>
            <w:tcW w:w="1138" w:type="dxa"/>
            <w:tcBorders>
              <w:top w:val="single" w:sz="12" w:space="0" w:color="auto"/>
              <w:bottom w:val="single" w:sz="4" w:space="0" w:color="auto"/>
            </w:tcBorders>
            <w:vAlign w:val="center"/>
          </w:tcPr>
          <w:p w14:paraId="6E45120A" w14:textId="5B405CDF" w:rsidR="000B2CBA" w:rsidRPr="00D471B7" w:rsidDel="00EE3CFF" w:rsidRDefault="000B2CBA" w:rsidP="00213E91">
            <w:pPr>
              <w:jc w:val="center"/>
              <w:rPr>
                <w:del w:id="367" w:author="仪婷 陈" w:date="2026-05-02T21:06:00Z" w16du:dateUtc="2026-05-02T13:06:00Z"/>
                <w:rFonts w:ascii="Times New Roman" w:hAnsi="Times New Roman" w:cs="Times New Roman"/>
                <w:b/>
                <w:bCs/>
                <w:color w:val="000000"/>
                <w:sz w:val="21"/>
                <w:szCs w:val="21"/>
              </w:rPr>
            </w:pPr>
            <w:del w:id="368" w:author="仪婷 陈" w:date="2026-05-02T21:06:00Z" w16du:dateUtc="2026-05-02T13:06:00Z">
              <w:r w:rsidRPr="00861FBD" w:rsidDel="00EE3CFF">
                <w:rPr>
                  <w:rFonts w:ascii="Times New Roman" w:eastAsia="Helvetica" w:hAnsi="Times New Roman" w:cs="Times New Roman" w:hint="eastAsia"/>
                  <w:b/>
                  <w:bCs/>
                  <w:i/>
                  <w:iCs/>
                  <w:color w:val="000000"/>
                  <w:sz w:val="21"/>
                  <w:szCs w:val="21"/>
                </w:rPr>
                <w:delText>p</w:delText>
              </w:r>
            </w:del>
          </w:p>
        </w:tc>
      </w:tr>
      <w:tr w:rsidR="005B2608" w:rsidRPr="00861FBD" w:rsidDel="00EE3CFF" w14:paraId="0360D5D3" w14:textId="516127CD" w:rsidTr="00963B6C">
        <w:trPr>
          <w:trHeight w:val="336"/>
          <w:jc w:val="center"/>
          <w:del w:id="369" w:author="仪婷 陈" w:date="2026-05-02T21:06:00Z" w16du:dateUtc="2026-05-02T13:06:00Z"/>
        </w:trPr>
        <w:tc>
          <w:tcPr>
            <w:tcW w:w="1984" w:type="dxa"/>
            <w:tcBorders>
              <w:top w:val="single" w:sz="4" w:space="0" w:color="auto"/>
            </w:tcBorders>
            <w:noWrap/>
            <w:hideMark/>
          </w:tcPr>
          <w:p w14:paraId="144C4576" w14:textId="1B3C57A5" w:rsidR="005B2608" w:rsidRPr="00963B6C" w:rsidDel="00EE3CFF" w:rsidRDefault="005B2608" w:rsidP="005B2608">
            <w:pPr>
              <w:rPr>
                <w:del w:id="370" w:author="仪婷 陈" w:date="2026-05-02T21:06:00Z" w16du:dateUtc="2026-05-02T13:06:00Z"/>
                <w:rFonts w:ascii="Times New Roman" w:hAnsi="Times New Roman" w:cs="Times New Roman"/>
                <w:color w:val="000000"/>
                <w:sz w:val="21"/>
                <w:szCs w:val="21"/>
              </w:rPr>
            </w:pPr>
            <w:del w:id="371" w:author="仪婷 陈" w:date="2026-05-02T21:06:00Z" w16du:dateUtc="2026-05-02T13:06:00Z">
              <w:r w:rsidRPr="00963B6C" w:rsidDel="00EE3CFF">
                <w:rPr>
                  <w:rFonts w:ascii="Times New Roman" w:hAnsi="Times New Roman" w:cs="Times New Roman"/>
                  <w:b/>
                  <w:bCs/>
                  <w:color w:val="000000"/>
                  <w:sz w:val="21"/>
                  <w:szCs w:val="21"/>
                </w:rPr>
                <w:delText>FeNO</w:delText>
              </w:r>
            </w:del>
          </w:p>
        </w:tc>
        <w:tc>
          <w:tcPr>
            <w:tcW w:w="2268" w:type="dxa"/>
            <w:tcBorders>
              <w:top w:val="single" w:sz="4" w:space="0" w:color="auto"/>
            </w:tcBorders>
            <w:noWrap/>
            <w:hideMark/>
          </w:tcPr>
          <w:p w14:paraId="4D117C55" w14:textId="74FB1839" w:rsidR="005B2608" w:rsidRPr="00963B6C" w:rsidDel="00EE3CFF" w:rsidRDefault="005B2608" w:rsidP="005B2608">
            <w:pPr>
              <w:jc w:val="center"/>
              <w:rPr>
                <w:del w:id="372" w:author="仪婷 陈" w:date="2026-05-02T21:06:00Z" w16du:dateUtc="2026-05-02T13:06:00Z"/>
                <w:rFonts w:ascii="Times New Roman" w:hAnsi="Times New Roman" w:cs="Times New Roman"/>
                <w:color w:val="000000"/>
                <w:sz w:val="21"/>
                <w:szCs w:val="21"/>
              </w:rPr>
            </w:pPr>
          </w:p>
        </w:tc>
        <w:tc>
          <w:tcPr>
            <w:tcW w:w="1985" w:type="dxa"/>
            <w:tcBorders>
              <w:top w:val="single" w:sz="4" w:space="0" w:color="auto"/>
            </w:tcBorders>
          </w:tcPr>
          <w:p w14:paraId="32DBB91F" w14:textId="5FDD4741" w:rsidR="005B2608" w:rsidRPr="00963B6C" w:rsidDel="00EE3CFF" w:rsidRDefault="005B2608" w:rsidP="005B2608">
            <w:pPr>
              <w:jc w:val="center"/>
              <w:rPr>
                <w:del w:id="373" w:author="仪婷 陈" w:date="2026-05-02T21:06:00Z" w16du:dateUtc="2026-05-02T13:06:00Z"/>
                <w:rFonts w:ascii="Times New Roman" w:hAnsi="Times New Roman" w:cs="Times New Roman"/>
                <w:color w:val="000000"/>
                <w:sz w:val="21"/>
                <w:szCs w:val="21"/>
              </w:rPr>
            </w:pPr>
          </w:p>
        </w:tc>
        <w:tc>
          <w:tcPr>
            <w:tcW w:w="1980" w:type="dxa"/>
            <w:tcBorders>
              <w:top w:val="single" w:sz="4" w:space="0" w:color="auto"/>
            </w:tcBorders>
            <w:vAlign w:val="center"/>
          </w:tcPr>
          <w:p w14:paraId="3259B7D9" w14:textId="47036EE4" w:rsidR="005B2608" w:rsidRPr="00963B6C" w:rsidDel="00EE3CFF" w:rsidRDefault="005B2608" w:rsidP="005B2608">
            <w:pPr>
              <w:jc w:val="center"/>
              <w:rPr>
                <w:del w:id="374" w:author="仪婷 陈" w:date="2026-05-02T21:06:00Z" w16du:dateUtc="2026-05-02T13:06:00Z"/>
                <w:rFonts w:ascii="Times New Roman" w:hAnsi="Times New Roman" w:cs="Times New Roman"/>
                <w:color w:val="000000"/>
                <w:sz w:val="21"/>
                <w:szCs w:val="21"/>
              </w:rPr>
            </w:pPr>
          </w:p>
        </w:tc>
        <w:tc>
          <w:tcPr>
            <w:tcW w:w="1138" w:type="dxa"/>
            <w:tcBorders>
              <w:top w:val="single" w:sz="4" w:space="0" w:color="auto"/>
            </w:tcBorders>
            <w:vAlign w:val="center"/>
          </w:tcPr>
          <w:p w14:paraId="36EED4A7" w14:textId="69C1F858" w:rsidR="005B2608" w:rsidRPr="00963B6C" w:rsidDel="00EE3CFF" w:rsidRDefault="005B2608" w:rsidP="005B2608">
            <w:pPr>
              <w:jc w:val="center"/>
              <w:rPr>
                <w:del w:id="375" w:author="仪婷 陈" w:date="2026-05-02T21:06:00Z" w16du:dateUtc="2026-05-02T13:06:00Z"/>
                <w:rFonts w:ascii="Times New Roman" w:hAnsi="Times New Roman" w:cs="Times New Roman"/>
                <w:color w:val="000000"/>
                <w:sz w:val="21"/>
                <w:szCs w:val="21"/>
              </w:rPr>
            </w:pPr>
          </w:p>
        </w:tc>
      </w:tr>
      <w:tr w:rsidR="005B2608" w:rsidRPr="00861FBD" w:rsidDel="00EE3CFF" w14:paraId="4D99F1AB" w14:textId="67158CA6" w:rsidTr="00963B6C">
        <w:trPr>
          <w:trHeight w:val="336"/>
          <w:jc w:val="center"/>
          <w:del w:id="376" w:author="仪婷 陈" w:date="2026-05-02T21:06:00Z" w16du:dateUtc="2026-05-02T13:06:00Z"/>
        </w:trPr>
        <w:tc>
          <w:tcPr>
            <w:tcW w:w="1984" w:type="dxa"/>
            <w:noWrap/>
            <w:vAlign w:val="center"/>
          </w:tcPr>
          <w:p w14:paraId="34F7BA3F" w14:textId="2B8002A8" w:rsidR="005B2608" w:rsidRPr="00963B6C" w:rsidDel="00EE3CFF" w:rsidRDefault="005B2608" w:rsidP="005B2608">
            <w:pPr>
              <w:ind w:firstLineChars="50" w:firstLine="105"/>
              <w:rPr>
                <w:del w:id="377" w:author="仪婷 陈" w:date="2026-05-02T21:06:00Z" w16du:dateUtc="2026-05-02T13:06:00Z"/>
                <w:rFonts w:ascii="Times New Roman" w:hAnsi="Times New Roman" w:cs="Times New Roman"/>
                <w:color w:val="000000"/>
                <w:sz w:val="21"/>
                <w:szCs w:val="21"/>
              </w:rPr>
            </w:pPr>
            <w:del w:id="378" w:author="仪婷 陈" w:date="2026-05-02T21:06:00Z" w16du:dateUtc="2026-05-02T13:06:00Z">
              <w:r w:rsidRPr="00963B6C" w:rsidDel="00EE3CFF">
                <w:rPr>
                  <w:rFonts w:ascii="Times New Roman" w:hAnsi="Times New Roman" w:cs="Times New Roman"/>
                  <w:color w:val="000000"/>
                  <w:sz w:val="21"/>
                  <w:szCs w:val="21"/>
                </w:rPr>
                <w:delText>Baseline</w:delText>
              </w:r>
            </w:del>
          </w:p>
        </w:tc>
        <w:tc>
          <w:tcPr>
            <w:tcW w:w="2268" w:type="dxa"/>
            <w:noWrap/>
          </w:tcPr>
          <w:p w14:paraId="1EB0DE60" w14:textId="40DE7F37" w:rsidR="005B2608" w:rsidRPr="00963B6C" w:rsidDel="00EE3CFF" w:rsidRDefault="005B2608" w:rsidP="005B2608">
            <w:pPr>
              <w:jc w:val="center"/>
              <w:rPr>
                <w:del w:id="379" w:author="仪婷 陈" w:date="2026-05-02T21:06:00Z" w16du:dateUtc="2026-05-02T13:06:00Z"/>
                <w:rFonts w:ascii="Times New Roman" w:hAnsi="Times New Roman" w:cs="Times New Roman"/>
                <w:color w:val="000000"/>
                <w:sz w:val="21"/>
                <w:szCs w:val="21"/>
              </w:rPr>
            </w:pPr>
            <w:del w:id="380" w:author="仪婷 陈" w:date="2026-05-02T21:06:00Z" w16du:dateUtc="2026-05-02T13:06:00Z">
              <w:r w:rsidRPr="00963B6C" w:rsidDel="00EE3CFF">
                <w:rPr>
                  <w:rFonts w:ascii="Times New Roman" w:hAnsi="Times New Roman" w:cs="Times New Roman"/>
                  <w:color w:val="000000"/>
                  <w:sz w:val="21"/>
                  <w:szCs w:val="21"/>
                </w:rPr>
                <w:delText>20.50 [14.25, 34.75]</w:delText>
              </w:r>
            </w:del>
          </w:p>
        </w:tc>
        <w:tc>
          <w:tcPr>
            <w:tcW w:w="1985" w:type="dxa"/>
            <w:vAlign w:val="center"/>
          </w:tcPr>
          <w:p w14:paraId="024FDA67" w14:textId="04CE91D2" w:rsidR="005B2608" w:rsidRPr="00963B6C" w:rsidDel="00EE3CFF" w:rsidRDefault="005B2608" w:rsidP="005B2608">
            <w:pPr>
              <w:jc w:val="center"/>
              <w:rPr>
                <w:del w:id="381" w:author="仪婷 陈" w:date="2026-05-02T21:06:00Z" w16du:dateUtc="2026-05-02T13:06:00Z"/>
                <w:rFonts w:ascii="Times New Roman" w:hAnsi="Times New Roman" w:cs="Times New Roman"/>
                <w:color w:val="000000"/>
                <w:sz w:val="21"/>
                <w:szCs w:val="21"/>
              </w:rPr>
            </w:pPr>
            <w:del w:id="382" w:author="仪婷 陈" w:date="2026-05-02T21:06:00Z" w16du:dateUtc="2026-05-02T13:06:00Z">
              <w:r w:rsidRPr="00963B6C" w:rsidDel="00EE3CFF">
                <w:rPr>
                  <w:rFonts w:ascii="Times New Roman" w:hAnsi="Times New Roman" w:cs="Times New Roman"/>
                  <w:color w:val="000000"/>
                  <w:sz w:val="21"/>
                  <w:szCs w:val="21"/>
                </w:rPr>
                <w:delText>20.00 [15.00, 34.00]</w:delText>
              </w:r>
            </w:del>
          </w:p>
        </w:tc>
        <w:tc>
          <w:tcPr>
            <w:tcW w:w="1980" w:type="dxa"/>
            <w:vAlign w:val="center"/>
          </w:tcPr>
          <w:p w14:paraId="4C7A4682" w14:textId="7FA67F6E" w:rsidR="005B2608" w:rsidRPr="00963B6C" w:rsidDel="00EE3CFF" w:rsidRDefault="005B2608" w:rsidP="005B2608">
            <w:pPr>
              <w:jc w:val="center"/>
              <w:rPr>
                <w:del w:id="383" w:author="仪婷 陈" w:date="2026-05-02T21:06:00Z" w16du:dateUtc="2026-05-02T13:06:00Z"/>
                <w:rFonts w:ascii="Times New Roman" w:hAnsi="Times New Roman" w:cs="Times New Roman"/>
                <w:color w:val="000000"/>
                <w:sz w:val="21"/>
                <w:szCs w:val="21"/>
              </w:rPr>
            </w:pPr>
            <w:del w:id="384" w:author="仪婷 陈" w:date="2026-05-02T21:06:00Z" w16du:dateUtc="2026-05-02T13:06:00Z">
              <w:r w:rsidRPr="00963B6C" w:rsidDel="00EE3CFF">
                <w:rPr>
                  <w:rFonts w:ascii="Times New Roman" w:hAnsi="Times New Roman" w:cs="Times New Roman"/>
                  <w:color w:val="000000"/>
                  <w:sz w:val="21"/>
                  <w:szCs w:val="21"/>
                </w:rPr>
                <w:delText>25.00 [11.00, 35.00]</w:delText>
              </w:r>
            </w:del>
          </w:p>
        </w:tc>
        <w:tc>
          <w:tcPr>
            <w:tcW w:w="1138" w:type="dxa"/>
            <w:vAlign w:val="center"/>
          </w:tcPr>
          <w:p w14:paraId="09EFBFB3" w14:textId="3C85763B" w:rsidR="005B2608" w:rsidRPr="00963B6C" w:rsidDel="00EE3CFF" w:rsidRDefault="005B2608" w:rsidP="005B2608">
            <w:pPr>
              <w:jc w:val="center"/>
              <w:rPr>
                <w:del w:id="385" w:author="仪婷 陈" w:date="2026-05-02T21:06:00Z" w16du:dateUtc="2026-05-02T13:06:00Z"/>
                <w:rFonts w:ascii="Times New Roman" w:hAnsi="Times New Roman" w:cs="Times New Roman"/>
                <w:color w:val="000000"/>
                <w:sz w:val="21"/>
                <w:szCs w:val="21"/>
              </w:rPr>
            </w:pPr>
            <w:del w:id="386" w:author="仪婷 陈" w:date="2026-05-02T21:06:00Z" w16du:dateUtc="2026-05-02T13:06:00Z">
              <w:r w:rsidRPr="00963B6C" w:rsidDel="00EE3CFF">
                <w:rPr>
                  <w:rFonts w:ascii="Times New Roman" w:hAnsi="Times New Roman" w:cs="Times New Roman"/>
                  <w:color w:val="000000"/>
                  <w:sz w:val="21"/>
                  <w:szCs w:val="21"/>
                </w:rPr>
                <w:delText>0.667</w:delText>
              </w:r>
            </w:del>
          </w:p>
        </w:tc>
      </w:tr>
      <w:tr w:rsidR="005B2608" w:rsidRPr="00861FBD" w:rsidDel="00EE3CFF" w14:paraId="516E8224" w14:textId="76A77C5C" w:rsidTr="00963B6C">
        <w:trPr>
          <w:trHeight w:val="336"/>
          <w:jc w:val="center"/>
          <w:del w:id="387" w:author="仪婷 陈" w:date="2026-05-02T21:06:00Z" w16du:dateUtc="2026-05-02T13:06:00Z"/>
        </w:trPr>
        <w:tc>
          <w:tcPr>
            <w:tcW w:w="1984" w:type="dxa"/>
            <w:noWrap/>
            <w:vAlign w:val="center"/>
          </w:tcPr>
          <w:p w14:paraId="25D91D71" w14:textId="60223EA9" w:rsidR="005B2608" w:rsidRPr="00963B6C" w:rsidDel="00EE3CFF" w:rsidRDefault="005B2608" w:rsidP="005B2608">
            <w:pPr>
              <w:ind w:firstLineChars="50" w:firstLine="105"/>
              <w:rPr>
                <w:del w:id="388" w:author="仪婷 陈" w:date="2026-05-02T21:06:00Z" w16du:dateUtc="2026-05-02T13:06:00Z"/>
                <w:rFonts w:ascii="Times New Roman" w:hAnsi="Times New Roman" w:cs="Times New Roman"/>
                <w:color w:val="000000"/>
                <w:sz w:val="21"/>
                <w:szCs w:val="21"/>
              </w:rPr>
            </w:pPr>
            <w:del w:id="389" w:author="仪婷 陈" w:date="2026-05-02T21:06:00Z" w16du:dateUtc="2026-05-02T13:06:00Z">
              <w:r w:rsidRPr="00963B6C" w:rsidDel="00EE3CFF">
                <w:rPr>
                  <w:rFonts w:ascii="Times New Roman" w:hAnsi="Times New Roman" w:cs="Times New Roman"/>
                  <w:color w:val="000000"/>
                  <w:sz w:val="21"/>
                  <w:szCs w:val="21"/>
                </w:rPr>
                <w:delText>3 Months</w:delText>
              </w:r>
            </w:del>
          </w:p>
        </w:tc>
        <w:tc>
          <w:tcPr>
            <w:tcW w:w="2268" w:type="dxa"/>
            <w:noWrap/>
          </w:tcPr>
          <w:p w14:paraId="154B363F" w14:textId="2955FEEF" w:rsidR="005B2608" w:rsidRPr="00963B6C" w:rsidDel="00EE3CFF" w:rsidRDefault="005B2608" w:rsidP="005B2608">
            <w:pPr>
              <w:jc w:val="center"/>
              <w:rPr>
                <w:del w:id="390" w:author="仪婷 陈" w:date="2026-05-02T21:06:00Z" w16du:dateUtc="2026-05-02T13:06:00Z"/>
                <w:rFonts w:ascii="Times New Roman" w:hAnsi="Times New Roman" w:cs="Times New Roman"/>
                <w:color w:val="000000"/>
                <w:sz w:val="21"/>
                <w:szCs w:val="21"/>
              </w:rPr>
            </w:pPr>
            <w:del w:id="391" w:author="仪婷 陈" w:date="2026-05-02T21:06:00Z" w16du:dateUtc="2026-05-02T13:06:00Z">
              <w:r w:rsidRPr="00963B6C" w:rsidDel="00EE3CFF">
                <w:rPr>
                  <w:rFonts w:ascii="Times New Roman" w:hAnsi="Times New Roman" w:cs="Times New Roman"/>
                  <w:color w:val="000000"/>
                  <w:sz w:val="21"/>
                  <w:szCs w:val="21"/>
                </w:rPr>
                <w:delText>13.00 [10.00, 24.00]</w:delText>
              </w:r>
            </w:del>
          </w:p>
        </w:tc>
        <w:tc>
          <w:tcPr>
            <w:tcW w:w="1985" w:type="dxa"/>
            <w:vAlign w:val="center"/>
          </w:tcPr>
          <w:p w14:paraId="016CB93A" w14:textId="24DEA0AD" w:rsidR="005B2608" w:rsidRPr="00963B6C" w:rsidDel="00EE3CFF" w:rsidRDefault="005B2608" w:rsidP="005B2608">
            <w:pPr>
              <w:jc w:val="center"/>
              <w:rPr>
                <w:del w:id="392" w:author="仪婷 陈" w:date="2026-05-02T21:06:00Z" w16du:dateUtc="2026-05-02T13:06:00Z"/>
                <w:rFonts w:ascii="Times New Roman" w:hAnsi="Times New Roman" w:cs="Times New Roman"/>
                <w:color w:val="000000"/>
                <w:sz w:val="21"/>
                <w:szCs w:val="21"/>
              </w:rPr>
            </w:pPr>
            <w:del w:id="393" w:author="仪婷 陈" w:date="2026-05-02T21:06:00Z" w16du:dateUtc="2026-05-02T13:06:00Z">
              <w:r w:rsidRPr="00963B6C" w:rsidDel="00EE3CFF">
                <w:rPr>
                  <w:rFonts w:ascii="Times New Roman" w:hAnsi="Times New Roman" w:cs="Times New Roman"/>
                  <w:color w:val="000000"/>
                  <w:sz w:val="21"/>
                  <w:szCs w:val="21"/>
                </w:rPr>
                <w:delText>13.00 [10.00, 21.00]</w:delText>
              </w:r>
            </w:del>
          </w:p>
        </w:tc>
        <w:tc>
          <w:tcPr>
            <w:tcW w:w="1980" w:type="dxa"/>
            <w:vAlign w:val="center"/>
          </w:tcPr>
          <w:p w14:paraId="430A8B3C" w14:textId="681F8486" w:rsidR="005B2608" w:rsidRPr="00963B6C" w:rsidDel="00EE3CFF" w:rsidRDefault="005B2608" w:rsidP="005B2608">
            <w:pPr>
              <w:jc w:val="center"/>
              <w:rPr>
                <w:del w:id="394" w:author="仪婷 陈" w:date="2026-05-02T21:06:00Z" w16du:dateUtc="2026-05-02T13:06:00Z"/>
                <w:rFonts w:ascii="Times New Roman" w:hAnsi="Times New Roman" w:cs="Times New Roman"/>
                <w:color w:val="000000"/>
                <w:sz w:val="21"/>
                <w:szCs w:val="21"/>
              </w:rPr>
            </w:pPr>
            <w:del w:id="395" w:author="仪婷 陈" w:date="2026-05-02T21:06:00Z" w16du:dateUtc="2026-05-02T13:06:00Z">
              <w:r w:rsidRPr="00963B6C" w:rsidDel="00EE3CFF">
                <w:rPr>
                  <w:rFonts w:ascii="Times New Roman" w:hAnsi="Times New Roman" w:cs="Times New Roman"/>
                  <w:color w:val="000000"/>
                  <w:sz w:val="21"/>
                  <w:szCs w:val="21"/>
                </w:rPr>
                <w:delText>20.00 [12.00, 38.00]</w:delText>
              </w:r>
            </w:del>
          </w:p>
        </w:tc>
        <w:tc>
          <w:tcPr>
            <w:tcW w:w="1138" w:type="dxa"/>
            <w:vAlign w:val="center"/>
          </w:tcPr>
          <w:p w14:paraId="068C5A3D" w14:textId="5B055555" w:rsidR="005B2608" w:rsidRPr="00963B6C" w:rsidDel="00EE3CFF" w:rsidRDefault="005B2608" w:rsidP="005B2608">
            <w:pPr>
              <w:jc w:val="center"/>
              <w:rPr>
                <w:del w:id="396" w:author="仪婷 陈" w:date="2026-05-02T21:06:00Z" w16du:dateUtc="2026-05-02T13:06:00Z"/>
                <w:rFonts w:ascii="Times New Roman" w:hAnsi="Times New Roman" w:cs="Times New Roman"/>
                <w:b/>
                <w:bCs/>
                <w:color w:val="000000"/>
                <w:sz w:val="21"/>
                <w:szCs w:val="21"/>
              </w:rPr>
            </w:pPr>
            <w:del w:id="397" w:author="仪婷 陈" w:date="2026-05-02T21:06:00Z" w16du:dateUtc="2026-05-02T13:06:00Z">
              <w:r w:rsidRPr="00963B6C" w:rsidDel="00EE3CFF">
                <w:rPr>
                  <w:rFonts w:ascii="Times New Roman" w:hAnsi="Times New Roman" w:cs="Times New Roman"/>
                  <w:b/>
                  <w:bCs/>
                  <w:color w:val="000000"/>
                  <w:sz w:val="21"/>
                  <w:szCs w:val="21"/>
                </w:rPr>
                <w:delText>0.028</w:delText>
              </w:r>
            </w:del>
          </w:p>
        </w:tc>
      </w:tr>
      <w:tr w:rsidR="005B2608" w:rsidRPr="00861FBD" w:rsidDel="00EE3CFF" w14:paraId="4106D9B8" w14:textId="27AF7A9E" w:rsidTr="00963B6C">
        <w:trPr>
          <w:trHeight w:val="336"/>
          <w:jc w:val="center"/>
          <w:del w:id="398" w:author="仪婷 陈" w:date="2026-05-02T21:06:00Z" w16du:dateUtc="2026-05-02T13:06:00Z"/>
        </w:trPr>
        <w:tc>
          <w:tcPr>
            <w:tcW w:w="1984" w:type="dxa"/>
            <w:noWrap/>
            <w:vAlign w:val="center"/>
          </w:tcPr>
          <w:p w14:paraId="178390D2" w14:textId="420A0990" w:rsidR="005B2608" w:rsidRPr="00963B6C" w:rsidDel="00EE3CFF" w:rsidRDefault="005B2608" w:rsidP="005B2608">
            <w:pPr>
              <w:ind w:firstLineChars="50" w:firstLine="105"/>
              <w:rPr>
                <w:del w:id="399" w:author="仪婷 陈" w:date="2026-05-02T21:06:00Z" w16du:dateUtc="2026-05-02T13:06:00Z"/>
                <w:rFonts w:ascii="Times New Roman" w:hAnsi="Times New Roman" w:cs="Times New Roman"/>
                <w:color w:val="000000"/>
                <w:sz w:val="21"/>
                <w:szCs w:val="21"/>
              </w:rPr>
            </w:pPr>
            <w:del w:id="400" w:author="仪婷 陈" w:date="2026-05-02T21:06:00Z" w16du:dateUtc="2026-05-02T13:06:00Z">
              <w:r w:rsidRPr="00963B6C" w:rsidDel="00EE3CFF">
                <w:rPr>
                  <w:rFonts w:ascii="Times New Roman" w:hAnsi="Times New Roman" w:cs="Times New Roman"/>
                  <w:color w:val="000000"/>
                  <w:sz w:val="21"/>
                  <w:szCs w:val="21"/>
                </w:rPr>
                <w:delText>6 Months</w:delText>
              </w:r>
            </w:del>
          </w:p>
        </w:tc>
        <w:tc>
          <w:tcPr>
            <w:tcW w:w="2268" w:type="dxa"/>
            <w:noWrap/>
          </w:tcPr>
          <w:p w14:paraId="2D5797CA" w14:textId="0E2C3CCC" w:rsidR="005B2608" w:rsidRPr="00963B6C" w:rsidDel="00EE3CFF" w:rsidRDefault="005B2608" w:rsidP="005B2608">
            <w:pPr>
              <w:jc w:val="center"/>
              <w:rPr>
                <w:del w:id="401" w:author="仪婷 陈" w:date="2026-05-02T21:06:00Z" w16du:dateUtc="2026-05-02T13:06:00Z"/>
                <w:rFonts w:ascii="Times New Roman" w:hAnsi="Times New Roman" w:cs="Times New Roman"/>
                <w:color w:val="000000"/>
                <w:sz w:val="21"/>
                <w:szCs w:val="21"/>
              </w:rPr>
            </w:pPr>
            <w:del w:id="402" w:author="仪婷 陈" w:date="2026-05-02T21:06:00Z" w16du:dateUtc="2026-05-02T13:06:00Z">
              <w:r w:rsidRPr="00963B6C" w:rsidDel="00EE3CFF">
                <w:rPr>
                  <w:rFonts w:ascii="Times New Roman" w:hAnsi="Times New Roman" w:cs="Times New Roman"/>
                  <w:color w:val="000000"/>
                  <w:sz w:val="21"/>
                  <w:szCs w:val="21"/>
                </w:rPr>
                <w:delText>13.50 [9.00, 21.00]</w:delText>
              </w:r>
            </w:del>
          </w:p>
        </w:tc>
        <w:tc>
          <w:tcPr>
            <w:tcW w:w="1985" w:type="dxa"/>
            <w:vAlign w:val="center"/>
          </w:tcPr>
          <w:p w14:paraId="1466EF83" w14:textId="7511C2CA" w:rsidR="005B2608" w:rsidRPr="00963B6C" w:rsidDel="00EE3CFF" w:rsidRDefault="005B2608" w:rsidP="005B2608">
            <w:pPr>
              <w:jc w:val="center"/>
              <w:rPr>
                <w:del w:id="403" w:author="仪婷 陈" w:date="2026-05-02T21:06:00Z" w16du:dateUtc="2026-05-02T13:06:00Z"/>
                <w:rFonts w:ascii="Times New Roman" w:hAnsi="Times New Roman" w:cs="Times New Roman"/>
                <w:color w:val="000000"/>
                <w:sz w:val="21"/>
                <w:szCs w:val="21"/>
              </w:rPr>
            </w:pPr>
            <w:del w:id="404" w:author="仪婷 陈" w:date="2026-05-02T21:06:00Z" w16du:dateUtc="2026-05-02T13:06:00Z">
              <w:r w:rsidRPr="00963B6C" w:rsidDel="00EE3CFF">
                <w:rPr>
                  <w:rFonts w:ascii="Times New Roman" w:hAnsi="Times New Roman" w:cs="Times New Roman"/>
                  <w:color w:val="000000"/>
                  <w:sz w:val="21"/>
                  <w:szCs w:val="21"/>
                </w:rPr>
                <w:delText>13.00 [9.00, 20.00]</w:delText>
              </w:r>
            </w:del>
          </w:p>
        </w:tc>
        <w:tc>
          <w:tcPr>
            <w:tcW w:w="1980" w:type="dxa"/>
            <w:vAlign w:val="center"/>
          </w:tcPr>
          <w:p w14:paraId="4BFF20DF" w14:textId="27D7F69C" w:rsidR="005B2608" w:rsidRPr="00963B6C" w:rsidDel="00EE3CFF" w:rsidRDefault="005B2608" w:rsidP="005B2608">
            <w:pPr>
              <w:jc w:val="center"/>
              <w:rPr>
                <w:del w:id="405" w:author="仪婷 陈" w:date="2026-05-02T21:06:00Z" w16du:dateUtc="2026-05-02T13:06:00Z"/>
                <w:rFonts w:ascii="Times New Roman" w:hAnsi="Times New Roman" w:cs="Times New Roman"/>
                <w:color w:val="000000"/>
                <w:sz w:val="21"/>
                <w:szCs w:val="21"/>
              </w:rPr>
            </w:pPr>
            <w:del w:id="406" w:author="仪婷 陈" w:date="2026-05-02T21:06:00Z" w16du:dateUtc="2026-05-02T13:06:00Z">
              <w:r w:rsidRPr="00963B6C" w:rsidDel="00EE3CFF">
                <w:rPr>
                  <w:rFonts w:ascii="Times New Roman" w:hAnsi="Times New Roman" w:cs="Times New Roman"/>
                  <w:color w:val="000000"/>
                  <w:sz w:val="21"/>
                  <w:szCs w:val="21"/>
                </w:rPr>
                <w:delText>20.00 [9.00, 38.00]</w:delText>
              </w:r>
            </w:del>
          </w:p>
        </w:tc>
        <w:tc>
          <w:tcPr>
            <w:tcW w:w="1138" w:type="dxa"/>
            <w:vAlign w:val="center"/>
          </w:tcPr>
          <w:p w14:paraId="159CF244" w14:textId="19A69BB0" w:rsidR="005B2608" w:rsidRPr="00963B6C" w:rsidDel="00EE3CFF" w:rsidRDefault="005B2608" w:rsidP="005B2608">
            <w:pPr>
              <w:jc w:val="center"/>
              <w:rPr>
                <w:del w:id="407" w:author="仪婷 陈" w:date="2026-05-02T21:06:00Z" w16du:dateUtc="2026-05-02T13:06:00Z"/>
                <w:rFonts w:ascii="Times New Roman" w:hAnsi="Times New Roman" w:cs="Times New Roman"/>
                <w:color w:val="000000"/>
                <w:sz w:val="21"/>
                <w:szCs w:val="21"/>
              </w:rPr>
            </w:pPr>
            <w:del w:id="408" w:author="仪婷 陈" w:date="2026-05-02T21:06:00Z" w16du:dateUtc="2026-05-02T13:06:00Z">
              <w:r w:rsidRPr="00963B6C" w:rsidDel="00EE3CFF">
                <w:rPr>
                  <w:rFonts w:ascii="Times New Roman" w:hAnsi="Times New Roman" w:cs="Times New Roman"/>
                  <w:color w:val="000000"/>
                  <w:sz w:val="21"/>
                  <w:szCs w:val="21"/>
                </w:rPr>
                <w:delText>0.116</w:delText>
              </w:r>
            </w:del>
          </w:p>
        </w:tc>
      </w:tr>
      <w:tr w:rsidR="005B2608" w:rsidRPr="00861FBD" w:rsidDel="00EE3CFF" w14:paraId="5D6430E9" w14:textId="216FF956" w:rsidTr="00963B6C">
        <w:trPr>
          <w:trHeight w:val="336"/>
          <w:jc w:val="center"/>
          <w:del w:id="409" w:author="仪婷 陈" w:date="2026-05-02T21:06:00Z" w16du:dateUtc="2026-05-02T13:06:00Z"/>
        </w:trPr>
        <w:tc>
          <w:tcPr>
            <w:tcW w:w="1984" w:type="dxa"/>
            <w:noWrap/>
            <w:vAlign w:val="center"/>
          </w:tcPr>
          <w:p w14:paraId="3EDB3878" w14:textId="1C1EAEC9" w:rsidR="005B2608" w:rsidRPr="00963B6C" w:rsidDel="00EE3CFF" w:rsidRDefault="005B2608" w:rsidP="005B2608">
            <w:pPr>
              <w:ind w:firstLineChars="50" w:firstLine="105"/>
              <w:rPr>
                <w:del w:id="410" w:author="仪婷 陈" w:date="2026-05-02T21:06:00Z" w16du:dateUtc="2026-05-02T13:06:00Z"/>
                <w:rFonts w:ascii="Times New Roman" w:hAnsi="Times New Roman" w:cs="Times New Roman"/>
                <w:color w:val="000000"/>
                <w:sz w:val="21"/>
                <w:szCs w:val="21"/>
              </w:rPr>
            </w:pPr>
            <w:del w:id="411" w:author="仪婷 陈" w:date="2026-05-02T21:06:00Z" w16du:dateUtc="2026-05-02T13:06:00Z">
              <w:r w:rsidRPr="00963B6C" w:rsidDel="00EE3CFF">
                <w:rPr>
                  <w:rFonts w:ascii="Times New Roman" w:hAnsi="Times New Roman" w:cs="Times New Roman"/>
                  <w:color w:val="000000"/>
                  <w:sz w:val="21"/>
                  <w:szCs w:val="21"/>
                </w:rPr>
                <w:delText>9 Months</w:delText>
              </w:r>
            </w:del>
          </w:p>
        </w:tc>
        <w:tc>
          <w:tcPr>
            <w:tcW w:w="2268" w:type="dxa"/>
            <w:noWrap/>
          </w:tcPr>
          <w:p w14:paraId="7B121826" w14:textId="0E1253EC" w:rsidR="005B2608" w:rsidRPr="00963B6C" w:rsidDel="00EE3CFF" w:rsidRDefault="005B2608" w:rsidP="005B2608">
            <w:pPr>
              <w:jc w:val="center"/>
              <w:rPr>
                <w:del w:id="412" w:author="仪婷 陈" w:date="2026-05-02T21:06:00Z" w16du:dateUtc="2026-05-02T13:06:00Z"/>
                <w:rFonts w:ascii="Times New Roman" w:hAnsi="Times New Roman" w:cs="Times New Roman"/>
                <w:color w:val="000000"/>
                <w:sz w:val="21"/>
                <w:szCs w:val="21"/>
              </w:rPr>
            </w:pPr>
            <w:del w:id="413" w:author="仪婷 陈" w:date="2026-05-02T21:06:00Z" w16du:dateUtc="2026-05-02T13:06:00Z">
              <w:r w:rsidRPr="00963B6C" w:rsidDel="00EE3CFF">
                <w:rPr>
                  <w:rFonts w:ascii="Times New Roman" w:hAnsi="Times New Roman" w:cs="Times New Roman"/>
                  <w:color w:val="000000"/>
                  <w:sz w:val="21"/>
                  <w:szCs w:val="21"/>
                </w:rPr>
                <w:delText>14.00 [10.00, 27.75]</w:delText>
              </w:r>
            </w:del>
          </w:p>
        </w:tc>
        <w:tc>
          <w:tcPr>
            <w:tcW w:w="1985" w:type="dxa"/>
            <w:vAlign w:val="center"/>
          </w:tcPr>
          <w:p w14:paraId="003571BB" w14:textId="1E792444" w:rsidR="005B2608" w:rsidRPr="00963B6C" w:rsidDel="00EE3CFF" w:rsidRDefault="005B2608" w:rsidP="005B2608">
            <w:pPr>
              <w:jc w:val="center"/>
              <w:rPr>
                <w:del w:id="414" w:author="仪婷 陈" w:date="2026-05-02T21:06:00Z" w16du:dateUtc="2026-05-02T13:06:00Z"/>
                <w:rFonts w:ascii="Times New Roman" w:hAnsi="Times New Roman" w:cs="Times New Roman"/>
                <w:color w:val="000000"/>
                <w:sz w:val="21"/>
                <w:szCs w:val="21"/>
              </w:rPr>
            </w:pPr>
            <w:del w:id="415" w:author="仪婷 陈" w:date="2026-05-02T21:06:00Z" w16du:dateUtc="2026-05-02T13:06:00Z">
              <w:r w:rsidRPr="00963B6C" w:rsidDel="00EE3CFF">
                <w:rPr>
                  <w:rFonts w:ascii="Times New Roman" w:hAnsi="Times New Roman" w:cs="Times New Roman"/>
                  <w:color w:val="000000"/>
                  <w:sz w:val="21"/>
                  <w:szCs w:val="21"/>
                </w:rPr>
                <w:delText>14.00 [9.00, 25.00]</w:delText>
              </w:r>
            </w:del>
          </w:p>
        </w:tc>
        <w:tc>
          <w:tcPr>
            <w:tcW w:w="1980" w:type="dxa"/>
            <w:vAlign w:val="center"/>
          </w:tcPr>
          <w:p w14:paraId="1D58B315" w14:textId="13942FDD" w:rsidR="005B2608" w:rsidRPr="00963B6C" w:rsidDel="00EE3CFF" w:rsidRDefault="005B2608" w:rsidP="005B2608">
            <w:pPr>
              <w:jc w:val="center"/>
              <w:rPr>
                <w:del w:id="416" w:author="仪婷 陈" w:date="2026-05-02T21:06:00Z" w16du:dateUtc="2026-05-02T13:06:00Z"/>
                <w:rFonts w:ascii="Times New Roman" w:hAnsi="Times New Roman" w:cs="Times New Roman"/>
                <w:color w:val="000000"/>
                <w:sz w:val="21"/>
                <w:szCs w:val="21"/>
              </w:rPr>
            </w:pPr>
            <w:del w:id="417" w:author="仪婷 陈" w:date="2026-05-02T21:06:00Z" w16du:dateUtc="2026-05-02T13:06:00Z">
              <w:r w:rsidRPr="00963B6C" w:rsidDel="00EE3CFF">
                <w:rPr>
                  <w:rFonts w:ascii="Times New Roman" w:hAnsi="Times New Roman" w:cs="Times New Roman"/>
                  <w:color w:val="000000"/>
                  <w:sz w:val="21"/>
                  <w:szCs w:val="21"/>
                </w:rPr>
                <w:delText>29.00 [13.00, 30.00]</w:delText>
              </w:r>
            </w:del>
          </w:p>
        </w:tc>
        <w:tc>
          <w:tcPr>
            <w:tcW w:w="1138" w:type="dxa"/>
            <w:vAlign w:val="center"/>
          </w:tcPr>
          <w:p w14:paraId="6EDADD2E" w14:textId="2289F45B" w:rsidR="005B2608" w:rsidRPr="00963B6C" w:rsidDel="00EE3CFF" w:rsidRDefault="005B2608" w:rsidP="005B2608">
            <w:pPr>
              <w:jc w:val="center"/>
              <w:rPr>
                <w:del w:id="418" w:author="仪婷 陈" w:date="2026-05-02T21:06:00Z" w16du:dateUtc="2026-05-02T13:06:00Z"/>
                <w:rFonts w:ascii="Times New Roman" w:hAnsi="Times New Roman" w:cs="Times New Roman"/>
                <w:color w:val="000000"/>
                <w:sz w:val="21"/>
                <w:szCs w:val="21"/>
              </w:rPr>
            </w:pPr>
            <w:del w:id="419" w:author="仪婷 陈" w:date="2026-05-02T21:06:00Z" w16du:dateUtc="2026-05-02T13:06:00Z">
              <w:r w:rsidRPr="00963B6C" w:rsidDel="00EE3CFF">
                <w:rPr>
                  <w:rFonts w:ascii="Times New Roman" w:hAnsi="Times New Roman" w:cs="Times New Roman"/>
                  <w:color w:val="000000"/>
                  <w:sz w:val="21"/>
                  <w:szCs w:val="21"/>
                </w:rPr>
                <w:delText>0.110</w:delText>
              </w:r>
            </w:del>
          </w:p>
        </w:tc>
      </w:tr>
      <w:tr w:rsidR="005B2608" w:rsidRPr="008E15BA" w:rsidDel="00EE3CFF" w14:paraId="061FED30" w14:textId="20028F27" w:rsidTr="00963B6C">
        <w:trPr>
          <w:trHeight w:val="336"/>
          <w:jc w:val="center"/>
          <w:del w:id="420" w:author="仪婷 陈" w:date="2026-05-02T21:06:00Z" w16du:dateUtc="2026-05-02T13:06:00Z"/>
        </w:trPr>
        <w:tc>
          <w:tcPr>
            <w:tcW w:w="1984" w:type="dxa"/>
            <w:tcBorders>
              <w:bottom w:val="single" w:sz="12" w:space="0" w:color="auto"/>
            </w:tcBorders>
            <w:noWrap/>
            <w:vAlign w:val="center"/>
          </w:tcPr>
          <w:p w14:paraId="67B53694" w14:textId="7787C930" w:rsidR="005B2608" w:rsidRPr="00963B6C" w:rsidDel="00EE3CFF" w:rsidRDefault="005B2608" w:rsidP="005B2608">
            <w:pPr>
              <w:ind w:firstLineChars="50" w:firstLine="105"/>
              <w:rPr>
                <w:del w:id="421" w:author="仪婷 陈" w:date="2026-05-02T21:06:00Z" w16du:dateUtc="2026-05-02T13:06:00Z"/>
                <w:rFonts w:ascii="Times New Roman" w:hAnsi="Times New Roman" w:cs="Times New Roman"/>
                <w:color w:val="000000"/>
                <w:sz w:val="21"/>
                <w:szCs w:val="21"/>
              </w:rPr>
            </w:pPr>
            <w:del w:id="422" w:author="仪婷 陈" w:date="2026-05-02T21:06:00Z" w16du:dateUtc="2026-05-02T13:06:00Z">
              <w:r w:rsidRPr="00963B6C" w:rsidDel="00EE3CFF">
                <w:rPr>
                  <w:rFonts w:ascii="Times New Roman" w:hAnsi="Times New Roman" w:cs="Times New Roman"/>
                  <w:color w:val="000000"/>
                  <w:sz w:val="21"/>
                  <w:szCs w:val="21"/>
                </w:rPr>
                <w:delText>12 Months</w:delText>
              </w:r>
            </w:del>
          </w:p>
        </w:tc>
        <w:tc>
          <w:tcPr>
            <w:tcW w:w="2268" w:type="dxa"/>
            <w:tcBorders>
              <w:bottom w:val="single" w:sz="12" w:space="0" w:color="auto"/>
            </w:tcBorders>
            <w:noWrap/>
          </w:tcPr>
          <w:p w14:paraId="2DFBC719" w14:textId="7E1F81A3" w:rsidR="005B2608" w:rsidRPr="00963B6C" w:rsidDel="00EE3CFF" w:rsidRDefault="005B2608" w:rsidP="005B2608">
            <w:pPr>
              <w:jc w:val="center"/>
              <w:rPr>
                <w:del w:id="423" w:author="仪婷 陈" w:date="2026-05-02T21:06:00Z" w16du:dateUtc="2026-05-02T13:06:00Z"/>
                <w:rFonts w:ascii="Times New Roman" w:hAnsi="Times New Roman" w:cs="Times New Roman"/>
                <w:color w:val="000000"/>
                <w:sz w:val="21"/>
                <w:szCs w:val="21"/>
              </w:rPr>
            </w:pPr>
            <w:del w:id="424" w:author="仪婷 陈" w:date="2026-05-02T21:06:00Z" w16du:dateUtc="2026-05-02T13:06:00Z">
              <w:r w:rsidRPr="00963B6C" w:rsidDel="00EE3CFF">
                <w:rPr>
                  <w:rFonts w:ascii="Times New Roman" w:hAnsi="Times New Roman" w:cs="Times New Roman"/>
                  <w:color w:val="000000"/>
                  <w:sz w:val="21"/>
                  <w:szCs w:val="21"/>
                </w:rPr>
                <w:delText>14.00 [10.00, 25.00]</w:delText>
              </w:r>
            </w:del>
          </w:p>
        </w:tc>
        <w:tc>
          <w:tcPr>
            <w:tcW w:w="1985" w:type="dxa"/>
            <w:tcBorders>
              <w:bottom w:val="single" w:sz="12" w:space="0" w:color="auto"/>
            </w:tcBorders>
            <w:vAlign w:val="center"/>
          </w:tcPr>
          <w:p w14:paraId="2F11E32C" w14:textId="0F32CD28" w:rsidR="005B2608" w:rsidRPr="00963B6C" w:rsidDel="00EE3CFF" w:rsidRDefault="005B2608" w:rsidP="005B2608">
            <w:pPr>
              <w:jc w:val="center"/>
              <w:rPr>
                <w:del w:id="425" w:author="仪婷 陈" w:date="2026-05-02T21:06:00Z" w16du:dateUtc="2026-05-02T13:06:00Z"/>
                <w:rFonts w:ascii="Times New Roman" w:hAnsi="Times New Roman" w:cs="Times New Roman"/>
                <w:color w:val="000000"/>
                <w:sz w:val="21"/>
                <w:szCs w:val="21"/>
              </w:rPr>
            </w:pPr>
            <w:del w:id="426" w:author="仪婷 陈" w:date="2026-05-02T21:06:00Z" w16du:dateUtc="2026-05-02T13:06:00Z">
              <w:r w:rsidRPr="00963B6C" w:rsidDel="00EE3CFF">
                <w:rPr>
                  <w:rFonts w:ascii="Times New Roman" w:hAnsi="Times New Roman" w:cs="Times New Roman"/>
                  <w:color w:val="000000"/>
                  <w:sz w:val="21"/>
                  <w:szCs w:val="21"/>
                </w:rPr>
                <w:delText>13.00 [10.00, 23.00]</w:delText>
              </w:r>
            </w:del>
          </w:p>
        </w:tc>
        <w:tc>
          <w:tcPr>
            <w:tcW w:w="1980" w:type="dxa"/>
            <w:tcBorders>
              <w:bottom w:val="single" w:sz="12" w:space="0" w:color="auto"/>
            </w:tcBorders>
            <w:vAlign w:val="center"/>
          </w:tcPr>
          <w:p w14:paraId="5C44E7B3" w14:textId="1BAD8FD2" w:rsidR="005B2608" w:rsidRPr="00963B6C" w:rsidDel="00EE3CFF" w:rsidRDefault="005B2608" w:rsidP="005B2608">
            <w:pPr>
              <w:jc w:val="center"/>
              <w:rPr>
                <w:del w:id="427" w:author="仪婷 陈" w:date="2026-05-02T21:06:00Z" w16du:dateUtc="2026-05-02T13:06:00Z"/>
                <w:rFonts w:ascii="Times New Roman" w:hAnsi="Times New Roman" w:cs="Times New Roman"/>
                <w:color w:val="000000"/>
                <w:sz w:val="21"/>
                <w:szCs w:val="21"/>
              </w:rPr>
            </w:pPr>
            <w:del w:id="428" w:author="仪婷 陈" w:date="2026-05-02T21:06:00Z" w16du:dateUtc="2026-05-02T13:06:00Z">
              <w:r w:rsidRPr="00963B6C" w:rsidDel="00EE3CFF">
                <w:rPr>
                  <w:rFonts w:ascii="Times New Roman" w:hAnsi="Times New Roman" w:cs="Times New Roman"/>
                  <w:color w:val="000000"/>
                  <w:sz w:val="21"/>
                  <w:szCs w:val="21"/>
                </w:rPr>
                <w:delText>20.00 [15.00, 48.00]</w:delText>
              </w:r>
            </w:del>
          </w:p>
        </w:tc>
        <w:tc>
          <w:tcPr>
            <w:tcW w:w="1138" w:type="dxa"/>
            <w:tcBorders>
              <w:bottom w:val="single" w:sz="12" w:space="0" w:color="auto"/>
            </w:tcBorders>
            <w:vAlign w:val="center"/>
          </w:tcPr>
          <w:p w14:paraId="5A799A43" w14:textId="1B8387EF" w:rsidR="005B2608" w:rsidRPr="00963B6C" w:rsidDel="00EE3CFF" w:rsidRDefault="005B2608" w:rsidP="005B2608">
            <w:pPr>
              <w:jc w:val="center"/>
              <w:rPr>
                <w:del w:id="429" w:author="仪婷 陈" w:date="2026-05-02T21:06:00Z" w16du:dateUtc="2026-05-02T13:06:00Z"/>
                <w:rFonts w:ascii="Times New Roman" w:hAnsi="Times New Roman" w:cs="Times New Roman"/>
                <w:b/>
                <w:bCs/>
                <w:color w:val="000000"/>
                <w:sz w:val="21"/>
                <w:szCs w:val="21"/>
              </w:rPr>
            </w:pPr>
            <w:del w:id="430" w:author="仪婷 陈" w:date="2026-05-02T21:06:00Z" w16du:dateUtc="2026-05-02T13:06:00Z">
              <w:r w:rsidRPr="00963B6C" w:rsidDel="00EE3CFF">
                <w:rPr>
                  <w:rFonts w:ascii="Times New Roman" w:hAnsi="Times New Roman" w:cs="Times New Roman"/>
                  <w:b/>
                  <w:bCs/>
                  <w:color w:val="000000"/>
                  <w:sz w:val="21"/>
                  <w:szCs w:val="21"/>
                </w:rPr>
                <w:delText>0.007</w:delText>
              </w:r>
            </w:del>
          </w:p>
        </w:tc>
      </w:tr>
    </w:tbl>
    <w:p w14:paraId="2143BC47" w14:textId="37FD0F67" w:rsidR="000B2CBA" w:rsidDel="00EE3CFF" w:rsidRDefault="000B2CBA">
      <w:pPr>
        <w:rPr>
          <w:del w:id="431" w:author="仪婷 陈" w:date="2026-05-02T21:06:00Z" w16du:dateUtc="2026-05-02T13:06:00Z"/>
          <w:rFonts w:hint="eastAsia"/>
        </w:rPr>
      </w:pPr>
    </w:p>
    <w:p w14:paraId="4538D436" w14:textId="3ECE20FC" w:rsidR="000B2CBA" w:rsidDel="00EE3CFF" w:rsidRDefault="000B2CBA">
      <w:pPr>
        <w:spacing w:after="160" w:line="278" w:lineRule="auto"/>
        <w:rPr>
          <w:del w:id="432" w:author="仪婷 陈" w:date="2026-05-02T21:06:00Z" w16du:dateUtc="2026-05-02T13:06:00Z"/>
          <w:rFonts w:hint="eastAsia"/>
        </w:rPr>
      </w:pPr>
      <w:del w:id="433" w:author="仪婷 陈" w:date="2026-05-02T21:06:00Z" w16du:dateUtc="2026-05-02T13:06:00Z">
        <w:r w:rsidDel="00EE3CFF">
          <w:br w:type="page"/>
        </w:r>
      </w:del>
    </w:p>
    <w:p w14:paraId="3031E965" w14:textId="2AF73B58" w:rsidR="000B2CBA" w:rsidRPr="00963B6C" w:rsidDel="00EE3CFF" w:rsidRDefault="000B2CBA" w:rsidP="000B2CBA">
      <w:pPr>
        <w:rPr>
          <w:del w:id="434" w:author="仪婷 陈" w:date="2026-05-02T21:06:00Z" w16du:dateUtc="2026-05-02T13:06:00Z"/>
          <w:rFonts w:ascii="Times New Roman" w:hAnsi="Times New Roman" w:cs="Times New Roman"/>
          <w:sz w:val="22"/>
          <w:szCs w:val="22"/>
        </w:rPr>
      </w:pPr>
      <w:del w:id="435" w:author="仪婷 陈" w:date="2026-05-02T21:06:00Z" w16du:dateUtc="2026-05-02T13:06:00Z">
        <w:r w:rsidRPr="00963B6C" w:rsidDel="00EE3CFF">
          <w:rPr>
            <w:rFonts w:ascii="Times New Roman" w:hAnsi="Times New Roman" w:cs="Times New Roman"/>
            <w:b/>
            <w:bCs/>
            <w:sz w:val="22"/>
            <w:szCs w:val="22"/>
          </w:rPr>
          <w:delText>Table S5</w:delText>
        </w:r>
        <w:r w:rsidR="00963B6C" w:rsidRPr="00963B6C" w:rsidDel="00EE3CFF">
          <w:rPr>
            <w:rFonts w:ascii="Times New Roman" w:hAnsi="Times New Roman" w:cs="Times New Roman"/>
            <w:b/>
            <w:bCs/>
            <w:sz w:val="22"/>
            <w:szCs w:val="22"/>
          </w:rPr>
          <w:delText>.</w:delText>
        </w:r>
        <w:r w:rsidR="00963B6C" w:rsidRPr="00963B6C" w:rsidDel="00EE3CFF">
          <w:rPr>
            <w:rFonts w:ascii="Times New Roman" w:hAnsi="Times New Roman" w:cs="Times New Roman"/>
            <w:sz w:val="22"/>
            <w:szCs w:val="22"/>
          </w:rPr>
          <w:delText xml:space="preserve"> Comparison of F</w:delText>
        </w:r>
        <w:r w:rsidR="00963B6C" w:rsidRPr="00963B6C" w:rsidDel="00EE3CFF">
          <w:rPr>
            <w:rFonts w:ascii="Times New Roman" w:hAnsi="Times New Roman" w:cs="Times New Roman" w:hint="eastAsia"/>
            <w:sz w:val="22"/>
            <w:szCs w:val="22"/>
          </w:rPr>
          <w:delText>e</w:delText>
        </w:r>
        <w:r w:rsidR="00963B6C" w:rsidRPr="00963B6C" w:rsidDel="00EE3CFF">
          <w:rPr>
            <w:rFonts w:ascii="Times New Roman" w:hAnsi="Times New Roman" w:cs="Times New Roman"/>
            <w:sz w:val="22"/>
            <w:szCs w:val="22"/>
          </w:rPr>
          <w:delText xml:space="preserve">NO levels between </w:delText>
        </w:r>
        <w:r w:rsidR="00E839DA" w:rsidDel="00EE3CFF">
          <w:rPr>
            <w:rFonts w:ascii="Times New Roman" w:hAnsi="Times New Roman" w:cs="Times New Roman"/>
            <w:sz w:val="22"/>
            <w:szCs w:val="22"/>
          </w:rPr>
          <w:delText xml:space="preserve">Different </w:delText>
        </w:r>
        <w:r w:rsidR="00963B6C" w:rsidRPr="00963B6C" w:rsidDel="00EE3CFF">
          <w:rPr>
            <w:rFonts w:ascii="Times New Roman" w:hAnsi="Times New Roman" w:cs="Times New Roman"/>
            <w:sz w:val="22"/>
            <w:szCs w:val="22"/>
          </w:rPr>
          <w:delText>F</w:delText>
        </w:r>
        <w:r w:rsidR="00E839DA" w:rsidDel="00EE3CFF">
          <w:rPr>
            <w:rFonts w:ascii="Times New Roman" w:hAnsi="Times New Roman" w:cs="Times New Roman"/>
            <w:sz w:val="22"/>
            <w:szCs w:val="22"/>
          </w:rPr>
          <w:delText>e</w:delText>
        </w:r>
        <w:r w:rsidR="00963B6C" w:rsidRPr="00963B6C" w:rsidDel="00EE3CFF">
          <w:rPr>
            <w:rFonts w:ascii="Times New Roman" w:hAnsi="Times New Roman" w:cs="Times New Roman"/>
            <w:sz w:val="22"/>
            <w:szCs w:val="22"/>
          </w:rPr>
          <w:delText>NO Trajectory Groups</w:delText>
        </w:r>
      </w:del>
    </w:p>
    <w:tbl>
      <w:tblPr>
        <w:tblStyle w:val="af"/>
        <w:tblW w:w="8642" w:type="dxa"/>
        <w:jc w:val="center"/>
        <w:tblLook w:val="04A0" w:firstRow="1" w:lastRow="0" w:firstColumn="1" w:lastColumn="0" w:noHBand="0" w:noVBand="1"/>
      </w:tblPr>
      <w:tblGrid>
        <w:gridCol w:w="2830"/>
        <w:gridCol w:w="2127"/>
        <w:gridCol w:w="2551"/>
        <w:gridCol w:w="1134"/>
      </w:tblGrid>
      <w:tr w:rsidR="000B2CBA" w:rsidRPr="00D471B7" w:rsidDel="00EE3CFF" w14:paraId="12D1558F" w14:textId="5E502D5D" w:rsidTr="000B2CBA">
        <w:trPr>
          <w:trHeight w:val="336"/>
          <w:jc w:val="center"/>
          <w:del w:id="436" w:author="仪婷 陈" w:date="2026-05-02T21:06:00Z" w16du:dateUtc="2026-05-02T13:06:00Z"/>
        </w:trPr>
        <w:tc>
          <w:tcPr>
            <w:tcW w:w="2830" w:type="dxa"/>
            <w:tcBorders>
              <w:top w:val="single" w:sz="12" w:space="0" w:color="auto"/>
              <w:bottom w:val="single" w:sz="4" w:space="0" w:color="auto"/>
            </w:tcBorders>
            <w:noWrap/>
            <w:hideMark/>
          </w:tcPr>
          <w:p w14:paraId="05D39000" w14:textId="1830740C" w:rsidR="000B2CBA" w:rsidRPr="00D471B7" w:rsidDel="00EE3CFF" w:rsidRDefault="000B2CBA" w:rsidP="000B2CBA">
            <w:pPr>
              <w:jc w:val="center"/>
              <w:rPr>
                <w:del w:id="437" w:author="仪婷 陈" w:date="2026-05-02T21:06:00Z" w16du:dateUtc="2026-05-02T13:06:00Z"/>
                <w:rFonts w:ascii="Times New Roman" w:hAnsi="Times New Roman" w:cs="Times New Roman"/>
                <w:b/>
                <w:bCs/>
                <w:color w:val="000000"/>
                <w:sz w:val="21"/>
                <w:szCs w:val="21"/>
              </w:rPr>
            </w:pPr>
            <w:del w:id="438" w:author="仪婷 陈" w:date="2026-05-02T21:06:00Z" w16du:dateUtc="2026-05-02T13:06:00Z">
              <w:r w:rsidRPr="00D471B7" w:rsidDel="00EE3CFF">
                <w:rPr>
                  <w:rFonts w:ascii="Times New Roman" w:hAnsi="Times New Roman" w:cs="Times New Roman"/>
                  <w:b/>
                  <w:bCs/>
                  <w:color w:val="000000"/>
                  <w:sz w:val="21"/>
                  <w:szCs w:val="21"/>
                </w:rPr>
                <w:delText>Variable</w:delText>
              </w:r>
            </w:del>
          </w:p>
        </w:tc>
        <w:tc>
          <w:tcPr>
            <w:tcW w:w="2127" w:type="dxa"/>
            <w:tcBorders>
              <w:top w:val="single" w:sz="12" w:space="0" w:color="auto"/>
              <w:bottom w:val="single" w:sz="4" w:space="0" w:color="auto"/>
            </w:tcBorders>
            <w:vAlign w:val="center"/>
          </w:tcPr>
          <w:p w14:paraId="48D853CF" w14:textId="2AFC91F0" w:rsidR="000B2CBA" w:rsidRPr="00D471B7" w:rsidDel="00EE3CFF" w:rsidRDefault="000B2CBA" w:rsidP="000B2CBA">
            <w:pPr>
              <w:jc w:val="center"/>
              <w:rPr>
                <w:del w:id="439" w:author="仪婷 陈" w:date="2026-05-02T21:06:00Z" w16du:dateUtc="2026-05-02T13:06:00Z"/>
                <w:rFonts w:ascii="Times New Roman" w:hAnsi="Times New Roman" w:cs="Times New Roman"/>
                <w:b/>
                <w:bCs/>
                <w:color w:val="000000"/>
                <w:sz w:val="21"/>
                <w:szCs w:val="21"/>
              </w:rPr>
            </w:pPr>
            <w:del w:id="440" w:author="仪婷 陈" w:date="2026-05-02T21:06:00Z" w16du:dateUtc="2026-05-02T13:06:00Z">
              <w:r w:rsidRPr="00586104" w:rsidDel="00EE3CFF">
                <w:rPr>
                  <w:rFonts w:ascii="Times New Roman" w:eastAsia="Helvetica" w:hAnsi="Times New Roman" w:cs="Times New Roman"/>
                  <w:b/>
                  <w:bCs/>
                  <w:color w:val="000000"/>
                  <w:sz w:val="21"/>
                  <w:szCs w:val="21"/>
                </w:rPr>
                <w:delText>Group1: Low-Stable</w:delText>
              </w:r>
              <w:r w:rsidRPr="00586104" w:rsidDel="00EE3CFF">
                <w:rPr>
                  <w:rFonts w:ascii="Times New Roman" w:eastAsia="Helvetica" w:hAnsi="Times New Roman" w:cs="Times New Roman"/>
                  <w:b/>
                  <w:bCs/>
                  <w:color w:val="000000"/>
                  <w:sz w:val="21"/>
                  <w:szCs w:val="21"/>
                </w:rPr>
                <w:br/>
                <w:delText>(N=114)</w:delText>
              </w:r>
            </w:del>
          </w:p>
        </w:tc>
        <w:tc>
          <w:tcPr>
            <w:tcW w:w="2551" w:type="dxa"/>
            <w:tcBorders>
              <w:top w:val="single" w:sz="12" w:space="0" w:color="auto"/>
              <w:bottom w:val="single" w:sz="4" w:space="0" w:color="auto"/>
            </w:tcBorders>
            <w:vAlign w:val="center"/>
          </w:tcPr>
          <w:p w14:paraId="1897D95F" w14:textId="2BE47EB2" w:rsidR="000B2CBA" w:rsidRPr="00586104" w:rsidDel="00EE3CFF" w:rsidRDefault="000B2CBA" w:rsidP="000B2CBA">
            <w:pPr>
              <w:pBdr>
                <w:top w:val="none" w:sz="0" w:space="0" w:color="000000"/>
                <w:left w:val="none" w:sz="0" w:space="0" w:color="000000"/>
                <w:bottom w:val="none" w:sz="0" w:space="0" w:color="000000"/>
                <w:right w:val="none" w:sz="0" w:space="0" w:color="000000"/>
              </w:pBdr>
              <w:ind w:left="100" w:right="100"/>
              <w:jc w:val="center"/>
              <w:rPr>
                <w:del w:id="441" w:author="仪婷 陈" w:date="2026-05-02T21:06:00Z" w16du:dateUtc="2026-05-02T13:06:00Z"/>
                <w:rFonts w:ascii="Times New Roman" w:eastAsia="Helvetica" w:hAnsi="Times New Roman" w:cs="Times New Roman"/>
                <w:b/>
                <w:bCs/>
                <w:color w:val="000000"/>
                <w:sz w:val="21"/>
                <w:szCs w:val="21"/>
              </w:rPr>
            </w:pPr>
            <w:del w:id="442" w:author="仪婷 陈" w:date="2026-05-02T21:06:00Z" w16du:dateUtc="2026-05-02T13:06:00Z">
              <w:r w:rsidRPr="00586104" w:rsidDel="00EE3CFF">
                <w:rPr>
                  <w:rFonts w:ascii="Times New Roman" w:eastAsia="Helvetica" w:hAnsi="Times New Roman" w:cs="Times New Roman"/>
                  <w:b/>
                  <w:bCs/>
                  <w:color w:val="000000"/>
                  <w:sz w:val="21"/>
                  <w:szCs w:val="21"/>
                </w:rPr>
                <w:delText>Group</w:delText>
              </w:r>
              <w:r w:rsidR="00736C9A" w:rsidRPr="00736C9A" w:rsidDel="00EE3CFF">
                <w:rPr>
                  <w:rFonts w:ascii="Times New Roman" w:eastAsia="Helvetica" w:hAnsi="Times New Roman" w:cs="Times New Roman"/>
                  <w:b/>
                  <w:bCs/>
                  <w:color w:val="FF0000"/>
                  <w:sz w:val="21"/>
                  <w:szCs w:val="21"/>
                </w:rPr>
                <w:delText>2</w:delText>
              </w:r>
              <w:r w:rsidRPr="00586104" w:rsidDel="00EE3CFF">
                <w:rPr>
                  <w:rFonts w:ascii="Times New Roman" w:eastAsia="Helvetica" w:hAnsi="Times New Roman" w:cs="Times New Roman"/>
                  <w:b/>
                  <w:bCs/>
                  <w:color w:val="000000"/>
                  <w:sz w:val="21"/>
                  <w:szCs w:val="21"/>
                </w:rPr>
                <w:delText>: High-Rising</w:delText>
              </w:r>
            </w:del>
          </w:p>
          <w:p w14:paraId="51DF37CE" w14:textId="7EEF6C7D" w:rsidR="000B2CBA" w:rsidRPr="00D471B7" w:rsidDel="00EE3CFF" w:rsidRDefault="000B2CBA" w:rsidP="000B2CBA">
            <w:pPr>
              <w:jc w:val="center"/>
              <w:rPr>
                <w:del w:id="443" w:author="仪婷 陈" w:date="2026-05-02T21:06:00Z" w16du:dateUtc="2026-05-02T13:06:00Z"/>
                <w:rFonts w:ascii="Times New Roman" w:hAnsi="Times New Roman" w:cs="Times New Roman"/>
                <w:b/>
                <w:bCs/>
                <w:color w:val="000000"/>
                <w:sz w:val="21"/>
                <w:szCs w:val="21"/>
              </w:rPr>
            </w:pPr>
            <w:del w:id="444" w:author="仪婷 陈" w:date="2026-05-02T21:06:00Z" w16du:dateUtc="2026-05-02T13:06:00Z">
              <w:r w:rsidRPr="00586104" w:rsidDel="00EE3CFF">
                <w:rPr>
                  <w:rFonts w:ascii="Times New Roman" w:eastAsia="Helvetica" w:hAnsi="Times New Roman" w:cs="Times New Roman"/>
                  <w:b/>
                  <w:bCs/>
                  <w:color w:val="000000"/>
                  <w:sz w:val="21"/>
                  <w:szCs w:val="21"/>
                </w:rPr>
                <w:delText>(N=28)</w:delText>
              </w:r>
            </w:del>
          </w:p>
        </w:tc>
        <w:tc>
          <w:tcPr>
            <w:tcW w:w="1134" w:type="dxa"/>
            <w:tcBorders>
              <w:top w:val="single" w:sz="12" w:space="0" w:color="auto"/>
              <w:bottom w:val="single" w:sz="4" w:space="0" w:color="auto"/>
            </w:tcBorders>
            <w:vAlign w:val="center"/>
          </w:tcPr>
          <w:p w14:paraId="7B6CAA61" w14:textId="2DA64274" w:rsidR="000B2CBA" w:rsidRPr="00D471B7" w:rsidDel="00EE3CFF" w:rsidRDefault="000B2CBA" w:rsidP="000B2CBA">
            <w:pPr>
              <w:jc w:val="center"/>
              <w:rPr>
                <w:del w:id="445" w:author="仪婷 陈" w:date="2026-05-02T21:06:00Z" w16du:dateUtc="2026-05-02T13:06:00Z"/>
                <w:rFonts w:ascii="Times New Roman" w:hAnsi="Times New Roman" w:cs="Times New Roman"/>
                <w:b/>
                <w:bCs/>
                <w:color w:val="000000"/>
                <w:sz w:val="21"/>
                <w:szCs w:val="21"/>
              </w:rPr>
            </w:pPr>
            <w:del w:id="446" w:author="仪婷 陈" w:date="2026-05-02T21:06:00Z" w16du:dateUtc="2026-05-02T13:06:00Z">
              <w:r w:rsidRPr="00861FBD" w:rsidDel="00EE3CFF">
                <w:rPr>
                  <w:rFonts w:ascii="Times New Roman" w:eastAsia="Helvetica" w:hAnsi="Times New Roman" w:cs="Times New Roman" w:hint="eastAsia"/>
                  <w:b/>
                  <w:bCs/>
                  <w:i/>
                  <w:iCs/>
                  <w:color w:val="000000"/>
                  <w:sz w:val="21"/>
                  <w:szCs w:val="21"/>
                </w:rPr>
                <w:delText>p</w:delText>
              </w:r>
            </w:del>
          </w:p>
        </w:tc>
      </w:tr>
      <w:tr w:rsidR="000B2CBA" w:rsidRPr="00861FBD" w:rsidDel="00EE3CFF" w14:paraId="35358B35" w14:textId="23904488" w:rsidTr="000B2CBA">
        <w:trPr>
          <w:trHeight w:val="336"/>
          <w:jc w:val="center"/>
          <w:del w:id="447" w:author="仪婷 陈" w:date="2026-05-02T21:06:00Z" w16du:dateUtc="2026-05-02T13:06:00Z"/>
        </w:trPr>
        <w:tc>
          <w:tcPr>
            <w:tcW w:w="2830" w:type="dxa"/>
            <w:tcBorders>
              <w:top w:val="single" w:sz="4" w:space="0" w:color="auto"/>
            </w:tcBorders>
            <w:noWrap/>
            <w:hideMark/>
          </w:tcPr>
          <w:p w14:paraId="03CC0E45" w14:textId="30279E2F" w:rsidR="000B2CBA" w:rsidRPr="00D471B7" w:rsidDel="00EE3CFF" w:rsidRDefault="000B2CBA" w:rsidP="00213E91">
            <w:pPr>
              <w:rPr>
                <w:del w:id="448" w:author="仪婷 陈" w:date="2026-05-02T21:06:00Z" w16du:dateUtc="2026-05-02T13:06:00Z"/>
                <w:rFonts w:ascii="Times New Roman" w:hAnsi="Times New Roman" w:cs="Times New Roman"/>
                <w:color w:val="000000"/>
                <w:sz w:val="21"/>
                <w:szCs w:val="21"/>
              </w:rPr>
            </w:pPr>
            <w:del w:id="449" w:author="仪婷 陈" w:date="2026-05-02T21:06:00Z" w16du:dateUtc="2026-05-02T13:06:00Z">
              <w:r w:rsidRPr="00017236" w:rsidDel="00EE3CFF">
                <w:rPr>
                  <w:rFonts w:ascii="Times New Roman" w:hAnsi="Times New Roman" w:cs="Times New Roman"/>
                  <w:b/>
                  <w:bCs/>
                  <w:color w:val="000000"/>
                  <w:sz w:val="20"/>
                  <w:szCs w:val="20"/>
                </w:rPr>
                <w:delText>F</w:delText>
              </w:r>
              <w:r w:rsidDel="00EE3CFF">
                <w:rPr>
                  <w:rFonts w:ascii="Times New Roman" w:hAnsi="Times New Roman" w:cs="Times New Roman"/>
                  <w:b/>
                  <w:bCs/>
                  <w:color w:val="000000"/>
                  <w:sz w:val="20"/>
                  <w:szCs w:val="20"/>
                </w:rPr>
                <w:delText>e</w:delText>
              </w:r>
              <w:r w:rsidRPr="00017236" w:rsidDel="00EE3CFF">
                <w:rPr>
                  <w:rFonts w:ascii="Times New Roman" w:hAnsi="Times New Roman" w:cs="Times New Roman"/>
                  <w:b/>
                  <w:bCs/>
                  <w:color w:val="000000"/>
                  <w:sz w:val="20"/>
                  <w:szCs w:val="20"/>
                </w:rPr>
                <w:delText>NO</w:delText>
              </w:r>
            </w:del>
          </w:p>
        </w:tc>
        <w:tc>
          <w:tcPr>
            <w:tcW w:w="2127" w:type="dxa"/>
            <w:tcBorders>
              <w:top w:val="single" w:sz="4" w:space="0" w:color="auto"/>
            </w:tcBorders>
            <w:vAlign w:val="center"/>
          </w:tcPr>
          <w:p w14:paraId="6E95482E" w14:textId="7AEC3422" w:rsidR="000B2CBA" w:rsidRPr="00861FBD" w:rsidDel="00EE3CFF" w:rsidRDefault="000B2CBA" w:rsidP="00213E91">
            <w:pPr>
              <w:jc w:val="center"/>
              <w:rPr>
                <w:del w:id="450" w:author="仪婷 陈" w:date="2026-05-02T21:06:00Z" w16du:dateUtc="2026-05-02T13:06:00Z"/>
                <w:rFonts w:ascii="Times New Roman" w:hAnsi="Times New Roman" w:cs="Times New Roman"/>
                <w:color w:val="000000"/>
                <w:sz w:val="21"/>
                <w:szCs w:val="21"/>
              </w:rPr>
            </w:pPr>
          </w:p>
        </w:tc>
        <w:tc>
          <w:tcPr>
            <w:tcW w:w="2551" w:type="dxa"/>
            <w:tcBorders>
              <w:top w:val="single" w:sz="4" w:space="0" w:color="auto"/>
            </w:tcBorders>
            <w:vAlign w:val="center"/>
          </w:tcPr>
          <w:p w14:paraId="6FFEEFC3" w14:textId="5298EBFE" w:rsidR="000B2CBA" w:rsidRPr="00861FBD" w:rsidDel="00EE3CFF" w:rsidRDefault="000B2CBA" w:rsidP="00213E91">
            <w:pPr>
              <w:jc w:val="center"/>
              <w:rPr>
                <w:del w:id="451" w:author="仪婷 陈" w:date="2026-05-02T21:06:00Z" w16du:dateUtc="2026-05-02T13:06:00Z"/>
                <w:rFonts w:ascii="Times New Roman" w:hAnsi="Times New Roman" w:cs="Times New Roman"/>
                <w:color w:val="000000"/>
                <w:sz w:val="21"/>
                <w:szCs w:val="21"/>
              </w:rPr>
            </w:pPr>
          </w:p>
        </w:tc>
        <w:tc>
          <w:tcPr>
            <w:tcW w:w="1134" w:type="dxa"/>
            <w:tcBorders>
              <w:top w:val="single" w:sz="4" w:space="0" w:color="auto"/>
            </w:tcBorders>
            <w:vAlign w:val="center"/>
          </w:tcPr>
          <w:p w14:paraId="224110FD" w14:textId="4FA261D7" w:rsidR="000B2CBA" w:rsidRPr="00861FBD" w:rsidDel="00EE3CFF" w:rsidRDefault="000B2CBA" w:rsidP="00213E91">
            <w:pPr>
              <w:jc w:val="center"/>
              <w:rPr>
                <w:del w:id="452" w:author="仪婷 陈" w:date="2026-05-02T21:06:00Z" w16du:dateUtc="2026-05-02T13:06:00Z"/>
                <w:rFonts w:ascii="Times New Roman" w:hAnsi="Times New Roman" w:cs="Times New Roman"/>
                <w:color w:val="000000"/>
                <w:sz w:val="21"/>
                <w:szCs w:val="21"/>
              </w:rPr>
            </w:pPr>
          </w:p>
        </w:tc>
      </w:tr>
      <w:tr w:rsidR="005B2608" w:rsidRPr="00861FBD" w:rsidDel="00EE3CFF" w14:paraId="599CE463" w14:textId="3E056AA1" w:rsidTr="007B047A">
        <w:trPr>
          <w:trHeight w:val="336"/>
          <w:jc w:val="center"/>
          <w:del w:id="453" w:author="仪婷 陈" w:date="2026-05-02T21:06:00Z" w16du:dateUtc="2026-05-02T13:06:00Z"/>
        </w:trPr>
        <w:tc>
          <w:tcPr>
            <w:tcW w:w="2830" w:type="dxa"/>
            <w:noWrap/>
            <w:vAlign w:val="center"/>
          </w:tcPr>
          <w:p w14:paraId="622A4D2A" w14:textId="0CBDB415" w:rsidR="005B2608" w:rsidRPr="00963B6C" w:rsidDel="00EE3CFF" w:rsidRDefault="005B2608" w:rsidP="005B2608">
            <w:pPr>
              <w:ind w:firstLineChars="50" w:firstLine="100"/>
              <w:rPr>
                <w:del w:id="454" w:author="仪婷 陈" w:date="2026-05-02T21:06:00Z" w16du:dateUtc="2026-05-02T13:06:00Z"/>
                <w:rFonts w:ascii="Times New Roman" w:hAnsi="Times New Roman" w:cs="Times New Roman"/>
                <w:color w:val="000000"/>
                <w:sz w:val="20"/>
                <w:szCs w:val="20"/>
              </w:rPr>
            </w:pPr>
            <w:del w:id="455" w:author="仪婷 陈" w:date="2026-05-02T21:06:00Z" w16du:dateUtc="2026-05-02T13:06:00Z">
              <w:r w:rsidRPr="00963B6C" w:rsidDel="00EE3CFF">
                <w:rPr>
                  <w:rFonts w:ascii="Times New Roman" w:hAnsi="Times New Roman" w:cs="Times New Roman"/>
                  <w:color w:val="000000"/>
                  <w:sz w:val="20"/>
                  <w:szCs w:val="20"/>
                </w:rPr>
                <w:delText>Baseline</w:delText>
              </w:r>
            </w:del>
          </w:p>
        </w:tc>
        <w:tc>
          <w:tcPr>
            <w:tcW w:w="2127" w:type="dxa"/>
            <w:vAlign w:val="center"/>
          </w:tcPr>
          <w:p w14:paraId="0AEB673D" w14:textId="26D32FFB" w:rsidR="005B2608" w:rsidRPr="00963B6C" w:rsidDel="00EE3CFF" w:rsidRDefault="005B2608" w:rsidP="005B2608">
            <w:pPr>
              <w:jc w:val="center"/>
              <w:rPr>
                <w:del w:id="456" w:author="仪婷 陈" w:date="2026-05-02T21:06:00Z" w16du:dateUtc="2026-05-02T13:06:00Z"/>
                <w:rFonts w:ascii="Times New Roman" w:hAnsi="Times New Roman" w:cs="Times New Roman"/>
                <w:color w:val="000000"/>
                <w:sz w:val="20"/>
                <w:szCs w:val="20"/>
              </w:rPr>
            </w:pPr>
            <w:del w:id="457" w:author="仪婷 陈" w:date="2026-05-02T21:06:00Z" w16du:dateUtc="2026-05-02T13:06:00Z">
              <w:r w:rsidRPr="00963B6C" w:rsidDel="00EE3CFF">
                <w:rPr>
                  <w:rFonts w:ascii="Times New Roman" w:hAnsi="Times New Roman" w:cs="Times New Roman"/>
                  <w:color w:val="000000"/>
                  <w:sz w:val="20"/>
                  <w:szCs w:val="20"/>
                </w:rPr>
                <w:delText>19.00 [13.00, 28.00]</w:delText>
              </w:r>
            </w:del>
          </w:p>
        </w:tc>
        <w:tc>
          <w:tcPr>
            <w:tcW w:w="2551" w:type="dxa"/>
            <w:vAlign w:val="center"/>
          </w:tcPr>
          <w:p w14:paraId="03E44663" w14:textId="6C850868" w:rsidR="005B2608" w:rsidRPr="00963B6C" w:rsidDel="00EE3CFF" w:rsidRDefault="005B2608" w:rsidP="005B2608">
            <w:pPr>
              <w:jc w:val="center"/>
              <w:rPr>
                <w:del w:id="458" w:author="仪婷 陈" w:date="2026-05-02T21:06:00Z" w16du:dateUtc="2026-05-02T13:06:00Z"/>
                <w:rFonts w:ascii="Times New Roman" w:hAnsi="Times New Roman" w:cs="Times New Roman"/>
                <w:color w:val="000000"/>
                <w:sz w:val="20"/>
                <w:szCs w:val="20"/>
              </w:rPr>
            </w:pPr>
            <w:del w:id="459" w:author="仪婷 陈" w:date="2026-05-02T21:06:00Z" w16du:dateUtc="2026-05-02T13:06:00Z">
              <w:r w:rsidRPr="00963B6C" w:rsidDel="00EE3CFF">
                <w:rPr>
                  <w:rFonts w:ascii="Times New Roman" w:hAnsi="Times New Roman" w:cs="Times New Roman"/>
                  <w:color w:val="000000"/>
                  <w:sz w:val="20"/>
                  <w:szCs w:val="20"/>
                </w:rPr>
                <w:delText>38.00 [31.75, 56.00]</w:delText>
              </w:r>
            </w:del>
          </w:p>
        </w:tc>
        <w:tc>
          <w:tcPr>
            <w:tcW w:w="1134" w:type="dxa"/>
            <w:vAlign w:val="center"/>
          </w:tcPr>
          <w:p w14:paraId="676CF26B" w14:textId="1419D4CD" w:rsidR="005B2608" w:rsidRPr="00963B6C" w:rsidDel="00EE3CFF" w:rsidRDefault="005B2608" w:rsidP="005B2608">
            <w:pPr>
              <w:jc w:val="center"/>
              <w:rPr>
                <w:del w:id="460" w:author="仪婷 陈" w:date="2026-05-02T21:06:00Z" w16du:dateUtc="2026-05-02T13:06:00Z"/>
                <w:rFonts w:ascii="Times New Roman" w:hAnsi="Times New Roman" w:cs="Times New Roman"/>
                <w:color w:val="000000"/>
                <w:sz w:val="20"/>
                <w:szCs w:val="20"/>
              </w:rPr>
            </w:pPr>
            <w:del w:id="461" w:author="仪婷 陈" w:date="2026-05-02T21:06:00Z" w16du:dateUtc="2026-05-02T13:06:00Z">
              <w:r w:rsidRPr="00963B6C" w:rsidDel="00EE3CFF">
                <w:rPr>
                  <w:rFonts w:ascii="Times New Roman" w:hAnsi="Times New Roman" w:cs="Times New Roman"/>
                  <w:color w:val="000000"/>
                  <w:sz w:val="20"/>
                  <w:szCs w:val="20"/>
                </w:rPr>
                <w:delText>&lt;0.001</w:delText>
              </w:r>
            </w:del>
          </w:p>
        </w:tc>
      </w:tr>
      <w:tr w:rsidR="005B2608" w:rsidRPr="00861FBD" w:rsidDel="00EE3CFF" w14:paraId="25EE6708" w14:textId="1FF99094" w:rsidTr="000B2CBA">
        <w:trPr>
          <w:trHeight w:val="336"/>
          <w:jc w:val="center"/>
          <w:del w:id="462" w:author="仪婷 陈" w:date="2026-05-02T21:06:00Z" w16du:dateUtc="2026-05-02T13:06:00Z"/>
        </w:trPr>
        <w:tc>
          <w:tcPr>
            <w:tcW w:w="2830" w:type="dxa"/>
            <w:noWrap/>
            <w:vAlign w:val="center"/>
          </w:tcPr>
          <w:p w14:paraId="72F28AEB" w14:textId="3B857B6E" w:rsidR="005B2608" w:rsidRPr="00963B6C" w:rsidDel="00EE3CFF" w:rsidRDefault="005B2608" w:rsidP="005B2608">
            <w:pPr>
              <w:ind w:firstLineChars="50" w:firstLine="100"/>
              <w:rPr>
                <w:del w:id="463" w:author="仪婷 陈" w:date="2026-05-02T21:06:00Z" w16du:dateUtc="2026-05-02T13:06:00Z"/>
                <w:rFonts w:ascii="Times New Roman" w:hAnsi="Times New Roman" w:cs="Times New Roman"/>
                <w:color w:val="000000"/>
                <w:sz w:val="20"/>
                <w:szCs w:val="20"/>
              </w:rPr>
            </w:pPr>
            <w:del w:id="464" w:author="仪婷 陈" w:date="2026-05-02T21:06:00Z" w16du:dateUtc="2026-05-02T13:06:00Z">
              <w:r w:rsidRPr="00963B6C" w:rsidDel="00EE3CFF">
                <w:rPr>
                  <w:rFonts w:ascii="Times New Roman" w:hAnsi="Times New Roman" w:cs="Times New Roman"/>
                  <w:color w:val="000000"/>
                  <w:sz w:val="20"/>
                  <w:szCs w:val="20"/>
                </w:rPr>
                <w:delText>3 Months</w:delText>
              </w:r>
            </w:del>
          </w:p>
        </w:tc>
        <w:tc>
          <w:tcPr>
            <w:tcW w:w="2127" w:type="dxa"/>
            <w:vAlign w:val="center"/>
          </w:tcPr>
          <w:p w14:paraId="6A606B4D" w14:textId="5C13BDE2" w:rsidR="005B2608" w:rsidRPr="00963B6C" w:rsidDel="00EE3CFF" w:rsidRDefault="005B2608" w:rsidP="005B2608">
            <w:pPr>
              <w:jc w:val="center"/>
              <w:rPr>
                <w:del w:id="465" w:author="仪婷 陈" w:date="2026-05-02T21:06:00Z" w16du:dateUtc="2026-05-02T13:06:00Z"/>
                <w:rFonts w:ascii="Times New Roman" w:hAnsi="Times New Roman" w:cs="Times New Roman"/>
                <w:color w:val="000000"/>
                <w:sz w:val="20"/>
                <w:szCs w:val="20"/>
              </w:rPr>
            </w:pPr>
            <w:del w:id="466" w:author="仪婷 陈" w:date="2026-05-02T21:06:00Z" w16du:dateUtc="2026-05-02T13:06:00Z">
              <w:r w:rsidRPr="00963B6C" w:rsidDel="00EE3CFF">
                <w:rPr>
                  <w:rFonts w:ascii="Times New Roman" w:hAnsi="Times New Roman" w:cs="Times New Roman"/>
                  <w:color w:val="000000"/>
                  <w:sz w:val="20"/>
                  <w:szCs w:val="20"/>
                </w:rPr>
                <w:delText>12.00 [9.00, 15.75]</w:delText>
              </w:r>
            </w:del>
          </w:p>
        </w:tc>
        <w:tc>
          <w:tcPr>
            <w:tcW w:w="2551" w:type="dxa"/>
            <w:vAlign w:val="center"/>
          </w:tcPr>
          <w:p w14:paraId="100161C3" w14:textId="4FCE1C02" w:rsidR="005B2608" w:rsidRPr="00963B6C" w:rsidDel="00EE3CFF" w:rsidRDefault="005B2608" w:rsidP="005B2608">
            <w:pPr>
              <w:jc w:val="center"/>
              <w:rPr>
                <w:del w:id="467" w:author="仪婷 陈" w:date="2026-05-02T21:06:00Z" w16du:dateUtc="2026-05-02T13:06:00Z"/>
                <w:rFonts w:ascii="Times New Roman" w:hAnsi="Times New Roman" w:cs="Times New Roman"/>
                <w:color w:val="000000"/>
                <w:sz w:val="20"/>
                <w:szCs w:val="20"/>
              </w:rPr>
            </w:pPr>
            <w:del w:id="468" w:author="仪婷 陈" w:date="2026-05-02T21:06:00Z" w16du:dateUtc="2026-05-02T13:06:00Z">
              <w:r w:rsidRPr="00963B6C" w:rsidDel="00EE3CFF">
                <w:rPr>
                  <w:rFonts w:ascii="Times New Roman" w:hAnsi="Times New Roman" w:cs="Times New Roman"/>
                  <w:color w:val="000000"/>
                  <w:sz w:val="20"/>
                  <w:szCs w:val="20"/>
                </w:rPr>
                <w:delText>30.50 [23.75, 41.25]</w:delText>
              </w:r>
            </w:del>
          </w:p>
        </w:tc>
        <w:tc>
          <w:tcPr>
            <w:tcW w:w="1134" w:type="dxa"/>
            <w:vAlign w:val="center"/>
          </w:tcPr>
          <w:p w14:paraId="201021D3" w14:textId="1CA2789B" w:rsidR="005B2608" w:rsidRPr="00963B6C" w:rsidDel="00EE3CFF" w:rsidRDefault="005B2608" w:rsidP="005B2608">
            <w:pPr>
              <w:jc w:val="center"/>
              <w:rPr>
                <w:del w:id="469" w:author="仪婷 陈" w:date="2026-05-02T21:06:00Z" w16du:dateUtc="2026-05-02T13:06:00Z"/>
                <w:rFonts w:ascii="Times New Roman" w:hAnsi="Times New Roman" w:cs="Times New Roman"/>
                <w:color w:val="000000"/>
                <w:sz w:val="20"/>
                <w:szCs w:val="20"/>
              </w:rPr>
            </w:pPr>
            <w:del w:id="470" w:author="仪婷 陈" w:date="2026-05-02T21:06:00Z" w16du:dateUtc="2026-05-02T13:06:00Z">
              <w:r w:rsidRPr="00963B6C" w:rsidDel="00EE3CFF">
                <w:rPr>
                  <w:rFonts w:ascii="Times New Roman" w:hAnsi="Times New Roman" w:cs="Times New Roman"/>
                  <w:color w:val="000000"/>
                  <w:sz w:val="20"/>
                  <w:szCs w:val="20"/>
                </w:rPr>
                <w:delText>&lt;0.001</w:delText>
              </w:r>
            </w:del>
          </w:p>
        </w:tc>
      </w:tr>
      <w:tr w:rsidR="005B2608" w:rsidRPr="00861FBD" w:rsidDel="00EE3CFF" w14:paraId="476403BD" w14:textId="7C0DBB84" w:rsidTr="000B2CBA">
        <w:trPr>
          <w:trHeight w:val="336"/>
          <w:jc w:val="center"/>
          <w:del w:id="471" w:author="仪婷 陈" w:date="2026-05-02T21:06:00Z" w16du:dateUtc="2026-05-02T13:06:00Z"/>
        </w:trPr>
        <w:tc>
          <w:tcPr>
            <w:tcW w:w="2830" w:type="dxa"/>
            <w:noWrap/>
            <w:vAlign w:val="center"/>
          </w:tcPr>
          <w:p w14:paraId="45F36D68" w14:textId="6E168CF1" w:rsidR="005B2608" w:rsidRPr="00963B6C" w:rsidDel="00EE3CFF" w:rsidRDefault="005B2608" w:rsidP="005B2608">
            <w:pPr>
              <w:ind w:firstLineChars="50" w:firstLine="100"/>
              <w:rPr>
                <w:del w:id="472" w:author="仪婷 陈" w:date="2026-05-02T21:06:00Z" w16du:dateUtc="2026-05-02T13:06:00Z"/>
                <w:rFonts w:ascii="Times New Roman" w:hAnsi="Times New Roman" w:cs="Times New Roman"/>
                <w:color w:val="000000"/>
                <w:sz w:val="20"/>
                <w:szCs w:val="20"/>
              </w:rPr>
            </w:pPr>
            <w:del w:id="473" w:author="仪婷 陈" w:date="2026-05-02T21:06:00Z" w16du:dateUtc="2026-05-02T13:06:00Z">
              <w:r w:rsidRPr="00963B6C" w:rsidDel="00EE3CFF">
                <w:rPr>
                  <w:rFonts w:ascii="Times New Roman" w:hAnsi="Times New Roman" w:cs="Times New Roman"/>
                  <w:color w:val="000000"/>
                  <w:sz w:val="20"/>
                  <w:szCs w:val="20"/>
                </w:rPr>
                <w:delText>6 Months</w:delText>
              </w:r>
            </w:del>
          </w:p>
        </w:tc>
        <w:tc>
          <w:tcPr>
            <w:tcW w:w="2127" w:type="dxa"/>
            <w:vAlign w:val="center"/>
          </w:tcPr>
          <w:p w14:paraId="21F17FEE" w14:textId="4FF78BEE" w:rsidR="005B2608" w:rsidRPr="00963B6C" w:rsidDel="00EE3CFF" w:rsidRDefault="005B2608" w:rsidP="005B2608">
            <w:pPr>
              <w:jc w:val="center"/>
              <w:rPr>
                <w:del w:id="474" w:author="仪婷 陈" w:date="2026-05-02T21:06:00Z" w16du:dateUtc="2026-05-02T13:06:00Z"/>
                <w:rFonts w:ascii="Times New Roman" w:hAnsi="Times New Roman" w:cs="Times New Roman"/>
                <w:color w:val="000000"/>
                <w:sz w:val="20"/>
                <w:szCs w:val="20"/>
              </w:rPr>
            </w:pPr>
            <w:del w:id="475" w:author="仪婷 陈" w:date="2026-05-02T21:06:00Z" w16du:dateUtc="2026-05-02T13:06:00Z">
              <w:r w:rsidRPr="00963B6C" w:rsidDel="00EE3CFF">
                <w:rPr>
                  <w:rFonts w:ascii="Times New Roman" w:hAnsi="Times New Roman" w:cs="Times New Roman"/>
                  <w:color w:val="000000"/>
                  <w:sz w:val="20"/>
                  <w:szCs w:val="20"/>
                </w:rPr>
                <w:delText>11.50 [9.00, 16.00]</w:delText>
              </w:r>
            </w:del>
          </w:p>
        </w:tc>
        <w:tc>
          <w:tcPr>
            <w:tcW w:w="2551" w:type="dxa"/>
            <w:vAlign w:val="center"/>
          </w:tcPr>
          <w:p w14:paraId="48C58E59" w14:textId="71005EFC" w:rsidR="005B2608" w:rsidRPr="00963B6C" w:rsidDel="00EE3CFF" w:rsidRDefault="005B2608" w:rsidP="005B2608">
            <w:pPr>
              <w:jc w:val="center"/>
              <w:rPr>
                <w:del w:id="476" w:author="仪婷 陈" w:date="2026-05-02T21:06:00Z" w16du:dateUtc="2026-05-02T13:06:00Z"/>
                <w:rFonts w:ascii="Times New Roman" w:hAnsi="Times New Roman" w:cs="Times New Roman"/>
                <w:color w:val="000000"/>
                <w:sz w:val="20"/>
                <w:szCs w:val="20"/>
              </w:rPr>
            </w:pPr>
            <w:del w:id="477" w:author="仪婷 陈" w:date="2026-05-02T21:06:00Z" w16du:dateUtc="2026-05-02T13:06:00Z">
              <w:r w:rsidRPr="00963B6C" w:rsidDel="00EE3CFF">
                <w:rPr>
                  <w:rFonts w:ascii="Times New Roman" w:hAnsi="Times New Roman" w:cs="Times New Roman"/>
                  <w:color w:val="000000"/>
                  <w:sz w:val="20"/>
                  <w:szCs w:val="20"/>
                </w:rPr>
                <w:delText>32.50 [24.00, 38.50]</w:delText>
              </w:r>
            </w:del>
          </w:p>
        </w:tc>
        <w:tc>
          <w:tcPr>
            <w:tcW w:w="1134" w:type="dxa"/>
            <w:vAlign w:val="center"/>
          </w:tcPr>
          <w:p w14:paraId="5DF2D1B5" w14:textId="24481300" w:rsidR="005B2608" w:rsidRPr="00963B6C" w:rsidDel="00EE3CFF" w:rsidRDefault="005B2608" w:rsidP="005B2608">
            <w:pPr>
              <w:jc w:val="center"/>
              <w:rPr>
                <w:del w:id="478" w:author="仪婷 陈" w:date="2026-05-02T21:06:00Z" w16du:dateUtc="2026-05-02T13:06:00Z"/>
                <w:rFonts w:ascii="Times New Roman" w:hAnsi="Times New Roman" w:cs="Times New Roman"/>
                <w:color w:val="000000"/>
                <w:sz w:val="20"/>
                <w:szCs w:val="20"/>
              </w:rPr>
            </w:pPr>
            <w:del w:id="479" w:author="仪婷 陈" w:date="2026-05-02T21:06:00Z" w16du:dateUtc="2026-05-02T13:06:00Z">
              <w:r w:rsidRPr="00963B6C" w:rsidDel="00EE3CFF">
                <w:rPr>
                  <w:rFonts w:ascii="Times New Roman" w:hAnsi="Times New Roman" w:cs="Times New Roman"/>
                  <w:color w:val="000000"/>
                  <w:sz w:val="20"/>
                  <w:szCs w:val="20"/>
                </w:rPr>
                <w:delText>&lt;0.001</w:delText>
              </w:r>
            </w:del>
          </w:p>
        </w:tc>
      </w:tr>
      <w:tr w:rsidR="000B2CBA" w:rsidRPr="00861FBD" w:rsidDel="00EE3CFF" w14:paraId="4370092C" w14:textId="361AAE62" w:rsidTr="000B2CBA">
        <w:trPr>
          <w:trHeight w:val="336"/>
          <w:jc w:val="center"/>
          <w:del w:id="480" w:author="仪婷 陈" w:date="2026-05-02T21:06:00Z" w16du:dateUtc="2026-05-02T13:06:00Z"/>
        </w:trPr>
        <w:tc>
          <w:tcPr>
            <w:tcW w:w="2830" w:type="dxa"/>
            <w:noWrap/>
            <w:vAlign w:val="center"/>
          </w:tcPr>
          <w:p w14:paraId="62F05495" w14:textId="61E15285" w:rsidR="000B2CBA" w:rsidRPr="00963B6C" w:rsidDel="00EE3CFF" w:rsidRDefault="000B2CBA" w:rsidP="00213E91">
            <w:pPr>
              <w:ind w:firstLineChars="50" w:firstLine="100"/>
              <w:rPr>
                <w:del w:id="481" w:author="仪婷 陈" w:date="2026-05-02T21:06:00Z" w16du:dateUtc="2026-05-02T13:06:00Z"/>
                <w:rFonts w:ascii="Times New Roman" w:hAnsi="Times New Roman" w:cs="Times New Roman"/>
                <w:color w:val="000000"/>
                <w:sz w:val="20"/>
                <w:szCs w:val="20"/>
              </w:rPr>
            </w:pPr>
            <w:del w:id="482" w:author="仪婷 陈" w:date="2026-05-02T21:06:00Z" w16du:dateUtc="2026-05-02T13:06:00Z">
              <w:r w:rsidRPr="00963B6C" w:rsidDel="00EE3CFF">
                <w:rPr>
                  <w:rFonts w:ascii="Times New Roman" w:hAnsi="Times New Roman" w:cs="Times New Roman"/>
                  <w:color w:val="000000"/>
                  <w:sz w:val="20"/>
                  <w:szCs w:val="20"/>
                </w:rPr>
                <w:delText>9 Months</w:delText>
              </w:r>
            </w:del>
          </w:p>
        </w:tc>
        <w:tc>
          <w:tcPr>
            <w:tcW w:w="2127" w:type="dxa"/>
          </w:tcPr>
          <w:p w14:paraId="79855B71" w14:textId="67C721E4" w:rsidR="000B2CBA" w:rsidRPr="00963B6C" w:rsidDel="00EE3CFF" w:rsidRDefault="005B2608" w:rsidP="00213E91">
            <w:pPr>
              <w:jc w:val="center"/>
              <w:rPr>
                <w:del w:id="483" w:author="仪婷 陈" w:date="2026-05-02T21:06:00Z" w16du:dateUtc="2026-05-02T13:06:00Z"/>
                <w:rFonts w:ascii="Times New Roman" w:hAnsi="Times New Roman" w:cs="Times New Roman"/>
                <w:color w:val="000000"/>
                <w:sz w:val="20"/>
                <w:szCs w:val="20"/>
              </w:rPr>
            </w:pPr>
            <w:del w:id="484" w:author="仪婷 陈" w:date="2026-05-02T21:06:00Z" w16du:dateUtc="2026-05-02T13:06:00Z">
              <w:r w:rsidRPr="00963B6C" w:rsidDel="00EE3CFF">
                <w:rPr>
                  <w:rFonts w:ascii="Times New Roman" w:hAnsi="Times New Roman" w:cs="Times New Roman"/>
                  <w:color w:val="000000"/>
                  <w:sz w:val="20"/>
                  <w:szCs w:val="20"/>
                  <w:shd w:val="clear" w:color="auto" w:fill="FFFFFF"/>
                </w:rPr>
                <w:delText>13.00 [9.00, 17.75]</w:delText>
              </w:r>
            </w:del>
          </w:p>
        </w:tc>
        <w:tc>
          <w:tcPr>
            <w:tcW w:w="2551" w:type="dxa"/>
          </w:tcPr>
          <w:p w14:paraId="0C11FB56" w14:textId="1720A569" w:rsidR="000B2CBA" w:rsidRPr="00963B6C" w:rsidDel="00EE3CFF" w:rsidRDefault="005B2608" w:rsidP="00213E91">
            <w:pPr>
              <w:jc w:val="center"/>
              <w:rPr>
                <w:del w:id="485" w:author="仪婷 陈" w:date="2026-05-02T21:06:00Z" w16du:dateUtc="2026-05-02T13:06:00Z"/>
                <w:rFonts w:ascii="Times New Roman" w:hAnsi="Times New Roman" w:cs="Times New Roman"/>
                <w:color w:val="000000"/>
                <w:sz w:val="20"/>
                <w:szCs w:val="20"/>
              </w:rPr>
            </w:pPr>
            <w:del w:id="486" w:author="仪婷 陈" w:date="2026-05-02T21:06:00Z" w16du:dateUtc="2026-05-02T13:06:00Z">
              <w:r w:rsidRPr="00963B6C" w:rsidDel="00EE3CFF">
                <w:rPr>
                  <w:rFonts w:ascii="Times New Roman" w:hAnsi="Times New Roman" w:cs="Times New Roman"/>
                  <w:color w:val="000000"/>
                  <w:sz w:val="20"/>
                  <w:szCs w:val="20"/>
                  <w:shd w:val="clear" w:color="auto" w:fill="FFFFFF"/>
                </w:rPr>
                <w:delText>41.00 [29.00, 63.25]</w:delText>
              </w:r>
            </w:del>
          </w:p>
        </w:tc>
        <w:tc>
          <w:tcPr>
            <w:tcW w:w="1134" w:type="dxa"/>
          </w:tcPr>
          <w:p w14:paraId="28E3BA55" w14:textId="0DEC1CD4" w:rsidR="000B2CBA" w:rsidRPr="00963B6C" w:rsidDel="00EE3CFF" w:rsidRDefault="005B2608" w:rsidP="00213E91">
            <w:pPr>
              <w:jc w:val="center"/>
              <w:rPr>
                <w:del w:id="487" w:author="仪婷 陈" w:date="2026-05-02T21:06:00Z" w16du:dateUtc="2026-05-02T13:06:00Z"/>
                <w:rFonts w:ascii="Times New Roman" w:hAnsi="Times New Roman" w:cs="Times New Roman"/>
                <w:color w:val="000000"/>
                <w:sz w:val="20"/>
                <w:szCs w:val="20"/>
              </w:rPr>
            </w:pPr>
            <w:del w:id="488" w:author="仪婷 陈" w:date="2026-05-02T21:06:00Z" w16du:dateUtc="2026-05-02T13:06:00Z">
              <w:r w:rsidRPr="00963B6C" w:rsidDel="00EE3CFF">
                <w:rPr>
                  <w:rFonts w:ascii="Times New Roman" w:hAnsi="Times New Roman" w:cs="Times New Roman"/>
                  <w:color w:val="000000"/>
                  <w:sz w:val="20"/>
                  <w:szCs w:val="20"/>
                </w:rPr>
                <w:delText>&lt;0.001</w:delText>
              </w:r>
            </w:del>
          </w:p>
        </w:tc>
      </w:tr>
      <w:tr w:rsidR="005B2608" w:rsidRPr="008E15BA" w:rsidDel="00EE3CFF" w14:paraId="41548130" w14:textId="660AE4F4" w:rsidTr="00AA4D53">
        <w:trPr>
          <w:trHeight w:val="336"/>
          <w:jc w:val="center"/>
          <w:del w:id="489" w:author="仪婷 陈" w:date="2026-05-02T21:06:00Z" w16du:dateUtc="2026-05-02T13:06:00Z"/>
        </w:trPr>
        <w:tc>
          <w:tcPr>
            <w:tcW w:w="2830" w:type="dxa"/>
            <w:tcBorders>
              <w:bottom w:val="single" w:sz="12" w:space="0" w:color="auto"/>
            </w:tcBorders>
            <w:noWrap/>
            <w:vAlign w:val="center"/>
          </w:tcPr>
          <w:p w14:paraId="3C1CC2F6" w14:textId="08815360" w:rsidR="005B2608" w:rsidRPr="00963B6C" w:rsidDel="00EE3CFF" w:rsidRDefault="005B2608" w:rsidP="005B2608">
            <w:pPr>
              <w:ind w:firstLineChars="50" w:firstLine="100"/>
              <w:rPr>
                <w:del w:id="490" w:author="仪婷 陈" w:date="2026-05-02T21:06:00Z" w16du:dateUtc="2026-05-02T13:06:00Z"/>
                <w:rFonts w:ascii="Times New Roman" w:hAnsi="Times New Roman" w:cs="Times New Roman"/>
                <w:color w:val="000000"/>
                <w:sz w:val="20"/>
                <w:szCs w:val="20"/>
              </w:rPr>
            </w:pPr>
            <w:del w:id="491" w:author="仪婷 陈" w:date="2026-05-02T21:06:00Z" w16du:dateUtc="2026-05-02T13:06:00Z">
              <w:r w:rsidRPr="00963B6C" w:rsidDel="00EE3CFF">
                <w:rPr>
                  <w:rFonts w:ascii="Times New Roman" w:hAnsi="Times New Roman" w:cs="Times New Roman"/>
                  <w:color w:val="000000"/>
                  <w:sz w:val="20"/>
                  <w:szCs w:val="20"/>
                </w:rPr>
                <w:delText>12 Months</w:delText>
              </w:r>
            </w:del>
          </w:p>
        </w:tc>
        <w:tc>
          <w:tcPr>
            <w:tcW w:w="2127" w:type="dxa"/>
            <w:tcBorders>
              <w:bottom w:val="single" w:sz="12" w:space="0" w:color="auto"/>
            </w:tcBorders>
            <w:vAlign w:val="center"/>
          </w:tcPr>
          <w:p w14:paraId="0A55E1D5" w14:textId="0DF25847" w:rsidR="005B2608" w:rsidRPr="00963B6C" w:rsidDel="00EE3CFF" w:rsidRDefault="005B2608" w:rsidP="005B2608">
            <w:pPr>
              <w:jc w:val="center"/>
              <w:rPr>
                <w:del w:id="492" w:author="仪婷 陈" w:date="2026-05-02T21:06:00Z" w16du:dateUtc="2026-05-02T13:06:00Z"/>
                <w:rFonts w:ascii="Times New Roman" w:hAnsi="Times New Roman" w:cs="Times New Roman"/>
                <w:color w:val="000000"/>
                <w:sz w:val="20"/>
                <w:szCs w:val="20"/>
              </w:rPr>
            </w:pPr>
            <w:del w:id="493" w:author="仪婷 陈" w:date="2026-05-02T21:06:00Z" w16du:dateUtc="2026-05-02T13:06:00Z">
              <w:r w:rsidRPr="00963B6C" w:rsidDel="00EE3CFF">
                <w:rPr>
                  <w:rFonts w:ascii="Times New Roman" w:hAnsi="Times New Roman" w:cs="Times New Roman"/>
                  <w:color w:val="000000"/>
                  <w:sz w:val="20"/>
                  <w:szCs w:val="20"/>
                </w:rPr>
                <w:delText>12.00 [9.00, 16.75]</w:delText>
              </w:r>
            </w:del>
          </w:p>
        </w:tc>
        <w:tc>
          <w:tcPr>
            <w:tcW w:w="2551" w:type="dxa"/>
            <w:tcBorders>
              <w:bottom w:val="single" w:sz="12" w:space="0" w:color="auto"/>
            </w:tcBorders>
            <w:vAlign w:val="center"/>
          </w:tcPr>
          <w:p w14:paraId="1BC56692" w14:textId="6E3C8CF0" w:rsidR="005B2608" w:rsidRPr="00963B6C" w:rsidDel="00EE3CFF" w:rsidRDefault="005B2608" w:rsidP="005B2608">
            <w:pPr>
              <w:jc w:val="center"/>
              <w:rPr>
                <w:del w:id="494" w:author="仪婷 陈" w:date="2026-05-02T21:06:00Z" w16du:dateUtc="2026-05-02T13:06:00Z"/>
                <w:rFonts w:ascii="Times New Roman" w:hAnsi="Times New Roman" w:cs="Times New Roman"/>
                <w:color w:val="000000"/>
                <w:sz w:val="20"/>
                <w:szCs w:val="20"/>
              </w:rPr>
            </w:pPr>
            <w:del w:id="495" w:author="仪婷 陈" w:date="2026-05-02T21:06:00Z" w16du:dateUtc="2026-05-02T13:06:00Z">
              <w:r w:rsidRPr="00963B6C" w:rsidDel="00EE3CFF">
                <w:rPr>
                  <w:rFonts w:ascii="Times New Roman" w:hAnsi="Times New Roman" w:cs="Times New Roman"/>
                  <w:color w:val="000000"/>
                  <w:sz w:val="20"/>
                  <w:szCs w:val="20"/>
                </w:rPr>
                <w:delText>42.50 [33.25, 65.25]</w:delText>
              </w:r>
            </w:del>
          </w:p>
        </w:tc>
        <w:tc>
          <w:tcPr>
            <w:tcW w:w="1134" w:type="dxa"/>
            <w:tcBorders>
              <w:bottom w:val="single" w:sz="12" w:space="0" w:color="auto"/>
            </w:tcBorders>
            <w:vAlign w:val="center"/>
          </w:tcPr>
          <w:p w14:paraId="7EFCBFBC" w14:textId="714B04FA" w:rsidR="005B2608" w:rsidRPr="00963B6C" w:rsidDel="00EE3CFF" w:rsidRDefault="005B2608" w:rsidP="005B2608">
            <w:pPr>
              <w:jc w:val="center"/>
              <w:rPr>
                <w:del w:id="496" w:author="仪婷 陈" w:date="2026-05-02T21:06:00Z" w16du:dateUtc="2026-05-02T13:06:00Z"/>
                <w:rFonts w:ascii="Times New Roman" w:hAnsi="Times New Roman" w:cs="Times New Roman"/>
                <w:color w:val="000000"/>
                <w:sz w:val="20"/>
                <w:szCs w:val="20"/>
              </w:rPr>
            </w:pPr>
            <w:del w:id="497" w:author="仪婷 陈" w:date="2026-05-02T21:06:00Z" w16du:dateUtc="2026-05-02T13:06:00Z">
              <w:r w:rsidRPr="00963B6C" w:rsidDel="00EE3CFF">
                <w:rPr>
                  <w:rFonts w:ascii="Times New Roman" w:hAnsi="Times New Roman" w:cs="Times New Roman"/>
                  <w:color w:val="000000"/>
                  <w:sz w:val="20"/>
                  <w:szCs w:val="20"/>
                </w:rPr>
                <w:delText>&lt;0.001</w:delText>
              </w:r>
            </w:del>
          </w:p>
        </w:tc>
      </w:tr>
    </w:tbl>
    <w:p w14:paraId="61ECEBDF" w14:textId="36FFAB73" w:rsidR="000B2CBA" w:rsidDel="00C7362E" w:rsidRDefault="000B2CBA" w:rsidP="000B2CBA">
      <w:pPr>
        <w:rPr>
          <w:del w:id="498" w:author="Joy Ying" w:date="2026-04-24T13:14:00Z" w16du:dateUtc="2026-04-24T05:14:00Z"/>
          <w:rFonts w:hint="eastAsia"/>
        </w:rPr>
      </w:pPr>
    </w:p>
    <w:p w14:paraId="7B65BDF1" w14:textId="77777777" w:rsidR="000B2CBA" w:rsidRDefault="000B2CBA"/>
    <w:sectPr w:rsidR="000B2CBA" w:rsidSect="00D45370">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4BEE" w14:textId="77777777" w:rsidR="003C1647" w:rsidRDefault="003C1647" w:rsidP="00C7362E">
      <w:r>
        <w:separator/>
      </w:r>
    </w:p>
  </w:endnote>
  <w:endnote w:type="continuationSeparator" w:id="0">
    <w:p w14:paraId="0A458F03" w14:textId="77777777" w:rsidR="003C1647" w:rsidRDefault="003C1647" w:rsidP="00C7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ingFang SC">
    <w:panose1 w:val="020B0400000000000000"/>
    <w:charset w:val="86"/>
    <w:family w:val="swiss"/>
    <w:pitch w:val="variable"/>
    <w:sig w:usb0="A00002FF" w:usb1="7ACFFDFB" w:usb2="00000017"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98AE" w14:textId="77777777" w:rsidR="003C1647" w:rsidRDefault="003C1647" w:rsidP="00C7362E">
      <w:r>
        <w:separator/>
      </w:r>
    </w:p>
  </w:footnote>
  <w:footnote w:type="continuationSeparator" w:id="0">
    <w:p w14:paraId="7C74EBD2" w14:textId="77777777" w:rsidR="003C1647" w:rsidRDefault="003C1647" w:rsidP="00C7362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仪婷 陈">
    <w15:presenceInfo w15:providerId="Windows Live" w15:userId="3f252b454a238e98"/>
  </w15:person>
  <w15:person w15:author="Joy Ying">
    <w15:presenceInfo w15:providerId="Windows Live" w15:userId="025864ee64608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bordersDoNotSurroundHeader/>
  <w:bordersDoNotSurroundFooter/>
  <w:hideSpellingErrors/>
  <w:hideGrammaticalErrors/>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70"/>
    <w:rsid w:val="000B2CBA"/>
    <w:rsid w:val="000B784A"/>
    <w:rsid w:val="001263D1"/>
    <w:rsid w:val="001E69CF"/>
    <w:rsid w:val="00243086"/>
    <w:rsid w:val="003A0351"/>
    <w:rsid w:val="003C1647"/>
    <w:rsid w:val="003D674B"/>
    <w:rsid w:val="00532C63"/>
    <w:rsid w:val="005B2608"/>
    <w:rsid w:val="005B51B7"/>
    <w:rsid w:val="00691019"/>
    <w:rsid w:val="006A4B2F"/>
    <w:rsid w:val="00736C9A"/>
    <w:rsid w:val="007A77EA"/>
    <w:rsid w:val="007F3A60"/>
    <w:rsid w:val="00847EA9"/>
    <w:rsid w:val="008C4C31"/>
    <w:rsid w:val="00963B6C"/>
    <w:rsid w:val="009E396D"/>
    <w:rsid w:val="00A27BB1"/>
    <w:rsid w:val="00AC1586"/>
    <w:rsid w:val="00B03C6A"/>
    <w:rsid w:val="00B046A5"/>
    <w:rsid w:val="00B64B16"/>
    <w:rsid w:val="00BF2366"/>
    <w:rsid w:val="00BF6A96"/>
    <w:rsid w:val="00C10617"/>
    <w:rsid w:val="00C7362E"/>
    <w:rsid w:val="00D45370"/>
    <w:rsid w:val="00D55459"/>
    <w:rsid w:val="00DE7F95"/>
    <w:rsid w:val="00E323E4"/>
    <w:rsid w:val="00E47968"/>
    <w:rsid w:val="00E552DF"/>
    <w:rsid w:val="00E839DA"/>
    <w:rsid w:val="00EE3CFF"/>
    <w:rsid w:val="00FC2288"/>
    <w:rsid w:val="00FD4CA8"/>
    <w:rsid w:val="00FF5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130D"/>
  <w15:chartTrackingRefBased/>
  <w15:docId w15:val="{C7D2949B-ED79-9C4C-8106-741B832B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370"/>
    <w:pPr>
      <w:spacing w:after="0" w:line="240" w:lineRule="auto"/>
    </w:pPr>
    <w:rPr>
      <w:rFonts w:ascii="宋体" w:eastAsia="宋体" w:hAnsi="宋体" w:cs="宋体"/>
      <w:kern w:val="0"/>
      <w:sz w:val="24"/>
      <w14:ligatures w14:val="none"/>
    </w:rPr>
  </w:style>
  <w:style w:type="paragraph" w:styleId="1">
    <w:name w:val="heading 1"/>
    <w:basedOn w:val="a"/>
    <w:next w:val="a"/>
    <w:link w:val="10"/>
    <w:uiPriority w:val="9"/>
    <w:qFormat/>
    <w:rsid w:val="00D45370"/>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D45370"/>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D45370"/>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D45370"/>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D45370"/>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D45370"/>
    <w:pPr>
      <w:keepNext/>
      <w:keepLines/>
      <w:widowControl w:val="0"/>
      <w:spacing w:before="40" w:line="278" w:lineRule="auto"/>
      <w:outlineLvl w:val="5"/>
    </w:pPr>
    <w:rPr>
      <w:rFonts w:asciiTheme="minorHAnsi" w:eastAsiaTheme="minorEastAsia" w:hAnsiTheme="minorHAnsi" w:cstheme="majorBidi"/>
      <w:b/>
      <w:bCs/>
      <w:color w:val="0F4761" w:themeColor="accent1" w:themeShade="BF"/>
      <w:kern w:val="2"/>
      <w:sz w:val="22"/>
      <w14:ligatures w14:val="standardContextual"/>
    </w:rPr>
  </w:style>
  <w:style w:type="paragraph" w:styleId="7">
    <w:name w:val="heading 7"/>
    <w:basedOn w:val="a"/>
    <w:next w:val="a"/>
    <w:link w:val="70"/>
    <w:uiPriority w:val="9"/>
    <w:semiHidden/>
    <w:unhideWhenUsed/>
    <w:qFormat/>
    <w:rsid w:val="00D45370"/>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D45370"/>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
    <w:next w:val="a"/>
    <w:link w:val="90"/>
    <w:uiPriority w:val="9"/>
    <w:semiHidden/>
    <w:unhideWhenUsed/>
    <w:qFormat/>
    <w:rsid w:val="00D45370"/>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537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4537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4537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45370"/>
    <w:rPr>
      <w:rFonts w:cstheme="majorBidi"/>
      <w:color w:val="0F4761" w:themeColor="accent1" w:themeShade="BF"/>
      <w:sz w:val="28"/>
      <w:szCs w:val="28"/>
    </w:rPr>
  </w:style>
  <w:style w:type="character" w:customStyle="1" w:styleId="50">
    <w:name w:val="标题 5 字符"/>
    <w:basedOn w:val="a0"/>
    <w:link w:val="5"/>
    <w:uiPriority w:val="9"/>
    <w:semiHidden/>
    <w:rsid w:val="00D45370"/>
    <w:rPr>
      <w:rFonts w:cstheme="majorBidi"/>
      <w:color w:val="0F4761" w:themeColor="accent1" w:themeShade="BF"/>
      <w:sz w:val="24"/>
    </w:rPr>
  </w:style>
  <w:style w:type="character" w:customStyle="1" w:styleId="60">
    <w:name w:val="标题 6 字符"/>
    <w:basedOn w:val="a0"/>
    <w:link w:val="6"/>
    <w:uiPriority w:val="9"/>
    <w:semiHidden/>
    <w:rsid w:val="00D45370"/>
    <w:rPr>
      <w:rFonts w:cstheme="majorBidi"/>
      <w:b/>
      <w:bCs/>
      <w:color w:val="0F4761" w:themeColor="accent1" w:themeShade="BF"/>
    </w:rPr>
  </w:style>
  <w:style w:type="character" w:customStyle="1" w:styleId="70">
    <w:name w:val="标题 7 字符"/>
    <w:basedOn w:val="a0"/>
    <w:link w:val="7"/>
    <w:uiPriority w:val="9"/>
    <w:semiHidden/>
    <w:rsid w:val="00D45370"/>
    <w:rPr>
      <w:rFonts w:cstheme="majorBidi"/>
      <w:b/>
      <w:bCs/>
      <w:color w:val="595959" w:themeColor="text1" w:themeTint="A6"/>
    </w:rPr>
  </w:style>
  <w:style w:type="character" w:customStyle="1" w:styleId="80">
    <w:name w:val="标题 8 字符"/>
    <w:basedOn w:val="a0"/>
    <w:link w:val="8"/>
    <w:uiPriority w:val="9"/>
    <w:semiHidden/>
    <w:rsid w:val="00D45370"/>
    <w:rPr>
      <w:rFonts w:cstheme="majorBidi"/>
      <w:color w:val="595959" w:themeColor="text1" w:themeTint="A6"/>
    </w:rPr>
  </w:style>
  <w:style w:type="character" w:customStyle="1" w:styleId="90">
    <w:name w:val="标题 9 字符"/>
    <w:basedOn w:val="a0"/>
    <w:link w:val="9"/>
    <w:uiPriority w:val="9"/>
    <w:semiHidden/>
    <w:rsid w:val="00D45370"/>
    <w:rPr>
      <w:rFonts w:eastAsiaTheme="majorEastAsia" w:cstheme="majorBidi"/>
      <w:color w:val="595959" w:themeColor="text1" w:themeTint="A6"/>
    </w:rPr>
  </w:style>
  <w:style w:type="paragraph" w:styleId="a3">
    <w:name w:val="Title"/>
    <w:basedOn w:val="a"/>
    <w:next w:val="a"/>
    <w:link w:val="a4"/>
    <w:uiPriority w:val="10"/>
    <w:qFormat/>
    <w:rsid w:val="00D45370"/>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453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370"/>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D453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5370"/>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 字符"/>
    <w:basedOn w:val="a0"/>
    <w:link w:val="a7"/>
    <w:uiPriority w:val="29"/>
    <w:rsid w:val="00D45370"/>
    <w:rPr>
      <w:i/>
      <w:iCs/>
      <w:color w:val="404040" w:themeColor="text1" w:themeTint="BF"/>
    </w:rPr>
  </w:style>
  <w:style w:type="paragraph" w:styleId="a9">
    <w:name w:val="List Paragraph"/>
    <w:basedOn w:val="a"/>
    <w:uiPriority w:val="34"/>
    <w:qFormat/>
    <w:rsid w:val="00D45370"/>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styleId="aa">
    <w:name w:val="Intense Emphasis"/>
    <w:basedOn w:val="a0"/>
    <w:uiPriority w:val="21"/>
    <w:qFormat/>
    <w:rsid w:val="00D45370"/>
    <w:rPr>
      <w:i/>
      <w:iCs/>
      <w:color w:val="0F4761" w:themeColor="accent1" w:themeShade="BF"/>
    </w:rPr>
  </w:style>
  <w:style w:type="paragraph" w:styleId="ab">
    <w:name w:val="Intense Quote"/>
    <w:basedOn w:val="a"/>
    <w:next w:val="a"/>
    <w:link w:val="ac"/>
    <w:uiPriority w:val="30"/>
    <w:qFormat/>
    <w:rsid w:val="00D45370"/>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ac">
    <w:name w:val="明显引用 字符"/>
    <w:basedOn w:val="a0"/>
    <w:link w:val="ab"/>
    <w:uiPriority w:val="30"/>
    <w:rsid w:val="00D45370"/>
    <w:rPr>
      <w:i/>
      <w:iCs/>
      <w:color w:val="0F4761" w:themeColor="accent1" w:themeShade="BF"/>
    </w:rPr>
  </w:style>
  <w:style w:type="character" w:styleId="ad">
    <w:name w:val="Intense Reference"/>
    <w:basedOn w:val="a0"/>
    <w:uiPriority w:val="32"/>
    <w:qFormat/>
    <w:rsid w:val="00D45370"/>
    <w:rPr>
      <w:b/>
      <w:bCs/>
      <w:smallCaps/>
      <w:color w:val="0F4761" w:themeColor="accent1" w:themeShade="BF"/>
      <w:spacing w:val="5"/>
    </w:rPr>
  </w:style>
  <w:style w:type="table" w:styleId="ae">
    <w:name w:val="Table Grid"/>
    <w:basedOn w:val="a1"/>
    <w:uiPriority w:val="39"/>
    <w:rsid w:val="00D45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Grid Table Light"/>
    <w:basedOn w:val="a1"/>
    <w:uiPriority w:val="40"/>
    <w:rsid w:val="000B2C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0">
    <w:name w:val="Balloon Text"/>
    <w:basedOn w:val="a"/>
    <w:link w:val="af1"/>
    <w:uiPriority w:val="99"/>
    <w:semiHidden/>
    <w:unhideWhenUsed/>
    <w:rsid w:val="00E839DA"/>
    <w:rPr>
      <w:sz w:val="18"/>
      <w:szCs w:val="18"/>
    </w:rPr>
  </w:style>
  <w:style w:type="character" w:customStyle="1" w:styleId="af1">
    <w:name w:val="批注框文本 字符"/>
    <w:basedOn w:val="a0"/>
    <w:link w:val="af0"/>
    <w:uiPriority w:val="99"/>
    <w:semiHidden/>
    <w:rsid w:val="00E839DA"/>
    <w:rPr>
      <w:rFonts w:ascii="宋体" w:eastAsia="宋体" w:hAnsi="宋体" w:cs="宋体"/>
      <w:kern w:val="0"/>
      <w:sz w:val="18"/>
      <w:szCs w:val="18"/>
      <w14:ligatures w14:val="none"/>
    </w:rPr>
  </w:style>
  <w:style w:type="paragraph" w:styleId="af2">
    <w:name w:val="header"/>
    <w:basedOn w:val="a"/>
    <w:link w:val="af3"/>
    <w:uiPriority w:val="99"/>
    <w:unhideWhenUsed/>
    <w:rsid w:val="00C7362E"/>
    <w:pPr>
      <w:tabs>
        <w:tab w:val="center" w:pos="4153"/>
        <w:tab w:val="right" w:pos="8306"/>
      </w:tabs>
      <w:snapToGrid w:val="0"/>
      <w:jc w:val="center"/>
    </w:pPr>
    <w:rPr>
      <w:sz w:val="18"/>
      <w:szCs w:val="18"/>
    </w:rPr>
  </w:style>
  <w:style w:type="character" w:customStyle="1" w:styleId="af3">
    <w:name w:val="页眉 字符"/>
    <w:basedOn w:val="a0"/>
    <w:link w:val="af2"/>
    <w:uiPriority w:val="99"/>
    <w:rsid w:val="00C7362E"/>
    <w:rPr>
      <w:rFonts w:ascii="宋体" w:eastAsia="宋体" w:hAnsi="宋体" w:cs="宋体"/>
      <w:kern w:val="0"/>
      <w:sz w:val="18"/>
      <w:szCs w:val="18"/>
      <w14:ligatures w14:val="none"/>
    </w:rPr>
  </w:style>
  <w:style w:type="paragraph" w:styleId="af4">
    <w:name w:val="footer"/>
    <w:basedOn w:val="a"/>
    <w:link w:val="af5"/>
    <w:uiPriority w:val="99"/>
    <w:unhideWhenUsed/>
    <w:rsid w:val="00C7362E"/>
    <w:pPr>
      <w:tabs>
        <w:tab w:val="center" w:pos="4153"/>
        <w:tab w:val="right" w:pos="8306"/>
      </w:tabs>
      <w:snapToGrid w:val="0"/>
    </w:pPr>
    <w:rPr>
      <w:sz w:val="18"/>
      <w:szCs w:val="18"/>
    </w:rPr>
  </w:style>
  <w:style w:type="character" w:customStyle="1" w:styleId="af5">
    <w:name w:val="页脚 字符"/>
    <w:basedOn w:val="a0"/>
    <w:link w:val="af4"/>
    <w:uiPriority w:val="99"/>
    <w:rsid w:val="00C7362E"/>
    <w:rPr>
      <w:rFonts w:ascii="宋体" w:eastAsia="宋体" w:hAnsi="宋体" w:cs="宋体"/>
      <w:kern w:val="0"/>
      <w:sz w:val="18"/>
      <w:szCs w:val="18"/>
      <w14:ligatures w14:val="none"/>
    </w:rPr>
  </w:style>
  <w:style w:type="paragraph" w:styleId="af6">
    <w:name w:val="Revision"/>
    <w:hidden/>
    <w:uiPriority w:val="99"/>
    <w:semiHidden/>
    <w:rsid w:val="00C7362E"/>
    <w:pPr>
      <w:spacing w:after="0"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5920">
      <w:bodyDiv w:val="1"/>
      <w:marLeft w:val="0"/>
      <w:marRight w:val="0"/>
      <w:marTop w:val="0"/>
      <w:marBottom w:val="0"/>
      <w:divBdr>
        <w:top w:val="none" w:sz="0" w:space="0" w:color="auto"/>
        <w:left w:val="none" w:sz="0" w:space="0" w:color="auto"/>
        <w:bottom w:val="none" w:sz="0" w:space="0" w:color="auto"/>
        <w:right w:val="none" w:sz="0" w:space="0" w:color="auto"/>
      </w:divBdr>
    </w:div>
    <w:div w:id="249314582">
      <w:bodyDiv w:val="1"/>
      <w:marLeft w:val="0"/>
      <w:marRight w:val="0"/>
      <w:marTop w:val="0"/>
      <w:marBottom w:val="0"/>
      <w:divBdr>
        <w:top w:val="none" w:sz="0" w:space="0" w:color="auto"/>
        <w:left w:val="none" w:sz="0" w:space="0" w:color="auto"/>
        <w:bottom w:val="none" w:sz="0" w:space="0" w:color="auto"/>
        <w:right w:val="none" w:sz="0" w:space="0" w:color="auto"/>
      </w:divBdr>
    </w:div>
    <w:div w:id="326792839">
      <w:bodyDiv w:val="1"/>
      <w:marLeft w:val="0"/>
      <w:marRight w:val="0"/>
      <w:marTop w:val="0"/>
      <w:marBottom w:val="0"/>
      <w:divBdr>
        <w:top w:val="none" w:sz="0" w:space="0" w:color="auto"/>
        <w:left w:val="none" w:sz="0" w:space="0" w:color="auto"/>
        <w:bottom w:val="none" w:sz="0" w:space="0" w:color="auto"/>
        <w:right w:val="none" w:sz="0" w:space="0" w:color="auto"/>
      </w:divBdr>
    </w:div>
    <w:div w:id="810707266">
      <w:bodyDiv w:val="1"/>
      <w:marLeft w:val="0"/>
      <w:marRight w:val="0"/>
      <w:marTop w:val="0"/>
      <w:marBottom w:val="0"/>
      <w:divBdr>
        <w:top w:val="none" w:sz="0" w:space="0" w:color="auto"/>
        <w:left w:val="none" w:sz="0" w:space="0" w:color="auto"/>
        <w:bottom w:val="none" w:sz="0" w:space="0" w:color="auto"/>
        <w:right w:val="none" w:sz="0" w:space="0" w:color="auto"/>
      </w:divBdr>
    </w:div>
    <w:div w:id="1590694568">
      <w:bodyDiv w:val="1"/>
      <w:marLeft w:val="0"/>
      <w:marRight w:val="0"/>
      <w:marTop w:val="0"/>
      <w:marBottom w:val="0"/>
      <w:divBdr>
        <w:top w:val="none" w:sz="0" w:space="0" w:color="auto"/>
        <w:left w:val="none" w:sz="0" w:space="0" w:color="auto"/>
        <w:bottom w:val="none" w:sz="0" w:space="0" w:color="auto"/>
        <w:right w:val="none" w:sz="0" w:space="0" w:color="auto"/>
      </w:divBdr>
    </w:div>
    <w:div w:id="1643389961">
      <w:bodyDiv w:val="1"/>
      <w:marLeft w:val="0"/>
      <w:marRight w:val="0"/>
      <w:marTop w:val="0"/>
      <w:marBottom w:val="0"/>
      <w:divBdr>
        <w:top w:val="none" w:sz="0" w:space="0" w:color="auto"/>
        <w:left w:val="none" w:sz="0" w:space="0" w:color="auto"/>
        <w:bottom w:val="none" w:sz="0" w:space="0" w:color="auto"/>
        <w:right w:val="none" w:sz="0" w:space="0" w:color="auto"/>
      </w:divBdr>
    </w:div>
    <w:div w:id="1802377186">
      <w:bodyDiv w:val="1"/>
      <w:marLeft w:val="0"/>
      <w:marRight w:val="0"/>
      <w:marTop w:val="0"/>
      <w:marBottom w:val="0"/>
      <w:divBdr>
        <w:top w:val="none" w:sz="0" w:space="0" w:color="auto"/>
        <w:left w:val="none" w:sz="0" w:space="0" w:color="auto"/>
        <w:bottom w:val="none" w:sz="0" w:space="0" w:color="auto"/>
        <w:right w:val="none" w:sz="0" w:space="0" w:color="auto"/>
      </w:divBdr>
    </w:div>
    <w:div w:id="1825009447">
      <w:bodyDiv w:val="1"/>
      <w:marLeft w:val="0"/>
      <w:marRight w:val="0"/>
      <w:marTop w:val="0"/>
      <w:marBottom w:val="0"/>
      <w:divBdr>
        <w:top w:val="none" w:sz="0" w:space="0" w:color="auto"/>
        <w:left w:val="none" w:sz="0" w:space="0" w:color="auto"/>
        <w:bottom w:val="none" w:sz="0" w:space="0" w:color="auto"/>
        <w:right w:val="none" w:sz="0" w:space="0" w:color="auto"/>
      </w:divBdr>
    </w:div>
    <w:div w:id="19832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仪婷 陈</dc:creator>
  <cp:keywords/>
  <dc:description/>
  <cp:lastModifiedBy>仪婷 陈</cp:lastModifiedBy>
  <cp:revision>6</cp:revision>
  <dcterms:created xsi:type="dcterms:W3CDTF">2026-05-02T02:52:00Z</dcterms:created>
  <dcterms:modified xsi:type="dcterms:W3CDTF">2026-05-02T16:54:00Z</dcterms:modified>
</cp:coreProperties>
</file>