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5EB9A" w14:textId="77777777" w:rsidR="00582BC7" w:rsidRDefault="00156F83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Expression and possible functions of a horizontally transferred glycosyl hydrolase gene, </w:t>
      </w:r>
      <w:r>
        <w:rPr>
          <w:rFonts w:ascii="Times New Roman" w:hAnsi="Times New Roman"/>
          <w:b/>
          <w:bCs/>
          <w:i/>
          <w:iCs/>
        </w:rPr>
        <w:t>GH6-1</w:t>
      </w:r>
      <w:r>
        <w:rPr>
          <w:rFonts w:ascii="Times New Roman" w:hAnsi="Times New Roman"/>
          <w:b/>
          <w:bCs/>
        </w:rPr>
        <w:t xml:space="preserve">, in </w:t>
      </w:r>
      <w:r>
        <w:rPr>
          <w:rFonts w:ascii="Times New Roman" w:hAnsi="Times New Roman"/>
          <w:b/>
          <w:bCs/>
          <w:i/>
          <w:iCs/>
        </w:rPr>
        <w:t>Ciona</w:t>
      </w:r>
      <w:r>
        <w:rPr>
          <w:rFonts w:ascii="Times New Roman" w:hAnsi="Times New Roman"/>
          <w:b/>
          <w:bCs/>
        </w:rPr>
        <w:t xml:space="preserve"> embryogenesis</w:t>
      </w:r>
    </w:p>
    <w:p w14:paraId="485C6C41" w14:textId="77777777" w:rsidR="00582BC7" w:rsidRDefault="00582BC7">
      <w:pPr>
        <w:rPr>
          <w:rFonts w:ascii="Times New Roman" w:eastAsia="Times New Roman" w:hAnsi="Times New Roman" w:cs="Times New Roman"/>
          <w:b/>
          <w:bCs/>
        </w:rPr>
      </w:pPr>
    </w:p>
    <w:p w14:paraId="1CB1D674" w14:textId="5EF975B5" w:rsidR="00582BC7" w:rsidRDefault="00156F83" w:rsidP="009F180A">
      <w:pPr>
        <w:outlineLvl w:val="0"/>
        <w:rPr>
          <w:rFonts w:ascii="Times New Roman" w:eastAsia="Times New Roman" w:hAnsi="Times New Roman" w:cs="Times New Roman"/>
          <w:b/>
          <w:bCs/>
        </w:rPr>
      </w:pPr>
      <w:del w:id="0" w:author="Jenifer M." w:date="2023-07-03T21:29:00Z">
        <w:r w:rsidDel="001A010B">
          <w:rPr>
            <w:rFonts w:ascii="Times New Roman" w:hAnsi="Times New Roman"/>
            <w:b/>
            <w:bCs/>
          </w:rPr>
          <w:delText>Supplementary Material</w:delText>
        </w:r>
      </w:del>
      <w:ins w:id="1" w:author="Jenifer M." w:date="2023-07-03T21:29:00Z">
        <w:r w:rsidR="001A010B">
          <w:rPr>
            <w:rFonts w:ascii="Times New Roman" w:hAnsi="Times New Roman"/>
            <w:b/>
            <w:bCs/>
          </w:rPr>
          <w:t>Additional file</w:t>
        </w:r>
      </w:ins>
    </w:p>
    <w:p w14:paraId="6D7CD5A3" w14:textId="77777777" w:rsidR="00582BC7" w:rsidRDefault="00582BC7">
      <w:pPr>
        <w:rPr>
          <w:rFonts w:ascii="Times New Roman" w:eastAsia="Times New Roman" w:hAnsi="Times New Roman" w:cs="Times New Roman"/>
        </w:rPr>
      </w:pPr>
    </w:p>
    <w:p w14:paraId="691CC294" w14:textId="77777777" w:rsidR="00582BC7" w:rsidRDefault="00582BC7">
      <w:pPr>
        <w:rPr>
          <w:rFonts w:ascii="Times New Roman" w:eastAsia="Times New Roman" w:hAnsi="Times New Roman" w:cs="Times New Roman"/>
        </w:rPr>
      </w:pPr>
    </w:p>
    <w:p w14:paraId="0F61850E" w14:textId="3F16BE56" w:rsidR="00582BC7" w:rsidRDefault="00156F83" w:rsidP="001A010B">
      <w:pPr>
        <w:rPr>
          <w:rFonts w:ascii="Times New Roman" w:eastAsia="Times New Roman" w:hAnsi="Times New Roman" w:cs="Times New Roman"/>
        </w:rPr>
        <w:pPrChange w:id="2" w:author="Jenifer M." w:date="2023-07-03T21:29:00Z">
          <w:pPr>
            <w:jc w:val="center"/>
          </w:pPr>
        </w:pPrChange>
      </w:pPr>
      <w:r>
        <w:rPr>
          <w:rFonts w:ascii="Times New Roman" w:eastAsia="Times New Roman" w:hAnsi="Times New Roman" w:cs="Times New Roman"/>
          <w:noProof/>
          <w:lang w:eastAsia="en-US"/>
        </w:rPr>
        <w:drawing>
          <wp:anchor distT="0" distB="0" distL="114300" distR="114300" simplePos="0" relativeHeight="251658240" behindDoc="0" locked="0" layoutInCell="1" allowOverlap="1" wp14:anchorId="23257739" wp14:editId="3C69BA24">
            <wp:simplePos x="0" y="0"/>
            <wp:positionH relativeFrom="column">
              <wp:posOffset>3013904</wp:posOffset>
            </wp:positionH>
            <wp:positionV relativeFrom="paragraph">
              <wp:align>top</wp:align>
            </wp:positionV>
            <wp:extent cx="5755513" cy="2186622"/>
            <wp:effectExtent l="0" t="0" r="0" b="4445"/>
            <wp:wrapSquare wrapText="bothSides"/>
            <wp:docPr id="1073741825" name="officeArt object" descr="圖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圖片 1" descr="圖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513" cy="21866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ins w:id="3" w:author="Jenifer M." w:date="2023-07-03T21:29:00Z">
        <w:r w:rsidR="001A010B">
          <w:rPr>
            <w:rFonts w:ascii="Times New Roman" w:eastAsia="Times New Roman" w:hAnsi="Times New Roman" w:cs="Times New Roman"/>
          </w:rPr>
          <w:br w:type="textWrapping" w:clear="all"/>
        </w:r>
      </w:ins>
    </w:p>
    <w:p w14:paraId="2B3A2308" w14:textId="70C93909" w:rsidR="00582BC7" w:rsidRDefault="00156F83">
      <w:pPr>
        <w:rPr>
          <w:rFonts w:ascii="Times New Roman" w:eastAsia="Times New Roman" w:hAnsi="Times New Roman" w:cs="Times New Roman"/>
        </w:rPr>
      </w:pPr>
      <w:del w:id="4" w:author="Jenifer M." w:date="2023-07-03T21:29:00Z">
        <w:r w:rsidDel="001A010B">
          <w:rPr>
            <w:rFonts w:ascii="Times New Roman" w:hAnsi="Times New Roman"/>
          </w:rPr>
          <w:delText xml:space="preserve">Supplementary </w:delText>
        </w:r>
      </w:del>
      <w:r>
        <w:rPr>
          <w:rFonts w:ascii="Times New Roman" w:hAnsi="Times New Roman"/>
        </w:rPr>
        <w:t xml:space="preserve">Figure </w:t>
      </w:r>
      <w:ins w:id="5" w:author="Jenifer M." w:date="2023-07-03T21:29:00Z">
        <w:r w:rsidR="001A010B">
          <w:rPr>
            <w:rFonts w:ascii="Times New Roman" w:hAnsi="Times New Roman"/>
          </w:rPr>
          <w:t>S</w:t>
        </w:r>
      </w:ins>
      <w:r>
        <w:rPr>
          <w:rFonts w:ascii="Times New Roman" w:hAnsi="Times New Roman"/>
        </w:rPr>
        <w:t>1. Abnormal epidermis in TALEN-</w:t>
      </w:r>
      <w:r w:rsidR="002A5F3B">
        <w:rPr>
          <w:rFonts w:ascii="Times New Roman" w:hAnsi="Times New Roman"/>
        </w:rPr>
        <w:t>impacted</w:t>
      </w:r>
      <w:r>
        <w:rPr>
          <w:rFonts w:ascii="Times New Roman" w:hAnsi="Times New Roman"/>
        </w:rPr>
        <w:t xml:space="preserve"> larvae.</w:t>
      </w:r>
    </w:p>
    <w:p w14:paraId="7ECD44F4" w14:textId="31B94D11" w:rsidR="00582BC7" w:rsidRDefault="00156F83">
      <w:r>
        <w:rPr>
          <w:rFonts w:ascii="Times New Roman" w:hAnsi="Times New Roman"/>
        </w:rPr>
        <w:t xml:space="preserve">Among larvae </w:t>
      </w:r>
      <w:r w:rsidR="00156004">
        <w:rPr>
          <w:rFonts w:ascii="Times New Roman" w:hAnsi="Times New Roman"/>
        </w:rPr>
        <w:t xml:space="preserve">impacted </w:t>
      </w:r>
      <w:r>
        <w:rPr>
          <w:rFonts w:ascii="Times New Roman" w:hAnsi="Times New Roman"/>
        </w:rPr>
        <w:t xml:space="preserve">by TALEN plasmids, either single-sided or a full pair. Some show normal epidermis and elongated tails (A). Many larvae show abnormal epidermis (B). Refer to Figure </w:t>
      </w:r>
      <w:r w:rsidR="00E44C7E">
        <w:rPr>
          <w:rFonts w:ascii="Times New Roman" w:hAnsi="Times New Roman"/>
        </w:rPr>
        <w:t>S</w:t>
      </w:r>
      <w:bookmarkStart w:id="6" w:name="_GoBack"/>
      <w:bookmarkEnd w:id="6"/>
      <w:r>
        <w:rPr>
          <w:rFonts w:ascii="Times New Roman" w:hAnsi="Times New Roman"/>
        </w:rPr>
        <w:t>2 for tail anomalies. (C) Abnormal epidermis: rounder/thicker/irregular epidermal cells.</w:t>
      </w:r>
      <w:r>
        <w:rPr>
          <w:rFonts w:ascii="Arial Unicode MS" w:hAnsi="Arial Unicode MS"/>
        </w:rPr>
        <w:br w:type="page"/>
      </w:r>
    </w:p>
    <w:p w14:paraId="23DB2E5E" w14:textId="77777777" w:rsidR="00582BC7" w:rsidRDefault="00156F83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eastAsia="en-US"/>
        </w:rPr>
        <w:lastRenderedPageBreak/>
        <w:drawing>
          <wp:inline distT="0" distB="0" distL="0" distR="0" wp14:anchorId="6783C068" wp14:editId="447955E9">
            <wp:extent cx="3057145" cy="6400800"/>
            <wp:effectExtent l="0" t="0" r="0" b="0"/>
            <wp:docPr id="1073741826" name="officeArt object" descr="圖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圖片 2" descr="圖片 2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145" cy="640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A8E8B04" w14:textId="34EBA64A" w:rsidR="00582BC7" w:rsidRDefault="00156F83">
      <w:pPr>
        <w:rPr>
          <w:rFonts w:ascii="Times New Roman" w:eastAsia="Times New Roman" w:hAnsi="Times New Roman" w:cs="Times New Roman"/>
        </w:rPr>
      </w:pPr>
      <w:del w:id="7" w:author="Jenifer M." w:date="2023-07-03T21:29:00Z">
        <w:r w:rsidDel="001A010B">
          <w:rPr>
            <w:rFonts w:ascii="Times New Roman" w:hAnsi="Times New Roman"/>
          </w:rPr>
          <w:delText xml:space="preserve">Supplementary </w:delText>
        </w:r>
      </w:del>
      <w:r>
        <w:rPr>
          <w:rFonts w:ascii="Times New Roman" w:hAnsi="Times New Roman"/>
        </w:rPr>
        <w:t xml:space="preserve">Figure </w:t>
      </w:r>
      <w:ins w:id="8" w:author="Jenifer M." w:date="2023-07-03T21:29:00Z">
        <w:r w:rsidR="001A010B">
          <w:rPr>
            <w:rFonts w:ascii="Times New Roman" w:hAnsi="Times New Roman"/>
          </w:rPr>
          <w:t>S</w:t>
        </w:r>
      </w:ins>
      <w:r>
        <w:rPr>
          <w:rFonts w:ascii="Times New Roman" w:hAnsi="Times New Roman"/>
        </w:rPr>
        <w:t xml:space="preserve">2. Many TALEN-affected </w:t>
      </w:r>
      <w:r>
        <w:rPr>
          <w:rFonts w:ascii="Times New Roman" w:hAnsi="Times New Roman"/>
          <w:i/>
          <w:iCs/>
        </w:rPr>
        <w:t>Ciona</w:t>
      </w:r>
      <w:r>
        <w:rPr>
          <w:rFonts w:ascii="Times New Roman" w:hAnsi="Times New Roman"/>
        </w:rPr>
        <w:t xml:space="preserve"> larvae showed abnormal tails.</w:t>
      </w:r>
    </w:p>
    <w:p w14:paraId="3977DB24" w14:textId="54EA1AE4" w:rsidR="00582BC7" w:rsidRDefault="00156F83">
      <w:r>
        <w:rPr>
          <w:rFonts w:ascii="Times New Roman" w:hAnsi="Times New Roman"/>
        </w:rPr>
        <w:t>(A, B) Control larvae developed from eggs electroporated with mVenus plasmids. A, normally hatched larva with a well elongated</w:t>
      </w:r>
      <w:r>
        <w:t xml:space="preserve"> </w:t>
      </w:r>
      <w:r>
        <w:rPr>
          <w:rFonts w:ascii="Times New Roman" w:hAnsi="Times New Roman"/>
        </w:rPr>
        <w:t>tail.  B. Some larvae had curly tails or tails that failed to elongate. (C, D) Control larvae developed from eggs electroporated with single-sided TALEN. C. A newly hatched larva with an elongated tail. D. Larvae with curly tails. (E, F) Experimental larvae developed from eggs electroporated with paired TALEN plasmids. E. A newly hatched larva with an elongated tail. F. Some larvae showed curly tails. (G) Percentage of tail phenotypes. 18h: 18 h post fertilization. 1d: one day post fertilization. The scale in B applies to all panels.</w:t>
      </w:r>
    </w:p>
    <w:sectPr w:rsidR="00582BC7" w:rsidSect="001A010B">
      <w:pgSz w:w="11900" w:h="16840"/>
      <w:pgMar w:top="1418" w:right="1418" w:bottom="1418" w:left="1418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D5CB35" w14:textId="77777777" w:rsidR="003D2ABA" w:rsidRDefault="003D2ABA">
      <w:r>
        <w:separator/>
      </w:r>
    </w:p>
  </w:endnote>
  <w:endnote w:type="continuationSeparator" w:id="0">
    <w:p w14:paraId="16C499BB" w14:textId="77777777" w:rsidR="003D2ABA" w:rsidRDefault="003D2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42758" w14:textId="77777777" w:rsidR="003D2ABA" w:rsidRDefault="003D2ABA">
      <w:r>
        <w:separator/>
      </w:r>
    </w:p>
  </w:footnote>
  <w:footnote w:type="continuationSeparator" w:id="0">
    <w:p w14:paraId="72DB882C" w14:textId="77777777" w:rsidR="003D2ABA" w:rsidRDefault="003D2ABA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enifer M.">
    <w15:presenceInfo w15:providerId="AD" w15:userId="S-1-5-21-1593274027-555185524-310601177-203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2"/>
  <w:displayBackgroundShape/>
  <w:bordersDoNotSurroundHeader/>
  <w:bordersDoNotSurroundFooter/>
  <w:revisionView w:markup="0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BC7"/>
    <w:rsid w:val="00156004"/>
    <w:rsid w:val="00156F83"/>
    <w:rsid w:val="001A010B"/>
    <w:rsid w:val="002A5F3B"/>
    <w:rsid w:val="003D2ABA"/>
    <w:rsid w:val="00582BC7"/>
    <w:rsid w:val="007379FD"/>
    <w:rsid w:val="009F180A"/>
    <w:rsid w:val="00B37349"/>
    <w:rsid w:val="00CF2055"/>
    <w:rsid w:val="00E44C7E"/>
    <w:rsid w:val="00EB12DE"/>
    <w:rsid w:val="00F1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281A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  <w:rPr>
      <w:rFonts w:ascii="Calibri" w:eastAsia="Arial Unicode MS" w:hAnsi="Calibri" w:cs="Arial Unicode MS"/>
      <w:color w:val="000000"/>
      <w:kern w:val="2"/>
      <w:sz w:val="24"/>
      <w:szCs w:val="24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Arial Unicode MS"/>
      <w:color w:val="000000"/>
      <w:kern w:val="2"/>
      <w:sz w:val="24"/>
      <w:szCs w:val="24"/>
      <w:u w:color="00000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80A"/>
    <w:rPr>
      <w:rFonts w:ascii="PMingLiU" w:eastAsia="PMingLiU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80A"/>
    <w:rPr>
      <w:rFonts w:ascii="PMingLiU" w:eastAsia="PMingLiU" w:hAnsi="Calibri" w:cs="Arial Unicode MS"/>
      <w:color w:val="000000"/>
      <w:kern w:val="2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Helvetica Neue"/>
        <a:ea typeface="新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標題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Jenifer M.</cp:lastModifiedBy>
  <cp:revision>6</cp:revision>
  <dcterms:created xsi:type="dcterms:W3CDTF">2023-06-14T07:25:00Z</dcterms:created>
  <dcterms:modified xsi:type="dcterms:W3CDTF">2023-07-03T16:00:00Z</dcterms:modified>
</cp:coreProperties>
</file>