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E830" w14:textId="1F692A4F" w:rsidR="008F09B0" w:rsidRPr="00F32665" w:rsidRDefault="008F09B0" w:rsidP="007F350B">
      <w:pPr>
        <w:spacing w:after="120" w:line="480" w:lineRule="auto"/>
        <w:jc w:val="center"/>
        <w:rPr>
          <w:b/>
          <w:bCs/>
          <w:sz w:val="34"/>
          <w:szCs w:val="34"/>
        </w:rPr>
      </w:pPr>
      <w:r w:rsidRPr="00F32665">
        <w:rPr>
          <w:b/>
          <w:bCs/>
          <w:sz w:val="34"/>
          <w:szCs w:val="34"/>
        </w:rPr>
        <w:t>SUPPLEMENTARY MATERIALS</w:t>
      </w:r>
    </w:p>
    <w:p w14:paraId="7DFEBC48" w14:textId="693C948E" w:rsidR="00BD7F8D" w:rsidRDefault="00BD7F8D" w:rsidP="000127B9">
      <w:pPr>
        <w:spacing w:after="120" w:line="480" w:lineRule="auto"/>
        <w:jc w:val="both"/>
        <w:rPr>
          <w:b/>
          <w:bCs/>
          <w:sz w:val="30"/>
          <w:szCs w:val="30"/>
        </w:rPr>
      </w:pPr>
      <w:r>
        <w:rPr>
          <w:b/>
          <w:bCs/>
          <w:sz w:val="30"/>
          <w:szCs w:val="30"/>
        </w:rPr>
        <w:t>Methods</w:t>
      </w:r>
    </w:p>
    <w:p w14:paraId="444665BF" w14:textId="5132F151" w:rsidR="00F12303" w:rsidRPr="006972E7" w:rsidRDefault="0087332A" w:rsidP="000127B9">
      <w:pPr>
        <w:spacing w:after="120" w:line="480" w:lineRule="auto"/>
        <w:jc w:val="both"/>
        <w:rPr>
          <w:b/>
          <w:bCs/>
        </w:rPr>
      </w:pPr>
      <w:r>
        <w:rPr>
          <w:b/>
          <w:bCs/>
        </w:rPr>
        <w:t>C</w:t>
      </w:r>
      <w:r w:rsidR="006972E7" w:rsidRPr="006972E7">
        <w:rPr>
          <w:b/>
          <w:bCs/>
        </w:rPr>
        <w:t>omorbidities</w:t>
      </w:r>
    </w:p>
    <w:p w14:paraId="541C087E" w14:textId="201B74EB" w:rsidR="006972E7" w:rsidRPr="006972E7" w:rsidRDefault="006972E7" w:rsidP="000127B9">
      <w:pPr>
        <w:spacing w:after="120" w:line="480" w:lineRule="auto"/>
        <w:jc w:val="both"/>
      </w:pPr>
      <w:r>
        <w:t>P</w:t>
      </w:r>
      <w:r w:rsidRPr="006972E7">
        <w:t xml:space="preserve">arents reported the following lifetime </w:t>
      </w:r>
      <w:r w:rsidR="00F82B58">
        <w:rPr>
          <w:lang w:eastAsia="en-US"/>
        </w:rPr>
        <w:t xml:space="preserve">co-occurring </w:t>
      </w:r>
      <w:r w:rsidR="00F82B58" w:rsidRPr="006E7049">
        <w:t>conditions</w:t>
      </w:r>
      <w:r w:rsidR="00F82B58" w:rsidRPr="006972E7" w:rsidDel="00F82B58">
        <w:t xml:space="preserve"> </w:t>
      </w:r>
      <w:r w:rsidRPr="006972E7">
        <w:t xml:space="preserve">(without distinguishing between past and current): 52 with ADHD, 49 with anxiety, 29 with depression, 14 with learning disabilities, 7 with adjustment problems, 9 with disruptive behavior disorders, 5 with conduct disorder, 3 with eating disorders, 2 with trauma-related disorders, 1 with psychosis, and 7 with other conditions not specifically queried. Three participants were reported to have </w:t>
      </w:r>
      <w:r w:rsidR="00D45B61" w:rsidRPr="006E7049">
        <w:t xml:space="preserve">no </w:t>
      </w:r>
      <w:r w:rsidR="00D45B61">
        <w:rPr>
          <w:lang w:eastAsia="en-US"/>
        </w:rPr>
        <w:t>other conditions</w:t>
      </w:r>
      <w:r w:rsidRPr="006972E7">
        <w:t>.</w:t>
      </w:r>
    </w:p>
    <w:p w14:paraId="0BD975EC" w14:textId="3DA1A9E0" w:rsidR="000127B9" w:rsidRPr="000127B9" w:rsidRDefault="000127B9" w:rsidP="000127B9">
      <w:pPr>
        <w:spacing w:after="120" w:line="480" w:lineRule="auto"/>
        <w:jc w:val="both"/>
        <w:rPr>
          <w:b/>
          <w:bCs/>
        </w:rPr>
      </w:pPr>
      <w:r w:rsidRPr="000127B9">
        <w:rPr>
          <w:b/>
          <w:bCs/>
        </w:rPr>
        <w:t>Behavioral assessments</w:t>
      </w:r>
    </w:p>
    <w:p w14:paraId="68CD33B8" w14:textId="5EA66F70" w:rsidR="000127B9" w:rsidRPr="000127B9" w:rsidRDefault="000127B9" w:rsidP="000127B9">
      <w:pPr>
        <w:spacing w:after="120" w:line="480" w:lineRule="auto"/>
        <w:jc w:val="both"/>
      </w:pPr>
      <w:r w:rsidRPr="00BD7877">
        <w:rPr>
          <w:i/>
          <w:iCs/>
          <w:u w:val="single"/>
        </w:rPr>
        <w:t>Adaptive Behavior Assessment System-II (ABAS-II).</w:t>
      </w:r>
      <w:r w:rsidRPr="000127B9">
        <w:t xml:space="preserve"> Parents completed the school-age ABAS-II, a widely used standardized questionnaire assessing adaptive functioning across daily life settings, including home, school, and the community. It assesses nine domains—communication, functional academics, self-direction, leisure, social, community use, home living, health and safety, and self-care—providing a Global Adaptive Composite (ABAS-GAC) standard T-score (M = 100, SD = 15). Higher scores indicate better adaptive functioning. ABAS-GAC scores remained stable across assessments (r=0.82, p&lt;0.001, Figure S2).</w:t>
      </w:r>
    </w:p>
    <w:p w14:paraId="1F14327B" w14:textId="7F27E960" w:rsidR="000127B9" w:rsidRPr="000127B9" w:rsidRDefault="000127B9" w:rsidP="000127B9">
      <w:pPr>
        <w:spacing w:after="120" w:line="480" w:lineRule="auto"/>
        <w:jc w:val="both"/>
      </w:pPr>
      <w:r w:rsidRPr="00BD7877">
        <w:rPr>
          <w:i/>
          <w:iCs/>
          <w:u w:val="single"/>
        </w:rPr>
        <w:t>The Social Responsiveness Scale-II (SRS-II).</w:t>
      </w:r>
      <w:r w:rsidRPr="000127B9">
        <w:t xml:space="preserve"> Parents completed the SRS-II, a 65-item standardized questionnaire assessing social communication and interaction and restricted and repetitive patterns of behavior associated with autistic traits. Ratings are expressed as a total T-scores (M=50, SD=10), with higher scores reflecting greater social difficulty and more severe autistic symptoms. The total SRS scores remained stable across time</w:t>
      </w:r>
      <w:r w:rsidR="00056C46">
        <w:t>points</w:t>
      </w:r>
      <w:r w:rsidRPr="000127B9">
        <w:t xml:space="preserve">; therefore, we averaged the scores to provide an index of autism </w:t>
      </w:r>
      <w:r w:rsidR="008A5F02">
        <w:rPr>
          <w:rFonts w:hint="eastAsia"/>
        </w:rPr>
        <w:t xml:space="preserve">traits </w:t>
      </w:r>
      <w:r w:rsidRPr="000127B9">
        <w:t>(r=0.81, p&lt;0.001, Figure S2).</w:t>
      </w:r>
    </w:p>
    <w:p w14:paraId="7C76802E" w14:textId="1173B5DA" w:rsidR="00E73CA3" w:rsidRPr="00501DAD" w:rsidRDefault="00E73CA3" w:rsidP="007F350B">
      <w:pPr>
        <w:spacing w:after="120" w:line="480" w:lineRule="auto"/>
        <w:jc w:val="both"/>
        <w:rPr>
          <w:b/>
          <w:bCs/>
        </w:rPr>
      </w:pPr>
      <w:r w:rsidRPr="00501DAD">
        <w:rPr>
          <w:b/>
          <w:bCs/>
        </w:rPr>
        <w:lastRenderedPageBreak/>
        <w:t>MRI Acquisition</w:t>
      </w:r>
    </w:p>
    <w:p w14:paraId="692051BB" w14:textId="6831E7FD" w:rsidR="00E73CA3" w:rsidRDefault="00E73CA3" w:rsidP="007F350B">
      <w:pPr>
        <w:spacing w:after="120" w:line="480" w:lineRule="auto"/>
        <w:ind w:firstLine="720"/>
        <w:jc w:val="both"/>
      </w:pPr>
      <w:bookmarkStart w:id="0" w:name="OLE_LINK55"/>
      <w:bookmarkStart w:id="1" w:name="OLE_LINK56"/>
      <w:r w:rsidRPr="00E24442">
        <w:t>Scanning was completed on a 3T Siemens Prisma-Fit MRI scanner at Georgetown University using a 64-channel head coil</w:t>
      </w:r>
      <w:r w:rsidR="00BD7C70">
        <w:t xml:space="preserve"> and foam pads for head stabilization</w:t>
      </w:r>
      <w:r w:rsidRPr="00E24442">
        <w:t>.</w:t>
      </w:r>
      <w:r>
        <w:t xml:space="preserve"> </w:t>
      </w:r>
      <w:bookmarkStart w:id="2" w:name="OLE_LINK270"/>
      <w:bookmarkStart w:id="3" w:name="OLE_LINK271"/>
      <w:r w:rsidRPr="003E16C7">
        <w:t xml:space="preserve">The scan sequence included two functional categorization runs, a 6-minute resting-state scan, field maps for each functional run, and T1-, T2-, and diffusion-weighted scans. </w:t>
      </w:r>
      <w:bookmarkEnd w:id="2"/>
      <w:bookmarkEnd w:id="3"/>
      <w:r w:rsidRPr="00E24442">
        <w:t>Functional volumes, consisting of 72 slices (1.8 mm thickness)</w:t>
      </w:r>
      <w:r w:rsidR="009771A3">
        <w:t>,</w:t>
      </w:r>
      <w:r w:rsidR="00BD7C70">
        <w:t xml:space="preserve"> </w:t>
      </w:r>
      <w:bookmarkEnd w:id="0"/>
      <w:bookmarkEnd w:id="1"/>
      <w:r w:rsidRPr="00E24442">
        <w:t xml:space="preserve">were acquired in an ascending interleaved order using a multiband gradient-echo pulse sequence: </w:t>
      </w:r>
      <w:bookmarkStart w:id="4" w:name="OLE_LINK26"/>
      <w:bookmarkStart w:id="5" w:name="OLE_LINK27"/>
      <w:r>
        <w:rPr>
          <w:rFonts w:hint="eastAsia"/>
        </w:rPr>
        <w:t>TR</w:t>
      </w:r>
      <w:r w:rsidRPr="00E24442">
        <w:t xml:space="preserve"> </w:t>
      </w:r>
      <w:bookmarkEnd w:id="4"/>
      <w:bookmarkEnd w:id="5"/>
      <w:r w:rsidRPr="00E24442">
        <w:t xml:space="preserve">= 2000 </w:t>
      </w:r>
      <w:proofErr w:type="spellStart"/>
      <w:r w:rsidRPr="00E24442">
        <w:t>ms</w:t>
      </w:r>
      <w:proofErr w:type="spellEnd"/>
      <w:r w:rsidRPr="00E24442">
        <w:t>,</w:t>
      </w:r>
      <w:bookmarkStart w:id="6" w:name="OLE_LINK33"/>
      <w:r>
        <w:t xml:space="preserve"> </w:t>
      </w:r>
      <w:r>
        <w:rPr>
          <w:rFonts w:hint="eastAsia"/>
        </w:rPr>
        <w:t>TE</w:t>
      </w:r>
      <w:r w:rsidRPr="00E24442">
        <w:t xml:space="preserve"> </w:t>
      </w:r>
      <w:bookmarkEnd w:id="6"/>
      <w:r w:rsidRPr="00E24442">
        <w:t xml:space="preserve">= 29 </w:t>
      </w:r>
      <w:proofErr w:type="spellStart"/>
      <w:r w:rsidRPr="00E24442">
        <w:t>ms</w:t>
      </w:r>
      <w:proofErr w:type="spellEnd"/>
      <w:r w:rsidRPr="00E24442">
        <w:t xml:space="preserve">, flip angle = 90°, </w:t>
      </w:r>
      <w:bookmarkStart w:id="7" w:name="OLE_LINK51"/>
      <w:bookmarkStart w:id="8" w:name="OLE_LINK52"/>
      <w:r>
        <w:rPr>
          <w:rFonts w:hint="eastAsia"/>
        </w:rPr>
        <w:t>FOV</w:t>
      </w:r>
      <w:r w:rsidRPr="00E24442">
        <w:t xml:space="preserve"> = 208 × 208 mm, voxel size = 2.0 × 2.0 mm</w:t>
      </w:r>
      <w:bookmarkEnd w:id="7"/>
      <w:bookmarkEnd w:id="8"/>
      <w:r w:rsidRPr="00E24442">
        <w:t xml:space="preserve">, multiband acceleration factor = 3, and 157 volumes per categorization run. </w:t>
      </w:r>
      <w:bookmarkStart w:id="9" w:name="OLE_LINK64"/>
      <w:bookmarkStart w:id="10" w:name="OLE_LINK65"/>
      <w:r w:rsidRPr="00E24442">
        <w:t>A B0 field map was generated using a double-echo, gradient-recalled echo sequence</w:t>
      </w:r>
      <w:bookmarkEnd w:id="9"/>
      <w:bookmarkEnd w:id="10"/>
      <w:r w:rsidRPr="00E24442">
        <w:t xml:space="preserve">: </w:t>
      </w:r>
      <w:r>
        <w:rPr>
          <w:rFonts w:hint="eastAsia"/>
        </w:rPr>
        <w:t>TR</w:t>
      </w:r>
      <w:r>
        <w:t xml:space="preserve"> </w:t>
      </w:r>
      <w:r w:rsidRPr="00E24442">
        <w:t xml:space="preserve">= 697 </w:t>
      </w:r>
      <w:proofErr w:type="spellStart"/>
      <w:r w:rsidRPr="00E24442">
        <w:t>ms</w:t>
      </w:r>
      <w:proofErr w:type="spellEnd"/>
      <w:r w:rsidRPr="00E24442">
        <w:t xml:space="preserve">, </w:t>
      </w:r>
      <w:bookmarkStart w:id="11" w:name="OLE_LINK45"/>
      <w:bookmarkStart w:id="12" w:name="OLE_LINK46"/>
      <w:r>
        <w:rPr>
          <w:rFonts w:hint="eastAsia"/>
        </w:rPr>
        <w:t>TE</w:t>
      </w:r>
      <w:r>
        <w:t xml:space="preserve"> 1</w:t>
      </w:r>
      <w:r w:rsidRPr="00E24442">
        <w:t xml:space="preserve"> </w:t>
      </w:r>
      <w:bookmarkEnd w:id="11"/>
      <w:bookmarkEnd w:id="12"/>
      <w:r w:rsidRPr="00E24442">
        <w:t xml:space="preserve">= 4.92ms, </w:t>
      </w:r>
      <w:r>
        <w:rPr>
          <w:rFonts w:hint="eastAsia"/>
        </w:rPr>
        <w:t>TE</w:t>
      </w:r>
      <w:r w:rsidRPr="00E24442">
        <w:t xml:space="preserve"> 2 = 7.38 </w:t>
      </w:r>
      <w:proofErr w:type="spellStart"/>
      <w:r w:rsidRPr="00E24442">
        <w:t>ms</w:t>
      </w:r>
      <w:r>
        <w:rPr>
          <w:rFonts w:ascii="SimSun" w:eastAsia="SimSun" w:hAnsi="SimSun" w:cs="SimSun"/>
        </w:rPr>
        <w:t>.</w:t>
      </w:r>
      <w:proofErr w:type="spellEnd"/>
      <w:r>
        <w:rPr>
          <w:rFonts w:ascii="SimSun" w:eastAsia="SimSun" w:hAnsi="SimSun" w:cs="SimSun"/>
        </w:rPr>
        <w:t xml:space="preserve"> </w:t>
      </w:r>
      <w:r w:rsidRPr="00642980">
        <w:t>High-resolution T1-weighted anatomical images were acquired using an MPRAGE sequence</w:t>
      </w:r>
      <w:r w:rsidRPr="00E24442">
        <w:t xml:space="preserve">: </w:t>
      </w:r>
      <w:r>
        <w:rPr>
          <w:rFonts w:hint="eastAsia"/>
        </w:rPr>
        <w:t>TR</w:t>
      </w:r>
      <w:r w:rsidRPr="00E24442">
        <w:t xml:space="preserve"> = 1900 </w:t>
      </w:r>
      <w:proofErr w:type="spellStart"/>
      <w:r w:rsidRPr="00E24442">
        <w:t>ms</w:t>
      </w:r>
      <w:proofErr w:type="spellEnd"/>
      <w:r w:rsidRPr="00E24442">
        <w:t xml:space="preserve">, </w:t>
      </w:r>
      <w:r>
        <w:rPr>
          <w:rFonts w:hint="eastAsia"/>
        </w:rPr>
        <w:t>TE</w:t>
      </w:r>
      <w:r w:rsidRPr="00E24442">
        <w:t xml:space="preserve"> = 2.52 </w:t>
      </w:r>
      <w:proofErr w:type="spellStart"/>
      <w:r w:rsidRPr="00E24442">
        <w:t>ms</w:t>
      </w:r>
      <w:proofErr w:type="spellEnd"/>
      <w:r w:rsidRPr="00E24442">
        <w:t xml:space="preserve">, </w:t>
      </w:r>
      <w:r>
        <w:rPr>
          <w:rFonts w:hint="eastAsia"/>
        </w:rPr>
        <w:t>TI</w:t>
      </w:r>
      <w:r>
        <w:t xml:space="preserve"> </w:t>
      </w:r>
      <w:r w:rsidRPr="00E24442">
        <w:t xml:space="preserve">= 900 </w:t>
      </w:r>
      <w:proofErr w:type="spellStart"/>
      <w:r w:rsidRPr="00E24442">
        <w:t>ms</w:t>
      </w:r>
      <w:proofErr w:type="spellEnd"/>
      <w:r w:rsidRPr="00E24442">
        <w:t xml:space="preserve">, flip angle = 9°, 176 axial slices with 1.0 mm thickness, </w:t>
      </w:r>
      <w:r>
        <w:rPr>
          <w:rFonts w:hint="eastAsia"/>
        </w:rPr>
        <w:t>FOV</w:t>
      </w:r>
      <w:r w:rsidRPr="00E24442">
        <w:t xml:space="preserve"> = 256 × 256 mm, voxel size = 1.0 × 1.0 mm; GRAPPA factor = 2.</w:t>
      </w:r>
      <w:r>
        <w:t xml:space="preserve"> </w:t>
      </w:r>
      <w:r w:rsidR="00464DA9">
        <w:rPr>
          <w:color w:val="000000"/>
        </w:rPr>
        <w:t xml:space="preserve">Given the susceptibility of the orbitofrontal region to signal loss from magnetic field inhomogeneities, </w:t>
      </w:r>
      <w:r w:rsidR="006E7EC6" w:rsidRPr="006E7EC6">
        <w:rPr>
          <w:color w:val="000000"/>
        </w:rPr>
        <w:t>we addressed this issue in two ways</w:t>
      </w:r>
      <w:r w:rsidR="006F17C4">
        <w:rPr>
          <w:color w:val="000000"/>
        </w:rPr>
        <w:t xml:space="preserve">: 1) functional volumes were </w:t>
      </w:r>
      <w:r w:rsidR="006F17C4">
        <w:t xml:space="preserve">oriented </w:t>
      </w:r>
      <w:r w:rsidR="006F17C4" w:rsidRPr="009F6556">
        <w:t>15°</w:t>
      </w:r>
      <w:r w:rsidR="006F17C4">
        <w:t xml:space="preserve"> off the anterior commissure-posterior commissure line to reduce orbitofrontal signal dropout</w:t>
      </w:r>
      <w:r w:rsidR="006F17C4">
        <w:rPr>
          <w:color w:val="000000"/>
        </w:rPr>
        <w:t xml:space="preserve"> ; 2) </w:t>
      </w:r>
      <w:r w:rsidR="00871546" w:rsidRPr="00871546">
        <w:rPr>
          <w:color w:val="000000"/>
        </w:rPr>
        <w:t>voxels with BOLD signal intensities more than 2 SD below the brain-wide mean were excluded</w:t>
      </w:r>
      <w:r w:rsidR="00464DA9">
        <w:rPr>
          <w:color w:val="000000"/>
        </w:rPr>
        <w:t>.</w:t>
      </w:r>
    </w:p>
    <w:p w14:paraId="17EC57DD" w14:textId="77777777" w:rsidR="00E73CA3" w:rsidRPr="00FE35CA" w:rsidRDefault="00E73CA3" w:rsidP="007F350B">
      <w:pPr>
        <w:spacing w:after="120" w:line="480" w:lineRule="auto"/>
        <w:jc w:val="both"/>
        <w:rPr>
          <w:b/>
          <w:bCs/>
        </w:rPr>
      </w:pPr>
      <w:r>
        <w:rPr>
          <w:b/>
          <w:bCs/>
        </w:rPr>
        <w:t xml:space="preserve">MRI </w:t>
      </w:r>
      <w:r w:rsidRPr="00FE35CA">
        <w:rPr>
          <w:b/>
          <w:bCs/>
        </w:rPr>
        <w:t>Preprocessing</w:t>
      </w:r>
    </w:p>
    <w:p w14:paraId="49F6755B" w14:textId="6E1E96E8" w:rsidR="00A5434C" w:rsidRPr="00E73CA3" w:rsidRDefault="00E73CA3" w:rsidP="007F350B">
      <w:pPr>
        <w:spacing w:after="120" w:line="480" w:lineRule="auto"/>
        <w:ind w:firstLine="720"/>
        <w:jc w:val="both"/>
        <w:rPr>
          <w:rFonts w:ascii="SimSun" w:eastAsia="SimSun" w:hAnsi="SimSun" w:cs="SimSun"/>
          <w:i/>
          <w:iCs/>
          <w:u w:val="single"/>
        </w:rPr>
      </w:pPr>
      <w:bookmarkStart w:id="13" w:name="OLE_LINK274"/>
      <w:bookmarkStart w:id="14" w:name="OLE_LINK275"/>
      <w:r w:rsidRPr="00DC1FF4">
        <w:t xml:space="preserve">Raw DICOM </w:t>
      </w:r>
      <w:r>
        <w:t>images</w:t>
      </w:r>
      <w:r w:rsidRPr="00DC1FF4">
        <w:t xml:space="preserve"> were converted to BIDS format using dcm2bids v3.1.1. Preprocessing was performed with fMRIPrep</w:t>
      </w:r>
      <w:r>
        <w:t xml:space="preserve"> v</w:t>
      </w:r>
      <w:r w:rsidRPr="00DC1FF4">
        <w:t xml:space="preserve">24.1.1, including slice-timing correction, motion correction, and fieldmap-based distortion correction. Functional images were co-registered to the T1-weighted image using boundary-based registration </w:t>
      </w:r>
      <w:r>
        <w:t xml:space="preserve">(native space outputs) </w:t>
      </w:r>
      <w:r w:rsidRPr="00DC1FF4">
        <w:t>and normalized to MNI152NLin2009cAsym space</w:t>
      </w:r>
      <w:r>
        <w:t xml:space="preserve"> (MNI space outputs)</w:t>
      </w:r>
      <w:r w:rsidR="00F139CC">
        <w:rPr>
          <w:rFonts w:hint="eastAsia"/>
        </w:rPr>
        <w:t xml:space="preserve"> </w:t>
      </w:r>
      <w:r w:rsidR="00F139CC">
        <w:fldChar w:fldCharType="begin"/>
      </w:r>
      <w:r w:rsidR="00EA4275">
        <w:instrText xml:space="preserve"> ADDIN ZOTERO_ITEM CSL_CITATION {"citationID":"8GqlNaop","properties":{"formattedCitation":"[1]","plainCitation":"[1]","noteIndex":0},"citationItems":[{"id":1475,"uris":["http://zotero.org/users/5280153/items/X69WW7L8"],"itemData":{"id":1475,"type":"article-journal","container-title":"Nature Methods","DOI":"10.1038/s41592-018-0235-4","ISSN":"1548-7091, 1548-7105","issue":"1","journalAbbreviation":"Nat Methods","language":"en","page":"111-116","source":"DOI.org (Crossref)","title":"fMRIPrep: a robust preprocessing pipeline for functional MRI","title-short":"fMRIPrep","volume":"16","author":[{"family":"Esteban","given":"Oscar"},{"family":"Markiewicz","given":"Christopher J."},{"family":"Blair","given":"Ross W."},{"family":"Moodie","given":"Craig A."},{"family":"Isik","given":"A. Ilkay"},{"family":"Erramuzpe","given":"Asier"},{"family":"Kent","given":"James D."},{"family":"Goncalves","given":"Mathias"},{"family":"DuPre","given":"Elizabeth"},{"family":"Snyder","given":"Madeleine"},{"family":"Oya","given":"Hiroyuki"},{"family":"Ghosh","given":"Satrajit S."},{"family":"Wright","given":"Jessey"},{"family":"Durnez","given":"Joke"},{"family":"Poldrack","given":"Russell A."},{"family":"Gorgolewski","given":"Krzysztof J."}],"issued":{"date-parts":[["2019",1]]}}}],"schema":"https://github.com/citation-style-language/schema/raw/master/csl-citation.json"} </w:instrText>
      </w:r>
      <w:r w:rsidR="00F139CC">
        <w:fldChar w:fldCharType="separate"/>
      </w:r>
      <w:r w:rsidR="00EA4275">
        <w:rPr>
          <w:noProof/>
        </w:rPr>
        <w:t>[1]</w:t>
      </w:r>
      <w:r w:rsidR="00F139CC">
        <w:fldChar w:fldCharType="end"/>
      </w:r>
      <w:r w:rsidRPr="00DC1FF4">
        <w:t xml:space="preserve">. </w:t>
      </w:r>
      <w:bookmarkEnd w:id="13"/>
      <w:bookmarkEnd w:id="14"/>
      <w:r w:rsidRPr="00DC1FF4">
        <w:t xml:space="preserve">Preprocessed images were then </w:t>
      </w:r>
      <w:r w:rsidRPr="00DC1FF4">
        <w:lastRenderedPageBreak/>
        <w:t>smoothed (4 mm FWHM), intensity-normalized, and high-pass filtered (90 s) prior to analysis</w:t>
      </w:r>
      <w:r>
        <w:t xml:space="preserve">, using </w:t>
      </w:r>
      <w:r w:rsidR="000E6E57">
        <w:t>FEAT in FSL</w:t>
      </w:r>
      <w:r w:rsidRPr="00DC1FF4">
        <w:t>.</w:t>
      </w:r>
      <w:r w:rsidR="00A01108">
        <w:t xml:space="preserve"> </w:t>
      </w:r>
      <w:r w:rsidR="00A01108" w:rsidRPr="00A01108">
        <w:t>Following preprocessing, the two categorization runs underwent first-level analysis separately and were then averaged using a fixed-effects model in FEAT.</w:t>
      </w:r>
    </w:p>
    <w:p w14:paraId="6D400712" w14:textId="0D3BF6FF" w:rsidR="00FA210B" w:rsidRPr="00FA210B" w:rsidRDefault="00FA210B" w:rsidP="00FA210B">
      <w:pPr>
        <w:spacing w:after="120" w:line="480" w:lineRule="auto"/>
        <w:jc w:val="both"/>
        <w:rPr>
          <w:b/>
          <w:bCs/>
        </w:rPr>
      </w:pPr>
      <w:r w:rsidRPr="00FA210B">
        <w:rPr>
          <w:b/>
          <w:bCs/>
        </w:rPr>
        <w:t>Quality control</w:t>
      </w:r>
    </w:p>
    <w:p w14:paraId="4F1776F4" w14:textId="00E88E0F" w:rsidR="00FA210B" w:rsidRPr="00FA210B" w:rsidRDefault="00FA210B" w:rsidP="009408D2">
      <w:pPr>
        <w:spacing w:after="120" w:line="480" w:lineRule="auto"/>
        <w:ind w:firstLine="720"/>
        <w:jc w:val="both"/>
        <w:rPr>
          <w:color w:val="000000"/>
        </w:rPr>
      </w:pPr>
      <w:r w:rsidRPr="00FA210B">
        <w:t xml:space="preserve">For behavioral analyses, exclusion criteria included: 1) missed &gt;33% trials per run; 2) response bias (&gt;75% same-button responses) with mean generalization accuracy &lt;.55 per run; 3) </w:t>
      </w:r>
      <w:r w:rsidR="00B10407">
        <w:t xml:space="preserve">task disengagement based on </w:t>
      </w:r>
      <w:r w:rsidRPr="00FA210B">
        <w:t xml:space="preserve">self-report </w:t>
      </w:r>
      <w:r w:rsidR="00B10407">
        <w:t>key-press pattern (e.g., both keys pressed, key press held through the trial or 0 reaction time</w:t>
      </w:r>
      <w:r w:rsidRPr="00FA210B">
        <w:t xml:space="preserve">; </w:t>
      </w:r>
      <w:r w:rsidR="005C1991">
        <w:t xml:space="preserve">4) </w:t>
      </w:r>
      <w:r w:rsidRPr="00FA210B">
        <w:t>failure to learn defined as training accuracy</w:t>
      </w:r>
      <w:r w:rsidR="00B10407">
        <w:t xml:space="preserve"> </w:t>
      </w:r>
      <w:r w:rsidRPr="00FA210B">
        <w:t>&lt;.55 in the final block. Neuroimaging exclusions included: (1) gross anatomical abnormalities; (2) preprocessing failure; (3) excessive head motion (&gt;20% of volumes with framewise displacement (FD)&gt;1 mm); (4) high prototype–exemplar regressor correlation (r&gt; .95), introducing collinearity in first-level analysis; (5) absence of occipital activation (z&lt;1,</w:t>
      </w:r>
      <w:r w:rsidR="0056113B">
        <w:t xml:space="preserve"> </w:t>
      </w:r>
      <w:r w:rsidRPr="00FA210B">
        <w:t>Desikan–Killiany-defined) with mean generalization accuracy &lt;.55, suggesting task disengagement.</w:t>
      </w:r>
    </w:p>
    <w:p w14:paraId="6F0C1881" w14:textId="4A706DC5" w:rsidR="00A53173" w:rsidRDefault="00A53173" w:rsidP="007F350B">
      <w:pPr>
        <w:spacing w:after="120" w:line="480" w:lineRule="auto"/>
        <w:rPr>
          <w:b/>
          <w:bCs/>
        </w:rPr>
      </w:pPr>
      <w:r w:rsidRPr="00E24442">
        <w:rPr>
          <w:b/>
          <w:bCs/>
        </w:rPr>
        <w:t>Computational models</w:t>
      </w:r>
    </w:p>
    <w:p w14:paraId="4613CF72" w14:textId="0D827357" w:rsidR="001D47CE" w:rsidRPr="00E5075F" w:rsidRDefault="001D47CE" w:rsidP="007F350B">
      <w:pPr>
        <w:spacing w:after="120" w:line="480" w:lineRule="auto"/>
        <w:ind w:firstLine="720"/>
        <w:jc w:val="both"/>
      </w:pPr>
      <w:r w:rsidRPr="00E24442">
        <w:rPr>
          <w:i/>
          <w:iCs/>
          <w:u w:val="single"/>
        </w:rPr>
        <w:t>Prototype model</w:t>
      </w:r>
      <w:r w:rsidRPr="00E24442">
        <w:rPr>
          <w:i/>
          <w:iCs/>
        </w:rPr>
        <w:t>.</w:t>
      </w:r>
      <w:r w:rsidRPr="00E24442">
        <w:t xml:space="preserve"> </w:t>
      </w:r>
      <w:r w:rsidR="00AF6497">
        <w:t xml:space="preserve">For each participant, </w:t>
      </w:r>
      <w:r w:rsidR="00AF6497" w:rsidRPr="00E5075F">
        <w:t>the model</w:t>
      </w:r>
      <w:r w:rsidR="00AF6497">
        <w:t xml:space="preserve"> was </w:t>
      </w:r>
      <w:r w:rsidR="00AF6497" w:rsidRPr="00E5075F">
        <w:t xml:space="preserve">implemented by computing similarity between each stimulus and </w:t>
      </w:r>
      <w:r w:rsidR="00AF6497" w:rsidRPr="006A66EA">
        <w:t>the two</w:t>
      </w:r>
      <w:r w:rsidR="00AF6497">
        <w:t xml:space="preserve"> prototypes</w:t>
      </w:r>
      <w:r w:rsidR="00AF6497" w:rsidRPr="002B2D38">
        <w:t>.</w:t>
      </w:r>
      <w:r>
        <w:rPr>
          <w:color w:val="000000"/>
        </w:rPr>
        <w:t xml:space="preserve"> </w:t>
      </w:r>
      <w:r w:rsidR="005761D4">
        <w:rPr>
          <w:color w:val="000000"/>
        </w:rPr>
        <w:t>P</w:t>
      </w:r>
      <w:r>
        <w:rPr>
          <w:color w:val="000000"/>
        </w:rPr>
        <w:t>hysical distance to each prototype was computed in feature space</w:t>
      </w:r>
      <w:r w:rsidR="005761D4">
        <w:rPr>
          <w:color w:val="000000"/>
        </w:rPr>
        <w:t xml:space="preserve"> </w:t>
      </w:r>
      <w:r w:rsidR="005761D4">
        <w:t>for</w:t>
      </w:r>
      <w:r w:rsidR="005761D4" w:rsidRPr="00FD54E0">
        <w:t xml:space="preserve"> e</w:t>
      </w:r>
      <w:r w:rsidR="005761D4">
        <w:rPr>
          <w:color w:val="000000"/>
        </w:rPr>
        <w:t>ach stimulus</w:t>
      </w:r>
      <w:r>
        <w:rPr>
          <w:color w:val="000000"/>
        </w:rPr>
        <w:t xml:space="preserve">, weighted by </w:t>
      </w:r>
      <w:r w:rsidRPr="00AA44A6">
        <w:rPr>
          <w:color w:val="000000"/>
        </w:rPr>
        <w:t>attention parameters across the eight dimensions</w:t>
      </w:r>
      <w:r>
        <w:rPr>
          <w:color w:val="000000"/>
        </w:rPr>
        <w:t>. These weights reflected attention allocated to individual features. Similarity was then computed using an exponential decay function, assuming that perceptual similarity declines with increasing distance: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
        <w:gridCol w:w="7284"/>
        <w:gridCol w:w="1216"/>
      </w:tblGrid>
      <w:tr w:rsidR="001D47CE" w:rsidRPr="00E24442" w14:paraId="22C00B85" w14:textId="77777777" w:rsidTr="00F15449">
        <w:tc>
          <w:tcPr>
            <w:tcW w:w="895" w:type="dxa"/>
          </w:tcPr>
          <w:p w14:paraId="010A288D" w14:textId="77777777" w:rsidR="001D47CE" w:rsidRPr="00E24442" w:rsidRDefault="001D47CE" w:rsidP="007F350B">
            <w:pPr>
              <w:spacing w:after="120" w:line="480" w:lineRule="auto"/>
              <w:ind w:firstLine="720"/>
              <w:jc w:val="both"/>
            </w:pPr>
          </w:p>
        </w:tc>
        <w:tc>
          <w:tcPr>
            <w:tcW w:w="7560" w:type="dxa"/>
          </w:tcPr>
          <w:p w14:paraId="7DC25E6B" w14:textId="77777777" w:rsidR="001D47CE" w:rsidRPr="00E24442" w:rsidRDefault="00000000" w:rsidP="007F350B">
            <w:pPr>
              <w:spacing w:after="120" w:line="480" w:lineRule="auto"/>
              <w:ind w:firstLine="720"/>
              <w:jc w:val="both"/>
            </w:pPr>
            <m:oMathPara>
              <m:oMath>
                <m:sSub>
                  <m:sSubPr>
                    <m:ctrlPr>
                      <w:rPr>
                        <w:rFonts w:ascii="Cambria Math" w:hAnsi="Cambria Math"/>
                        <w:i/>
                      </w:rPr>
                    </m:ctrlPr>
                  </m:sSubPr>
                  <m:e>
                    <m:r>
                      <w:rPr>
                        <w:rFonts w:ascii="Cambria Math" w:hAnsi="Cambria Math"/>
                      </w:rPr>
                      <m:t>S</m:t>
                    </m:r>
                    <m:r>
                      <w:rPr>
                        <w:rFonts w:ascii="Cambria Math" w:hAnsi="Cambria Math" w:hint="eastAsia"/>
                      </w:rPr>
                      <m:t>im</m:t>
                    </m:r>
                  </m:e>
                  <m:sub>
                    <m:r>
                      <w:rPr>
                        <w:rFonts w:ascii="Cambria Math" w:hAnsi="Cambria Math"/>
                      </w:rPr>
                      <m:t>A</m:t>
                    </m:r>
                  </m:sub>
                </m:sSub>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begChr m:val="["/>
                        <m:endChr m:val="]"/>
                        <m:ctrlPr>
                          <w:rPr>
                            <w:rFonts w:ascii="Cambria Math" w:hAnsi="Cambria Math"/>
                          </w:rPr>
                        </m:ctrlPr>
                      </m:dPr>
                      <m:e>
                        <m:r>
                          <w:rPr>
                            <w:rFonts w:ascii="Cambria Math" w:hAnsi="Cambria Math"/>
                          </w:rPr>
                          <m:t>-c</m:t>
                        </m:r>
                        <m:nary>
                          <m:naryPr>
                            <m:chr m:val="∑"/>
                            <m:ctrlPr>
                              <w:rPr>
                                <w:rFonts w:ascii="Cambria Math" w:hAnsi="Cambria Math"/>
                              </w:rPr>
                            </m:ctrlPr>
                          </m:naryPr>
                          <m:sub>
                            <m:r>
                              <w:rPr>
                                <w:rFonts w:ascii="Cambria Math" w:hAnsi="Cambria Math"/>
                              </w:rPr>
                              <m:t>i=1</m:t>
                            </m:r>
                            <m:ctrlPr>
                              <w:rPr>
                                <w:rFonts w:ascii="Cambria Math" w:hAnsi="Cambria Math"/>
                                <w:i/>
                              </w:rPr>
                            </m:ctrlPr>
                          </m:sub>
                          <m:sup>
                            <m:r>
                              <w:rPr>
                                <w:rFonts w:ascii="Cambria Math" w:hAnsi="Cambria Math"/>
                              </w:rPr>
                              <m:t>8</m:t>
                            </m:r>
                            <m:ctrlPr>
                              <w:rPr>
                                <w:rFonts w:ascii="Cambria Math" w:hAnsi="Cambria Math"/>
                                <w:i/>
                              </w:rPr>
                            </m:ctrlPr>
                          </m:sup>
                          <m:e>
                            <m:sSup>
                              <m:sSupPr>
                                <m:ctrlPr>
                                  <w:rPr>
                                    <w:rFonts w:ascii="Cambria Math" w:hAnsi="Cambria Math"/>
                                    <w:i/>
                                  </w:rPr>
                                </m:ctrlPr>
                              </m:sSupPr>
                              <m:e>
                                <m:d>
                                  <m:dPr>
                                    <m:ctrlPr>
                                      <w:rPr>
                                        <w:rFonts w:ascii="Cambria Math" w:hAnsi="Cambria Math"/>
                                      </w:rPr>
                                    </m:ctrlPr>
                                  </m:dPr>
                                  <m:e>
                                    <m:sSub>
                                      <m:sSubPr>
                                        <m:ctrlPr>
                                          <w:rPr>
                                            <w:rFonts w:ascii="Cambria Math" w:hAnsi="Cambria Math"/>
                                            <w:i/>
                                          </w:rPr>
                                        </m:ctrlPr>
                                      </m:sSubPr>
                                      <m:e>
                                        <m:r>
                                          <w:rPr>
                                            <w:rFonts w:ascii="Cambria Math" w:hAnsi="Cambria Math"/>
                                          </w:rPr>
                                          <m:t>w</m:t>
                                        </m:r>
                                      </m:e>
                                      <m:sub>
                                        <m:r>
                                          <w:rPr>
                                            <w:rFonts w:ascii="Cambria Math" w:hAnsi="Cambria Math"/>
                                          </w:rPr>
                                          <m:t>i</m:t>
                                        </m:r>
                                      </m:sub>
                                    </m:sSub>
                                    <m:sSup>
                                      <m:sSupPr>
                                        <m:ctrlPr>
                                          <w:rPr>
                                            <w:rFonts w:ascii="Cambria Math" w:hAnsi="Cambria Math"/>
                                            <w:i/>
                                          </w:rPr>
                                        </m:ctrlPr>
                                      </m:sSupPr>
                                      <m:e>
                                        <m:d>
                                          <m:dPr>
                                            <m:begChr m:val="|"/>
                                            <m:endChr m:val="|"/>
                                            <m:ctrlPr>
                                              <w:rPr>
                                                <w:rFonts w:ascii="Cambria Math" w:hAnsi="Cambria Math"/>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w:bookmarkStart w:id="15" w:name="OLE_LINK7"/>
                                            <w:bookmarkStart w:id="16" w:name="OLE_LINK8"/>
                                            <m:sSub>
                                              <m:sSubPr>
                                                <m:ctrlPr>
                                                  <w:rPr>
                                                    <w:rFonts w:ascii="Cambria Math" w:hAnsi="Cambria Math"/>
                                                    <w:i/>
                                                  </w:rPr>
                                                </m:ctrlPr>
                                              </m:sSubPr>
                                              <m:e>
                                                <m:r>
                                                  <m:rPr>
                                                    <m:nor/>
                                                  </m:rPr>
                                                  <m:t>proto</m:t>
                                                </m:r>
                                              </m:e>
                                              <m:sub>
                                                <m:r>
                                                  <w:rPr>
                                                    <w:rFonts w:ascii="Cambria Math" w:hAnsi="Cambria Math"/>
                                                  </w:rPr>
                                                  <m:t>Ai</m:t>
                                                </m:r>
                                              </m:sub>
                                            </m:sSub>
                                            <w:bookmarkEnd w:id="15"/>
                                            <w:bookmarkEnd w:id="16"/>
                                            <m:ctrlPr>
                                              <w:rPr>
                                                <w:rFonts w:ascii="Cambria Math" w:hAnsi="Cambria Math"/>
                                                <w:i/>
                                              </w:rPr>
                                            </m:ctrlPr>
                                          </m:e>
                                        </m:d>
                                      </m:e>
                                      <m:sup>
                                        <m:r>
                                          <w:rPr>
                                            <w:rFonts w:ascii="Cambria Math" w:hAnsi="Cambria Math"/>
                                          </w:rPr>
                                          <m:t>r</m:t>
                                        </m:r>
                                      </m:sup>
                                    </m:sSup>
                                    <m:ctrlPr>
                                      <w:rPr>
                                        <w:rFonts w:ascii="Cambria Math" w:hAnsi="Cambria Math"/>
                                        <w:i/>
                                      </w:rPr>
                                    </m:ctrlPr>
                                  </m:e>
                                </m:d>
                              </m:e>
                              <m:sup>
                                <m:r>
                                  <w:rPr>
                                    <w:rFonts w:ascii="Cambria Math" w:hAnsi="Cambria Math"/>
                                  </w:rPr>
                                  <m:t>1</m:t>
                                </m:r>
                                <m:r>
                                  <m:rPr>
                                    <m:lit/>
                                  </m:rPr>
                                  <w:rPr>
                                    <w:rFonts w:ascii="Cambria Math" w:hAnsi="Cambria Math"/>
                                  </w:rPr>
                                  <m:t>/</m:t>
                                </m:r>
                                <m:r>
                                  <w:rPr>
                                    <w:rFonts w:ascii="Cambria Math" w:hAnsi="Cambria Math"/>
                                  </w:rPr>
                                  <m:t>r</m:t>
                                </m:r>
                              </m:sup>
                            </m:sSup>
                            <m:ctrlPr>
                              <w:rPr>
                                <w:rFonts w:ascii="Cambria Math" w:hAnsi="Cambria Math"/>
                                <w:i/>
                              </w:rPr>
                            </m:ctrlPr>
                          </m:e>
                        </m:nary>
                        <m:ctrlPr>
                          <w:rPr>
                            <w:rFonts w:ascii="Cambria Math" w:hAnsi="Cambria Math"/>
                            <w:i/>
                          </w:rPr>
                        </m:ctrlPr>
                      </m:e>
                    </m:d>
                  </m:e>
                </m:func>
              </m:oMath>
            </m:oMathPara>
          </w:p>
        </w:tc>
        <w:tc>
          <w:tcPr>
            <w:tcW w:w="895" w:type="dxa"/>
          </w:tcPr>
          <w:p w14:paraId="24AD2DBA" w14:textId="77777777" w:rsidR="001D47CE" w:rsidRPr="00E24442" w:rsidRDefault="001D47CE" w:rsidP="007F350B">
            <w:pPr>
              <w:spacing w:after="120" w:line="480" w:lineRule="auto"/>
              <w:ind w:firstLine="720"/>
              <w:jc w:val="right"/>
            </w:pPr>
            <w:r w:rsidRPr="00E24442">
              <w:t>(1)</w:t>
            </w:r>
          </w:p>
        </w:tc>
      </w:tr>
    </w:tbl>
    <w:p w14:paraId="3C86A3B7" w14:textId="2C420D34" w:rsidR="001D47CE" w:rsidRPr="00E24442" w:rsidRDefault="001D47CE" w:rsidP="007F350B">
      <w:pPr>
        <w:spacing w:after="120" w:line="480" w:lineRule="auto"/>
        <w:ind w:firstLine="720"/>
        <w:jc w:val="both"/>
      </w:pPr>
      <w:proofErr w:type="spellStart"/>
      <w:r w:rsidRPr="00E24442">
        <w:lastRenderedPageBreak/>
        <w:t>S</w:t>
      </w:r>
      <w:r>
        <w:rPr>
          <w:rFonts w:hint="eastAsia"/>
        </w:rPr>
        <w:t>im</w:t>
      </w:r>
      <w:r w:rsidRPr="00E24442">
        <w:rPr>
          <w:vertAlign w:val="subscript"/>
        </w:rPr>
        <w:t>A</w:t>
      </w:r>
      <w:proofErr w:type="spellEnd"/>
      <w:r w:rsidRPr="00E24442">
        <w:t xml:space="preserve"> (</w:t>
      </w:r>
      <m:oMath>
        <m:r>
          <w:rPr>
            <w:rFonts w:ascii="Cambria Math" w:hAnsi="Cambria Math"/>
          </w:rPr>
          <m:t>x</m:t>
        </m:r>
      </m:oMath>
      <w:r w:rsidRPr="00E24442">
        <w:t xml:space="preserve">) </w:t>
      </w:r>
      <w:r>
        <w:rPr>
          <w:color w:val="000000"/>
        </w:rPr>
        <w:t xml:space="preserve">denotes similarity between </w:t>
      </w:r>
      <w:r w:rsidRPr="00E24442">
        <w:t xml:space="preserve">stimulus </w:t>
      </w:r>
      <m:oMath>
        <m:r>
          <w:rPr>
            <w:rFonts w:ascii="Cambria Math" w:hAnsi="Cambria Math"/>
          </w:rPr>
          <m:t>x</m:t>
        </m:r>
      </m:oMath>
      <w:r w:rsidRPr="00E24442">
        <w:t xml:space="preserve"> </w:t>
      </w:r>
      <w:r>
        <w:rPr>
          <w:color w:val="000000"/>
        </w:rPr>
        <w:t>and Prototype A;</w:t>
      </w:r>
      <w:r w:rsidRPr="00EC7595">
        <w:t>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EC7595">
        <w:rPr>
          <w:color w:val="000000"/>
        </w:rPr>
        <w:t xml:space="preserve"> and </w:t>
      </w:r>
      <m:oMath>
        <m:sSub>
          <m:sSubPr>
            <m:ctrlPr>
              <w:rPr>
                <w:rFonts w:ascii="Cambria Math" w:hAnsi="Cambria Math"/>
                <w:i/>
              </w:rPr>
            </m:ctrlPr>
          </m:sSubPr>
          <m:e>
            <m:r>
              <m:rPr>
                <m:nor/>
              </m:rPr>
              <m:t>proto</m:t>
            </m:r>
          </m:e>
          <m:sub>
            <m:r>
              <w:rPr>
                <w:rFonts w:ascii="Cambria Math" w:hAnsi="Cambria Math"/>
              </w:rPr>
              <m:t>Ai</m:t>
            </m:r>
          </m:sub>
        </m:sSub>
      </m:oMath>
      <w:r w:rsidRPr="00EC7595">
        <w:rPr>
          <w:color w:val="000000"/>
        </w:rPr>
        <w:t xml:space="preserve"> are 1×8 binary</w:t>
      </w:r>
      <w:r>
        <w:rPr>
          <w:color w:val="000000"/>
        </w:rPr>
        <w:t xml:space="preserve"> </w:t>
      </w:r>
      <w:r w:rsidRPr="00EC7595">
        <w:rPr>
          <w:color w:val="000000"/>
        </w:rPr>
        <w:t>vectors representing feature codes (Fig</w:t>
      </w:r>
      <w:r w:rsidR="00AC0A59">
        <w:rPr>
          <w:color w:val="000000"/>
        </w:rPr>
        <w:t>ure</w:t>
      </w:r>
      <w:r w:rsidRPr="00EC7595">
        <w:rPr>
          <w:color w:val="000000"/>
        </w:rPr>
        <w:t xml:space="preserve"> 1</w:t>
      </w:r>
      <w:r>
        <w:rPr>
          <w:rFonts w:hint="eastAsia"/>
          <w:color w:val="000000"/>
        </w:rPr>
        <w:t>A</w:t>
      </w:r>
      <w:r w:rsidRPr="00EC7595">
        <w:rPr>
          <w:color w:val="000000"/>
        </w:rPr>
        <w:t>)</w:t>
      </w:r>
      <w:r>
        <w:rPr>
          <w:color w:val="000000"/>
        </w:rPr>
        <w:t xml:space="preserve">; </w:t>
      </w:r>
      <m:oMath>
        <m:sSub>
          <m:sSubPr>
            <m:ctrlPr>
              <w:rPr>
                <w:rFonts w:ascii="Cambria Math" w:hAnsi="Cambria Math"/>
                <w:i/>
              </w:rPr>
            </m:ctrlPr>
          </m:sSubPr>
          <m:e>
            <m:r>
              <w:rPr>
                <w:rFonts w:ascii="Cambria Math" w:hAnsi="Cambria Math"/>
              </w:rPr>
              <m:t>w</m:t>
            </m:r>
          </m:e>
          <m:sub>
            <m:r>
              <w:rPr>
                <w:rFonts w:ascii="Cambria Math" w:hAnsi="Cambria Math"/>
              </w:rPr>
              <m:t>i</m:t>
            </m:r>
          </m:sub>
        </m:sSub>
      </m:oMath>
      <w:r w:rsidR="00B512B0">
        <w:t xml:space="preserve"> is </w:t>
      </w:r>
      <w:r w:rsidRPr="00EC7595">
        <w:rPr>
          <w:color w:val="000000"/>
        </w:rPr>
        <w:t>a 1×8 vector of attention weights</w:t>
      </w:r>
      <w:r>
        <w:rPr>
          <w:color w:val="000000"/>
        </w:rPr>
        <w:t xml:space="preserve">, </w:t>
      </w:r>
      <w:r w:rsidRPr="00834BC1">
        <w:rPr>
          <w:color w:val="000000"/>
        </w:rPr>
        <w:t>constrained to sum to 1</w:t>
      </w:r>
      <w:r w:rsidRPr="00EC7595">
        <w:rPr>
          <w:color w:val="000000"/>
        </w:rPr>
        <w:t>;</w:t>
      </w:r>
      <w:r>
        <w:t xml:space="preserve"> </w:t>
      </w:r>
      <m:oMath>
        <m:r>
          <w:rPr>
            <w:rFonts w:ascii="Cambria Math" w:hAnsi="Cambria Math"/>
          </w:rPr>
          <m:t>c</m:t>
        </m:r>
      </m:oMath>
      <w:r>
        <w:t xml:space="preserve"> </w:t>
      </w:r>
      <w:r w:rsidRPr="00C01E7A">
        <w:rPr>
          <w:color w:val="000000"/>
        </w:rPr>
        <w:t>is a sensitivity parameter, which controls similarity decay with distance</w:t>
      </w:r>
      <w:r>
        <w:rPr>
          <w:color w:val="000000"/>
        </w:rPr>
        <w:t xml:space="preserve"> and was </w:t>
      </w:r>
      <w:r w:rsidRPr="00FF2D83">
        <w:rPr>
          <w:color w:val="000000"/>
        </w:rPr>
        <w:t>constrained to be 0–100</w:t>
      </w:r>
      <w:r>
        <w:rPr>
          <w:color w:val="000000"/>
        </w:rPr>
        <w:t>; and</w:t>
      </w:r>
      <w:r w:rsidRPr="00E24442">
        <w:t xml:space="preserve"> </w:t>
      </w:r>
      <m:oMath>
        <m:r>
          <w:rPr>
            <w:rFonts w:ascii="Cambria Math" w:hAnsi="Cambria Math"/>
          </w:rPr>
          <m:t>r</m:t>
        </m:r>
      </m:oMath>
      <w:r>
        <w:t xml:space="preserve"> </w:t>
      </w:r>
      <w:r>
        <w:rPr>
          <w:color w:val="000000"/>
        </w:rPr>
        <w:t>was fixed at 1, implementing a city-block metric appropriate for binary features.</w:t>
      </w:r>
    </w:p>
    <w:p w14:paraId="14437861" w14:textId="3643D29E" w:rsidR="001D47CE" w:rsidRPr="00575089" w:rsidRDefault="001D47CE" w:rsidP="007F350B">
      <w:pPr>
        <w:spacing w:after="120" w:line="480" w:lineRule="auto"/>
        <w:ind w:firstLine="720"/>
        <w:jc w:val="both"/>
      </w:pPr>
      <w:r w:rsidRPr="00E5769A">
        <w:rPr>
          <w:color w:val="000000"/>
        </w:rPr>
        <w:t>This yielded two similarity values per trial (</w:t>
      </w:r>
      <w:proofErr w:type="spellStart"/>
      <w:r w:rsidRPr="00E5769A">
        <w:rPr>
          <w:color w:val="000000"/>
        </w:rPr>
        <w:t>SimA</w:t>
      </w:r>
      <w:proofErr w:type="spellEnd"/>
      <w:r>
        <w:rPr>
          <w:color w:val="000000"/>
        </w:rPr>
        <w:t xml:space="preserve">, </w:t>
      </w:r>
      <w:proofErr w:type="spellStart"/>
      <w:r w:rsidRPr="00E5769A">
        <w:rPr>
          <w:color w:val="000000"/>
        </w:rPr>
        <w:t>SimB</w:t>
      </w:r>
      <w:proofErr w:type="spellEnd"/>
      <w:r w:rsidRPr="00E5769A">
        <w:rPr>
          <w:color w:val="000000"/>
        </w:rPr>
        <w:t xml:space="preserve">), which were converted into predicted choice probabilities (e.g., ProbA = </w:t>
      </w:r>
      <w:proofErr w:type="spellStart"/>
      <w:r w:rsidRPr="00E5769A">
        <w:rPr>
          <w:color w:val="000000"/>
        </w:rPr>
        <w:t>SimA</w:t>
      </w:r>
      <w:proofErr w:type="spellEnd"/>
      <w:r w:rsidRPr="00E5769A">
        <w:rPr>
          <w:color w:val="000000"/>
        </w:rPr>
        <w:t xml:space="preserve"> / (</w:t>
      </w:r>
      <w:proofErr w:type="spellStart"/>
      <w:r w:rsidRPr="00E5769A">
        <w:rPr>
          <w:color w:val="000000"/>
        </w:rPr>
        <w:t>SimA</w:t>
      </w:r>
      <w:proofErr w:type="spellEnd"/>
      <w:r w:rsidRPr="00E5769A">
        <w:rPr>
          <w:color w:val="000000"/>
        </w:rPr>
        <w:t xml:space="preserve"> + </w:t>
      </w:r>
      <w:proofErr w:type="spellStart"/>
      <w:r w:rsidRPr="00E5769A">
        <w:rPr>
          <w:color w:val="000000"/>
        </w:rPr>
        <w:t>SimB</w:t>
      </w:r>
      <w:proofErr w:type="spellEnd"/>
      <w:r w:rsidRPr="00E5769A">
        <w:rPr>
          <w:color w:val="000000"/>
        </w:rPr>
        <w:t>)).</w:t>
      </w:r>
      <w:r>
        <w:rPr>
          <w:color w:val="000000"/>
        </w:rPr>
        <w:t xml:space="preserve"> </w:t>
      </w:r>
      <w:bookmarkStart w:id="17" w:name="OLE_LINK35"/>
      <w:bookmarkStart w:id="18" w:name="OLE_LINK36"/>
      <w:bookmarkStart w:id="19" w:name="OLE_LINK30"/>
      <w:bookmarkStart w:id="20" w:name="OLE_LINK31"/>
      <w:bookmarkStart w:id="21" w:name="OLE_LINK49"/>
      <w:bookmarkStart w:id="22" w:name="OLE_LINK50"/>
      <w:r w:rsidRPr="00FA3065">
        <w:rPr>
          <w:color w:val="000000"/>
        </w:rPr>
        <w:t>To assess alignment between the participant’s response and the model prediction,</w:t>
      </w:r>
      <w:r>
        <w:rPr>
          <w:color w:val="000000"/>
        </w:rPr>
        <w:t xml:space="preserve"> </w:t>
      </w:r>
      <w:bookmarkStart w:id="23" w:name="OLE_LINK22"/>
      <w:bookmarkStart w:id="24" w:name="OLE_LINK23"/>
      <w:r w:rsidRPr="00D46F4F">
        <w:rPr>
          <w:color w:val="000000"/>
        </w:rPr>
        <w:t xml:space="preserve">we assigned the </w:t>
      </w:r>
      <w:r w:rsidR="003F4A1B" w:rsidRPr="00E5769A">
        <w:rPr>
          <w:color w:val="000000"/>
        </w:rPr>
        <w:t>predicted choice</w:t>
      </w:r>
      <w:r w:rsidR="003F4A1B" w:rsidRPr="00D46F4F">
        <w:rPr>
          <w:color w:val="000000"/>
        </w:rPr>
        <w:t xml:space="preserve"> </w:t>
      </w:r>
      <w:r w:rsidRPr="00D46F4F">
        <w:rPr>
          <w:color w:val="000000"/>
        </w:rPr>
        <w:t xml:space="preserve">probability of the chosen category as the alignment score </w:t>
      </w:r>
      <w:r w:rsidRPr="00E26B9A">
        <w:rPr>
          <w:color w:val="000000"/>
        </w:rPr>
        <w:t>(</w:t>
      </w:r>
      <w:r w:rsidRPr="00575089">
        <w:rPr>
          <w:color w:val="000000"/>
        </w:rPr>
        <w:t>i.e., </w:t>
      </w:r>
      <w:r w:rsidRPr="00E26B9A">
        <w:rPr>
          <w:color w:val="000000"/>
        </w:rPr>
        <w:t xml:space="preserve">per-trial </w:t>
      </w:r>
      <w:bookmarkStart w:id="25" w:name="OLE_LINK24"/>
      <w:bookmarkStart w:id="26" w:name="OLE_LINK25"/>
      <w:r w:rsidRPr="00E26B9A">
        <w:rPr>
          <w:color w:val="000000"/>
        </w:rPr>
        <w:t>likelihood</w:t>
      </w:r>
      <w:bookmarkEnd w:id="23"/>
      <w:bookmarkEnd w:id="24"/>
      <w:bookmarkEnd w:id="25"/>
      <w:bookmarkEnd w:id="26"/>
      <w:r w:rsidRPr="00E26B9A">
        <w:rPr>
          <w:color w:val="000000"/>
        </w:rPr>
        <w:t>)</w:t>
      </w:r>
      <w:r w:rsidRPr="003810EC">
        <w:rPr>
          <w:color w:val="000000"/>
        </w:rPr>
        <w:t xml:space="preserve">. </w:t>
      </w:r>
      <w:bookmarkEnd w:id="17"/>
      <w:bookmarkEnd w:id="18"/>
      <w:r w:rsidRPr="00642B89">
        <w:rPr>
          <w:color w:val="000000"/>
        </w:rPr>
        <w:t xml:space="preserve">For example, choosing A with ProbA = 0.7 yields an alignment score of 0.7; choosing </w:t>
      </w:r>
      <w:r>
        <w:rPr>
          <w:color w:val="000000"/>
        </w:rPr>
        <w:t>B</w:t>
      </w:r>
      <w:r w:rsidRPr="00642B89">
        <w:rPr>
          <w:color w:val="000000"/>
        </w:rPr>
        <w:t xml:space="preserve"> gives 0.3</w:t>
      </w:r>
      <w:r w:rsidRPr="00FA3065">
        <w:rPr>
          <w:color w:val="000000"/>
        </w:rPr>
        <w:t>.</w:t>
      </w:r>
      <w:r>
        <w:rPr>
          <w:color w:val="000000"/>
        </w:rPr>
        <w:t xml:space="preserve"> </w:t>
      </w:r>
      <w:bookmarkStart w:id="27" w:name="OLE_LINK42"/>
      <w:bookmarkStart w:id="28" w:name="OLE_LINK43"/>
      <w:bookmarkStart w:id="29" w:name="OLE_LINK40"/>
      <w:bookmarkStart w:id="30" w:name="OLE_LINK41"/>
      <w:bookmarkEnd w:id="19"/>
      <w:bookmarkEnd w:id="20"/>
      <w:r>
        <w:rPr>
          <w:color w:val="000000"/>
        </w:rPr>
        <w:t xml:space="preserve">Overall model fit </w:t>
      </w:r>
      <w:bookmarkEnd w:id="27"/>
      <w:bookmarkEnd w:id="28"/>
      <w:r>
        <w:rPr>
          <w:color w:val="000000"/>
        </w:rPr>
        <w:t xml:space="preserve">was calculated </w:t>
      </w:r>
      <w:r w:rsidRPr="00E24442">
        <w:t xml:space="preserve">by summing </w:t>
      </w:r>
      <w:r>
        <w:rPr>
          <w:color w:val="000000"/>
        </w:rPr>
        <w:t xml:space="preserve">the negative log-transformed </w:t>
      </w:r>
      <w:r w:rsidRPr="00243DFB">
        <w:rPr>
          <w:color w:val="000000"/>
        </w:rPr>
        <w:t xml:space="preserve">alignment scores </w:t>
      </w:r>
      <w:r w:rsidRPr="00085B16">
        <w:rPr>
          <w:color w:val="000000"/>
        </w:rPr>
        <w:t>(i.e., negative log-likelihoods)</w:t>
      </w:r>
      <w:r>
        <w:rPr>
          <w:color w:val="000000"/>
        </w:rPr>
        <w:t xml:space="preserve"> across trials</w:t>
      </w:r>
      <w:r w:rsidRPr="003D3F6D">
        <w:rPr>
          <w:color w:val="000000"/>
        </w:rPr>
        <w:t xml:space="preserve">, </w:t>
      </w:r>
      <w:r>
        <w:rPr>
          <w:color w:val="000000"/>
        </w:rPr>
        <w:t>where</w:t>
      </w:r>
      <w:r w:rsidRPr="003D3F6D">
        <w:rPr>
          <w:color w:val="000000"/>
        </w:rPr>
        <w:t xml:space="preserve"> lower scores indicate better correspondence</w:t>
      </w:r>
      <w:r>
        <w:rPr>
          <w:color w:val="000000"/>
        </w:rPr>
        <w:t xml:space="preserve"> </w:t>
      </w:r>
      <w:r w:rsidRPr="00FA3065">
        <w:rPr>
          <w:color w:val="000000"/>
        </w:rPr>
        <w:t>between model and behavior</w:t>
      </w:r>
      <w:r>
        <w:rPr>
          <w:color w:val="000000"/>
        </w:rPr>
        <w:t>.</w:t>
      </w:r>
      <w:bookmarkEnd w:id="21"/>
      <w:bookmarkEnd w:id="22"/>
    </w:p>
    <w:bookmarkEnd w:id="29"/>
    <w:bookmarkEnd w:id="30"/>
    <w:p w14:paraId="7B6DCCFE" w14:textId="4321145B" w:rsidR="001D47CE" w:rsidRDefault="001D47CE" w:rsidP="007F350B">
      <w:pPr>
        <w:spacing w:after="120" w:line="480" w:lineRule="auto"/>
        <w:ind w:firstLine="720"/>
        <w:jc w:val="both"/>
      </w:pPr>
      <w:r w:rsidRPr="00E24442">
        <w:rPr>
          <w:i/>
          <w:iCs/>
          <w:u w:val="single"/>
        </w:rPr>
        <w:t>Exemplar model</w:t>
      </w:r>
      <w:r w:rsidRPr="00E24442">
        <w:rPr>
          <w:rFonts w:eastAsia="SimSun"/>
          <w:i/>
          <w:iCs/>
        </w:rPr>
        <w:t>.</w:t>
      </w:r>
      <w:r w:rsidRPr="00E24442">
        <w:rPr>
          <w:rFonts w:eastAsia="SimSun"/>
          <w:b/>
          <w:bCs/>
        </w:rPr>
        <w:t xml:space="preserve"> </w:t>
      </w:r>
      <w:r w:rsidRPr="00BB0EB4">
        <w:t xml:space="preserve">The exemplar model followed the </w:t>
      </w:r>
      <w:r w:rsidR="001C09F3">
        <w:t>above</w:t>
      </w:r>
      <w:r w:rsidRPr="00BB0EB4">
        <w:t xml:space="preserve"> </w:t>
      </w:r>
      <w:r w:rsidR="0013060D">
        <w:t xml:space="preserve">procedure to calculate </w:t>
      </w:r>
      <w:r w:rsidR="00DC3071">
        <w:t>similarity</w:t>
      </w:r>
      <w:r w:rsidRPr="00BB0EB4">
        <w:t xml:space="preserve"> but used </w:t>
      </w:r>
      <w:r w:rsidR="001C09F3">
        <w:t>the</w:t>
      </w:r>
      <w:r w:rsidR="00F8736D">
        <w:t xml:space="preserve"> </w:t>
      </w:r>
      <w:r w:rsidRPr="00BB0EB4">
        <w:t>eight training</w:t>
      </w:r>
      <w:r w:rsidR="00F8736D">
        <w:t xml:space="preserve"> </w:t>
      </w:r>
      <w:r w:rsidR="001C09F3">
        <w:t>exemplar</w:t>
      </w:r>
      <w:r w:rsidRPr="00BB0EB4">
        <w:t xml:space="preserve"> (four per category) as reference points. For each stimulus, similarity to each exemplar was computed, and category-level similarity (</w:t>
      </w:r>
      <w:proofErr w:type="spellStart"/>
      <w:r w:rsidRPr="00BB0EB4">
        <w:t>SimA</w:t>
      </w:r>
      <w:proofErr w:type="spellEnd"/>
      <w:r w:rsidRPr="00BB0EB4">
        <w:t xml:space="preserve">, </w:t>
      </w:r>
      <w:proofErr w:type="spellStart"/>
      <w:r w:rsidRPr="00BB0EB4">
        <w:t>SimB</w:t>
      </w:r>
      <w:proofErr w:type="spellEnd"/>
      <w:r w:rsidRPr="00BB0EB4">
        <w:t xml:space="preserve">) was obtained by summing similarities within each category. </w:t>
      </w:r>
      <w:r w:rsidRPr="00B33930">
        <w:t>Subsequent steps matched those of the prototype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7286"/>
        <w:gridCol w:w="1216"/>
      </w:tblGrid>
      <w:tr w:rsidR="001D47CE" w:rsidRPr="00E24442" w14:paraId="73845BFB" w14:textId="77777777" w:rsidTr="00F15449">
        <w:tc>
          <w:tcPr>
            <w:tcW w:w="895" w:type="dxa"/>
          </w:tcPr>
          <w:p w14:paraId="3E5E2F79" w14:textId="77777777" w:rsidR="001D47CE" w:rsidRPr="00E24442" w:rsidRDefault="001D47CE" w:rsidP="007F350B">
            <w:pPr>
              <w:spacing w:after="120" w:line="480" w:lineRule="auto"/>
              <w:ind w:firstLine="720"/>
              <w:jc w:val="both"/>
            </w:pPr>
            <w:bookmarkStart w:id="31" w:name="OLE_LINK200"/>
            <w:bookmarkStart w:id="32" w:name="OLE_LINK201"/>
          </w:p>
        </w:tc>
        <w:tc>
          <w:tcPr>
            <w:tcW w:w="7560" w:type="dxa"/>
          </w:tcPr>
          <w:p w14:paraId="3E5010E5" w14:textId="77777777" w:rsidR="001D47CE" w:rsidRPr="00E24442" w:rsidRDefault="00000000" w:rsidP="007F350B">
            <w:pPr>
              <w:spacing w:after="120" w:line="480" w:lineRule="auto"/>
              <w:ind w:firstLine="720"/>
              <w:jc w:val="both"/>
            </w:pPr>
            <m:oMathPara>
              <m:oMath>
                <m:sSub>
                  <m:sSubPr>
                    <m:ctrlPr>
                      <w:rPr>
                        <w:rFonts w:ascii="Cambria Math" w:hAnsi="Cambria Math"/>
                        <w:i/>
                      </w:rPr>
                    </m:ctrlPr>
                  </m:sSubPr>
                  <m:e>
                    <m:r>
                      <w:rPr>
                        <w:rFonts w:ascii="Cambria Math" w:hAnsi="Cambria Math"/>
                      </w:rPr>
                      <m:t>S</m:t>
                    </m:r>
                    <m:r>
                      <w:rPr>
                        <w:rFonts w:ascii="Cambria Math" w:hAnsi="Cambria Math" w:hint="eastAsia"/>
                      </w:rPr>
                      <m:t>im</m:t>
                    </m:r>
                  </m:e>
                  <m:sub>
                    <m:r>
                      <w:rPr>
                        <w:rFonts w:ascii="Cambria Math" w:hAnsi="Cambria Math"/>
                      </w:rPr>
                      <m:t>A</m:t>
                    </m:r>
                  </m:sub>
                </m:sSub>
                <m:d>
                  <m:dPr>
                    <m:ctrlPr>
                      <w:rPr>
                        <w:rFonts w:ascii="Cambria Math" w:hAnsi="Cambria Math"/>
                        <w:i/>
                      </w:rPr>
                    </m:ctrlPr>
                  </m:dPr>
                  <m:e>
                    <m:r>
                      <w:rPr>
                        <w:rFonts w:ascii="Cambria Math" w:hAnsi="Cambria Math"/>
                      </w:rPr>
                      <m:t>x</m:t>
                    </m:r>
                  </m:e>
                </m:d>
                <m:r>
                  <w:rPr>
                    <w:rFonts w:ascii="Cambria Math" w:hAnsi="Cambria Math"/>
                  </w:rPr>
                  <m:t>=</m:t>
                </m:r>
                <m:nary>
                  <m:naryPr>
                    <m:chr m:val="∑"/>
                    <m:supHide m:val="1"/>
                    <m:ctrlPr>
                      <w:rPr>
                        <w:rFonts w:ascii="Cambria Math" w:hAnsi="Cambria Math"/>
                      </w:rPr>
                    </m:ctrlPr>
                  </m:naryPr>
                  <m:sub>
                    <m:r>
                      <w:rPr>
                        <w:rFonts w:ascii="Cambria Math" w:hAnsi="Cambria Math"/>
                      </w:rPr>
                      <m:t>y</m:t>
                    </m:r>
                    <m:r>
                      <m:rPr>
                        <m:sty m:val="p"/>
                      </m:rPr>
                      <w:rPr>
                        <w:rFonts w:ascii="Cambria Math" w:hAnsi="Cambria Math"/>
                      </w:rPr>
                      <m:t>∈</m:t>
                    </m:r>
                    <m:r>
                      <w:rPr>
                        <w:rFonts w:ascii="Cambria Math" w:hAnsi="Cambria Math"/>
                      </w:rPr>
                      <m:t>A</m:t>
                    </m:r>
                    <m:ctrlPr>
                      <w:rPr>
                        <w:rFonts w:ascii="Cambria Math" w:hAnsi="Cambria Math"/>
                        <w:i/>
                      </w:rPr>
                    </m:ctrlPr>
                  </m:sub>
                  <m:sup>
                    <m:ctrlPr>
                      <w:rPr>
                        <w:rFonts w:ascii="Cambria Math" w:hAnsi="Cambria Math"/>
                        <w:i/>
                      </w:rPr>
                    </m:ctrlPr>
                  </m:sup>
                  <m:e>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begChr m:val="["/>
                            <m:endChr m:val="]"/>
                            <m:ctrlPr>
                              <w:rPr>
                                <w:rFonts w:ascii="Cambria Math" w:hAnsi="Cambria Math"/>
                              </w:rPr>
                            </m:ctrlPr>
                          </m:dPr>
                          <m:e>
                            <m:r>
                              <w:rPr>
                                <w:rFonts w:ascii="Cambria Math" w:hAnsi="Cambria Math"/>
                              </w:rPr>
                              <m:t>-c</m:t>
                            </m:r>
                            <m:nary>
                              <m:naryPr>
                                <m:chr m:val="∑"/>
                                <m:ctrlPr>
                                  <w:rPr>
                                    <w:rFonts w:ascii="Cambria Math" w:hAnsi="Cambria Math"/>
                                  </w:rPr>
                                </m:ctrlPr>
                              </m:naryPr>
                              <m:sub>
                                <m:r>
                                  <w:rPr>
                                    <w:rFonts w:ascii="Cambria Math" w:hAnsi="Cambria Math"/>
                                  </w:rPr>
                                  <m:t>i=1</m:t>
                                </m:r>
                                <m:ctrlPr>
                                  <w:rPr>
                                    <w:rFonts w:ascii="Cambria Math" w:hAnsi="Cambria Math"/>
                                    <w:i/>
                                  </w:rPr>
                                </m:ctrlPr>
                              </m:sub>
                              <m:sup>
                                <m:r>
                                  <w:rPr>
                                    <w:rFonts w:ascii="Cambria Math" w:hAnsi="Cambria Math"/>
                                  </w:rPr>
                                  <m:t>8</m:t>
                                </m:r>
                                <m:ctrlPr>
                                  <w:rPr>
                                    <w:rFonts w:ascii="Cambria Math" w:hAnsi="Cambria Math"/>
                                    <w:i/>
                                  </w:rPr>
                                </m:ctrlPr>
                              </m:sup>
                              <m:e>
                                <m:sSup>
                                  <m:sSupPr>
                                    <m:ctrlPr>
                                      <w:rPr>
                                        <w:rFonts w:ascii="Cambria Math" w:hAnsi="Cambria Math"/>
                                        <w:i/>
                                      </w:rPr>
                                    </m:ctrlPr>
                                  </m:sSupPr>
                                  <m:e>
                                    <m:d>
                                      <m:dPr>
                                        <m:ctrlPr>
                                          <w:rPr>
                                            <w:rFonts w:ascii="Cambria Math" w:hAnsi="Cambria Math"/>
                                          </w:rPr>
                                        </m:ctrlPr>
                                      </m:dPr>
                                      <m:e>
                                        <m:sSub>
                                          <m:sSubPr>
                                            <m:ctrlPr>
                                              <w:rPr>
                                                <w:rFonts w:ascii="Cambria Math" w:hAnsi="Cambria Math"/>
                                                <w:i/>
                                              </w:rPr>
                                            </m:ctrlPr>
                                          </m:sSubPr>
                                          <m:e>
                                            <m:r>
                                              <w:rPr>
                                                <w:rFonts w:ascii="Cambria Math" w:hAnsi="Cambria Math"/>
                                              </w:rPr>
                                              <m:t>w</m:t>
                                            </m:r>
                                          </m:e>
                                          <m:sub>
                                            <m:r>
                                              <w:rPr>
                                                <w:rFonts w:ascii="Cambria Math" w:hAnsi="Cambria Math"/>
                                              </w:rPr>
                                              <m:t>i</m:t>
                                            </m:r>
                                          </m:sub>
                                        </m:sSub>
                                        <m:sSup>
                                          <m:sSupPr>
                                            <m:ctrlPr>
                                              <w:rPr>
                                                <w:rFonts w:ascii="Cambria Math" w:hAnsi="Cambria Math"/>
                                                <w:i/>
                                              </w:rPr>
                                            </m:ctrlPr>
                                          </m:sSupPr>
                                          <m:e>
                                            <m:d>
                                              <m:dPr>
                                                <m:begChr m:val="|"/>
                                                <m:endChr m:val="|"/>
                                                <m:ctrlPr>
                                                  <w:rPr>
                                                    <w:rFonts w:ascii="Cambria Math" w:hAnsi="Cambria Math"/>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ctrlPr>
                                                  <w:rPr>
                                                    <w:rFonts w:ascii="Cambria Math" w:hAnsi="Cambria Math"/>
                                                    <w:i/>
                                                  </w:rPr>
                                                </m:ctrlPr>
                                              </m:e>
                                            </m:d>
                                          </m:e>
                                          <m:sup>
                                            <m:r>
                                              <w:rPr>
                                                <w:rFonts w:ascii="Cambria Math" w:hAnsi="Cambria Math"/>
                                              </w:rPr>
                                              <m:t>r</m:t>
                                            </m:r>
                                          </m:sup>
                                        </m:sSup>
                                        <m:ctrlPr>
                                          <w:rPr>
                                            <w:rFonts w:ascii="Cambria Math" w:hAnsi="Cambria Math"/>
                                            <w:i/>
                                          </w:rPr>
                                        </m:ctrlPr>
                                      </m:e>
                                    </m:d>
                                  </m:e>
                                  <m:sup>
                                    <m:r>
                                      <w:rPr>
                                        <w:rFonts w:ascii="Cambria Math" w:hAnsi="Cambria Math"/>
                                      </w:rPr>
                                      <m:t>1</m:t>
                                    </m:r>
                                    <m:r>
                                      <m:rPr>
                                        <m:lit/>
                                      </m:rPr>
                                      <w:rPr>
                                        <w:rFonts w:ascii="Cambria Math" w:hAnsi="Cambria Math"/>
                                      </w:rPr>
                                      <m:t>/</m:t>
                                    </m:r>
                                    <m:r>
                                      <w:rPr>
                                        <w:rFonts w:ascii="Cambria Math" w:hAnsi="Cambria Math"/>
                                      </w:rPr>
                                      <m:t>r</m:t>
                                    </m:r>
                                  </m:sup>
                                </m:sSup>
                                <m:ctrlPr>
                                  <w:rPr>
                                    <w:rFonts w:ascii="Cambria Math" w:hAnsi="Cambria Math"/>
                                    <w:i/>
                                  </w:rPr>
                                </m:ctrlPr>
                              </m:e>
                            </m:nary>
                            <m:ctrlPr>
                              <w:rPr>
                                <w:rFonts w:ascii="Cambria Math" w:hAnsi="Cambria Math"/>
                                <w:i/>
                              </w:rPr>
                            </m:ctrlPr>
                          </m:e>
                        </m:d>
                      </m:e>
                    </m:func>
                    <m:ctrlPr>
                      <w:rPr>
                        <w:rFonts w:ascii="Cambria Math" w:hAnsi="Cambria Math"/>
                        <w:i/>
                      </w:rPr>
                    </m:ctrlPr>
                  </m:e>
                </m:nary>
              </m:oMath>
            </m:oMathPara>
          </w:p>
        </w:tc>
        <w:tc>
          <w:tcPr>
            <w:tcW w:w="895" w:type="dxa"/>
          </w:tcPr>
          <w:p w14:paraId="20A4F62A" w14:textId="77777777" w:rsidR="001D47CE" w:rsidRPr="00E24442" w:rsidRDefault="001D47CE" w:rsidP="007F350B">
            <w:pPr>
              <w:spacing w:after="120" w:line="480" w:lineRule="auto"/>
              <w:ind w:firstLine="720"/>
              <w:jc w:val="right"/>
            </w:pPr>
            <w:r w:rsidRPr="00E24442">
              <w:t>(2)</w:t>
            </w:r>
          </w:p>
        </w:tc>
      </w:tr>
    </w:tbl>
    <w:p w14:paraId="37C9AB43" w14:textId="77777777" w:rsidR="001D47CE" w:rsidRDefault="001D47CE" w:rsidP="007F350B">
      <w:pPr>
        <w:spacing w:after="120" w:line="480" w:lineRule="auto"/>
        <w:ind w:firstLine="720"/>
        <w:jc w:val="both"/>
        <w:rPr>
          <w:color w:val="000000"/>
        </w:rPr>
      </w:pPr>
      <w:bookmarkStart w:id="33" w:name="OLE_LINK67"/>
      <w:bookmarkStart w:id="34" w:name="OLE_LINK68"/>
      <w:bookmarkStart w:id="35" w:name="OLE_LINK69"/>
      <w:bookmarkEnd w:id="31"/>
      <w:bookmarkEnd w:id="32"/>
      <m:oMath>
        <m:r>
          <w:rPr>
            <w:rFonts w:ascii="Cambria Math" w:hAnsi="Cambria Math"/>
          </w:rPr>
          <m:t>y</m:t>
        </m:r>
      </m:oMath>
      <w:r w:rsidRPr="00E24442">
        <w:t xml:space="preserve"> </w:t>
      </w:r>
      <w:r w:rsidRPr="00A921E1">
        <w:rPr>
          <w:color w:val="000000"/>
        </w:rPr>
        <w:t xml:space="preserve">is a training exemplar from category </w:t>
      </w:r>
      <w:bookmarkEnd w:id="33"/>
      <w:bookmarkEnd w:id="34"/>
      <w:bookmarkEnd w:id="35"/>
      <w:r>
        <w:rPr>
          <w:color w:val="000000"/>
        </w:rPr>
        <w:t>A.</w:t>
      </w:r>
    </w:p>
    <w:p w14:paraId="4EBC0593" w14:textId="3DAC56EB" w:rsidR="001D47CE" w:rsidRDefault="001D47CE" w:rsidP="007F350B">
      <w:pPr>
        <w:spacing w:after="120" w:line="480" w:lineRule="auto"/>
        <w:ind w:firstLine="720"/>
        <w:jc w:val="both"/>
        <w:rPr>
          <w:color w:val="000000"/>
        </w:rPr>
      </w:pPr>
      <w:r w:rsidRPr="0029175A">
        <w:rPr>
          <w:color w:val="000000"/>
        </w:rPr>
        <w:lastRenderedPageBreak/>
        <w:t>All 68 trials were included in model fitting</w:t>
      </w:r>
      <w:r>
        <w:rPr>
          <w:color w:val="000000"/>
        </w:rPr>
        <w:t>.</w:t>
      </w:r>
      <w:r w:rsidRPr="0029175A">
        <w:rPr>
          <w:color w:val="000000"/>
        </w:rPr>
        <w:t xml:space="preserve"> </w:t>
      </w:r>
      <w:r>
        <w:rPr>
          <w:color w:val="000000"/>
        </w:rPr>
        <w:t>Training and prototype trials were included to enable fitting both prototype and exemplar models</w:t>
      </w:r>
      <w:r w:rsidRPr="00F45CD6">
        <w:rPr>
          <w:color w:val="000000"/>
        </w:rPr>
        <w:t>.</w:t>
      </w:r>
      <w:r>
        <w:rPr>
          <w:color w:val="000000"/>
        </w:rPr>
        <w:t xml:space="preserve"> </w:t>
      </w:r>
      <w:r w:rsidRPr="0029175A">
        <w:rPr>
          <w:color w:val="000000"/>
        </w:rPr>
        <w:t>Missed trials were excluded</w:t>
      </w:r>
      <w:r>
        <w:rPr>
          <w:color w:val="000000"/>
        </w:rPr>
        <w:t xml:space="preserve">. Attention weights and the sensitivity parameter were optimized </w:t>
      </w:r>
      <w:r w:rsidR="00766864" w:rsidRPr="00F45CD6">
        <w:rPr>
          <w:color w:val="000000"/>
        </w:rPr>
        <w:t xml:space="preserve">so that </w:t>
      </w:r>
      <w:bookmarkStart w:id="36" w:name="OLE_LINK130"/>
      <w:bookmarkStart w:id="37" w:name="OLE_LINK131"/>
      <w:r w:rsidR="00766864" w:rsidRPr="00F45CD6">
        <w:rPr>
          <w:color w:val="000000"/>
        </w:rPr>
        <w:t>the model predictions are as close as possible to the actual responses</w:t>
      </w:r>
      <w:bookmarkEnd w:id="36"/>
      <w:bookmarkEnd w:id="37"/>
      <w:r w:rsidR="00766864">
        <w:rPr>
          <w:color w:val="000000"/>
        </w:rPr>
        <w:t xml:space="preserve">, </w:t>
      </w:r>
      <w:r>
        <w:rPr>
          <w:color w:val="000000"/>
        </w:rPr>
        <w:t>separately for each model and participant using maximum likelihood estimation via MATLAB’s</w:t>
      </w:r>
      <w:r w:rsidRPr="00F45CD6">
        <w:rPr>
          <w:color w:val="000000"/>
        </w:rPr>
        <w:t> </w:t>
      </w:r>
      <w:proofErr w:type="spellStart"/>
      <w:r w:rsidRPr="00F45CD6">
        <w:rPr>
          <w:color w:val="000000"/>
        </w:rPr>
        <w:t>fmincon</w:t>
      </w:r>
      <w:proofErr w:type="spellEnd"/>
      <w:r w:rsidR="00766864">
        <w:rPr>
          <w:color w:val="000000"/>
        </w:rPr>
        <w:t>.</w:t>
      </w:r>
    </w:p>
    <w:p w14:paraId="22368CC3" w14:textId="0E52F770" w:rsidR="00D37876" w:rsidRDefault="0064105A" w:rsidP="00F46D56">
      <w:pPr>
        <w:spacing w:after="120" w:line="480" w:lineRule="auto"/>
        <w:ind w:firstLine="720"/>
        <w:jc w:val="both"/>
        <w:rPr>
          <w:color w:val="000000"/>
        </w:rPr>
      </w:pPr>
      <w:bookmarkStart w:id="38" w:name="OLE_LINK57"/>
      <w:bookmarkStart w:id="39" w:name="OLE_LINK58"/>
      <w:r>
        <w:t xml:space="preserve">Per-trial </w:t>
      </w:r>
      <w:r w:rsidR="009A7898">
        <w:t xml:space="preserve">summed </w:t>
      </w:r>
      <w:r w:rsidR="00F46D56" w:rsidRPr="00F46D56">
        <w:rPr>
          <w:color w:val="000000"/>
        </w:rPr>
        <w:t>similarity across categories (</w:t>
      </w:r>
      <w:proofErr w:type="spellStart"/>
      <w:r w:rsidR="00F46D56" w:rsidRPr="00F46D56">
        <w:rPr>
          <w:color w:val="000000"/>
        </w:rPr>
        <w:t>SimA</w:t>
      </w:r>
      <w:proofErr w:type="spellEnd"/>
      <w:r w:rsidR="00F46D56" w:rsidRPr="00F46D56">
        <w:rPr>
          <w:color w:val="000000"/>
        </w:rPr>
        <w:t xml:space="preserve"> + </w:t>
      </w:r>
      <w:proofErr w:type="spellStart"/>
      <w:r w:rsidR="00F46D56" w:rsidRPr="00F46D56">
        <w:rPr>
          <w:color w:val="000000"/>
        </w:rPr>
        <w:t>SimB</w:t>
      </w:r>
      <w:proofErr w:type="spellEnd"/>
      <w:r w:rsidR="00F46D56" w:rsidRPr="00F46D56">
        <w:rPr>
          <w:color w:val="000000"/>
        </w:rPr>
        <w:t xml:space="preserve">) was used to </w:t>
      </w:r>
      <w:r w:rsidR="00F46D56">
        <w:rPr>
          <w:color w:val="000000"/>
        </w:rPr>
        <w:t xml:space="preserve">modulate the onset regressor (on/off) to </w:t>
      </w:r>
      <w:r w:rsidR="00F46D56" w:rsidRPr="00F46D56">
        <w:rPr>
          <w:color w:val="000000"/>
        </w:rPr>
        <w:t>create parametric regressors for the fMRI analyses, as it indexes how strongly a stimulus matches the overall category representations and has been used in model-based studies to localize brain regions encoding such representations</w:t>
      </w:r>
      <w:r w:rsidR="006609E2">
        <w:rPr>
          <w:color w:val="000000"/>
        </w:rPr>
        <w:t xml:space="preserve"> </w:t>
      </w:r>
      <w:r w:rsidR="006609E2">
        <w:rPr>
          <w:color w:val="000000"/>
        </w:rPr>
        <w:fldChar w:fldCharType="begin"/>
      </w:r>
      <w:r w:rsidR="00EA4275">
        <w:rPr>
          <w:color w:val="000000"/>
        </w:rPr>
        <w:instrText xml:space="preserve"> ADDIN ZOTERO_ITEM CSL_CITATION {"citationID":"oZYDCR52","properties":{"formattedCitation":"[2,3]","plainCitation":"[2,3]","noteIndex":0},"citationItems":[{"id":130,"uris":["http://zotero.org/users/5280153/items/6L4JRIYB"],"itemData":{"id":130,"type":"article-journal","abstract":"Memory function involves both the ability to remember details of individual experiences and the ability to link information across events to create new knowledge. Prior research has identified the ventromedial prefrontal cortex (VMPFC) and the hippocampus as important for integrating across events in the service of generalization in episodic memory. The degree to which these memory integration mechanisms contribute to other forms of generalization, such as concept learning, is unclear. The present study used a concept-learning task in humans (both sexes) coupled with model-based fMRI to test whether VMPFC and hippocampus contribute to concept generalization, and whether they do so by maintaining specific category exemplars or abstract category representations. Two formal categorization models were fit to individual subject data: a prototype model that posits abstract category representations and an exemplar model that posits category representations based on individual category members. Latent variables from each of these models were entered into neuroimaging analyses to determine whether VMPFC and the hippocampus track prototype or exemplar information during concept generalization. Behavioral model fits indicated that almost three-quarters of the subjects relied on prototype information when making judgments about new category members. Paralleling prototype dominance in behavior, correlates of the prototype model were identified in VMPFC and the anterior hippocampus with no significant exemplar correlates. These results indicate that the VMPFC and portions of the hippocampus play a broad role in memory generalization and that they do so by representing abstract information integrated from multiple events.\n            \n              SIGNIFICANCE STATEMENT\n              Whether people represent concepts as a set of individual category members or by deriving generalized concept representations abstracted across exemplars has been debated. In episodic memory, generalized memory representations have been shown to arise through integration across events supported by the ventromedial prefrontal cortex (VMPFC) and hippocampus. The current study combined formal categorization models with fMRI data analysis to show that the VMPFC and anterior hippocampus represent abstract prototype information during concept generalization, contributing novel evidence of generalized concept representations in the brain. Results indicate that VMPFC–hippocampal memory integration mechanisms contribute to knowledge generalization across multiple cognitive domains, with the degree of abstraction of memory representations varying along the long axis of the hippocampus.","container-title":"The Journal of Neuroscience","DOI":"10.1523/JNEUROSCI.2811-17.2018","ISSN":"0270-6474, 1529-2401","issue":"10","journalAbbreviation":"J. Neurosci.","language":"en","page":"2605-2614","source":"DOI.org (Crossref)","title":"Abstract Memory Representations in the Ventromedial Prefrontal Cortex and Hippocampus Support Concept Generalization","volume":"38","author":[{"family":"Bowman","given":"Caitlin R."},{"family":"Zeithamova","given":"Dagmar"}],"issued":{"date-parts":[["2018",3,7]]}},"label":"page"},{"id":1628,"uris":["http://zotero.org/users/5280153/items/SWCSX95G"],"itemData":{"id":1628,"type":"article-journal","abstract":"Acts of cognition can be described at different levels of analysis: what behavior should characterize the act, what algorithms and representations underlie the behavior, and how the algorithms are physically realized in neural activity [1]. Theories that bridge levels of analysis offer more complete explanations by leveraging the constraints present at each level [2–4]. Despite the great potential for theoretical advances, few studies of cognition bridge levels of analysis. For example, formal cognitive models of category decisions accurately predict human decision making [5, 6], but whether model algorithms and representations supporting category decisions are consistent with underlying neural implementation remains unknown. This uncertainty is largely due to the hurdle of forging links between theory and brain [7–9]. Here, we tackle this critical problem by using brain response to characterize the nature of mental computations that support category decisions to evaluate two dominant, and opposing, models of categorization. We found that brain states during category decisions were signiﬁcantly more consistent with latent model representations from exemplar [5] rather than prototype theory [10, 11]. Representations of individual experiences, not the abstraction of experiences, are critical for category decision making. Holding models accountable for behavior and neural implementation provides a means for advancing more complete descriptions of the algorithms of cognition.","container-title":"Current Biology","DOI":"10.1016/j.cub.2013.08.035","ISSN":"09609822","issue":"20","journalAbbreviation":"Current Biology","language":"en","page":"2023-2027","source":"DOI.org (Crossref)","title":"Decoding the Brain’s Algorithm for Categorization from Its Neural Implementation","volume":"23","author":[{"family":"Mack","given":"Michael L."},{"family":"Preston","given":"Alison R."},{"family":"Love","given":"Bradley C."}],"issued":{"date-parts":[["2013",10]]}},"label":"page"}],"schema":"https://github.com/citation-style-language/schema/raw/master/csl-citation.json"} </w:instrText>
      </w:r>
      <w:r w:rsidR="006609E2">
        <w:rPr>
          <w:color w:val="000000"/>
        </w:rPr>
        <w:fldChar w:fldCharType="separate"/>
      </w:r>
      <w:r w:rsidR="00EA4275">
        <w:rPr>
          <w:noProof/>
          <w:color w:val="000000"/>
        </w:rPr>
        <w:t>[2,3]</w:t>
      </w:r>
      <w:r w:rsidR="006609E2">
        <w:rPr>
          <w:color w:val="000000"/>
        </w:rPr>
        <w:fldChar w:fldCharType="end"/>
      </w:r>
      <w:r w:rsidR="00F46D56" w:rsidRPr="00F46D56">
        <w:rPr>
          <w:color w:val="000000"/>
        </w:rPr>
        <w:t>.</w:t>
      </w:r>
      <w:bookmarkEnd w:id="38"/>
      <w:bookmarkEnd w:id="39"/>
      <w:r w:rsidR="00F46D56">
        <w:rPr>
          <w:color w:val="000000"/>
        </w:rPr>
        <w:t xml:space="preserve"> </w:t>
      </w:r>
      <w:r w:rsidR="00D37876">
        <w:rPr>
          <w:rFonts w:hint="eastAsia"/>
        </w:rPr>
        <w:t>N</w:t>
      </w:r>
      <w:r w:rsidR="00D37876">
        <w:t xml:space="preserve">on-response trials were excluded from model fit calculation but retained for regressors, as the </w:t>
      </w:r>
      <w:bookmarkStart w:id="40" w:name="OLE_LINK66"/>
      <w:bookmarkStart w:id="41" w:name="OLE_LINK70"/>
      <w:r w:rsidR="00D37876">
        <w:t xml:space="preserve">per-trial </w:t>
      </w:r>
      <w:bookmarkStart w:id="42" w:name="OLE_LINK72"/>
      <w:bookmarkStart w:id="43" w:name="OLE_LINK73"/>
      <w:bookmarkEnd w:id="40"/>
      <w:bookmarkEnd w:id="41"/>
      <w:r w:rsidR="00D37876">
        <w:t xml:space="preserve">summed </w:t>
      </w:r>
      <w:bookmarkEnd w:id="42"/>
      <w:bookmarkEnd w:id="43"/>
      <w:r w:rsidR="00D37876">
        <w:t>similarity depended solely on stimulus features once parameters were determined.</w:t>
      </w:r>
    </w:p>
    <w:p w14:paraId="3E2FC7DF" w14:textId="77777777" w:rsidR="009D51C2" w:rsidRDefault="009D51C2" w:rsidP="009D51C2">
      <w:pPr>
        <w:spacing w:after="120" w:line="480" w:lineRule="auto"/>
        <w:jc w:val="both"/>
        <w:rPr>
          <w:b/>
          <w:bCs/>
        </w:rPr>
      </w:pPr>
      <w:r w:rsidRPr="00924D9C">
        <w:rPr>
          <w:b/>
          <w:bCs/>
        </w:rPr>
        <w:t>Statistical analysis</w:t>
      </w:r>
    </w:p>
    <w:p w14:paraId="00A0AF21" w14:textId="025D8C8B" w:rsidR="00D53FB6" w:rsidRDefault="00AD593C" w:rsidP="00D53FB6">
      <w:pPr>
        <w:spacing w:after="120" w:line="480" w:lineRule="auto"/>
        <w:jc w:val="both"/>
      </w:pPr>
      <w:r>
        <w:rPr>
          <w:i/>
          <w:iCs/>
          <w:u w:val="single"/>
        </w:rPr>
        <w:t>Behavioral analysis</w:t>
      </w:r>
      <w:r w:rsidR="00B10407">
        <w:rPr>
          <w:i/>
          <w:iCs/>
          <w:u w:val="single"/>
        </w:rPr>
        <w:t xml:space="preserve">: </w:t>
      </w:r>
      <w:r w:rsidR="00EA26E5">
        <w:rPr>
          <w:rFonts w:hint="eastAsia"/>
          <w:i/>
          <w:iCs/>
          <w:u w:val="single"/>
        </w:rPr>
        <w:t>h</w:t>
      </w:r>
      <w:r w:rsidR="00B10407">
        <w:rPr>
          <w:i/>
          <w:iCs/>
          <w:u w:val="single"/>
        </w:rPr>
        <w:t>ierarchical linear models</w:t>
      </w:r>
      <w:r w:rsidR="00B10407" w:rsidRPr="00AD593C">
        <w:t xml:space="preserve"> </w:t>
      </w:r>
    </w:p>
    <w:p w14:paraId="49F490B3" w14:textId="06AA6C51" w:rsidR="00AD593C" w:rsidRPr="00AD593C" w:rsidRDefault="002C1FB4" w:rsidP="00D53FB6">
      <w:pPr>
        <w:spacing w:after="120" w:line="480" w:lineRule="auto"/>
        <w:ind w:firstLine="720"/>
        <w:jc w:val="both"/>
        <w:rPr>
          <w:i/>
          <w:iCs/>
          <w:u w:val="single"/>
        </w:rPr>
      </w:pPr>
      <w:r w:rsidRPr="002C1FB4">
        <w:t>This model illustrates analysis for Training accuracy.</w:t>
      </w:r>
      <w:r>
        <w:t xml:space="preserve"> </w:t>
      </w:r>
      <w:r w:rsidR="00AD593C">
        <w:t>Accuracy for block k, time</w:t>
      </w:r>
      <w:r w:rsidR="00647574">
        <w:t>point</w:t>
      </w:r>
      <w:r w:rsidR="00AD593C">
        <w:t xml:space="preserve"> j, subject </w:t>
      </w:r>
      <w:proofErr w:type="spellStart"/>
      <w:r w:rsidR="00AD593C">
        <w:t>i</w:t>
      </w:r>
      <w:proofErr w:type="spellEnd"/>
      <w:r w:rsidR="00AD593C">
        <w:t xml:space="preserve"> was modeled as:</w:t>
      </w:r>
    </w:p>
    <w:tbl>
      <w:tblPr>
        <w:tblStyle w:val="TableGrid"/>
        <w:tblW w:w="9350" w:type="dxa"/>
        <w:tblLayout w:type="fixed"/>
        <w:tblLook w:val="04A0" w:firstRow="1" w:lastRow="0" w:firstColumn="1" w:lastColumn="0" w:noHBand="0" w:noVBand="1"/>
      </w:tblPr>
      <w:tblGrid>
        <w:gridCol w:w="449"/>
        <w:gridCol w:w="8281"/>
        <w:gridCol w:w="620"/>
      </w:tblGrid>
      <w:tr w:rsidR="00AD593C" w14:paraId="60E18160" w14:textId="77777777" w:rsidTr="00C064A9">
        <w:tc>
          <w:tcPr>
            <w:tcW w:w="449" w:type="dxa"/>
            <w:tcBorders>
              <w:top w:val="nil"/>
              <w:left w:val="nil"/>
              <w:bottom w:val="nil"/>
              <w:right w:val="nil"/>
            </w:tcBorders>
          </w:tcPr>
          <w:p w14:paraId="466004BC" w14:textId="77777777" w:rsidR="00AD593C" w:rsidRDefault="00AD593C" w:rsidP="00C064A9">
            <w:pPr>
              <w:spacing w:after="120"/>
              <w:jc w:val="both"/>
            </w:pPr>
            <w:bookmarkStart w:id="44" w:name="OLE_LINK28"/>
            <w:bookmarkStart w:id="45" w:name="OLE_LINK29"/>
          </w:p>
        </w:tc>
        <w:tc>
          <w:tcPr>
            <w:tcW w:w="8281" w:type="dxa"/>
            <w:tcBorders>
              <w:top w:val="nil"/>
              <w:left w:val="nil"/>
              <w:bottom w:val="nil"/>
              <w:right w:val="nil"/>
            </w:tcBorders>
          </w:tcPr>
          <w:p w14:paraId="6CA274BD" w14:textId="63A9B8FB" w:rsidR="00AD593C" w:rsidRDefault="00000000" w:rsidP="00C064A9">
            <w:pPr>
              <w:spacing w:after="120"/>
              <w:jc w:val="center"/>
            </w:pPr>
            <m:oMathPara>
              <m:oMathParaPr>
                <m:jc m:val="center"/>
              </m:oMathParaPr>
              <m:oMath>
                <m:sSub>
                  <m:sSubPr>
                    <m:ctrlPr>
                      <w:rPr>
                        <w:rFonts w:ascii="Cambria Math" w:hAnsi="Cambria Math"/>
                      </w:rPr>
                    </m:ctrlPr>
                  </m:sSubPr>
                  <m:e>
                    <m:r>
                      <m:rPr>
                        <m:lit/>
                        <m:nor/>
                      </m:rPr>
                      <w:rPr>
                        <w:rFonts w:ascii="Cambria Math" w:hAnsi="Cambria Math"/>
                      </w:rPr>
                      <m:t>ACC</m:t>
                    </m:r>
                  </m:e>
                  <m:sub>
                    <m:r>
                      <w:rPr>
                        <w:rFonts w:ascii="Cambria Math" w:hAnsi="Cambria Math"/>
                      </w:rPr>
                      <m:t>ijk</m:t>
                    </m:r>
                  </m:sub>
                </m:sSub>
                <m:r>
                  <w:rPr>
                    <w:rFonts w:ascii="Cambria Math" w:hAnsi="Cambria Math"/>
                  </w:rPr>
                  <m:t>=</m:t>
                </m:r>
                <m:r>
                  <m:rPr>
                    <m:lit/>
                    <m:nor/>
                  </m:rPr>
                  <w:rPr>
                    <w:rFonts w:ascii="Cambria Math" w:hAnsi="Cambria Math"/>
                  </w:rPr>
                  <m:t>intercept</m:t>
                </m:r>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d>
                  <m:dPr>
                    <m:ctrlPr>
                      <w:rPr>
                        <w:rFonts w:ascii="Cambria Math" w:hAnsi="Cambria Math"/>
                      </w:rPr>
                    </m:ctrlPr>
                  </m:dPr>
                  <m:e>
                    <m:r>
                      <m:rPr>
                        <m:lit/>
                        <m:nor/>
                      </m:rPr>
                      <w:rPr>
                        <w:rFonts w:ascii="Cambria Math" w:hAnsi="Cambria Math"/>
                      </w:rPr>
                      <m:t>block</m:t>
                    </m:r>
                  </m:e>
                </m:d>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d>
                  <m:dPr>
                    <m:ctrlPr>
                      <w:rPr>
                        <w:rFonts w:ascii="Cambria Math" w:hAnsi="Cambria Math"/>
                      </w:rPr>
                    </m:ctrlPr>
                  </m:dPr>
                  <m:e>
                    <m:r>
                      <m:rPr>
                        <m:lit/>
                        <m:nor/>
                      </m:rPr>
                      <w:rPr>
                        <w:rFonts w:ascii="Cambria Math" w:hAnsi="Cambria Math"/>
                      </w:rPr>
                      <m:t>time</m:t>
                    </m:r>
                    <m:r>
                      <m:rPr>
                        <m:nor/>
                      </m:rPr>
                      <w:rPr>
                        <w:rFonts w:ascii="Cambria Math" w:hAnsi="Cambria Math"/>
                      </w:rPr>
                      <m:t>point</m:t>
                    </m:r>
                  </m:e>
                </m:d>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3</m:t>
                    </m:r>
                  </m:sub>
                </m:sSub>
                <m:d>
                  <m:dPr>
                    <m:ctrlPr>
                      <w:rPr>
                        <w:rFonts w:ascii="Cambria Math" w:hAnsi="Cambria Math"/>
                      </w:rPr>
                    </m:ctrlPr>
                  </m:dPr>
                  <m:e>
                    <m:r>
                      <m:rPr>
                        <m:lit/>
                        <m:nor/>
                      </m:rPr>
                      <w:rPr>
                        <w:rFonts w:ascii="Cambria Math" w:hAnsi="Cambria Math"/>
                      </w:rPr>
                      <m:t>block</m:t>
                    </m:r>
                    <m:r>
                      <w:rPr>
                        <w:rFonts w:ascii="Cambria Math" w:hAnsi="Cambria Math"/>
                      </w:rPr>
                      <m:t>×</m:t>
                    </m:r>
                    <m:r>
                      <m:rPr>
                        <m:lit/>
                        <m:nor/>
                      </m:rPr>
                      <w:rPr>
                        <w:rFonts w:ascii="Cambria Math" w:hAnsi="Cambria Math"/>
                      </w:rPr>
                      <m:t>time</m:t>
                    </m:r>
                    <m:r>
                      <m:rPr>
                        <m:nor/>
                      </m:rPr>
                      <w:rPr>
                        <w:rFonts w:ascii="Cambria Math" w:hAnsi="Cambria Math"/>
                      </w:rPr>
                      <m:t>point</m:t>
                    </m:r>
                    <m:r>
                      <w:del w:id="46" w:author="Yijun Chen" w:date="2025-09-18T20:34:00Z">
                        <m:rPr>
                          <m:nor/>
                        </m:rPr>
                        <w:rPr>
                          <w:rFonts w:ascii="Cambria Math" w:hAnsi="Cambria Math"/>
                        </w:rPr>
                        <m:t>point</m:t>
                      </w:del>
                    </m:r>
                  </m:e>
                </m:d>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m:t>
                    </m:r>
                  </m:sub>
                </m:sSub>
                <m:d>
                  <m:dPr>
                    <m:ctrlPr>
                      <w:rPr>
                        <w:rFonts w:ascii="Cambria Math" w:hAnsi="Cambria Math"/>
                      </w:rPr>
                    </m:ctrlPr>
                  </m:dPr>
                  <m:e>
                    <m:r>
                      <m:rPr>
                        <m:lit/>
                        <m:nor/>
                      </m:rPr>
                      <w:rPr>
                        <w:rFonts w:ascii="Cambria Math" w:hAnsi="Cambria Math"/>
                      </w:rPr>
                      <m:t>covariates</m:t>
                    </m:r>
                  </m:e>
                </m:d>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ijk</m:t>
                    </m:r>
                  </m:sub>
                </m:sSub>
              </m:oMath>
            </m:oMathPara>
          </w:p>
        </w:tc>
        <w:tc>
          <w:tcPr>
            <w:tcW w:w="620" w:type="dxa"/>
            <w:tcBorders>
              <w:top w:val="nil"/>
              <w:left w:val="nil"/>
              <w:bottom w:val="nil"/>
              <w:right w:val="nil"/>
            </w:tcBorders>
          </w:tcPr>
          <w:p w14:paraId="2F656BB3" w14:textId="77777777" w:rsidR="00AD593C" w:rsidRDefault="00AD593C" w:rsidP="00C064A9">
            <w:pPr>
              <w:spacing w:after="120"/>
              <w:jc w:val="right"/>
            </w:pPr>
            <w:r>
              <w:t>(3)</w:t>
            </w:r>
          </w:p>
        </w:tc>
      </w:tr>
    </w:tbl>
    <w:bookmarkEnd w:id="44"/>
    <w:bookmarkEnd w:id="45"/>
    <w:p w14:paraId="462D276D" w14:textId="530A23D6" w:rsidR="00AD593C" w:rsidRDefault="00AD593C" w:rsidP="0072687D">
      <w:pPr>
        <w:spacing w:before="120" w:after="120" w:line="480" w:lineRule="auto"/>
        <w:ind w:firstLine="720"/>
        <w:jc w:val="both"/>
      </w:pPr>
      <w:r>
        <w:t>Here, the intercept and β terms are fixed effects, d</w:t>
      </w:r>
      <w:r>
        <w:rPr>
          <w:vertAlign w:val="subscript"/>
        </w:rPr>
        <w:t>i</w:t>
      </w:r>
      <w:r>
        <w:t xml:space="preserve"> is the subject-level random effect, d</w:t>
      </w:r>
      <w:r>
        <w:rPr>
          <w:vertAlign w:val="subscript"/>
        </w:rPr>
        <w:t>ij</w:t>
      </w:r>
      <w:r>
        <w:t xml:space="preserve"> is the measurement-level random effect nested within subjects</w:t>
      </w:r>
      <w:r>
        <w:rPr>
          <w:rFonts w:ascii="SimSun" w:eastAsia="SimSun" w:hAnsi="SimSun" w:cs="SimSun"/>
        </w:rPr>
        <w:t>,</w:t>
      </w:r>
      <w:r>
        <w:t xml:space="preserve"> and </w:t>
      </w:r>
      <w:proofErr w:type="spellStart"/>
      <w:r>
        <w:t>e</w:t>
      </w:r>
      <w:r>
        <w:rPr>
          <w:vertAlign w:val="subscript"/>
        </w:rPr>
        <w:t>ijk</w:t>
      </w:r>
      <w:proofErr w:type="spellEnd"/>
      <w:r>
        <w:t xml:space="preserve"> is the residual. The intercept and β</w:t>
      </w:r>
      <w:r>
        <w:rPr>
          <w:vertAlign w:val="subscript"/>
        </w:rPr>
        <w:t>1</w:t>
      </w:r>
      <w:r>
        <w:t xml:space="preserve"> were allowed to vary across sessions and individuals.</w:t>
      </w:r>
      <w:r w:rsidR="00B10407">
        <w:t xml:space="preserve"> </w:t>
      </w:r>
    </w:p>
    <w:p w14:paraId="29718391" w14:textId="6AE2CA28" w:rsidR="00D53FB6" w:rsidRDefault="00D53FB6" w:rsidP="00D53FB6">
      <w:pPr>
        <w:spacing w:after="120" w:line="480" w:lineRule="auto"/>
        <w:jc w:val="both"/>
      </w:pPr>
      <w:r>
        <w:rPr>
          <w:i/>
          <w:iCs/>
          <w:u w:val="single"/>
        </w:rPr>
        <w:t>Association analysis</w:t>
      </w:r>
      <w:r w:rsidR="00B10407">
        <w:rPr>
          <w:i/>
          <w:iCs/>
          <w:u w:val="single"/>
        </w:rPr>
        <w:t xml:space="preserve">: </w:t>
      </w:r>
      <w:r w:rsidR="00EA26E5">
        <w:rPr>
          <w:rFonts w:hint="eastAsia"/>
          <w:i/>
          <w:iCs/>
          <w:u w:val="single"/>
        </w:rPr>
        <w:t>h</w:t>
      </w:r>
      <w:r w:rsidR="00B10407">
        <w:rPr>
          <w:i/>
          <w:iCs/>
          <w:u w:val="single"/>
        </w:rPr>
        <w:t>ierarchical linear models</w:t>
      </w:r>
      <w:r>
        <w:t xml:space="preserve"> </w:t>
      </w:r>
    </w:p>
    <w:p w14:paraId="02D111BE" w14:textId="0396761B" w:rsidR="00D53FB6" w:rsidRPr="005C4163" w:rsidRDefault="00F70C2D" w:rsidP="00D53FB6">
      <w:pPr>
        <w:spacing w:after="120" w:line="480" w:lineRule="auto"/>
        <w:ind w:firstLine="720"/>
        <w:jc w:val="both"/>
      </w:pPr>
      <w:r>
        <w:lastRenderedPageBreak/>
        <w:t>(</w:t>
      </w:r>
      <w:r w:rsidR="00D53FB6">
        <w:t xml:space="preserve">1) Generalization accuracy and adaptive functioning as measured by </w:t>
      </w:r>
      <w:r w:rsidR="00D53FB6">
        <w:rPr>
          <w:rFonts w:hint="eastAsia"/>
        </w:rPr>
        <w:t>A</w:t>
      </w:r>
      <w:r w:rsidR="00D53FB6">
        <w:t xml:space="preserve">BAS-GAC. </w:t>
      </w:r>
      <w:r w:rsidR="00D53FB6" w:rsidRPr="00F70C2D">
        <w:t xml:space="preserve">Association analyses using longitudinal data face </w:t>
      </w:r>
      <w:r w:rsidR="00D53FB6" w:rsidRPr="00F70C2D">
        <w:rPr>
          <w:rFonts w:hint="eastAsia"/>
        </w:rPr>
        <w:t>the</w:t>
      </w:r>
      <w:r w:rsidR="00D53FB6" w:rsidRPr="00F70C2D">
        <w:t xml:space="preserve"> challenge that the </w:t>
      </w:r>
      <w:r w:rsidR="00524714">
        <w:t>between</w:t>
      </w:r>
      <w:r w:rsidR="00D53FB6" w:rsidRPr="00F70C2D">
        <w:t xml:space="preserve">- and </w:t>
      </w:r>
      <w:r w:rsidR="0009565C">
        <w:t>within</w:t>
      </w:r>
      <w:r w:rsidR="00D53FB6" w:rsidRPr="00F70C2D">
        <w:t>-subject correlations are mixed</w:t>
      </w:r>
      <w:r w:rsidR="00D53FB6">
        <w:t xml:space="preserve">. </w:t>
      </w:r>
      <w:r w:rsidR="00524714">
        <w:t>While the between-subject effect evaluated the overall effect of accuracy on ABAS-GAC, as measured by the association of the mean accuracy, the within-subject effect reflected how changes in accuracy across time</w:t>
      </w:r>
      <w:r w:rsidR="00B608BE">
        <w:t>points</w:t>
      </w:r>
      <w:r w:rsidR="00524714">
        <w:t xml:space="preserve"> </w:t>
      </w:r>
      <w:r w:rsidR="00524714">
        <w:rPr>
          <w:rFonts w:hint="eastAsia"/>
        </w:rPr>
        <w:t>affect</w:t>
      </w:r>
      <w:r w:rsidR="00524714">
        <w:t xml:space="preserve"> ABAS-GAC </w:t>
      </w:r>
      <w:r w:rsidR="00524714">
        <w:rPr>
          <w:rFonts w:hint="eastAsia"/>
        </w:rPr>
        <w:t>within</w:t>
      </w:r>
      <w:r w:rsidR="00524714">
        <w:t xml:space="preserve"> a subject.</w:t>
      </w:r>
      <w:r w:rsidR="0009565C">
        <w:t xml:space="preserve"> </w:t>
      </w:r>
      <w:r w:rsidR="00D53FB6">
        <w:t>To</w:t>
      </w:r>
      <w:r w:rsidR="00262756">
        <w:t xml:space="preserve"> </w:t>
      </w:r>
      <w:r w:rsidR="00262756" w:rsidRPr="00262756">
        <w:t>separate these</w:t>
      </w:r>
      <w:r w:rsidR="00D53FB6">
        <w:t xml:space="preserve">, </w:t>
      </w:r>
      <w:bookmarkStart w:id="47" w:name="OLE_LINK220"/>
      <w:bookmarkStart w:id="48" w:name="OLE_LINK221"/>
      <w:r w:rsidR="00D53FB6">
        <w:t>we decomposed the between-subject from the within-subject accuracy effect</w:t>
      </w:r>
      <w:bookmarkEnd w:id="47"/>
      <w:bookmarkEnd w:id="48"/>
      <w:r w:rsidR="00D53FB6">
        <w:t xml:space="preserve"> using the methods of Neuhaus </w:t>
      </w:r>
      <w:r w:rsidR="00D53FB6">
        <w:fldChar w:fldCharType="begin"/>
      </w:r>
      <w:r w:rsidR="00EA4275">
        <w:instrText xml:space="preserve"> ADDIN ZOTERO_ITEM CSL_CITATION {"citationID":"1EH78NdP","properties":{"formattedCitation":"[4]","plainCitation":"[4]","noteIndex":0},"citationItems":[{"id":80,"uris":["http://zotero.org/users/5280153/items/U645IIXE"],"itemData":{"id":80,"type":"article-journal","abstract":"Standard methods for the regression analysis of clustered data postulate models relating covariates to the response without regard to between- and within-cluster covariate effects. Implicit in these analyses is the assumption that these effects are identical. Example data show that this is frequently not the case and that analyses that ignore differential between- and within-cluster covariate effects can be misleading. Consideration of between- and within-cluster effects also helps to explain observed and theoretical differences between mixture model analyses and those based on conditional likelihood methods. In particular, we show that conditional likelihood methods estimate purely within-cluster covariate effects, whereas mixture model approaches estimate a weighted average of between- and within-cluster covariate effects.","container-title":"Biometrics","DOI":"10.2307/3109770","ISSN":"0006341X","issue":"2","journalAbbreviation":"Biometrics","language":"en","page":"638","source":"DOI.org (Crossref)","title":"Between- and Within-Cluster Covariate Effects in the Analysis of Clustered Data","volume":"54","author":[{"family":"Neuhaus","given":"J. M."},{"family":"Kalbfleisch","given":"J. D."}],"issued":{"date-parts":[["1998",6]]}}}],"schema":"https://github.com/citation-style-language/schema/raw/master/csl-citation.json"} </w:instrText>
      </w:r>
      <w:r w:rsidR="00D53FB6">
        <w:fldChar w:fldCharType="separate"/>
      </w:r>
      <w:r w:rsidR="00EA4275">
        <w:rPr>
          <w:noProof/>
        </w:rPr>
        <w:t>[4]</w:t>
      </w:r>
      <w:r w:rsidR="00D53FB6">
        <w:fldChar w:fldCharType="end"/>
      </w:r>
      <w:r w:rsidR="00D53FB6">
        <w:t>. As this study pooled two timepoints to boost power rather than test for longitudinal change, the between-subject effect (</w:t>
      </w:r>
      <m:oMath>
        <m:sSub>
          <m:sSubPr>
            <m:ctrlPr>
              <w:rPr>
                <w:rFonts w:ascii="Cambria Math" w:hAnsi="Cambria Math"/>
              </w:rPr>
            </m:ctrlPr>
          </m:sSubPr>
          <m:e>
            <m:r>
              <w:rPr>
                <w:rFonts w:ascii="Cambria Math" w:hAnsi="Cambria Math"/>
              </w:rPr>
              <m:t>β</m:t>
            </m:r>
          </m:e>
          <m:sub>
            <m:r>
              <w:rPr>
                <w:rFonts w:ascii="Cambria Math" w:hAnsi="Cambria Math"/>
              </w:rPr>
              <m:t>B</m:t>
            </m:r>
          </m:sub>
        </m:sSub>
      </m:oMath>
      <w:r w:rsidR="00D53FB6">
        <w:t xml:space="preserve">) was the primary focus. Task version and sex were included as covariates. </w:t>
      </w:r>
      <w:bookmarkStart w:id="49" w:name="OLE_LINK227"/>
      <w:bookmarkStart w:id="50" w:name="OLE_LINK228"/>
      <w:bookmarkStart w:id="51" w:name="OLE_LINK224"/>
      <w:bookmarkStart w:id="52" w:name="OLE_LINK225"/>
      <w:bookmarkStart w:id="53" w:name="OLE_LINK226"/>
      <w:bookmarkStart w:id="54" w:name="OLE_LINK38"/>
      <w:bookmarkStart w:id="55" w:name="OLE_LINK39"/>
      <w:bookmarkStart w:id="56" w:name="OLE_LINK44"/>
      <w:bookmarkStart w:id="57" w:name="OLE_LINK47"/>
      <w:bookmarkStart w:id="58" w:name="OLE_LINK4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8550"/>
        <w:gridCol w:w="530"/>
      </w:tblGrid>
      <w:tr w:rsidR="00D53FB6" w:rsidRPr="00E24442" w14:paraId="436C02D3" w14:textId="77777777" w:rsidTr="00C064A9">
        <w:tc>
          <w:tcPr>
            <w:tcW w:w="270" w:type="dxa"/>
          </w:tcPr>
          <w:p w14:paraId="29A2651D" w14:textId="77777777" w:rsidR="00D53FB6" w:rsidRPr="00E24442" w:rsidRDefault="00D53FB6" w:rsidP="00C064A9">
            <w:pPr>
              <w:spacing w:after="120"/>
              <w:jc w:val="both"/>
            </w:pPr>
            <w:bookmarkStart w:id="59" w:name="OLE_LINK204"/>
            <w:bookmarkStart w:id="60" w:name="OLE_LINK205"/>
            <w:bookmarkEnd w:id="49"/>
            <w:bookmarkEnd w:id="50"/>
            <w:bookmarkEnd w:id="51"/>
            <w:bookmarkEnd w:id="52"/>
            <w:bookmarkEnd w:id="53"/>
          </w:p>
        </w:tc>
        <w:tc>
          <w:tcPr>
            <w:tcW w:w="8550" w:type="dxa"/>
          </w:tcPr>
          <w:p w14:paraId="560DE121" w14:textId="77777777" w:rsidR="00D53FB6" w:rsidRPr="00E24442" w:rsidRDefault="00D53FB6" w:rsidP="00C064A9">
            <w:pPr>
              <w:spacing w:after="120"/>
              <w:jc w:val="both"/>
            </w:pPr>
            <m:oMathPara>
              <m:oMath>
                <m:r>
                  <m:rPr>
                    <m:nor/>
                  </m:rPr>
                  <w:rPr>
                    <w:rFonts w:ascii="Cambria Math" w:hAnsi="Cambria Math"/>
                  </w:rPr>
                  <m:t>ABAS</m:t>
                </m:r>
                <m:r>
                  <m:rPr>
                    <m:lit/>
                    <m:nor/>
                  </m:rPr>
                  <w:rPr>
                    <w:rFonts w:ascii="Cambria Math" w:hAnsi="Cambria Math"/>
                  </w:rPr>
                  <m:t>_</m:t>
                </m:r>
                <m:r>
                  <m:rPr>
                    <m:nor/>
                  </m:rPr>
                  <w:rPr>
                    <w:rFonts w:ascii="Cambria Math" w:hAnsi="Cambria Math"/>
                  </w:rPr>
                  <m:t>GA</m:t>
                </m:r>
                <m:sSub>
                  <m:sSubPr>
                    <m:ctrlPr>
                      <w:rPr>
                        <w:rFonts w:ascii="Cambria Math" w:hAnsi="Cambria Math"/>
                      </w:rPr>
                    </m:ctrlPr>
                  </m:sSubPr>
                  <m:e>
                    <m:r>
                      <m:rPr>
                        <m:nor/>
                      </m:rPr>
                      <w:rPr>
                        <w:rFonts w:ascii="Cambria Math" w:hAnsi="Cambria Math"/>
                      </w:rPr>
                      <m:t>C</m:t>
                    </m:r>
                  </m:e>
                  <m:sub>
                    <m:r>
                      <m:rPr>
                        <m:nor/>
                      </m:rPr>
                      <w:rPr>
                        <w:rFonts w:ascii="Cambria Math" w:hAnsi="Cambria Math"/>
                      </w:rPr>
                      <m:t>ij</m:t>
                    </m:r>
                  </m:sub>
                </m:sSub>
                <m:r>
                  <w:rPr>
                    <w:rFonts w:ascii="Cambria Math" w:hAnsi="Cambria Math"/>
                  </w:rPr>
                  <m:t>=</m:t>
                </m:r>
                <m:r>
                  <m:rPr>
                    <m:nor/>
                  </m:rPr>
                  <w:rPr>
                    <w:rFonts w:ascii="Cambria Math" w:hAnsi="Cambria Math"/>
                  </w:rPr>
                  <m:t>intercept</m:t>
                </m:r>
                <m:limUpp>
                  <m:limUppPr>
                    <m:ctrlPr>
                      <w:rPr>
                        <w:rFonts w:ascii="Cambria Math" w:hAnsi="Cambria Math"/>
                        <w:i/>
                      </w:rPr>
                    </m:ctrlPr>
                  </m:limUppPr>
                  <m:e>
                    <m:groupChr>
                      <m:groupChrPr>
                        <m:chr m:val="⏞"/>
                        <m:pos m:val="top"/>
                        <m:vertJc m:val="bot"/>
                        <m:ctrlPr>
                          <w:rPr>
                            <w:rFonts w:ascii="Cambria Math" w:hAnsi="Cambria Math"/>
                          </w:rPr>
                        </m:ctrlPr>
                      </m:groupChrPr>
                      <m:e>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B</m:t>
                            </m:r>
                          </m:sub>
                        </m:sSub>
                        <m:sSub>
                          <m:sSubPr>
                            <m:ctrlPr>
                              <w:rPr>
                                <w:rFonts w:ascii="Cambria Math" w:hAnsi="Cambria Math"/>
                                <w:i/>
                              </w:rPr>
                            </m:ctrlPr>
                          </m:sSubPr>
                          <m:e>
                            <m:bar>
                              <m:barPr>
                                <m:pos m:val="top"/>
                                <m:ctrlPr>
                                  <w:rPr>
                                    <w:rFonts w:ascii="Cambria Math" w:hAnsi="Cambria Math"/>
                                  </w:rPr>
                                </m:ctrlPr>
                              </m:barPr>
                              <m:e>
                                <m:r>
                                  <m:rPr>
                                    <m:nor/>
                                  </m:rPr>
                                  <w:rPr>
                                    <w:rFonts w:ascii="Cambria Math" w:hAnsi="Cambria Math"/>
                                  </w:rPr>
                                  <m:t>acc</m:t>
                                </m:r>
                              </m:e>
                            </m:bar>
                            <m:ctrlPr>
                              <w:rPr>
                                <w:rFonts w:ascii="Cambria Math" w:hAnsi="Cambria Math"/>
                              </w:rPr>
                            </m:ctrlPr>
                          </m:e>
                          <m:sub>
                            <m:r>
                              <m:rPr>
                                <m:nor/>
                              </m:rPr>
                              <w:rPr>
                                <w:rFonts w:ascii="Cambria Math" w:hAnsi="Cambria Math"/>
                              </w:rPr>
                              <m:t>i</m:t>
                            </m:r>
                          </m:sub>
                        </m:sSub>
                      </m:e>
                    </m:groupChr>
                    <m:ctrlPr>
                      <w:rPr>
                        <w:rFonts w:ascii="Cambria Math" w:hAnsi="Cambria Math"/>
                      </w:rPr>
                    </m:ctrlPr>
                  </m:e>
                  <m:lim>
                    <m:r>
                      <m:rPr>
                        <m:nor/>
                      </m:rPr>
                      <w:rPr>
                        <w:rFonts w:ascii="Cambria Math" w:hAnsi="Cambria Math"/>
                      </w:rPr>
                      <m:t>between-subject</m:t>
                    </m: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rPr>
                        </m:ctrlPr>
                      </m:groupChrPr>
                      <m:e>
                        <m:sSub>
                          <m:sSubPr>
                            <m:ctrlPr>
                              <w:rPr>
                                <w:rFonts w:ascii="Cambria Math" w:hAnsi="Cambria Math"/>
                                <w:i/>
                              </w:rPr>
                            </m:ctrlPr>
                          </m:sSubPr>
                          <m:e>
                            <m:r>
                              <w:rPr>
                                <w:rFonts w:ascii="Cambria Math" w:hAnsi="Cambria Math"/>
                              </w:rPr>
                              <m:t>β</m:t>
                            </m:r>
                          </m:e>
                          <m:sub>
                            <m:r>
                              <w:rPr>
                                <w:rFonts w:ascii="Cambria Math" w:hAnsi="Cambria Math"/>
                              </w:rPr>
                              <m:t>W</m:t>
                            </m:r>
                          </m:sub>
                        </m:sSub>
                        <m:d>
                          <m:dPr>
                            <m:ctrlPr>
                              <w:rPr>
                                <w:rFonts w:ascii="Cambria Math" w:hAnsi="Cambria Math"/>
                                <w:i/>
                              </w:rPr>
                            </m:ctrlPr>
                          </m:dPr>
                          <m:e>
                            <m:r>
                              <m:rPr>
                                <m:nor/>
                              </m:rPr>
                              <w:rPr>
                                <w:rFonts w:ascii="Cambria Math" w:hAnsi="Cambria Math"/>
                              </w:rPr>
                              <m:t>ac</m:t>
                            </m:r>
                            <m:sSub>
                              <m:sSubPr>
                                <m:ctrlPr>
                                  <w:rPr>
                                    <w:rFonts w:ascii="Cambria Math" w:hAnsi="Cambria Math"/>
                                  </w:rPr>
                                </m:ctrlPr>
                              </m:sSubPr>
                              <m:e>
                                <m:r>
                                  <m:rPr>
                                    <m:nor/>
                                  </m:rPr>
                                  <w:rPr>
                                    <w:rFonts w:ascii="Cambria Math" w:hAnsi="Cambria Math"/>
                                  </w:rPr>
                                  <m:t>c</m:t>
                                </m:r>
                              </m:e>
                              <m:sub>
                                <m:r>
                                  <m:rPr>
                                    <m:nor/>
                                  </m:rPr>
                                  <w:rPr>
                                    <w:rFonts w:ascii="Cambria Math" w:hAnsi="Cambria Math"/>
                                  </w:rPr>
                                  <m:t>ij</m:t>
                                </m:r>
                              </m:sub>
                            </m:sSub>
                            <m:r>
                              <w:rPr>
                                <w:rFonts w:ascii="Cambria Math" w:hAnsi="Cambria Math"/>
                              </w:rPr>
                              <m:t>-</m:t>
                            </m:r>
                            <m:sSub>
                              <m:sSubPr>
                                <m:ctrlPr>
                                  <w:rPr>
                                    <w:rFonts w:ascii="Cambria Math" w:hAnsi="Cambria Math"/>
                                    <w:i/>
                                  </w:rPr>
                                </m:ctrlPr>
                              </m:sSubPr>
                              <m:e>
                                <m:bar>
                                  <m:barPr>
                                    <m:pos m:val="top"/>
                                    <m:ctrlPr>
                                      <w:rPr>
                                        <w:rFonts w:ascii="Cambria Math" w:hAnsi="Cambria Math"/>
                                      </w:rPr>
                                    </m:ctrlPr>
                                  </m:barPr>
                                  <m:e>
                                    <m:r>
                                      <m:rPr>
                                        <m:nor/>
                                      </m:rPr>
                                      <w:rPr>
                                        <w:rFonts w:ascii="Cambria Math" w:hAnsi="Cambria Math"/>
                                      </w:rPr>
                                      <m:t>acc</m:t>
                                    </m:r>
                                  </m:e>
                                </m:bar>
                              </m:e>
                              <m:sub>
                                <m:r>
                                  <m:rPr>
                                    <m:nor/>
                                  </m:rPr>
                                  <w:rPr>
                                    <w:rFonts w:ascii="Cambria Math" w:hAnsi="Cambria Math"/>
                                  </w:rPr>
                                  <m:t>i</m:t>
                                </m:r>
                              </m:sub>
                            </m:sSub>
                          </m:e>
                        </m:d>
                      </m:e>
                    </m:groupChr>
                  </m:e>
                  <m:lim>
                    <m:r>
                      <m:rPr>
                        <m:nor/>
                      </m:rPr>
                      <w:rPr>
                        <w:rFonts w:ascii="Cambria Math" w:hAnsi="Cambria Math"/>
                      </w:rPr>
                      <m:t>within-subject</m:t>
                    </m:r>
                  </m:lim>
                </m:limUpp>
                <m:r>
                  <w:rPr>
                    <w:rFonts w:ascii="Cambria Math" w:hAnsi="Cambria Math"/>
                  </w:rPr>
                  <m:t>+</m:t>
                </m:r>
                <m:sSub>
                  <m:sSubPr>
                    <m:ctrlPr>
                      <w:rPr>
                        <w:rFonts w:ascii="Cambria Math" w:hAnsi="Cambria Math"/>
                        <w:i/>
                      </w:rPr>
                    </m:ctrlPr>
                  </m:sSubPr>
                  <m:e>
                    <m:r>
                      <w:rPr>
                        <w:rFonts w:ascii="Cambria Math" w:hAnsi="Cambria Math"/>
                      </w:rPr>
                      <m:t>β</m:t>
                    </m:r>
                  </m:e>
                  <m:sub>
                    <m:r>
                      <m:rPr>
                        <m:sty m:val="p"/>
                      </m:rPr>
                      <w:rPr>
                        <w:rFonts w:ascii="Cambria Math" w:hAnsi="Cambria Math"/>
                      </w:rPr>
                      <m:t>…</m:t>
                    </m:r>
                  </m:sub>
                </m:sSub>
                <m:d>
                  <m:dPr>
                    <m:ctrlPr>
                      <w:rPr>
                        <w:rFonts w:ascii="Cambria Math" w:hAnsi="Cambria Math"/>
                        <w:i/>
                      </w:rPr>
                    </m:ctrlPr>
                  </m:dPr>
                  <m:e>
                    <m:r>
                      <m:rPr>
                        <m:nor/>
                      </m:rPr>
                      <w:rPr>
                        <w:rFonts w:ascii="Cambria Math" w:hAnsi="Cambria Math"/>
                      </w:rPr>
                      <m:t>covariates</m:t>
                    </m:r>
                  </m:e>
                </m:d>
                <m:r>
                  <w:rPr>
                    <w:rFonts w:ascii="Cambria Math" w:hAnsi="Cambria Math"/>
                  </w:rPr>
                  <m:t>+</m:t>
                </m:r>
                <m:sSub>
                  <m:sSubPr>
                    <m:ctrlPr>
                      <w:rPr>
                        <w:rFonts w:ascii="Cambria Math" w:hAnsi="Cambria Math"/>
                        <w:i/>
                      </w:rPr>
                    </m:ctrlPr>
                  </m:sSubPr>
                  <m:e>
                    <m:r>
                      <w:rPr>
                        <w:rFonts w:ascii="Cambria Math" w:hAnsi="Cambria Math"/>
                      </w:rPr>
                      <m:t>d</m:t>
                    </m:r>
                  </m:e>
                  <m:sub>
                    <m:r>
                      <m:rPr>
                        <m:nor/>
                      </m:rP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e</m:t>
                    </m:r>
                  </m:e>
                  <m:sub>
                    <m:r>
                      <m:rPr>
                        <m:nor/>
                      </m:rPr>
                      <w:rPr>
                        <w:rFonts w:ascii="Cambria Math" w:hAnsi="Cambria Math"/>
                      </w:rPr>
                      <m:t>ij</m:t>
                    </m:r>
                  </m:sub>
                </m:sSub>
              </m:oMath>
            </m:oMathPara>
          </w:p>
        </w:tc>
        <w:tc>
          <w:tcPr>
            <w:tcW w:w="530" w:type="dxa"/>
          </w:tcPr>
          <w:p w14:paraId="6D82866D" w14:textId="77777777" w:rsidR="00D53FB6" w:rsidRPr="00E24442" w:rsidRDefault="00D53FB6" w:rsidP="00C064A9">
            <w:pPr>
              <w:spacing w:after="120"/>
              <w:jc w:val="right"/>
            </w:pPr>
            <w:r w:rsidRPr="00E24442">
              <w:t>(4)</w:t>
            </w:r>
          </w:p>
        </w:tc>
      </w:tr>
    </w:tbl>
    <w:bookmarkStart w:id="61" w:name="OLE_LINK62"/>
    <w:bookmarkStart w:id="62" w:name="OLE_LINK63"/>
    <w:bookmarkEnd w:id="54"/>
    <w:bookmarkEnd w:id="55"/>
    <w:bookmarkEnd w:id="56"/>
    <w:bookmarkEnd w:id="57"/>
    <w:bookmarkEnd w:id="58"/>
    <w:bookmarkEnd w:id="59"/>
    <w:bookmarkEnd w:id="60"/>
    <w:p w14:paraId="21B542FA" w14:textId="77777777" w:rsidR="00D53FB6" w:rsidRDefault="00000000" w:rsidP="00D53FB6">
      <w:pPr>
        <w:spacing w:after="120" w:line="480" w:lineRule="auto"/>
        <w:ind w:firstLine="720"/>
        <w:jc w:val="both"/>
      </w:pPr>
      <m:oMath>
        <m:sSub>
          <m:sSubPr>
            <m:ctrlPr>
              <w:rPr>
                <w:rFonts w:ascii="Cambria Math" w:hAnsi="Cambria Math"/>
                <w:i/>
              </w:rPr>
            </m:ctrlPr>
          </m:sSubPr>
          <m:e>
            <m:bar>
              <m:barPr>
                <m:pos m:val="top"/>
                <m:ctrlPr>
                  <w:rPr>
                    <w:rFonts w:ascii="Cambria Math" w:hAnsi="Cambria Math"/>
                  </w:rPr>
                </m:ctrlPr>
              </m:barPr>
              <m:e>
                <m:r>
                  <m:rPr>
                    <m:nor/>
                  </m:rPr>
                  <w:rPr>
                    <w:rFonts w:ascii="Cambria Math" w:hAnsi="Cambria Math"/>
                  </w:rPr>
                  <m:t>acc</m:t>
                </m:r>
              </m:e>
            </m:bar>
            <m:ctrlPr>
              <w:rPr>
                <w:rFonts w:ascii="Cambria Math" w:hAnsi="Cambria Math"/>
              </w:rPr>
            </m:ctrlPr>
          </m:e>
          <m:sub>
            <m:r>
              <m:rPr>
                <m:nor/>
              </m:rPr>
              <w:rPr>
                <w:rFonts w:ascii="Cambria Math" w:hAnsi="Cambria Math"/>
              </w:rPr>
              <m:t>i</m:t>
            </m:r>
          </m:sub>
        </m:sSub>
      </m:oMath>
      <w:r w:rsidR="00D53FB6">
        <w:t xml:space="preserve"> is subject i’s mean accuracy; t</w:t>
      </w:r>
      <w:r w:rsidR="00D53FB6" w:rsidRPr="00E24442">
        <w:t>he intercept and β</w:t>
      </w:r>
      <w:r w:rsidR="00D53FB6">
        <w:rPr>
          <w:vertAlign w:val="subscript"/>
        </w:rPr>
        <w:t>w</w:t>
      </w:r>
      <w:r w:rsidR="00D53FB6" w:rsidRPr="00E24442">
        <w:t xml:space="preserve"> were allowed to vary across individuals. </w:t>
      </w:r>
    </w:p>
    <w:p w14:paraId="41D740FE" w14:textId="7EAC971B" w:rsidR="00D53FB6" w:rsidRPr="00832D42" w:rsidRDefault="00D53FB6" w:rsidP="00D53FB6">
      <w:pPr>
        <w:spacing w:after="120" w:line="480" w:lineRule="auto"/>
        <w:ind w:firstLine="720"/>
        <w:jc w:val="both"/>
      </w:pPr>
      <w:r>
        <w:t xml:space="preserve">2) </w:t>
      </w:r>
      <w:bookmarkStart w:id="63" w:name="OLE_LINK222"/>
      <w:bookmarkStart w:id="64" w:name="OLE_LINK245"/>
      <w:r>
        <w:t xml:space="preserve">Brain–behavior relationships were assessed within significant ROIs and clusters to test if neural fit </w:t>
      </w:r>
      <w:r>
        <w:rPr>
          <w:rFonts w:hint="eastAsia"/>
        </w:rPr>
        <w:t>was</w:t>
      </w:r>
      <w:r>
        <w:t xml:space="preserve"> </w:t>
      </w:r>
      <w:r>
        <w:rPr>
          <w:rFonts w:hint="eastAsia"/>
        </w:rPr>
        <w:t>associated</w:t>
      </w:r>
      <w:r>
        <w:t xml:space="preserve"> ABAS-GAC</w:t>
      </w:r>
      <w:bookmarkEnd w:id="63"/>
      <w:bookmarkEnd w:id="64"/>
      <w:r>
        <w:t xml:space="preserve">. </w:t>
      </w:r>
      <w:r w:rsidRPr="004618CF">
        <w:t>Mean FD and sex were included as covariates.</w:t>
      </w:r>
      <w:r>
        <w:t xml:space="preserve"> The effect of brain (neural fit) was decomposed into between- and within-subject components. We further examined whether the between-subject brain effect varied by autistic trait severity</w:t>
      </w:r>
      <w:r w:rsidR="00686461">
        <w:t xml:space="preserve">. </w:t>
      </w:r>
      <w:r>
        <w:t>Significant interactions were followed by post hoc group-specific analyses.</w:t>
      </w:r>
      <w:bookmarkEnd w:id="61"/>
      <w:bookmarkEnd w:id="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8460"/>
        <w:gridCol w:w="530"/>
      </w:tblGrid>
      <w:tr w:rsidR="00D53FB6" w:rsidRPr="00E24442" w14:paraId="2AB5BB12" w14:textId="77777777" w:rsidTr="00C064A9">
        <w:tc>
          <w:tcPr>
            <w:tcW w:w="360" w:type="dxa"/>
          </w:tcPr>
          <w:p w14:paraId="79E537BF" w14:textId="77777777" w:rsidR="00D53FB6" w:rsidRPr="00E24442" w:rsidRDefault="00D53FB6" w:rsidP="00C064A9">
            <w:pPr>
              <w:spacing w:after="120"/>
              <w:jc w:val="both"/>
            </w:pPr>
          </w:p>
        </w:tc>
        <w:tc>
          <w:tcPr>
            <w:tcW w:w="8460" w:type="dxa"/>
          </w:tcPr>
          <w:p w14:paraId="699894AB" w14:textId="77777777" w:rsidR="00D53FB6" w:rsidRPr="00E24442" w:rsidRDefault="00D53FB6" w:rsidP="00C064A9">
            <w:pPr>
              <w:spacing w:after="120"/>
              <w:jc w:val="both"/>
            </w:pPr>
            <m:oMathPara>
              <m:oMath>
                <m:r>
                  <m:rPr>
                    <m:nor/>
                  </m:rPr>
                  <w:rPr>
                    <w:rFonts w:ascii="Cambria Math" w:hAnsi="Cambria Math"/>
                  </w:rPr>
                  <m:t>ABAS</m:t>
                </m:r>
                <m:r>
                  <m:rPr>
                    <m:lit/>
                    <m:nor/>
                  </m:rPr>
                  <w:rPr>
                    <w:rFonts w:ascii="Cambria Math" w:hAnsi="Cambria Math"/>
                  </w:rPr>
                  <m:t>_</m:t>
                </m:r>
                <m:r>
                  <m:rPr>
                    <m:nor/>
                  </m:rPr>
                  <w:rPr>
                    <w:rFonts w:ascii="Cambria Math" w:hAnsi="Cambria Math"/>
                  </w:rPr>
                  <m:t>GA</m:t>
                </m:r>
                <m:sSub>
                  <m:sSubPr>
                    <m:ctrlPr>
                      <w:rPr>
                        <w:rFonts w:ascii="Cambria Math" w:hAnsi="Cambria Math"/>
                      </w:rPr>
                    </m:ctrlPr>
                  </m:sSubPr>
                  <m:e>
                    <m:r>
                      <m:rPr>
                        <m:nor/>
                      </m:rPr>
                      <w:rPr>
                        <w:rFonts w:ascii="Cambria Math" w:hAnsi="Cambria Math"/>
                      </w:rPr>
                      <m:t>C</m:t>
                    </m:r>
                  </m:e>
                  <m:sub>
                    <m:r>
                      <m:rPr>
                        <m:nor/>
                      </m:rPr>
                      <w:rPr>
                        <w:rFonts w:ascii="Cambria Math" w:hAnsi="Cambria Math"/>
                      </w:rPr>
                      <m:t>ij</m:t>
                    </m:r>
                  </m:sub>
                </m:sSub>
                <m:r>
                  <w:rPr>
                    <w:rFonts w:ascii="Cambria Math" w:hAnsi="Cambria Math"/>
                  </w:rPr>
                  <m:t>=</m:t>
                </m:r>
                <m:r>
                  <m:rPr>
                    <m:nor/>
                  </m:rPr>
                  <w:rPr>
                    <w:rFonts w:ascii="Cambria Math" w:hAnsi="Cambria Math"/>
                  </w:rPr>
                  <m:t>intercept</m:t>
                </m:r>
                <m:limUpp>
                  <m:limUppPr>
                    <m:ctrlPr>
                      <w:rPr>
                        <w:rFonts w:ascii="Cambria Math" w:hAnsi="Cambria Math"/>
                        <w:i/>
                      </w:rPr>
                    </m:ctrlPr>
                  </m:limUppPr>
                  <m:e>
                    <m:groupChr>
                      <m:groupChrPr>
                        <m:chr m:val="⏞"/>
                        <m:pos m:val="top"/>
                        <m:vertJc m:val="bot"/>
                        <m:ctrlPr>
                          <w:rPr>
                            <w:rFonts w:ascii="Cambria Math" w:hAnsi="Cambria Math"/>
                          </w:rPr>
                        </m:ctrlPr>
                      </m:groupChrPr>
                      <m:e>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B</m:t>
                            </m:r>
                          </m:sub>
                        </m:sSub>
                        <m:sSub>
                          <m:sSubPr>
                            <m:ctrlPr>
                              <w:rPr>
                                <w:rFonts w:ascii="Cambria Math" w:hAnsi="Cambria Math"/>
                                <w:i/>
                              </w:rPr>
                            </m:ctrlPr>
                          </m:sSubPr>
                          <m:e>
                            <m:bar>
                              <m:barPr>
                                <m:pos m:val="top"/>
                                <m:ctrlPr>
                                  <w:rPr>
                                    <w:rFonts w:ascii="Cambria Math" w:hAnsi="Cambria Math"/>
                                  </w:rPr>
                                </m:ctrlPr>
                              </m:barPr>
                              <m:e>
                                <m:r>
                                  <m:rPr>
                                    <m:nor/>
                                  </m:rPr>
                                  <w:rPr>
                                    <w:rFonts w:ascii="Cambria Math" w:hAnsi="Cambria Math"/>
                                  </w:rPr>
                                  <m:t>brain</m:t>
                                </m:r>
                              </m:e>
                            </m:bar>
                            <m:ctrlPr>
                              <w:rPr>
                                <w:rFonts w:ascii="Cambria Math" w:hAnsi="Cambria Math"/>
                              </w:rPr>
                            </m:ctrlPr>
                          </m:e>
                          <m:sub>
                            <m:r>
                              <m:rPr>
                                <m:nor/>
                              </m:rPr>
                              <w:rPr>
                                <w:rFonts w:ascii="Cambria Math" w:hAnsi="Cambria Math"/>
                              </w:rPr>
                              <m:t>i</m:t>
                            </m:r>
                          </m:sub>
                        </m:sSub>
                      </m:e>
                    </m:groupChr>
                    <m:ctrlPr>
                      <w:rPr>
                        <w:rFonts w:ascii="Cambria Math" w:hAnsi="Cambria Math"/>
                      </w:rPr>
                    </m:ctrlPr>
                  </m:e>
                  <m:lim>
                    <m:r>
                      <m:rPr>
                        <m:nor/>
                      </m:rPr>
                      <w:rPr>
                        <w:rFonts w:ascii="Cambria Math" w:hAnsi="Cambria Math"/>
                      </w:rPr>
                      <m:t>between-</m:t>
                    </m:r>
                    <m:r>
                      <m:rPr>
                        <m:nor/>
                      </m:rPr>
                      <w:rPr>
                        <w:rFonts w:ascii="Cambria Math" w:hAnsi="Cambria Math" w:hint="eastAsia"/>
                      </w:rPr>
                      <m:t>subject</m:t>
                    </m: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rPr>
                        </m:ctrlPr>
                      </m:groupChrPr>
                      <m:e>
                        <m:sSub>
                          <m:sSubPr>
                            <m:ctrlPr>
                              <w:rPr>
                                <w:rFonts w:ascii="Cambria Math" w:hAnsi="Cambria Math"/>
                                <w:i/>
                              </w:rPr>
                            </m:ctrlPr>
                          </m:sSubPr>
                          <m:e>
                            <m:r>
                              <w:rPr>
                                <w:rFonts w:ascii="Cambria Math" w:hAnsi="Cambria Math"/>
                              </w:rPr>
                              <m:t>β</m:t>
                            </m:r>
                          </m:e>
                          <m:sub>
                            <m:r>
                              <w:rPr>
                                <w:rFonts w:ascii="Cambria Math" w:hAnsi="Cambria Math"/>
                              </w:rPr>
                              <m:t>W</m:t>
                            </m:r>
                          </m:sub>
                        </m:sSub>
                        <m:d>
                          <m:dPr>
                            <m:ctrlPr>
                              <w:rPr>
                                <w:rFonts w:ascii="Cambria Math" w:hAnsi="Cambria Math"/>
                                <w:i/>
                              </w:rPr>
                            </m:ctrlPr>
                          </m:dPr>
                          <m:e>
                            <m:r>
                              <m:rPr>
                                <m:nor/>
                              </m:rPr>
                              <w:rPr>
                                <w:rFonts w:ascii="Cambria Math" w:hAnsi="Cambria Math"/>
                              </w:rPr>
                              <m:t>brai</m:t>
                            </m:r>
                            <m:sSub>
                              <m:sSubPr>
                                <m:ctrlPr>
                                  <w:rPr>
                                    <w:rFonts w:ascii="Cambria Math" w:hAnsi="Cambria Math"/>
                                  </w:rPr>
                                </m:ctrlPr>
                              </m:sSubPr>
                              <m:e>
                                <m:r>
                                  <m:rPr>
                                    <m:nor/>
                                  </m:rPr>
                                  <w:rPr>
                                    <w:rFonts w:ascii="Cambria Math" w:hAnsi="Cambria Math"/>
                                  </w:rPr>
                                  <m:t>n</m:t>
                                </m:r>
                              </m:e>
                              <m:sub>
                                <m:r>
                                  <m:rPr>
                                    <m:nor/>
                                  </m:rPr>
                                  <w:rPr>
                                    <w:rFonts w:ascii="Cambria Math" w:hAnsi="Cambria Math"/>
                                  </w:rPr>
                                  <m:t>ij</m:t>
                                </m:r>
                              </m:sub>
                            </m:sSub>
                            <m:r>
                              <w:rPr>
                                <w:rFonts w:ascii="Cambria Math" w:hAnsi="Cambria Math"/>
                              </w:rPr>
                              <m:t>-</m:t>
                            </m:r>
                            <m:sSub>
                              <m:sSubPr>
                                <m:ctrlPr>
                                  <w:rPr>
                                    <w:rFonts w:ascii="Cambria Math" w:hAnsi="Cambria Math"/>
                                    <w:i/>
                                  </w:rPr>
                                </m:ctrlPr>
                              </m:sSubPr>
                              <m:e>
                                <m:bar>
                                  <m:barPr>
                                    <m:pos m:val="top"/>
                                    <m:ctrlPr>
                                      <w:rPr>
                                        <w:rFonts w:ascii="Cambria Math" w:hAnsi="Cambria Math"/>
                                      </w:rPr>
                                    </m:ctrlPr>
                                  </m:barPr>
                                  <m:e>
                                    <m:r>
                                      <m:rPr>
                                        <m:nor/>
                                      </m:rPr>
                                      <w:rPr>
                                        <w:rFonts w:ascii="Cambria Math" w:hAnsi="Cambria Math"/>
                                      </w:rPr>
                                      <m:t>brain</m:t>
                                    </m:r>
                                  </m:e>
                                </m:bar>
                              </m:e>
                              <m:sub>
                                <m:r>
                                  <m:rPr>
                                    <m:nor/>
                                  </m:rPr>
                                  <w:rPr>
                                    <w:rFonts w:ascii="Cambria Math" w:hAnsi="Cambria Math"/>
                                  </w:rPr>
                                  <m:t>i</m:t>
                                </m:r>
                              </m:sub>
                            </m:sSub>
                          </m:e>
                        </m:d>
                      </m:e>
                    </m:groupChr>
                  </m:e>
                  <m:lim>
                    <m:r>
                      <m:rPr>
                        <m:nor/>
                      </m:rPr>
                      <w:rPr>
                        <w:rFonts w:ascii="Cambria Math" w:hAnsi="Cambria Math"/>
                      </w:rPr>
                      <m:t>within-</m:t>
                    </m:r>
                    <m:r>
                      <m:rPr>
                        <m:nor/>
                      </m:rPr>
                      <w:rPr>
                        <w:rFonts w:ascii="Cambria Math" w:hAnsi="Cambria Math" w:hint="eastAsia"/>
                      </w:rPr>
                      <m:t>subject</m:t>
                    </m:r>
                  </m:lim>
                </m:limUp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d>
                  <m:dPr>
                    <m:ctrlPr>
                      <w:rPr>
                        <w:rFonts w:ascii="Cambria Math" w:hAnsi="Cambria Math"/>
                        <w:i/>
                      </w:rPr>
                    </m:ctrlPr>
                  </m:dPr>
                  <m:e>
                    <m:r>
                      <m:rPr>
                        <m:nor/>
                      </m:rPr>
                      <w:rPr>
                        <w:rFonts w:ascii="Cambria Math" w:hAnsi="Cambria Math"/>
                      </w:rPr>
                      <m:t>sympto</m:t>
                    </m:r>
                    <m:sSub>
                      <m:sSubPr>
                        <m:ctrlPr>
                          <w:rPr>
                            <w:rFonts w:ascii="Cambria Math" w:hAnsi="Cambria Math"/>
                          </w:rPr>
                        </m:ctrlPr>
                      </m:sSubPr>
                      <m:e>
                        <m:r>
                          <m:rPr>
                            <m:nor/>
                          </m:rPr>
                          <w:rPr>
                            <w:rFonts w:ascii="Cambria Math" w:hAnsi="Cambria Math"/>
                          </w:rPr>
                          <m:t>m</m:t>
                        </m:r>
                      </m:e>
                      <m:sub>
                        <m:r>
                          <m:rPr>
                            <m:nor/>
                          </m:rP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bar>
                          <m:barPr>
                            <m:pos m:val="top"/>
                            <m:ctrlPr>
                              <w:rPr>
                                <w:rFonts w:ascii="Cambria Math" w:hAnsi="Cambria Math"/>
                              </w:rPr>
                            </m:ctrlPr>
                          </m:barPr>
                          <m:e>
                            <m:r>
                              <m:rPr>
                                <m:nor/>
                              </m:rPr>
                              <w:rPr>
                                <w:rFonts w:ascii="Cambria Math" w:hAnsi="Cambria Math"/>
                              </w:rPr>
                              <m:t>brain</m:t>
                            </m:r>
                          </m:e>
                        </m:bar>
                      </m:e>
                      <m:sub>
                        <m:r>
                          <m:rPr>
                            <m:nor/>
                          </m:rPr>
                          <w:rPr>
                            <w:rFonts w:ascii="Cambria Math" w:hAnsi="Cambria Math"/>
                          </w:rPr>
                          <m:t>i</m:t>
                        </m:r>
                      </m:sub>
                    </m:sSub>
                    <m:r>
                      <m:rPr>
                        <m:sty m:val="p"/>
                      </m:rPr>
                      <w:rPr>
                        <w:rFonts w:ascii="Cambria Math" w:hAnsi="Cambria Math"/>
                      </w:rPr>
                      <m:t>×</m:t>
                    </m:r>
                    <m:r>
                      <m:rPr>
                        <m:nor/>
                      </m:rPr>
                      <w:rPr>
                        <w:rFonts w:ascii="Cambria Math" w:hAnsi="Cambria Math"/>
                      </w:rPr>
                      <m:t>sympto</m:t>
                    </m:r>
                    <m:sSub>
                      <m:sSubPr>
                        <m:ctrlPr>
                          <w:rPr>
                            <w:rFonts w:ascii="Cambria Math" w:hAnsi="Cambria Math"/>
                          </w:rPr>
                        </m:ctrlPr>
                      </m:sSubPr>
                      <m:e>
                        <m:r>
                          <m:rPr>
                            <m:nor/>
                          </m:rPr>
                          <w:rPr>
                            <w:rFonts w:ascii="Cambria Math" w:hAnsi="Cambria Math"/>
                          </w:rPr>
                          <m:t>m</m:t>
                        </m:r>
                      </m:e>
                      <m:sub>
                        <m:r>
                          <m:rPr>
                            <m:nor/>
                          </m:rP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β</m:t>
                    </m:r>
                  </m:e>
                  <m:sub>
                    <m:r>
                      <m:rPr>
                        <m:sty m:val="p"/>
                      </m:rPr>
                      <w:rPr>
                        <w:rFonts w:ascii="Cambria Math" w:hAnsi="Cambria Math"/>
                      </w:rPr>
                      <m:t>…</m:t>
                    </m:r>
                  </m:sub>
                </m:sSub>
                <m:d>
                  <m:dPr>
                    <m:ctrlPr>
                      <w:rPr>
                        <w:rFonts w:ascii="Cambria Math" w:hAnsi="Cambria Math"/>
                        <w:i/>
                      </w:rPr>
                    </m:ctrlPr>
                  </m:dPr>
                  <m:e>
                    <m:r>
                      <m:rPr>
                        <m:nor/>
                      </m:rPr>
                      <w:rPr>
                        <w:rFonts w:ascii="Cambria Math" w:hAnsi="Cambria Math"/>
                      </w:rPr>
                      <m:t>covariates</m:t>
                    </m:r>
                  </m:e>
                </m:d>
                <m:r>
                  <w:rPr>
                    <w:rFonts w:ascii="Cambria Math" w:hAnsi="Cambria Math"/>
                  </w:rPr>
                  <m:t>+</m:t>
                </m:r>
                <m:sSub>
                  <m:sSubPr>
                    <m:ctrlPr>
                      <w:rPr>
                        <w:rFonts w:ascii="Cambria Math" w:hAnsi="Cambria Math"/>
                        <w:i/>
                      </w:rPr>
                    </m:ctrlPr>
                  </m:sSubPr>
                  <m:e>
                    <m:r>
                      <w:rPr>
                        <w:rFonts w:ascii="Cambria Math" w:hAnsi="Cambria Math"/>
                      </w:rPr>
                      <m:t>d</m:t>
                    </m:r>
                  </m:e>
                  <m:sub>
                    <m:r>
                      <m:rPr>
                        <m:nor/>
                      </m:rP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e</m:t>
                    </m:r>
                  </m:e>
                  <m:sub>
                    <m:r>
                      <m:rPr>
                        <m:nor/>
                      </m:rPr>
                      <w:rPr>
                        <w:rFonts w:ascii="Cambria Math" w:hAnsi="Cambria Math"/>
                      </w:rPr>
                      <m:t>ij</m:t>
                    </m:r>
                  </m:sub>
                </m:sSub>
              </m:oMath>
            </m:oMathPara>
          </w:p>
        </w:tc>
        <w:tc>
          <w:tcPr>
            <w:tcW w:w="530" w:type="dxa"/>
          </w:tcPr>
          <w:p w14:paraId="1D8C4EBF" w14:textId="47CD18C6" w:rsidR="00D53FB6" w:rsidRPr="00E24442" w:rsidRDefault="00D53FB6" w:rsidP="00C064A9">
            <w:pPr>
              <w:spacing w:after="120"/>
              <w:jc w:val="right"/>
            </w:pPr>
            <w:r>
              <w:t>(</w:t>
            </w:r>
            <w:r w:rsidR="00E366E9">
              <w:t>5</w:t>
            </w:r>
            <w:r w:rsidRPr="00E24442">
              <w:t>)</w:t>
            </w:r>
          </w:p>
        </w:tc>
      </w:tr>
    </w:tbl>
    <w:p w14:paraId="6C550554" w14:textId="77777777" w:rsidR="00E839E2" w:rsidRDefault="00E839E2" w:rsidP="00D53FB6">
      <w:pPr>
        <w:spacing w:after="120" w:line="480" w:lineRule="auto"/>
        <w:jc w:val="both"/>
        <w:rPr>
          <w:b/>
          <w:bCs/>
          <w:sz w:val="30"/>
          <w:szCs w:val="30"/>
        </w:rPr>
      </w:pPr>
    </w:p>
    <w:p w14:paraId="2DE1E39E" w14:textId="14BA4973" w:rsidR="00AD593C" w:rsidRDefault="00D53FB6" w:rsidP="00E839E2">
      <w:pPr>
        <w:rPr>
          <w:b/>
          <w:bCs/>
          <w:sz w:val="30"/>
          <w:szCs w:val="30"/>
        </w:rPr>
      </w:pPr>
      <w:r w:rsidRPr="0092099F">
        <w:rPr>
          <w:b/>
          <w:bCs/>
          <w:sz w:val="30"/>
          <w:szCs w:val="30"/>
        </w:rPr>
        <w:t>Results</w:t>
      </w:r>
    </w:p>
    <w:p w14:paraId="49A083D7" w14:textId="77777777" w:rsidR="00E839E2" w:rsidRPr="00C50FD9" w:rsidRDefault="00E839E2" w:rsidP="00E839E2">
      <w:pPr>
        <w:rPr>
          <w:b/>
          <w:bCs/>
          <w:sz w:val="30"/>
          <w:szCs w:val="30"/>
        </w:rPr>
      </w:pPr>
    </w:p>
    <w:p w14:paraId="33237C08" w14:textId="02723BE3" w:rsidR="00427B0D" w:rsidRPr="002D4ABC" w:rsidRDefault="00B10407" w:rsidP="00427B0D">
      <w:pPr>
        <w:spacing w:after="120" w:line="480" w:lineRule="auto"/>
        <w:jc w:val="both"/>
        <w:rPr>
          <w:b/>
          <w:bCs/>
        </w:rPr>
      </w:pPr>
      <w:bookmarkStart w:id="65" w:name="OLE_LINK59"/>
      <w:bookmarkStart w:id="66" w:name="OLE_LINK71"/>
      <w:bookmarkStart w:id="67" w:name="OLE_LINK74"/>
      <w:bookmarkStart w:id="68" w:name="OLE_LINK76"/>
      <w:bookmarkStart w:id="69" w:name="OLE_LINK77"/>
      <w:bookmarkStart w:id="70" w:name="OLE_LINK78"/>
      <w:r>
        <w:rPr>
          <w:b/>
          <w:bCs/>
        </w:rPr>
        <w:lastRenderedPageBreak/>
        <w:t>Data quality control</w:t>
      </w:r>
    </w:p>
    <w:p w14:paraId="362EE5B7" w14:textId="2DDE77C1" w:rsidR="009D5BD3" w:rsidRPr="001D0F93" w:rsidRDefault="00427B0D" w:rsidP="00955D8F">
      <w:pPr>
        <w:spacing w:after="120" w:line="480" w:lineRule="auto"/>
        <w:ind w:firstLine="720"/>
        <w:jc w:val="both"/>
        <w:rPr>
          <w:b/>
          <w:bCs/>
        </w:rPr>
      </w:pPr>
      <w:r>
        <w:rPr>
          <w:rFonts w:hint="eastAsia"/>
        </w:rPr>
        <w:t>P</w:t>
      </w:r>
      <w:r>
        <w:t xml:space="preserve">articipants with poor </w:t>
      </w:r>
      <w:r w:rsidR="00B10407">
        <w:t xml:space="preserve">behavioral </w:t>
      </w:r>
      <w:r>
        <w:t xml:space="preserve">data quality were first excluded </w:t>
      </w:r>
      <w:r w:rsidRPr="00394C73">
        <w:t>(T1: n=3, final block: M=8</w:t>
      </w:r>
      <w:r>
        <w:t>6.8</w:t>
      </w:r>
      <w:r w:rsidRPr="00394C73">
        <w:t>%, SD = 2</w:t>
      </w:r>
      <w:r>
        <w:t>2.9</w:t>
      </w:r>
      <w:r w:rsidRPr="00394C73">
        <w:t>%; generalization: M = 44%, SD = 4%; T2: n = 7, final block: M = 66</w:t>
      </w:r>
      <w:r>
        <w:t>.4</w:t>
      </w:r>
      <w:r w:rsidRPr="00394C73">
        <w:t>%, SD = 1</w:t>
      </w:r>
      <w:r>
        <w:t>5.7</w:t>
      </w:r>
      <w:r w:rsidRPr="00394C73">
        <w:t>%; generalization: M = 54%, SD = 14%)</w:t>
      </w:r>
      <w:r>
        <w:t xml:space="preserve">. Next, participants who failed to learn were removed </w:t>
      </w:r>
      <w:r w:rsidRPr="00394C73">
        <w:t>(T1: n = 8, final block: M = 4</w:t>
      </w:r>
      <w:r>
        <w:t>7.9</w:t>
      </w:r>
      <w:r w:rsidRPr="00394C73">
        <w:t>%, SD = 3%; generalization: M = 5</w:t>
      </w:r>
      <w:r>
        <w:t>0</w:t>
      </w:r>
      <w:r w:rsidRPr="00394C73">
        <w:t>%, SD = 1</w:t>
      </w:r>
      <w:r>
        <w:t>4.4</w:t>
      </w:r>
      <w:r w:rsidRPr="00394C73">
        <w:t>%; T2: n = 8, final block: M = 5</w:t>
      </w:r>
      <w:r>
        <w:t>0.5</w:t>
      </w:r>
      <w:r w:rsidRPr="00394C73">
        <w:t xml:space="preserve">%, SD = </w:t>
      </w:r>
      <w:r>
        <w:t>1.9</w:t>
      </w:r>
      <w:r w:rsidRPr="00394C73">
        <w:t>%; generalization: M = 54</w:t>
      </w:r>
      <w:r>
        <w:t>.4</w:t>
      </w:r>
      <w:r w:rsidRPr="00394C73">
        <w:t>%, SD = 14</w:t>
      </w:r>
      <w:r>
        <w:t>.1</w:t>
      </w:r>
      <w:r w:rsidRPr="00394C73">
        <w:t>%)</w:t>
      </w:r>
      <w:r>
        <w:t xml:space="preserve">, </w:t>
      </w:r>
      <w:r>
        <w:rPr>
          <w:rFonts w:hint="eastAsia"/>
        </w:rPr>
        <w:t>including</w:t>
      </w:r>
      <w:r>
        <w:t xml:space="preserve"> five at both timepoints. Participants with </w:t>
      </w:r>
      <w:r w:rsidR="00B10407">
        <w:t xml:space="preserve">below chance </w:t>
      </w:r>
      <w:r>
        <w:t>generalization were retained (</w:t>
      </w:r>
      <w:r>
        <w:rPr>
          <w:rFonts w:hint="eastAsia"/>
        </w:rPr>
        <w:t>N</w:t>
      </w:r>
      <w:r>
        <w:t>=4 at T1 and N=1 at T2 with accuracy&lt;55%).</w:t>
      </w:r>
      <w:r w:rsidR="00CD406E">
        <w:t xml:space="preserve"> </w:t>
      </w:r>
      <w:r w:rsidR="00B10407">
        <w:t xml:space="preserve">The final sample included </w:t>
      </w:r>
      <w:r w:rsidRPr="00D146D2">
        <w:t xml:space="preserve">50 of the 61 </w:t>
      </w:r>
      <w:r>
        <w:t xml:space="preserve">(82%) </w:t>
      </w:r>
      <w:r w:rsidRPr="00D146D2">
        <w:t xml:space="preserve">participants who completed the scan at T1 and 42 of 57 </w:t>
      </w:r>
      <w:r>
        <w:t xml:space="preserve">(74%) </w:t>
      </w:r>
      <w:r w:rsidRPr="00D146D2">
        <w:t>at T2</w:t>
      </w:r>
      <w:r>
        <w:t xml:space="preserve">, with </w:t>
      </w:r>
      <w:bookmarkEnd w:id="65"/>
      <w:bookmarkEnd w:id="66"/>
      <w:bookmarkEnd w:id="67"/>
      <w:r>
        <w:t>N=</w:t>
      </w:r>
      <w:r w:rsidRPr="0058708C">
        <w:t>39</w:t>
      </w:r>
      <w:r>
        <w:t xml:space="preserve"> </w:t>
      </w:r>
      <w:r w:rsidR="00B10407">
        <w:t xml:space="preserve">at both T1 and T2. </w:t>
      </w:r>
      <w:bookmarkEnd w:id="68"/>
      <w:bookmarkEnd w:id="69"/>
      <w:bookmarkEnd w:id="70"/>
    </w:p>
    <w:p w14:paraId="0A1DEB11" w14:textId="38CFB3B5" w:rsidR="00A11F67" w:rsidRDefault="00A11F67" w:rsidP="00A923DF">
      <w:pPr>
        <w:spacing w:after="120"/>
        <w:jc w:val="both"/>
      </w:pPr>
    </w:p>
    <w:p w14:paraId="6841F194" w14:textId="5D7EAF43" w:rsidR="008050AA" w:rsidRDefault="008050AA">
      <w:r>
        <w:br w:type="page"/>
      </w:r>
    </w:p>
    <w:p w14:paraId="2E21A26C" w14:textId="77777777" w:rsidR="00B85BD0" w:rsidRDefault="00B85BD0" w:rsidP="00A923DF">
      <w:pPr>
        <w:spacing w:after="120"/>
        <w:jc w:val="both"/>
      </w:pPr>
    </w:p>
    <w:p w14:paraId="6FC2BCDD" w14:textId="77DA6B25" w:rsidR="003D1FC5" w:rsidRDefault="007B5E6E" w:rsidP="007B5E6E">
      <w:pPr>
        <w:spacing w:after="120"/>
        <w:jc w:val="center"/>
      </w:pPr>
      <w:r>
        <w:rPr>
          <w:noProof/>
        </w:rPr>
        <w:drawing>
          <wp:inline distT="0" distB="0" distL="0" distR="0" wp14:anchorId="114D5717" wp14:editId="4D3F851F">
            <wp:extent cx="5943600" cy="2880360"/>
            <wp:effectExtent l="0" t="0" r="0" b="2540"/>
            <wp:docPr id="1259215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15267" name="Picture 125921526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880360"/>
                    </a:xfrm>
                    <a:prstGeom prst="rect">
                      <a:avLst/>
                    </a:prstGeom>
                  </pic:spPr>
                </pic:pic>
              </a:graphicData>
            </a:graphic>
          </wp:inline>
        </w:drawing>
      </w:r>
    </w:p>
    <w:p w14:paraId="50898082" w14:textId="42EA1984" w:rsidR="001D47CE" w:rsidRDefault="003D1FC5" w:rsidP="00A53173">
      <w:pPr>
        <w:spacing w:after="120"/>
      </w:pPr>
      <w:r>
        <w:rPr>
          <w:b/>
          <w:bCs/>
        </w:rPr>
        <w:t xml:space="preserve">Figure S1. </w:t>
      </w:r>
      <w:r w:rsidR="00451674" w:rsidRPr="005C5BCE">
        <w:t xml:space="preserve">Example stimuli spanning </w:t>
      </w:r>
      <w:r w:rsidR="00451674" w:rsidRPr="00E30B8A">
        <w:rPr>
          <w:i/>
          <w:iCs/>
        </w:rPr>
        <w:t>n</w:t>
      </w:r>
      <w:r w:rsidR="00451674" w:rsidRPr="005C5BCE">
        <w:t xml:space="preserve"> feature-distance away from </w:t>
      </w:r>
      <w:r w:rsidR="00D94B1E">
        <w:t xml:space="preserve">the </w:t>
      </w:r>
      <w:r w:rsidR="00451674" w:rsidRPr="005C5BCE">
        <w:t>prototype</w:t>
      </w:r>
      <w:r w:rsidR="00D94B1E">
        <w:t xml:space="preserve">s </w:t>
      </w:r>
      <w:r w:rsidR="00451674">
        <w:t>for the t</w:t>
      </w:r>
      <w:r w:rsidR="00CE6574">
        <w:t xml:space="preserve">hree </w:t>
      </w:r>
      <w:r w:rsidR="00CE6574" w:rsidRPr="00907649">
        <w:t>cartoon animal</w:t>
      </w:r>
      <w:r w:rsidR="00CE6574">
        <w:t xml:space="preserve"> stimuli </w:t>
      </w:r>
      <w:r w:rsidR="00CE6574" w:rsidRPr="00907649">
        <w:t>s</w:t>
      </w:r>
      <w:r w:rsidR="00CE6574">
        <w:t>ets</w:t>
      </w:r>
      <w:r w:rsidR="00426BAC">
        <w:t xml:space="preserve"> </w:t>
      </w:r>
      <w:r w:rsidR="00F03DCB">
        <w:t>used in the present study</w:t>
      </w:r>
      <w:r w:rsidR="00CE6574">
        <w:t>.</w:t>
      </w:r>
    </w:p>
    <w:p w14:paraId="7A306E60" w14:textId="200E6363" w:rsidR="003A56C7" w:rsidRDefault="003A56C7">
      <w:r>
        <w:br w:type="page"/>
      </w:r>
    </w:p>
    <w:p w14:paraId="630790EC" w14:textId="48F65506" w:rsidR="00CE6574" w:rsidRDefault="00D71E69" w:rsidP="00141421">
      <w:pPr>
        <w:spacing w:after="120"/>
        <w:jc w:val="center"/>
      </w:pPr>
      <w:r>
        <w:rPr>
          <w:noProof/>
        </w:rPr>
        <w:lastRenderedPageBreak/>
        <w:drawing>
          <wp:inline distT="0" distB="0" distL="0" distR="0" wp14:anchorId="2D28B3AD" wp14:editId="355D60F3">
            <wp:extent cx="5943600" cy="30403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040380"/>
                    </a:xfrm>
                    <a:prstGeom prst="rect">
                      <a:avLst/>
                    </a:prstGeom>
                  </pic:spPr>
                </pic:pic>
              </a:graphicData>
            </a:graphic>
          </wp:inline>
        </w:drawing>
      </w:r>
    </w:p>
    <w:p w14:paraId="43F7ACB8" w14:textId="52C335DA" w:rsidR="00BD11E8" w:rsidRDefault="00BD11E8" w:rsidP="00BD11E8">
      <w:pPr>
        <w:jc w:val="both"/>
      </w:pPr>
      <w:bookmarkStart w:id="71" w:name="OLE_LINK197"/>
      <w:bookmarkStart w:id="72" w:name="OLE_LINK198"/>
      <w:r w:rsidRPr="002A7835">
        <w:rPr>
          <w:b/>
          <w:bCs/>
        </w:rPr>
        <w:t>Figure S</w:t>
      </w:r>
      <w:r w:rsidR="0014741D">
        <w:rPr>
          <w:b/>
          <w:bCs/>
        </w:rPr>
        <w:t>2</w:t>
      </w:r>
      <w:r w:rsidRPr="002A7835">
        <w:rPr>
          <w:b/>
          <w:bCs/>
        </w:rPr>
        <w:t xml:space="preserve">. </w:t>
      </w:r>
      <w:r w:rsidR="00063072">
        <w:rPr>
          <w:b/>
          <w:bCs/>
        </w:rPr>
        <w:t>correlation</w:t>
      </w:r>
      <w:r w:rsidRPr="002A7835">
        <w:rPr>
          <w:b/>
          <w:bCs/>
        </w:rPr>
        <w:t xml:space="preserve"> between </w:t>
      </w:r>
      <w:r>
        <w:rPr>
          <w:b/>
          <w:bCs/>
        </w:rPr>
        <w:t>time</w:t>
      </w:r>
      <w:r w:rsidR="006E26AD">
        <w:rPr>
          <w:b/>
          <w:bCs/>
        </w:rPr>
        <w:t>point</w:t>
      </w:r>
      <w:r>
        <w:rPr>
          <w:b/>
          <w:bCs/>
        </w:rPr>
        <w:t xml:space="preserve"> 1 and time</w:t>
      </w:r>
      <w:r w:rsidR="006E26AD">
        <w:rPr>
          <w:b/>
          <w:bCs/>
        </w:rPr>
        <w:t>point</w:t>
      </w:r>
      <w:r>
        <w:rPr>
          <w:b/>
          <w:bCs/>
        </w:rPr>
        <w:t xml:space="preserve"> 2</w:t>
      </w:r>
      <w:r w:rsidR="00167651">
        <w:rPr>
          <w:b/>
          <w:bCs/>
        </w:rPr>
        <w:t xml:space="preserve"> measures of</w:t>
      </w:r>
      <w:r>
        <w:rPr>
          <w:b/>
          <w:bCs/>
        </w:rPr>
        <w:t xml:space="preserve"> </w:t>
      </w:r>
      <w:r w:rsidRPr="00702817">
        <w:rPr>
          <w:b/>
          <w:bCs/>
        </w:rPr>
        <w:t>adaptive function</w:t>
      </w:r>
      <w:r w:rsidR="0079156C">
        <w:rPr>
          <w:rFonts w:hint="eastAsia"/>
          <w:b/>
          <w:bCs/>
        </w:rPr>
        <w:t>ing</w:t>
      </w:r>
      <w:r w:rsidR="006569B4">
        <w:rPr>
          <w:b/>
          <w:bCs/>
        </w:rPr>
        <w:t xml:space="preserve"> and </w:t>
      </w:r>
      <w:r w:rsidR="006569B4" w:rsidRPr="00702817">
        <w:rPr>
          <w:b/>
          <w:bCs/>
        </w:rPr>
        <w:t>autism traits</w:t>
      </w:r>
      <w:r w:rsidR="00063072">
        <w:rPr>
          <w:b/>
          <w:bCs/>
        </w:rPr>
        <w:t>.</w:t>
      </w:r>
    </w:p>
    <w:p w14:paraId="0EE9CAA2" w14:textId="34E545F9" w:rsidR="00F83010" w:rsidRPr="00F83010" w:rsidRDefault="003D6911" w:rsidP="006243FE">
      <w:pPr>
        <w:jc w:val="both"/>
      </w:pPr>
      <w:r>
        <w:t>A</w:t>
      </w:r>
      <w:r w:rsidR="00F83010" w:rsidRPr="00F83010">
        <w:t>daptive functioning was assessed using the Adaptive Behavior Assessment System–General Adaptive Composite (ABAS-GAC)</w:t>
      </w:r>
      <w:r>
        <w:t>, and a</w:t>
      </w:r>
      <w:r w:rsidRPr="00F83010">
        <w:t>utism traits were assessed using the Social Responsiveness Scale-II</w:t>
      </w:r>
      <w:r>
        <w:t xml:space="preserve"> </w:t>
      </w:r>
      <w:r w:rsidRPr="00F83010">
        <w:t>total score</w:t>
      </w:r>
      <w:r>
        <w:t>.</w:t>
      </w:r>
    </w:p>
    <w:p w14:paraId="6AA80FA8" w14:textId="77777777" w:rsidR="00F83010" w:rsidRDefault="00F83010" w:rsidP="00A53173">
      <w:pPr>
        <w:spacing w:after="120"/>
      </w:pPr>
    </w:p>
    <w:bookmarkEnd w:id="71"/>
    <w:bookmarkEnd w:id="72"/>
    <w:p w14:paraId="54E922CF" w14:textId="0EE9373E" w:rsidR="00141421" w:rsidRDefault="00141421">
      <w:r>
        <w:br w:type="page"/>
      </w:r>
    </w:p>
    <w:p w14:paraId="7816620C" w14:textId="0DBC59E7" w:rsidR="00EF7F85" w:rsidRDefault="00EF7F85" w:rsidP="00237675">
      <w:pPr>
        <w:jc w:val="both"/>
      </w:pPr>
    </w:p>
    <w:p w14:paraId="0DD1A9FE" w14:textId="5EDB5FAC" w:rsidR="00EF7F85" w:rsidRDefault="00B76F76" w:rsidP="00B76F76">
      <w:pPr>
        <w:jc w:val="center"/>
      </w:pPr>
      <w:r>
        <w:rPr>
          <w:noProof/>
        </w:rPr>
        <w:drawing>
          <wp:inline distT="0" distB="0" distL="0" distR="0" wp14:anchorId="20F22AD2" wp14:editId="71B9187F">
            <wp:extent cx="5943600" cy="29362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936240"/>
                    </a:xfrm>
                    <a:prstGeom prst="rect">
                      <a:avLst/>
                    </a:prstGeom>
                  </pic:spPr>
                </pic:pic>
              </a:graphicData>
            </a:graphic>
          </wp:inline>
        </w:drawing>
      </w:r>
    </w:p>
    <w:p w14:paraId="58E57DBF" w14:textId="7715F88D" w:rsidR="00B44190" w:rsidRDefault="00B44190" w:rsidP="00237675">
      <w:pPr>
        <w:jc w:val="both"/>
      </w:pPr>
    </w:p>
    <w:p w14:paraId="20ED3635" w14:textId="758319D5" w:rsidR="00B44190" w:rsidRDefault="00B44190" w:rsidP="00237675">
      <w:pPr>
        <w:jc w:val="both"/>
        <w:rPr>
          <w:b/>
          <w:bCs/>
        </w:rPr>
      </w:pPr>
      <w:r w:rsidRPr="00702817">
        <w:rPr>
          <w:b/>
          <w:bCs/>
        </w:rPr>
        <w:t>Figure S</w:t>
      </w:r>
      <w:r w:rsidR="00BF7986">
        <w:rPr>
          <w:b/>
          <w:bCs/>
        </w:rPr>
        <w:t>3</w:t>
      </w:r>
      <w:r w:rsidRPr="00702817">
        <w:rPr>
          <w:b/>
          <w:bCs/>
        </w:rPr>
        <w:t>.</w:t>
      </w:r>
      <w:r w:rsidR="00702817" w:rsidRPr="00702817">
        <w:rPr>
          <w:b/>
          <w:bCs/>
        </w:rPr>
        <w:t xml:space="preserve"> </w:t>
      </w:r>
      <w:r w:rsidR="00A775AC">
        <w:rPr>
          <w:b/>
          <w:bCs/>
        </w:rPr>
        <w:t>Scatterplot of a</w:t>
      </w:r>
      <w:r w:rsidR="00A775AC" w:rsidRPr="00702817">
        <w:rPr>
          <w:rFonts w:hint="eastAsia"/>
          <w:b/>
          <w:bCs/>
        </w:rPr>
        <w:t>ge</w:t>
      </w:r>
      <w:r w:rsidR="00A775AC" w:rsidRPr="00702817">
        <w:rPr>
          <w:b/>
          <w:bCs/>
        </w:rPr>
        <w:t xml:space="preserve">, FSIQ, </w:t>
      </w:r>
      <w:r w:rsidR="00A775AC">
        <w:rPr>
          <w:rFonts w:hint="eastAsia"/>
          <w:b/>
          <w:bCs/>
        </w:rPr>
        <w:t>mean</w:t>
      </w:r>
      <w:r w:rsidR="00A775AC">
        <w:rPr>
          <w:b/>
          <w:bCs/>
        </w:rPr>
        <w:t xml:space="preserve"> </w:t>
      </w:r>
      <w:r w:rsidR="00A775AC" w:rsidRPr="00702817">
        <w:rPr>
          <w:b/>
          <w:bCs/>
        </w:rPr>
        <w:t>accuracy</w:t>
      </w:r>
      <w:r w:rsidR="00A775AC">
        <w:rPr>
          <w:b/>
          <w:bCs/>
        </w:rPr>
        <w:t xml:space="preserve"> during final-block of training, mean accuracy in </w:t>
      </w:r>
      <w:r w:rsidR="00A775AC" w:rsidRPr="00702817">
        <w:rPr>
          <w:b/>
          <w:bCs/>
        </w:rPr>
        <w:t xml:space="preserve">generalization, </w:t>
      </w:r>
      <w:r w:rsidR="00A775AC">
        <w:rPr>
          <w:b/>
          <w:bCs/>
        </w:rPr>
        <w:t xml:space="preserve">prototype model fit, exemplar model fit, </w:t>
      </w:r>
      <w:bookmarkStart w:id="73" w:name="OLE_LINK186"/>
      <w:bookmarkStart w:id="74" w:name="OLE_LINK187"/>
      <w:r w:rsidR="00A775AC" w:rsidRPr="00702817">
        <w:rPr>
          <w:b/>
          <w:bCs/>
        </w:rPr>
        <w:t>adaptive function, and autism traits</w:t>
      </w:r>
      <w:bookmarkEnd w:id="73"/>
      <w:bookmarkEnd w:id="74"/>
      <w:r w:rsidR="00A775AC" w:rsidRPr="00702817">
        <w:rPr>
          <w:b/>
          <w:bCs/>
        </w:rPr>
        <w:t xml:space="preserve"> by learning strategies</w:t>
      </w:r>
      <w:r w:rsidR="00546463">
        <w:rPr>
          <w:b/>
          <w:bCs/>
        </w:rPr>
        <w:t>.</w:t>
      </w:r>
    </w:p>
    <w:p w14:paraId="46FB5328" w14:textId="3133E50B" w:rsidR="00B44190" w:rsidRDefault="003F1C2B" w:rsidP="00237675">
      <w:pPr>
        <w:jc w:val="both"/>
      </w:pPr>
      <w:bookmarkStart w:id="75" w:name="OLE_LINK156"/>
      <w:bookmarkStart w:id="76" w:name="OLE_LINK157"/>
      <w:bookmarkStart w:id="77" w:name="OLE_LINK166"/>
      <w:r>
        <w:t xml:space="preserve">Each dot represents </w:t>
      </w:r>
      <w:r w:rsidR="00686770">
        <w:rPr>
          <w:rFonts w:hint="eastAsia"/>
        </w:rPr>
        <w:t>a</w:t>
      </w:r>
      <w:r w:rsidR="00686770">
        <w:t xml:space="preserve"> single </w:t>
      </w:r>
      <w:r>
        <w:t>assessment for one participant. Participant</w:t>
      </w:r>
      <w:r w:rsidR="00686770">
        <w:t>s</w:t>
      </w:r>
      <w:r>
        <w:t xml:space="preserve"> with different l</w:t>
      </w:r>
      <w:r w:rsidR="00546463" w:rsidRPr="00546463">
        <w:t>earning strategies are represented by different colors.</w:t>
      </w:r>
      <w:bookmarkEnd w:id="75"/>
      <w:bookmarkEnd w:id="76"/>
      <w:bookmarkEnd w:id="77"/>
      <w:r w:rsidR="00C17B42">
        <w:t xml:space="preserve"> P</w:t>
      </w:r>
      <w:r w:rsidR="00507D74">
        <w:t>=</w:t>
      </w:r>
      <w:r w:rsidR="00C17B42">
        <w:t>prototype</w:t>
      </w:r>
      <w:r w:rsidR="0072476E">
        <w:t xml:space="preserve"> (light grey)</w:t>
      </w:r>
      <w:r w:rsidR="00C17B42">
        <w:t>; E</w:t>
      </w:r>
      <w:r w:rsidR="00507D74">
        <w:t>=</w:t>
      </w:r>
      <w:r w:rsidR="00C17B42">
        <w:t>exemplar</w:t>
      </w:r>
      <w:r w:rsidR="0072476E">
        <w:t xml:space="preserve"> (red)</w:t>
      </w:r>
      <w:r w:rsidR="00C17B42">
        <w:t>; R</w:t>
      </w:r>
      <w:r w:rsidR="00507D74">
        <w:t>=</w:t>
      </w:r>
      <w:r w:rsidR="00C17B42">
        <w:t>random</w:t>
      </w:r>
      <w:r w:rsidR="0072476E">
        <w:t xml:space="preserve"> (blue)</w:t>
      </w:r>
      <w:r w:rsidR="00C17B42">
        <w:t>; C</w:t>
      </w:r>
      <w:r w:rsidR="00507D74">
        <w:t>=</w:t>
      </w:r>
      <w:r w:rsidR="00C17B42">
        <w:t>comparable fit</w:t>
      </w:r>
      <w:r w:rsidR="0072476E">
        <w:t xml:space="preserve"> (dark grey)</w:t>
      </w:r>
      <w:r w:rsidR="00C17B42">
        <w:t>.</w:t>
      </w:r>
    </w:p>
    <w:p w14:paraId="7336DED1" w14:textId="1B0EEDF1" w:rsidR="00B44190" w:rsidRDefault="00B44190" w:rsidP="00237675">
      <w:pPr>
        <w:jc w:val="both"/>
      </w:pPr>
    </w:p>
    <w:p w14:paraId="26CAED53" w14:textId="46595EFD" w:rsidR="00B44190" w:rsidRDefault="00B44190" w:rsidP="00237675">
      <w:pPr>
        <w:jc w:val="both"/>
      </w:pPr>
    </w:p>
    <w:p w14:paraId="6D9DE480" w14:textId="5D540579" w:rsidR="007932F6" w:rsidRDefault="007932F6" w:rsidP="00237675">
      <w:pPr>
        <w:jc w:val="both"/>
      </w:pPr>
    </w:p>
    <w:p w14:paraId="7B62E046" w14:textId="1B42DE29" w:rsidR="007932F6" w:rsidRDefault="007932F6" w:rsidP="00237675">
      <w:pPr>
        <w:jc w:val="both"/>
      </w:pPr>
    </w:p>
    <w:p w14:paraId="6F5180C4" w14:textId="24C5D00C" w:rsidR="007932F6" w:rsidRDefault="007932F6" w:rsidP="00237675">
      <w:pPr>
        <w:jc w:val="both"/>
      </w:pPr>
    </w:p>
    <w:p w14:paraId="53CB251D" w14:textId="335BB1B0" w:rsidR="007932F6" w:rsidRDefault="007932F6" w:rsidP="00237675">
      <w:pPr>
        <w:jc w:val="both"/>
      </w:pPr>
    </w:p>
    <w:p w14:paraId="5FBC72D8" w14:textId="5B8EB45D" w:rsidR="007932F6" w:rsidRDefault="007932F6" w:rsidP="00237675">
      <w:pPr>
        <w:jc w:val="both"/>
      </w:pPr>
    </w:p>
    <w:p w14:paraId="0CAA4335" w14:textId="7AE0FF8C" w:rsidR="007932F6" w:rsidRDefault="007932F6" w:rsidP="00237675">
      <w:pPr>
        <w:jc w:val="both"/>
      </w:pPr>
    </w:p>
    <w:p w14:paraId="24B8A003" w14:textId="59DF5A32" w:rsidR="007932F6" w:rsidRDefault="007932F6" w:rsidP="00237675">
      <w:pPr>
        <w:jc w:val="both"/>
      </w:pPr>
    </w:p>
    <w:p w14:paraId="68941876" w14:textId="147B6114" w:rsidR="007932F6" w:rsidRDefault="007932F6" w:rsidP="00237675">
      <w:pPr>
        <w:jc w:val="both"/>
      </w:pPr>
    </w:p>
    <w:p w14:paraId="5C47F98E" w14:textId="503DACC1" w:rsidR="007932F6" w:rsidRDefault="007932F6" w:rsidP="00237675">
      <w:pPr>
        <w:jc w:val="both"/>
      </w:pPr>
    </w:p>
    <w:p w14:paraId="69193EBA" w14:textId="088864E1" w:rsidR="007932F6" w:rsidRDefault="007932F6" w:rsidP="00237675">
      <w:pPr>
        <w:jc w:val="both"/>
      </w:pPr>
    </w:p>
    <w:p w14:paraId="7392B027" w14:textId="5D7CACA5" w:rsidR="007932F6" w:rsidRDefault="007932F6" w:rsidP="00237675">
      <w:pPr>
        <w:jc w:val="both"/>
      </w:pPr>
    </w:p>
    <w:p w14:paraId="12F8261D" w14:textId="54DAD6CA" w:rsidR="007932F6" w:rsidRDefault="007932F6" w:rsidP="00237675">
      <w:pPr>
        <w:jc w:val="both"/>
      </w:pPr>
    </w:p>
    <w:p w14:paraId="6A6EDC52" w14:textId="3A0726EE" w:rsidR="007932F6" w:rsidRDefault="007932F6" w:rsidP="00237675">
      <w:pPr>
        <w:jc w:val="both"/>
      </w:pPr>
    </w:p>
    <w:p w14:paraId="3F6D5CF1" w14:textId="61935347" w:rsidR="007932F6" w:rsidRDefault="007932F6" w:rsidP="00237675">
      <w:pPr>
        <w:jc w:val="both"/>
      </w:pPr>
    </w:p>
    <w:p w14:paraId="6BEEC0CD" w14:textId="41677BE6" w:rsidR="007932F6" w:rsidRDefault="007932F6" w:rsidP="00237675">
      <w:pPr>
        <w:jc w:val="both"/>
      </w:pPr>
    </w:p>
    <w:p w14:paraId="3A08F11C" w14:textId="04168EC0" w:rsidR="007932F6" w:rsidRDefault="007932F6" w:rsidP="00237675">
      <w:pPr>
        <w:jc w:val="both"/>
      </w:pPr>
    </w:p>
    <w:p w14:paraId="706F0B7A" w14:textId="6F183C35" w:rsidR="007932F6" w:rsidRDefault="007932F6" w:rsidP="00237675">
      <w:pPr>
        <w:jc w:val="both"/>
      </w:pPr>
    </w:p>
    <w:p w14:paraId="0FCAA4E2" w14:textId="6C242DAB" w:rsidR="007932F6" w:rsidRDefault="007932F6" w:rsidP="00237675">
      <w:pPr>
        <w:jc w:val="both"/>
      </w:pPr>
    </w:p>
    <w:p w14:paraId="42F8E278" w14:textId="6114FE6B" w:rsidR="007932F6" w:rsidRDefault="007932F6" w:rsidP="00237675">
      <w:pPr>
        <w:jc w:val="both"/>
      </w:pPr>
    </w:p>
    <w:p w14:paraId="681C3E0F" w14:textId="52D1289C" w:rsidR="00635580" w:rsidRDefault="00635580">
      <w:r>
        <w:br w:type="page"/>
      </w:r>
    </w:p>
    <w:p w14:paraId="6CF5485D" w14:textId="538D6D2B" w:rsidR="006F750E" w:rsidRDefault="00FC2D3A" w:rsidP="00237675">
      <w:pPr>
        <w:jc w:val="both"/>
      </w:pPr>
      <w:r>
        <w:rPr>
          <w:noProof/>
        </w:rPr>
        <w:lastRenderedPageBreak/>
        <w:drawing>
          <wp:inline distT="0" distB="0" distL="0" distR="0" wp14:anchorId="73A1F252" wp14:editId="62FA3F5B">
            <wp:extent cx="5943600" cy="11576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157605"/>
                    </a:xfrm>
                    <a:prstGeom prst="rect">
                      <a:avLst/>
                    </a:prstGeom>
                  </pic:spPr>
                </pic:pic>
              </a:graphicData>
            </a:graphic>
          </wp:inline>
        </w:drawing>
      </w:r>
    </w:p>
    <w:p w14:paraId="66CDD767" w14:textId="77777777" w:rsidR="00B62909" w:rsidRDefault="00B62909" w:rsidP="00237675">
      <w:pPr>
        <w:jc w:val="both"/>
        <w:rPr>
          <w:b/>
          <w:bCs/>
        </w:rPr>
      </w:pPr>
      <w:bookmarkStart w:id="78" w:name="OLE_LINK3"/>
      <w:bookmarkStart w:id="79" w:name="OLE_LINK4"/>
    </w:p>
    <w:p w14:paraId="7FD09226" w14:textId="51D206AE" w:rsidR="006F750E" w:rsidRDefault="006F750E" w:rsidP="00237675">
      <w:pPr>
        <w:jc w:val="both"/>
      </w:pPr>
      <w:r w:rsidRPr="002A7835">
        <w:rPr>
          <w:b/>
          <w:bCs/>
        </w:rPr>
        <w:t>Figure S</w:t>
      </w:r>
      <w:r w:rsidR="00ED3DE6">
        <w:rPr>
          <w:b/>
          <w:bCs/>
        </w:rPr>
        <w:t>4</w:t>
      </w:r>
      <w:r w:rsidRPr="002A7835">
        <w:rPr>
          <w:b/>
          <w:bCs/>
        </w:rPr>
        <w:t xml:space="preserve">. </w:t>
      </w:r>
      <w:r w:rsidR="002A7835" w:rsidRPr="002A7835">
        <w:rPr>
          <w:b/>
          <w:bCs/>
        </w:rPr>
        <w:t xml:space="preserve">Association between parent-reported adaptive functioning and </w:t>
      </w:r>
      <w:r w:rsidR="005F6E46">
        <w:rPr>
          <w:b/>
          <w:bCs/>
        </w:rPr>
        <w:t xml:space="preserve">prototype </w:t>
      </w:r>
      <w:r w:rsidR="002A7835" w:rsidRPr="002A7835">
        <w:rPr>
          <w:b/>
          <w:bCs/>
        </w:rPr>
        <w:t>neural fit</w:t>
      </w:r>
      <w:bookmarkStart w:id="80" w:name="OLE_LINK141"/>
      <w:bookmarkStart w:id="81" w:name="OLE_LINK142"/>
      <w:r w:rsidR="005F6E46">
        <w:t xml:space="preserve"> </w:t>
      </w:r>
      <w:r w:rsidR="002A7835" w:rsidRPr="002A7835">
        <w:rPr>
          <w:b/>
          <w:bCs/>
        </w:rPr>
        <w:t>in the VMPFC and the four clusters observed with whole brain analysis</w:t>
      </w:r>
      <w:bookmarkEnd w:id="80"/>
      <w:bookmarkEnd w:id="81"/>
      <w:r w:rsidR="002A7835" w:rsidRPr="002A7835">
        <w:t>.</w:t>
      </w:r>
    </w:p>
    <w:p w14:paraId="7D9DAAA7" w14:textId="78E60294" w:rsidR="002A5552" w:rsidRDefault="00DF34B9" w:rsidP="00237675">
      <w:pPr>
        <w:jc w:val="both"/>
      </w:pPr>
      <w:bookmarkStart w:id="82" w:name="OLE_LINK172"/>
      <w:bookmarkStart w:id="83" w:name="OLE_LINK173"/>
      <w:bookmarkEnd w:id="78"/>
      <w:bookmarkEnd w:id="79"/>
      <w:r>
        <w:t>VMPFC=</w:t>
      </w:r>
      <w:r w:rsidRPr="00DF34B9">
        <w:t xml:space="preserve"> </w:t>
      </w:r>
      <w:r>
        <w:t xml:space="preserve">ventromedial prefrontal cortex; </w:t>
      </w:r>
      <w:r w:rsidR="00080E32" w:rsidRPr="003D2DDD">
        <w:t>l</w:t>
      </w:r>
      <w:r w:rsidR="007A4457">
        <w:t>-IPL=left inferior parietal lobule</w:t>
      </w:r>
      <w:r w:rsidR="00080E32" w:rsidRPr="003D2DDD">
        <w:t xml:space="preserve">, </w:t>
      </w:r>
      <w:r w:rsidR="007A4457">
        <w:t>r</w:t>
      </w:r>
      <w:r>
        <w:t>-</w:t>
      </w:r>
      <w:r w:rsidR="007A4457">
        <w:t>IPL=right inferior parietal lobule</w:t>
      </w:r>
      <w:r w:rsidR="00080E32" w:rsidRPr="003D2DDD">
        <w:t xml:space="preserve">, </w:t>
      </w:r>
      <w:r>
        <w:t>r-LOC=</w:t>
      </w:r>
      <w:r w:rsidR="00080E32" w:rsidRPr="003D2DDD">
        <w:t xml:space="preserve">right lateral occipital cortex, </w:t>
      </w:r>
      <w:bookmarkStart w:id="84" w:name="OLE_LINK167"/>
      <w:bookmarkStart w:id="85" w:name="OLE_LINK171"/>
      <w:r>
        <w:t>r-FP=</w:t>
      </w:r>
      <w:r w:rsidR="00080E32">
        <w:rPr>
          <w:rFonts w:hint="eastAsia"/>
        </w:rPr>
        <w:t>right</w:t>
      </w:r>
      <w:r w:rsidR="00080E32">
        <w:t xml:space="preserve"> </w:t>
      </w:r>
      <w:r w:rsidR="00080E32">
        <w:rPr>
          <w:rFonts w:hint="eastAsia"/>
        </w:rPr>
        <w:t>frontal</w:t>
      </w:r>
      <w:r w:rsidR="00080E32">
        <w:t xml:space="preserve"> </w:t>
      </w:r>
      <w:r w:rsidR="00080E32">
        <w:rPr>
          <w:rFonts w:hint="eastAsia"/>
        </w:rPr>
        <w:t>pole</w:t>
      </w:r>
      <w:r w:rsidR="00080E32">
        <w:t>.</w:t>
      </w:r>
    </w:p>
    <w:bookmarkEnd w:id="82"/>
    <w:bookmarkEnd w:id="83"/>
    <w:bookmarkEnd w:id="84"/>
    <w:bookmarkEnd w:id="85"/>
    <w:p w14:paraId="393A583F" w14:textId="0AC935D5" w:rsidR="002A0232" w:rsidRDefault="002A0232">
      <w:r>
        <w:br w:type="page"/>
      </w:r>
    </w:p>
    <w:p w14:paraId="6DCB4B0E" w14:textId="66EA2154" w:rsidR="005858F7" w:rsidRDefault="005858F7" w:rsidP="00237675">
      <w:pPr>
        <w:jc w:val="both"/>
        <w:rPr>
          <w:b/>
          <w:bCs/>
        </w:rPr>
      </w:pPr>
    </w:p>
    <w:tbl>
      <w:tblPr>
        <w:tblStyle w:val="TableGrid"/>
        <w:tblpPr w:leftFromText="180" w:rightFromText="180" w:vertAnchor="page" w:horzAnchor="margin" w:tblpY="300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400"/>
        <w:gridCol w:w="1530"/>
        <w:gridCol w:w="1440"/>
        <w:gridCol w:w="990"/>
      </w:tblGrid>
      <w:tr w:rsidR="00246D8E" w:rsidRPr="00F95230" w14:paraId="70FCF2E6" w14:textId="77777777" w:rsidTr="004F43AE">
        <w:tc>
          <w:tcPr>
            <w:tcW w:w="5400" w:type="dxa"/>
            <w:tcBorders>
              <w:bottom w:val="nil"/>
            </w:tcBorders>
          </w:tcPr>
          <w:p w14:paraId="4DFE52EE" w14:textId="77777777" w:rsidR="00246D8E" w:rsidRPr="00F95230" w:rsidRDefault="00246D8E" w:rsidP="004F43AE">
            <w:pPr>
              <w:spacing w:line="360" w:lineRule="auto"/>
              <w:rPr>
                <w:sz w:val="20"/>
                <w:szCs w:val="20"/>
              </w:rPr>
            </w:pPr>
            <w:bookmarkStart w:id="86" w:name="OLE_LINK79"/>
            <w:bookmarkStart w:id="87" w:name="OLE_LINK80"/>
          </w:p>
        </w:tc>
        <w:tc>
          <w:tcPr>
            <w:tcW w:w="2970" w:type="dxa"/>
            <w:gridSpan w:val="2"/>
            <w:vAlign w:val="center"/>
          </w:tcPr>
          <w:p w14:paraId="30C05CFD" w14:textId="77777777" w:rsidR="00246D8E" w:rsidRPr="00F95230" w:rsidRDefault="00246D8E" w:rsidP="004F43AE">
            <w:pPr>
              <w:jc w:val="center"/>
              <w:rPr>
                <w:sz w:val="20"/>
                <w:szCs w:val="20"/>
              </w:rPr>
            </w:pPr>
            <w:r w:rsidRPr="00F95230">
              <w:rPr>
                <w:sz w:val="20"/>
                <w:szCs w:val="20"/>
              </w:rPr>
              <w:t>Mean ± SD or n (%)</w:t>
            </w:r>
          </w:p>
        </w:tc>
        <w:tc>
          <w:tcPr>
            <w:tcW w:w="990" w:type="dxa"/>
            <w:vMerge w:val="restart"/>
            <w:vAlign w:val="center"/>
          </w:tcPr>
          <w:p w14:paraId="5EBC184C" w14:textId="77777777" w:rsidR="00246D8E" w:rsidRPr="00F95230" w:rsidRDefault="00246D8E" w:rsidP="004F43AE">
            <w:pPr>
              <w:jc w:val="center"/>
              <w:rPr>
                <w:sz w:val="20"/>
                <w:szCs w:val="20"/>
              </w:rPr>
            </w:pPr>
            <w:r>
              <w:rPr>
                <w:sz w:val="20"/>
                <w:szCs w:val="20"/>
              </w:rPr>
              <w:t>Sig.</w:t>
            </w:r>
          </w:p>
        </w:tc>
      </w:tr>
      <w:tr w:rsidR="00246D8E" w:rsidRPr="00F95230" w14:paraId="2560C1BA" w14:textId="77777777" w:rsidTr="004F43AE">
        <w:tc>
          <w:tcPr>
            <w:tcW w:w="5400" w:type="dxa"/>
            <w:tcBorders>
              <w:top w:val="nil"/>
              <w:bottom w:val="single" w:sz="4" w:space="0" w:color="auto"/>
            </w:tcBorders>
          </w:tcPr>
          <w:p w14:paraId="32FF52D9" w14:textId="77777777" w:rsidR="00246D8E" w:rsidRPr="00F95230" w:rsidRDefault="00246D8E" w:rsidP="004F43AE">
            <w:pPr>
              <w:spacing w:line="360" w:lineRule="auto"/>
              <w:rPr>
                <w:b/>
                <w:bCs/>
                <w:sz w:val="20"/>
                <w:szCs w:val="20"/>
              </w:rPr>
            </w:pPr>
            <w:r w:rsidRPr="00F95230">
              <w:rPr>
                <w:b/>
                <w:bCs/>
                <w:sz w:val="20"/>
                <w:szCs w:val="20"/>
              </w:rPr>
              <w:t>Characteristics</w:t>
            </w:r>
          </w:p>
        </w:tc>
        <w:tc>
          <w:tcPr>
            <w:tcW w:w="1530" w:type="dxa"/>
            <w:tcBorders>
              <w:bottom w:val="single" w:sz="4" w:space="0" w:color="auto"/>
            </w:tcBorders>
            <w:vAlign w:val="center"/>
          </w:tcPr>
          <w:p w14:paraId="081A1AE3" w14:textId="0309168F" w:rsidR="00246D8E" w:rsidRPr="004008A2" w:rsidRDefault="00EB3207" w:rsidP="004F43AE">
            <w:pPr>
              <w:pStyle w:val="NormalWeb"/>
              <w:jc w:val="center"/>
              <w:rPr>
                <w:b/>
                <w:bCs/>
                <w:sz w:val="20"/>
                <w:szCs w:val="20"/>
              </w:rPr>
            </w:pPr>
            <w:r>
              <w:rPr>
                <w:b/>
                <w:bCs/>
                <w:sz w:val="20"/>
                <w:szCs w:val="20"/>
              </w:rPr>
              <w:t>High</w:t>
            </w:r>
          </w:p>
        </w:tc>
        <w:tc>
          <w:tcPr>
            <w:tcW w:w="1440" w:type="dxa"/>
            <w:tcBorders>
              <w:bottom w:val="single" w:sz="4" w:space="0" w:color="auto"/>
            </w:tcBorders>
            <w:vAlign w:val="center"/>
          </w:tcPr>
          <w:p w14:paraId="6C8637F3" w14:textId="0EB30EDF" w:rsidR="00246D8E" w:rsidRPr="004008A2" w:rsidRDefault="00EB3207" w:rsidP="004F43AE">
            <w:pPr>
              <w:pStyle w:val="NormalWeb"/>
              <w:jc w:val="center"/>
              <w:rPr>
                <w:b/>
                <w:bCs/>
                <w:sz w:val="20"/>
                <w:szCs w:val="20"/>
              </w:rPr>
            </w:pPr>
            <w:r>
              <w:rPr>
                <w:b/>
                <w:bCs/>
                <w:sz w:val="20"/>
                <w:szCs w:val="20"/>
              </w:rPr>
              <w:t>Low</w:t>
            </w:r>
          </w:p>
        </w:tc>
        <w:tc>
          <w:tcPr>
            <w:tcW w:w="990" w:type="dxa"/>
            <w:vMerge/>
            <w:tcBorders>
              <w:bottom w:val="single" w:sz="4" w:space="0" w:color="auto"/>
            </w:tcBorders>
          </w:tcPr>
          <w:p w14:paraId="741D5C09" w14:textId="77777777" w:rsidR="00246D8E" w:rsidRDefault="00246D8E" w:rsidP="004F43AE">
            <w:pPr>
              <w:pStyle w:val="NormalWeb"/>
              <w:jc w:val="center"/>
              <w:rPr>
                <w:b/>
                <w:bCs/>
                <w:sz w:val="20"/>
                <w:szCs w:val="20"/>
              </w:rPr>
            </w:pPr>
          </w:p>
        </w:tc>
      </w:tr>
      <w:tr w:rsidR="00246D8E" w:rsidRPr="00F95230" w14:paraId="5CDD6812" w14:textId="77777777" w:rsidTr="004F43AE">
        <w:tc>
          <w:tcPr>
            <w:tcW w:w="5400" w:type="dxa"/>
            <w:tcBorders>
              <w:bottom w:val="nil"/>
            </w:tcBorders>
            <w:vAlign w:val="center"/>
          </w:tcPr>
          <w:p w14:paraId="0BF4CB2C" w14:textId="09283D55" w:rsidR="00246D8E" w:rsidRPr="00F95230" w:rsidRDefault="0006134E" w:rsidP="004F43AE">
            <w:pPr>
              <w:spacing w:line="360" w:lineRule="auto"/>
              <w:rPr>
                <w:sz w:val="20"/>
                <w:szCs w:val="20"/>
              </w:rPr>
            </w:pPr>
            <w:r>
              <w:rPr>
                <w:sz w:val="20"/>
                <w:szCs w:val="20"/>
              </w:rPr>
              <w:t>#Participants</w:t>
            </w:r>
          </w:p>
        </w:tc>
        <w:tc>
          <w:tcPr>
            <w:tcW w:w="1530" w:type="dxa"/>
            <w:tcBorders>
              <w:bottom w:val="nil"/>
            </w:tcBorders>
            <w:vAlign w:val="center"/>
          </w:tcPr>
          <w:p w14:paraId="49231F37" w14:textId="77777777" w:rsidR="00246D8E" w:rsidRPr="00F95230" w:rsidRDefault="00246D8E" w:rsidP="004F43AE">
            <w:pPr>
              <w:spacing w:line="360" w:lineRule="auto"/>
              <w:jc w:val="center"/>
              <w:rPr>
                <w:sz w:val="20"/>
                <w:szCs w:val="20"/>
              </w:rPr>
            </w:pPr>
            <w:r>
              <w:rPr>
                <w:sz w:val="20"/>
                <w:szCs w:val="20"/>
              </w:rPr>
              <w:t>23</w:t>
            </w:r>
          </w:p>
        </w:tc>
        <w:tc>
          <w:tcPr>
            <w:tcW w:w="1440" w:type="dxa"/>
            <w:tcBorders>
              <w:bottom w:val="nil"/>
            </w:tcBorders>
            <w:vAlign w:val="center"/>
          </w:tcPr>
          <w:p w14:paraId="63715EB7" w14:textId="77777777" w:rsidR="00246D8E" w:rsidRPr="00F95230" w:rsidRDefault="00246D8E" w:rsidP="004F43AE">
            <w:pPr>
              <w:spacing w:line="360" w:lineRule="auto"/>
              <w:jc w:val="center"/>
              <w:rPr>
                <w:sz w:val="20"/>
                <w:szCs w:val="20"/>
              </w:rPr>
            </w:pPr>
            <w:r>
              <w:rPr>
                <w:sz w:val="20"/>
                <w:szCs w:val="20"/>
              </w:rPr>
              <w:t>20</w:t>
            </w:r>
          </w:p>
        </w:tc>
        <w:tc>
          <w:tcPr>
            <w:tcW w:w="990" w:type="dxa"/>
            <w:tcBorders>
              <w:bottom w:val="nil"/>
            </w:tcBorders>
          </w:tcPr>
          <w:p w14:paraId="0F4B753D" w14:textId="77777777" w:rsidR="00246D8E" w:rsidRDefault="00246D8E" w:rsidP="004F43AE">
            <w:pPr>
              <w:spacing w:line="360" w:lineRule="auto"/>
              <w:jc w:val="center"/>
              <w:rPr>
                <w:sz w:val="20"/>
                <w:szCs w:val="20"/>
              </w:rPr>
            </w:pPr>
          </w:p>
        </w:tc>
      </w:tr>
      <w:tr w:rsidR="00246D8E" w:rsidRPr="00F95230" w14:paraId="47728EB5" w14:textId="77777777" w:rsidTr="004F43AE">
        <w:tc>
          <w:tcPr>
            <w:tcW w:w="5400" w:type="dxa"/>
            <w:tcBorders>
              <w:top w:val="nil"/>
              <w:bottom w:val="nil"/>
            </w:tcBorders>
          </w:tcPr>
          <w:p w14:paraId="34EE5C3F" w14:textId="77777777" w:rsidR="00246D8E" w:rsidRPr="00F95230" w:rsidRDefault="00246D8E" w:rsidP="004F43AE">
            <w:pPr>
              <w:spacing w:line="360" w:lineRule="auto"/>
              <w:rPr>
                <w:sz w:val="20"/>
                <w:szCs w:val="20"/>
              </w:rPr>
            </w:pPr>
            <w:r w:rsidRPr="00F95230">
              <w:rPr>
                <w:sz w:val="20"/>
                <w:szCs w:val="20"/>
              </w:rPr>
              <w:t>Age, Years</w:t>
            </w:r>
          </w:p>
        </w:tc>
        <w:tc>
          <w:tcPr>
            <w:tcW w:w="1530" w:type="dxa"/>
            <w:tcBorders>
              <w:top w:val="nil"/>
              <w:bottom w:val="nil"/>
            </w:tcBorders>
            <w:vAlign w:val="center"/>
          </w:tcPr>
          <w:p w14:paraId="3755B155" w14:textId="77777777" w:rsidR="00246D8E" w:rsidRPr="00F95230" w:rsidRDefault="00246D8E" w:rsidP="004F43AE">
            <w:pPr>
              <w:spacing w:line="360" w:lineRule="auto"/>
              <w:jc w:val="center"/>
              <w:rPr>
                <w:sz w:val="20"/>
                <w:szCs w:val="20"/>
              </w:rPr>
            </w:pPr>
            <w:r>
              <w:rPr>
                <w:sz w:val="20"/>
                <w:szCs w:val="20"/>
              </w:rPr>
              <w:t xml:space="preserve">16.0 </w:t>
            </w:r>
            <w:r w:rsidRPr="00F95230">
              <w:rPr>
                <w:sz w:val="20"/>
                <w:szCs w:val="20"/>
              </w:rPr>
              <w:t>±</w:t>
            </w:r>
            <w:r>
              <w:rPr>
                <w:sz w:val="20"/>
                <w:szCs w:val="20"/>
              </w:rPr>
              <w:t xml:space="preserve"> 1.2</w:t>
            </w:r>
          </w:p>
        </w:tc>
        <w:tc>
          <w:tcPr>
            <w:tcW w:w="1440" w:type="dxa"/>
            <w:tcBorders>
              <w:top w:val="nil"/>
              <w:bottom w:val="nil"/>
            </w:tcBorders>
            <w:vAlign w:val="center"/>
          </w:tcPr>
          <w:p w14:paraId="6D80D88D" w14:textId="77777777" w:rsidR="00246D8E" w:rsidRPr="00F95230" w:rsidRDefault="00246D8E" w:rsidP="004F43AE">
            <w:pPr>
              <w:spacing w:line="360" w:lineRule="auto"/>
              <w:jc w:val="center"/>
              <w:rPr>
                <w:sz w:val="20"/>
                <w:szCs w:val="20"/>
              </w:rPr>
            </w:pPr>
            <w:r>
              <w:rPr>
                <w:sz w:val="20"/>
                <w:szCs w:val="20"/>
              </w:rPr>
              <w:t xml:space="preserve">15.9 </w:t>
            </w:r>
            <w:r w:rsidRPr="00F95230">
              <w:rPr>
                <w:sz w:val="20"/>
                <w:szCs w:val="20"/>
              </w:rPr>
              <w:t>±</w:t>
            </w:r>
            <w:r>
              <w:rPr>
                <w:sz w:val="20"/>
                <w:szCs w:val="20"/>
              </w:rPr>
              <w:t xml:space="preserve"> 1.1</w:t>
            </w:r>
          </w:p>
        </w:tc>
        <w:tc>
          <w:tcPr>
            <w:tcW w:w="990" w:type="dxa"/>
            <w:tcBorders>
              <w:top w:val="nil"/>
              <w:bottom w:val="nil"/>
            </w:tcBorders>
          </w:tcPr>
          <w:p w14:paraId="03008ECA" w14:textId="77777777" w:rsidR="00246D8E" w:rsidRPr="00F95230" w:rsidRDefault="00246D8E" w:rsidP="004F43AE">
            <w:pPr>
              <w:spacing w:line="360" w:lineRule="auto"/>
              <w:jc w:val="center"/>
              <w:rPr>
                <w:sz w:val="20"/>
                <w:szCs w:val="20"/>
              </w:rPr>
            </w:pPr>
            <w:r>
              <w:rPr>
                <w:sz w:val="20"/>
                <w:szCs w:val="20"/>
              </w:rPr>
              <w:t>p = 0.77</w:t>
            </w:r>
          </w:p>
        </w:tc>
      </w:tr>
      <w:tr w:rsidR="00246D8E" w:rsidRPr="00F95230" w14:paraId="7C936F1C" w14:textId="77777777" w:rsidTr="004F43AE">
        <w:tc>
          <w:tcPr>
            <w:tcW w:w="5400" w:type="dxa"/>
            <w:tcBorders>
              <w:top w:val="nil"/>
              <w:bottom w:val="nil"/>
            </w:tcBorders>
          </w:tcPr>
          <w:p w14:paraId="10D99FDC" w14:textId="3D2144B1" w:rsidR="00246D8E" w:rsidRPr="00F95230" w:rsidRDefault="000C46A3" w:rsidP="004F43AE">
            <w:pPr>
              <w:spacing w:line="360" w:lineRule="auto"/>
              <w:rPr>
                <w:sz w:val="20"/>
                <w:szCs w:val="20"/>
              </w:rPr>
            </w:pPr>
            <w:r w:rsidRPr="00F95230">
              <w:rPr>
                <w:sz w:val="20"/>
                <w:szCs w:val="20"/>
              </w:rPr>
              <w:t>Sex</w:t>
            </w:r>
            <w:r>
              <w:rPr>
                <w:sz w:val="20"/>
                <w:szCs w:val="20"/>
              </w:rPr>
              <w:t xml:space="preserve"> assigned at birth (female/male)</w:t>
            </w:r>
          </w:p>
        </w:tc>
        <w:tc>
          <w:tcPr>
            <w:tcW w:w="1530" w:type="dxa"/>
            <w:tcBorders>
              <w:top w:val="nil"/>
              <w:bottom w:val="nil"/>
            </w:tcBorders>
            <w:vAlign w:val="center"/>
          </w:tcPr>
          <w:p w14:paraId="07D666D5" w14:textId="05BB09A3" w:rsidR="00246D8E" w:rsidRPr="00F95230" w:rsidRDefault="00246D8E" w:rsidP="004F43AE">
            <w:pPr>
              <w:spacing w:line="360" w:lineRule="auto"/>
              <w:jc w:val="center"/>
              <w:rPr>
                <w:sz w:val="20"/>
                <w:szCs w:val="20"/>
              </w:rPr>
            </w:pPr>
            <w:r>
              <w:rPr>
                <w:sz w:val="20"/>
                <w:szCs w:val="20"/>
              </w:rPr>
              <w:t>8</w:t>
            </w:r>
            <w:r w:rsidR="00A4616D">
              <w:rPr>
                <w:sz w:val="20"/>
                <w:szCs w:val="20"/>
              </w:rPr>
              <w:t xml:space="preserve"> </w:t>
            </w:r>
            <w:r w:rsidRPr="00F95230">
              <w:rPr>
                <w:sz w:val="20"/>
                <w:szCs w:val="20"/>
              </w:rPr>
              <w:t xml:space="preserve">/ </w:t>
            </w:r>
            <w:r>
              <w:rPr>
                <w:sz w:val="20"/>
                <w:szCs w:val="20"/>
              </w:rPr>
              <w:t>1</w:t>
            </w:r>
            <w:r w:rsidRPr="00F95230">
              <w:rPr>
                <w:sz w:val="20"/>
                <w:szCs w:val="20"/>
              </w:rPr>
              <w:t>5</w:t>
            </w:r>
          </w:p>
        </w:tc>
        <w:tc>
          <w:tcPr>
            <w:tcW w:w="1440" w:type="dxa"/>
            <w:tcBorders>
              <w:top w:val="nil"/>
              <w:bottom w:val="nil"/>
            </w:tcBorders>
            <w:vAlign w:val="center"/>
          </w:tcPr>
          <w:p w14:paraId="4733BDCA" w14:textId="4661AECB" w:rsidR="00246D8E" w:rsidRPr="00F95230" w:rsidRDefault="00246D8E" w:rsidP="004F43AE">
            <w:pPr>
              <w:spacing w:line="360" w:lineRule="auto"/>
              <w:jc w:val="center"/>
              <w:rPr>
                <w:sz w:val="20"/>
                <w:szCs w:val="20"/>
              </w:rPr>
            </w:pPr>
            <w:r w:rsidRPr="00F95230">
              <w:rPr>
                <w:sz w:val="20"/>
                <w:szCs w:val="20"/>
              </w:rPr>
              <w:t>5</w:t>
            </w:r>
            <w:r>
              <w:rPr>
                <w:sz w:val="20"/>
                <w:szCs w:val="20"/>
              </w:rPr>
              <w:t xml:space="preserve"> </w:t>
            </w:r>
            <w:r w:rsidRPr="00F95230">
              <w:rPr>
                <w:sz w:val="20"/>
                <w:szCs w:val="20"/>
              </w:rPr>
              <w:t>/</w:t>
            </w:r>
            <w:r>
              <w:rPr>
                <w:sz w:val="20"/>
                <w:szCs w:val="20"/>
              </w:rPr>
              <w:t xml:space="preserve"> 15</w:t>
            </w:r>
          </w:p>
        </w:tc>
        <w:tc>
          <w:tcPr>
            <w:tcW w:w="990" w:type="dxa"/>
            <w:tcBorders>
              <w:top w:val="nil"/>
              <w:bottom w:val="nil"/>
            </w:tcBorders>
          </w:tcPr>
          <w:p w14:paraId="2704C201" w14:textId="77777777" w:rsidR="00246D8E" w:rsidRPr="00F95230" w:rsidRDefault="00246D8E" w:rsidP="004F43AE">
            <w:pPr>
              <w:spacing w:line="360" w:lineRule="auto"/>
              <w:jc w:val="center"/>
              <w:rPr>
                <w:sz w:val="20"/>
                <w:szCs w:val="20"/>
              </w:rPr>
            </w:pPr>
            <w:r>
              <w:rPr>
                <w:sz w:val="20"/>
                <w:szCs w:val="20"/>
              </w:rPr>
              <w:t>p = 0.49</w:t>
            </w:r>
          </w:p>
        </w:tc>
      </w:tr>
      <w:tr w:rsidR="0006134E" w:rsidRPr="00F95230" w14:paraId="71818372" w14:textId="77777777" w:rsidTr="004F43AE">
        <w:tc>
          <w:tcPr>
            <w:tcW w:w="5400" w:type="dxa"/>
            <w:tcBorders>
              <w:top w:val="nil"/>
              <w:bottom w:val="nil"/>
            </w:tcBorders>
          </w:tcPr>
          <w:p w14:paraId="45DB9361" w14:textId="2C26C601" w:rsidR="0006134E" w:rsidRPr="00F95230" w:rsidRDefault="0006134E" w:rsidP="004F43AE">
            <w:pPr>
              <w:spacing w:line="360" w:lineRule="auto"/>
              <w:rPr>
                <w:sz w:val="20"/>
                <w:szCs w:val="20"/>
              </w:rPr>
            </w:pPr>
            <w:r>
              <w:rPr>
                <w:sz w:val="20"/>
                <w:szCs w:val="20"/>
              </w:rPr>
              <w:t>Self-reported Gender (female/male/non-binary)</w:t>
            </w:r>
          </w:p>
        </w:tc>
        <w:tc>
          <w:tcPr>
            <w:tcW w:w="1530" w:type="dxa"/>
            <w:tcBorders>
              <w:top w:val="nil"/>
              <w:bottom w:val="nil"/>
            </w:tcBorders>
            <w:vAlign w:val="center"/>
          </w:tcPr>
          <w:p w14:paraId="13B1C62F" w14:textId="4A0D03CE" w:rsidR="0006134E" w:rsidRDefault="00453949" w:rsidP="004F43AE">
            <w:pPr>
              <w:spacing w:line="360" w:lineRule="auto"/>
              <w:jc w:val="center"/>
              <w:rPr>
                <w:sz w:val="20"/>
                <w:szCs w:val="20"/>
              </w:rPr>
            </w:pPr>
            <w:r>
              <w:rPr>
                <w:sz w:val="20"/>
                <w:szCs w:val="20"/>
              </w:rPr>
              <w:t>4 / 16 / 3</w:t>
            </w:r>
          </w:p>
        </w:tc>
        <w:tc>
          <w:tcPr>
            <w:tcW w:w="1440" w:type="dxa"/>
            <w:tcBorders>
              <w:top w:val="nil"/>
              <w:bottom w:val="nil"/>
            </w:tcBorders>
            <w:vAlign w:val="center"/>
          </w:tcPr>
          <w:p w14:paraId="260CB9AA" w14:textId="249DDE0C" w:rsidR="0006134E" w:rsidRPr="00F95230" w:rsidRDefault="00453949" w:rsidP="004F43AE">
            <w:pPr>
              <w:spacing w:line="360" w:lineRule="auto"/>
              <w:jc w:val="center"/>
              <w:rPr>
                <w:sz w:val="20"/>
                <w:szCs w:val="20"/>
              </w:rPr>
            </w:pPr>
            <w:r>
              <w:rPr>
                <w:sz w:val="20"/>
                <w:szCs w:val="20"/>
              </w:rPr>
              <w:t>5 / 14 / 1</w:t>
            </w:r>
          </w:p>
        </w:tc>
        <w:tc>
          <w:tcPr>
            <w:tcW w:w="990" w:type="dxa"/>
            <w:tcBorders>
              <w:top w:val="nil"/>
              <w:bottom w:val="nil"/>
            </w:tcBorders>
          </w:tcPr>
          <w:p w14:paraId="513B7843" w14:textId="6E7C173A" w:rsidR="0006134E" w:rsidRDefault="00453949" w:rsidP="004F43AE">
            <w:pPr>
              <w:spacing w:line="360" w:lineRule="auto"/>
              <w:jc w:val="center"/>
              <w:rPr>
                <w:sz w:val="20"/>
                <w:szCs w:val="20"/>
              </w:rPr>
            </w:pPr>
            <w:bookmarkStart w:id="88" w:name="OLE_LINK150"/>
            <w:bookmarkStart w:id="89" w:name="OLE_LINK151"/>
            <w:r>
              <w:rPr>
                <w:sz w:val="20"/>
                <w:szCs w:val="20"/>
              </w:rPr>
              <w:t>p = 0.59</w:t>
            </w:r>
            <w:bookmarkEnd w:id="88"/>
            <w:bookmarkEnd w:id="89"/>
          </w:p>
        </w:tc>
      </w:tr>
      <w:tr w:rsidR="00453949" w:rsidRPr="00F95230" w14:paraId="0EAF934C" w14:textId="77777777" w:rsidTr="004F43AE">
        <w:tc>
          <w:tcPr>
            <w:tcW w:w="5400" w:type="dxa"/>
            <w:tcBorders>
              <w:top w:val="nil"/>
              <w:bottom w:val="nil"/>
            </w:tcBorders>
          </w:tcPr>
          <w:p w14:paraId="11C271CB" w14:textId="00B28A87" w:rsidR="00453949" w:rsidRPr="00F95230" w:rsidRDefault="00453949" w:rsidP="004F43AE">
            <w:pPr>
              <w:spacing w:line="360" w:lineRule="auto"/>
              <w:rPr>
                <w:sz w:val="20"/>
                <w:szCs w:val="20"/>
              </w:rPr>
            </w:pPr>
            <w:r>
              <w:rPr>
                <w:sz w:val="20"/>
                <w:szCs w:val="20"/>
              </w:rPr>
              <w:t>Race (Nat. Am./Afr</w:t>
            </w:r>
            <w:r>
              <w:rPr>
                <w:rFonts w:hint="eastAsia"/>
                <w:sz w:val="20"/>
                <w:szCs w:val="20"/>
              </w:rPr>
              <w:t>.</w:t>
            </w:r>
            <w:r>
              <w:rPr>
                <w:sz w:val="20"/>
                <w:szCs w:val="20"/>
              </w:rPr>
              <w:t xml:space="preserve"> Am./Asian/White/Others)</w:t>
            </w:r>
          </w:p>
        </w:tc>
        <w:tc>
          <w:tcPr>
            <w:tcW w:w="1530" w:type="dxa"/>
            <w:tcBorders>
              <w:top w:val="nil"/>
              <w:bottom w:val="nil"/>
            </w:tcBorders>
            <w:vAlign w:val="center"/>
          </w:tcPr>
          <w:p w14:paraId="6B9444DF" w14:textId="2F7023A6" w:rsidR="00453949" w:rsidRPr="00F95230" w:rsidRDefault="00453949" w:rsidP="004F43AE">
            <w:pPr>
              <w:spacing w:line="360" w:lineRule="auto"/>
              <w:jc w:val="center"/>
              <w:rPr>
                <w:sz w:val="20"/>
                <w:szCs w:val="20"/>
              </w:rPr>
            </w:pPr>
            <w:r>
              <w:rPr>
                <w:sz w:val="20"/>
                <w:szCs w:val="20"/>
              </w:rPr>
              <w:t>1 / 2 / 1 / 19 / 0</w:t>
            </w:r>
          </w:p>
        </w:tc>
        <w:tc>
          <w:tcPr>
            <w:tcW w:w="1440" w:type="dxa"/>
            <w:tcBorders>
              <w:top w:val="nil"/>
              <w:bottom w:val="nil"/>
            </w:tcBorders>
            <w:vAlign w:val="center"/>
          </w:tcPr>
          <w:p w14:paraId="32230DD5" w14:textId="3E72A1B1" w:rsidR="00453949" w:rsidRPr="00F95230" w:rsidRDefault="00453949" w:rsidP="004F43AE">
            <w:pPr>
              <w:spacing w:line="360" w:lineRule="auto"/>
              <w:jc w:val="center"/>
              <w:rPr>
                <w:sz w:val="20"/>
                <w:szCs w:val="20"/>
              </w:rPr>
            </w:pPr>
            <w:r>
              <w:rPr>
                <w:sz w:val="20"/>
                <w:szCs w:val="20"/>
              </w:rPr>
              <w:t>0 / 2 / 0 / 17 / 1</w:t>
            </w:r>
          </w:p>
        </w:tc>
        <w:tc>
          <w:tcPr>
            <w:tcW w:w="990" w:type="dxa"/>
            <w:tcBorders>
              <w:top w:val="nil"/>
              <w:bottom w:val="nil"/>
            </w:tcBorders>
          </w:tcPr>
          <w:p w14:paraId="05D670BC" w14:textId="5654C569" w:rsidR="00453949" w:rsidRDefault="00453949" w:rsidP="004F43AE">
            <w:pPr>
              <w:spacing w:line="360" w:lineRule="auto"/>
              <w:jc w:val="center"/>
              <w:rPr>
                <w:sz w:val="20"/>
                <w:szCs w:val="20"/>
              </w:rPr>
            </w:pPr>
            <w:r>
              <w:rPr>
                <w:sz w:val="20"/>
                <w:szCs w:val="20"/>
              </w:rPr>
              <w:t>p = 0.57</w:t>
            </w:r>
          </w:p>
        </w:tc>
      </w:tr>
      <w:tr w:rsidR="00453949" w:rsidRPr="00F95230" w14:paraId="318263F8" w14:textId="77777777" w:rsidTr="004F43AE">
        <w:tc>
          <w:tcPr>
            <w:tcW w:w="5400" w:type="dxa"/>
            <w:tcBorders>
              <w:top w:val="nil"/>
              <w:bottom w:val="nil"/>
            </w:tcBorders>
          </w:tcPr>
          <w:p w14:paraId="3A8B831D" w14:textId="722E618C" w:rsidR="00453949" w:rsidRPr="00F95230" w:rsidRDefault="00453949" w:rsidP="004F43AE">
            <w:pPr>
              <w:spacing w:line="360" w:lineRule="auto"/>
              <w:rPr>
                <w:sz w:val="20"/>
                <w:szCs w:val="20"/>
              </w:rPr>
            </w:pPr>
            <w:r>
              <w:rPr>
                <w:sz w:val="20"/>
                <w:szCs w:val="20"/>
              </w:rPr>
              <w:t>Ethnicity (Latino/Non-Latino)</w:t>
            </w:r>
          </w:p>
        </w:tc>
        <w:tc>
          <w:tcPr>
            <w:tcW w:w="1530" w:type="dxa"/>
            <w:tcBorders>
              <w:top w:val="nil"/>
              <w:bottom w:val="nil"/>
            </w:tcBorders>
            <w:vAlign w:val="center"/>
          </w:tcPr>
          <w:p w14:paraId="1531C10F" w14:textId="669A3683" w:rsidR="00453949" w:rsidRPr="00F95230" w:rsidRDefault="00453949" w:rsidP="004F43AE">
            <w:pPr>
              <w:spacing w:line="360" w:lineRule="auto"/>
              <w:jc w:val="center"/>
              <w:rPr>
                <w:sz w:val="20"/>
                <w:szCs w:val="20"/>
              </w:rPr>
            </w:pPr>
            <w:r>
              <w:rPr>
                <w:sz w:val="20"/>
                <w:szCs w:val="20"/>
              </w:rPr>
              <w:t>1 / 22</w:t>
            </w:r>
          </w:p>
        </w:tc>
        <w:tc>
          <w:tcPr>
            <w:tcW w:w="1440" w:type="dxa"/>
            <w:tcBorders>
              <w:top w:val="nil"/>
              <w:bottom w:val="nil"/>
            </w:tcBorders>
            <w:vAlign w:val="center"/>
          </w:tcPr>
          <w:p w14:paraId="30C827E7" w14:textId="78E9AB12" w:rsidR="00453949" w:rsidRPr="00F95230" w:rsidRDefault="00453949" w:rsidP="004F43AE">
            <w:pPr>
              <w:spacing w:line="360" w:lineRule="auto"/>
              <w:jc w:val="center"/>
              <w:rPr>
                <w:sz w:val="20"/>
                <w:szCs w:val="20"/>
              </w:rPr>
            </w:pPr>
            <w:r>
              <w:rPr>
                <w:sz w:val="20"/>
                <w:szCs w:val="20"/>
              </w:rPr>
              <w:t>3 / 17</w:t>
            </w:r>
          </w:p>
        </w:tc>
        <w:tc>
          <w:tcPr>
            <w:tcW w:w="990" w:type="dxa"/>
            <w:tcBorders>
              <w:top w:val="nil"/>
              <w:bottom w:val="nil"/>
            </w:tcBorders>
          </w:tcPr>
          <w:p w14:paraId="09AF9F64" w14:textId="45A36595" w:rsidR="00453949" w:rsidRDefault="00453949" w:rsidP="004F43AE">
            <w:pPr>
              <w:spacing w:line="360" w:lineRule="auto"/>
              <w:jc w:val="center"/>
              <w:rPr>
                <w:sz w:val="20"/>
                <w:szCs w:val="20"/>
              </w:rPr>
            </w:pPr>
            <w:r>
              <w:rPr>
                <w:sz w:val="20"/>
                <w:szCs w:val="20"/>
              </w:rPr>
              <w:t>p = 0.23</w:t>
            </w:r>
          </w:p>
        </w:tc>
      </w:tr>
      <w:tr w:rsidR="00453949" w:rsidRPr="00F95230" w14:paraId="6E79F923" w14:textId="77777777" w:rsidTr="004F43AE">
        <w:tc>
          <w:tcPr>
            <w:tcW w:w="5400" w:type="dxa"/>
            <w:tcBorders>
              <w:top w:val="nil"/>
              <w:bottom w:val="nil"/>
            </w:tcBorders>
          </w:tcPr>
          <w:p w14:paraId="3F1A81B4" w14:textId="3F69491A" w:rsidR="00453949" w:rsidRPr="00F95230" w:rsidRDefault="00453949" w:rsidP="004F43AE">
            <w:pPr>
              <w:spacing w:line="360" w:lineRule="auto"/>
              <w:rPr>
                <w:sz w:val="20"/>
                <w:szCs w:val="20"/>
              </w:rPr>
            </w:pPr>
            <w:r w:rsidRPr="00F95230">
              <w:rPr>
                <w:sz w:val="20"/>
                <w:szCs w:val="20"/>
              </w:rPr>
              <w:t>Full</w:t>
            </w:r>
            <w:r>
              <w:rPr>
                <w:sz w:val="20"/>
                <w:szCs w:val="20"/>
              </w:rPr>
              <w:t xml:space="preserve"> </w:t>
            </w:r>
            <w:r>
              <w:rPr>
                <w:rFonts w:hint="eastAsia"/>
                <w:sz w:val="20"/>
                <w:szCs w:val="20"/>
              </w:rPr>
              <w:t>S</w:t>
            </w:r>
            <w:r w:rsidRPr="00F95230">
              <w:rPr>
                <w:sz w:val="20"/>
                <w:szCs w:val="20"/>
              </w:rPr>
              <w:t>cale IQ</w:t>
            </w:r>
            <w:r>
              <w:rPr>
                <w:sz w:val="20"/>
                <w:szCs w:val="20"/>
              </w:rPr>
              <w:t xml:space="preserve"> (Standard Score)</w:t>
            </w:r>
          </w:p>
        </w:tc>
        <w:tc>
          <w:tcPr>
            <w:tcW w:w="1530" w:type="dxa"/>
            <w:tcBorders>
              <w:top w:val="nil"/>
              <w:bottom w:val="nil"/>
            </w:tcBorders>
            <w:vAlign w:val="center"/>
          </w:tcPr>
          <w:p w14:paraId="76EEAC08" w14:textId="77777777" w:rsidR="00453949" w:rsidRPr="00F95230" w:rsidRDefault="00453949" w:rsidP="004F43AE">
            <w:pPr>
              <w:spacing w:line="360" w:lineRule="auto"/>
              <w:jc w:val="center"/>
              <w:rPr>
                <w:sz w:val="20"/>
                <w:szCs w:val="20"/>
              </w:rPr>
            </w:pPr>
            <w:r w:rsidRPr="00F95230">
              <w:rPr>
                <w:sz w:val="20"/>
                <w:szCs w:val="20"/>
              </w:rPr>
              <w:t>11</w:t>
            </w:r>
            <w:r>
              <w:rPr>
                <w:sz w:val="20"/>
                <w:szCs w:val="20"/>
              </w:rPr>
              <w:t>3</w:t>
            </w:r>
            <w:r w:rsidRPr="00F95230">
              <w:rPr>
                <w:sz w:val="20"/>
                <w:szCs w:val="20"/>
              </w:rPr>
              <w:t>.</w:t>
            </w:r>
            <w:r>
              <w:rPr>
                <w:sz w:val="20"/>
                <w:szCs w:val="20"/>
              </w:rPr>
              <w:t>4</w:t>
            </w:r>
            <w:r w:rsidRPr="00F95230">
              <w:rPr>
                <w:sz w:val="20"/>
                <w:szCs w:val="20"/>
              </w:rPr>
              <w:t xml:space="preserve"> </w:t>
            </w:r>
            <w:bookmarkStart w:id="90" w:name="OLE_LINK174"/>
            <w:bookmarkStart w:id="91" w:name="OLE_LINK175"/>
            <w:bookmarkStart w:id="92" w:name="OLE_LINK106"/>
            <w:bookmarkStart w:id="93" w:name="OLE_LINK107"/>
            <w:r w:rsidRPr="00F95230">
              <w:rPr>
                <w:sz w:val="20"/>
                <w:szCs w:val="20"/>
              </w:rPr>
              <w:t>±</w:t>
            </w:r>
            <w:bookmarkEnd w:id="90"/>
            <w:bookmarkEnd w:id="91"/>
            <w:bookmarkEnd w:id="92"/>
            <w:bookmarkEnd w:id="93"/>
            <w:r w:rsidRPr="00F95230">
              <w:rPr>
                <w:sz w:val="20"/>
                <w:szCs w:val="20"/>
              </w:rPr>
              <w:t xml:space="preserve"> 12.</w:t>
            </w:r>
            <w:r>
              <w:rPr>
                <w:sz w:val="20"/>
                <w:szCs w:val="20"/>
              </w:rPr>
              <w:t>9</w:t>
            </w:r>
          </w:p>
        </w:tc>
        <w:tc>
          <w:tcPr>
            <w:tcW w:w="1440" w:type="dxa"/>
            <w:tcBorders>
              <w:top w:val="nil"/>
              <w:bottom w:val="nil"/>
            </w:tcBorders>
            <w:vAlign w:val="center"/>
          </w:tcPr>
          <w:p w14:paraId="3D4AA059" w14:textId="77777777" w:rsidR="00453949" w:rsidRPr="00F95230" w:rsidRDefault="00453949" w:rsidP="004F43AE">
            <w:pPr>
              <w:spacing w:line="360" w:lineRule="auto"/>
              <w:jc w:val="center"/>
              <w:rPr>
                <w:sz w:val="20"/>
                <w:szCs w:val="20"/>
              </w:rPr>
            </w:pPr>
            <w:r w:rsidRPr="00F95230">
              <w:rPr>
                <w:sz w:val="20"/>
                <w:szCs w:val="20"/>
              </w:rPr>
              <w:t>11</w:t>
            </w:r>
            <w:r>
              <w:rPr>
                <w:sz w:val="20"/>
                <w:szCs w:val="20"/>
              </w:rPr>
              <w:t>5</w:t>
            </w:r>
            <w:r w:rsidRPr="00F95230">
              <w:rPr>
                <w:sz w:val="20"/>
                <w:szCs w:val="20"/>
              </w:rPr>
              <w:t>.</w:t>
            </w:r>
            <w:bookmarkStart w:id="94" w:name="OLE_LINK176"/>
            <w:bookmarkStart w:id="95" w:name="OLE_LINK177"/>
            <w:r>
              <w:rPr>
                <w:sz w:val="20"/>
                <w:szCs w:val="20"/>
              </w:rPr>
              <w:t xml:space="preserve">7 </w:t>
            </w:r>
            <w:r w:rsidRPr="00F95230">
              <w:rPr>
                <w:sz w:val="20"/>
                <w:szCs w:val="20"/>
              </w:rPr>
              <w:t>±</w:t>
            </w:r>
            <w:r>
              <w:rPr>
                <w:sz w:val="20"/>
                <w:szCs w:val="20"/>
              </w:rPr>
              <w:t xml:space="preserve"> </w:t>
            </w:r>
            <w:bookmarkEnd w:id="94"/>
            <w:bookmarkEnd w:id="95"/>
            <w:r w:rsidRPr="00F95230">
              <w:rPr>
                <w:sz w:val="20"/>
                <w:szCs w:val="20"/>
              </w:rPr>
              <w:t>11.</w:t>
            </w:r>
            <w:r>
              <w:rPr>
                <w:sz w:val="20"/>
                <w:szCs w:val="20"/>
              </w:rPr>
              <w:t>3</w:t>
            </w:r>
          </w:p>
        </w:tc>
        <w:tc>
          <w:tcPr>
            <w:tcW w:w="990" w:type="dxa"/>
            <w:tcBorders>
              <w:top w:val="nil"/>
              <w:bottom w:val="nil"/>
            </w:tcBorders>
          </w:tcPr>
          <w:p w14:paraId="72F65078" w14:textId="77777777" w:rsidR="00453949" w:rsidRPr="00F95230" w:rsidRDefault="00453949" w:rsidP="004F43AE">
            <w:pPr>
              <w:spacing w:line="360" w:lineRule="auto"/>
              <w:jc w:val="center"/>
              <w:rPr>
                <w:sz w:val="20"/>
                <w:szCs w:val="20"/>
              </w:rPr>
            </w:pPr>
            <w:bookmarkStart w:id="96" w:name="OLE_LINK104"/>
            <w:bookmarkStart w:id="97" w:name="OLE_LINK105"/>
            <w:r>
              <w:rPr>
                <w:sz w:val="20"/>
                <w:szCs w:val="20"/>
              </w:rPr>
              <w:t>p = 0.54</w:t>
            </w:r>
            <w:bookmarkEnd w:id="96"/>
            <w:bookmarkEnd w:id="97"/>
          </w:p>
        </w:tc>
      </w:tr>
      <w:tr w:rsidR="00453949" w:rsidRPr="00F95230" w14:paraId="3AC19C1A" w14:textId="77777777" w:rsidTr="004F43AE">
        <w:tc>
          <w:tcPr>
            <w:tcW w:w="5400" w:type="dxa"/>
            <w:tcBorders>
              <w:top w:val="nil"/>
              <w:bottom w:val="nil"/>
            </w:tcBorders>
          </w:tcPr>
          <w:p w14:paraId="5857A322" w14:textId="77777777" w:rsidR="00453949" w:rsidRPr="00F95230" w:rsidRDefault="00453949" w:rsidP="004F43AE">
            <w:pPr>
              <w:spacing w:line="360" w:lineRule="auto"/>
              <w:rPr>
                <w:sz w:val="20"/>
                <w:szCs w:val="20"/>
              </w:rPr>
            </w:pPr>
            <w:r>
              <w:rPr>
                <w:rFonts w:hint="eastAsia"/>
                <w:sz w:val="20"/>
                <w:szCs w:val="20"/>
              </w:rPr>
              <w:t>Interval</w:t>
            </w:r>
            <w:r>
              <w:rPr>
                <w:sz w:val="20"/>
                <w:szCs w:val="20"/>
              </w:rPr>
              <w:t xml:space="preserve"> </w:t>
            </w:r>
            <w:r w:rsidRPr="00F95230">
              <w:rPr>
                <w:rFonts w:hint="eastAsia"/>
                <w:sz w:val="20"/>
                <w:szCs w:val="20"/>
              </w:rPr>
              <w:t>b</w:t>
            </w:r>
            <w:r w:rsidRPr="00F95230">
              <w:rPr>
                <w:sz w:val="20"/>
                <w:szCs w:val="20"/>
              </w:rPr>
              <w:t xml:space="preserve">etween T1 and T2, </w:t>
            </w:r>
            <w:r>
              <w:rPr>
                <w:rFonts w:hint="eastAsia"/>
                <w:sz w:val="20"/>
                <w:szCs w:val="20"/>
              </w:rPr>
              <w:t>M</w:t>
            </w:r>
            <w:r w:rsidRPr="00F95230">
              <w:rPr>
                <w:sz w:val="20"/>
                <w:szCs w:val="20"/>
              </w:rPr>
              <w:t>onths</w:t>
            </w:r>
          </w:p>
        </w:tc>
        <w:tc>
          <w:tcPr>
            <w:tcW w:w="1530" w:type="dxa"/>
            <w:tcBorders>
              <w:top w:val="nil"/>
              <w:bottom w:val="nil"/>
            </w:tcBorders>
            <w:vAlign w:val="center"/>
          </w:tcPr>
          <w:p w14:paraId="351A2D16" w14:textId="77777777" w:rsidR="00453949" w:rsidRPr="00F95230" w:rsidRDefault="00453949" w:rsidP="004F43AE">
            <w:pPr>
              <w:spacing w:line="360" w:lineRule="auto"/>
              <w:jc w:val="center"/>
              <w:rPr>
                <w:sz w:val="20"/>
                <w:szCs w:val="20"/>
              </w:rPr>
            </w:pPr>
            <w:r>
              <w:rPr>
                <w:sz w:val="20"/>
                <w:szCs w:val="20"/>
              </w:rPr>
              <w:t xml:space="preserve">9.1 </w:t>
            </w:r>
            <w:r w:rsidRPr="00F95230">
              <w:rPr>
                <w:sz w:val="20"/>
                <w:szCs w:val="20"/>
              </w:rPr>
              <w:t>±</w:t>
            </w:r>
            <w:r>
              <w:rPr>
                <w:sz w:val="20"/>
                <w:szCs w:val="20"/>
              </w:rPr>
              <w:t xml:space="preserve"> 0.8</w:t>
            </w:r>
          </w:p>
        </w:tc>
        <w:tc>
          <w:tcPr>
            <w:tcW w:w="1440" w:type="dxa"/>
            <w:tcBorders>
              <w:top w:val="nil"/>
              <w:bottom w:val="nil"/>
            </w:tcBorders>
            <w:vAlign w:val="center"/>
          </w:tcPr>
          <w:p w14:paraId="484087BF" w14:textId="77777777" w:rsidR="00453949" w:rsidRPr="00F95230" w:rsidRDefault="00453949" w:rsidP="004F43AE">
            <w:pPr>
              <w:spacing w:line="360" w:lineRule="auto"/>
              <w:jc w:val="center"/>
              <w:rPr>
                <w:sz w:val="20"/>
                <w:szCs w:val="20"/>
              </w:rPr>
            </w:pPr>
            <w:r>
              <w:rPr>
                <w:sz w:val="20"/>
                <w:szCs w:val="20"/>
              </w:rPr>
              <w:t xml:space="preserve">9.0 </w:t>
            </w:r>
            <w:r w:rsidRPr="00F95230">
              <w:rPr>
                <w:sz w:val="20"/>
                <w:szCs w:val="20"/>
              </w:rPr>
              <w:t>±</w:t>
            </w:r>
            <w:r>
              <w:rPr>
                <w:sz w:val="20"/>
                <w:szCs w:val="20"/>
              </w:rPr>
              <w:t xml:space="preserve"> 0.8</w:t>
            </w:r>
          </w:p>
        </w:tc>
        <w:tc>
          <w:tcPr>
            <w:tcW w:w="990" w:type="dxa"/>
            <w:tcBorders>
              <w:top w:val="nil"/>
              <w:bottom w:val="nil"/>
            </w:tcBorders>
          </w:tcPr>
          <w:p w14:paraId="6EA493A9" w14:textId="77777777" w:rsidR="00453949" w:rsidRPr="00F95230" w:rsidRDefault="00453949" w:rsidP="004F43AE">
            <w:pPr>
              <w:spacing w:line="360" w:lineRule="auto"/>
              <w:jc w:val="center"/>
              <w:rPr>
                <w:sz w:val="20"/>
                <w:szCs w:val="20"/>
              </w:rPr>
            </w:pPr>
            <w:r>
              <w:rPr>
                <w:sz w:val="20"/>
                <w:szCs w:val="20"/>
              </w:rPr>
              <w:t>p = 0.53</w:t>
            </w:r>
          </w:p>
        </w:tc>
      </w:tr>
      <w:tr w:rsidR="00453949" w:rsidRPr="00F95230" w14:paraId="1A27B1BB" w14:textId="77777777" w:rsidTr="004F43AE">
        <w:tc>
          <w:tcPr>
            <w:tcW w:w="5400" w:type="dxa"/>
            <w:tcBorders>
              <w:top w:val="nil"/>
              <w:bottom w:val="nil"/>
            </w:tcBorders>
          </w:tcPr>
          <w:p w14:paraId="308E65E4" w14:textId="543135D2" w:rsidR="00453949" w:rsidRPr="00F95230" w:rsidRDefault="00453949" w:rsidP="004F43AE">
            <w:pPr>
              <w:spacing w:line="360" w:lineRule="auto"/>
              <w:rPr>
                <w:rFonts w:eastAsia="SimSun"/>
                <w:sz w:val="20"/>
                <w:szCs w:val="20"/>
              </w:rPr>
            </w:pPr>
            <w:bookmarkStart w:id="98" w:name="OLE_LINK158"/>
            <w:bookmarkStart w:id="99" w:name="OLE_LINK159"/>
            <w:bookmarkStart w:id="100" w:name="OLE_LINK160"/>
            <w:r w:rsidRPr="00F95230">
              <w:rPr>
                <w:sz w:val="20"/>
                <w:szCs w:val="20"/>
              </w:rPr>
              <w:t>Social Communication Questionnaire</w:t>
            </w:r>
            <w:bookmarkEnd w:id="98"/>
            <w:bookmarkEnd w:id="99"/>
            <w:bookmarkEnd w:id="100"/>
            <w:r w:rsidRPr="00F95230">
              <w:rPr>
                <w:sz w:val="20"/>
                <w:szCs w:val="20"/>
              </w:rPr>
              <w:t xml:space="preserve"> (Raw Score)</w:t>
            </w:r>
          </w:p>
        </w:tc>
        <w:tc>
          <w:tcPr>
            <w:tcW w:w="1530" w:type="dxa"/>
            <w:tcBorders>
              <w:top w:val="nil"/>
              <w:bottom w:val="nil"/>
            </w:tcBorders>
            <w:vAlign w:val="center"/>
          </w:tcPr>
          <w:p w14:paraId="61E7AA80" w14:textId="77777777" w:rsidR="00453949" w:rsidRPr="00F95230" w:rsidRDefault="00453949" w:rsidP="004F43AE">
            <w:pPr>
              <w:spacing w:line="360" w:lineRule="auto"/>
              <w:jc w:val="center"/>
              <w:rPr>
                <w:sz w:val="20"/>
                <w:szCs w:val="20"/>
              </w:rPr>
            </w:pPr>
            <w:r w:rsidRPr="00F95230">
              <w:rPr>
                <w:sz w:val="20"/>
                <w:szCs w:val="20"/>
              </w:rPr>
              <w:t>1</w:t>
            </w:r>
            <w:bookmarkStart w:id="101" w:name="OLE_LINK9"/>
            <w:bookmarkStart w:id="102" w:name="OLE_LINK10"/>
            <w:r>
              <w:rPr>
                <w:sz w:val="20"/>
                <w:szCs w:val="20"/>
              </w:rPr>
              <w:t>7</w:t>
            </w:r>
            <w:r w:rsidRPr="00F95230">
              <w:rPr>
                <w:sz w:val="20"/>
                <w:szCs w:val="20"/>
              </w:rPr>
              <w:t>.</w:t>
            </w:r>
            <w:bookmarkStart w:id="103" w:name="OLE_LINK132"/>
            <w:bookmarkStart w:id="104" w:name="OLE_LINK133"/>
            <w:r>
              <w:rPr>
                <w:sz w:val="20"/>
                <w:szCs w:val="20"/>
              </w:rPr>
              <w:t>2</w:t>
            </w:r>
            <w:r w:rsidRPr="00F95230">
              <w:rPr>
                <w:sz w:val="20"/>
                <w:szCs w:val="20"/>
              </w:rPr>
              <w:t xml:space="preserve"> ±</w:t>
            </w:r>
            <w:bookmarkEnd w:id="101"/>
            <w:bookmarkEnd w:id="102"/>
            <w:r w:rsidRPr="00F95230">
              <w:rPr>
                <w:sz w:val="20"/>
                <w:szCs w:val="20"/>
              </w:rPr>
              <w:t xml:space="preserve"> </w:t>
            </w:r>
            <w:bookmarkEnd w:id="103"/>
            <w:bookmarkEnd w:id="104"/>
            <w:r w:rsidRPr="00F95230">
              <w:rPr>
                <w:sz w:val="20"/>
                <w:szCs w:val="20"/>
              </w:rPr>
              <w:t>7.</w:t>
            </w:r>
            <w:r>
              <w:rPr>
                <w:sz w:val="20"/>
                <w:szCs w:val="20"/>
              </w:rPr>
              <w:t>9</w:t>
            </w:r>
          </w:p>
        </w:tc>
        <w:tc>
          <w:tcPr>
            <w:tcW w:w="1440" w:type="dxa"/>
            <w:tcBorders>
              <w:top w:val="nil"/>
              <w:bottom w:val="nil"/>
            </w:tcBorders>
            <w:vAlign w:val="center"/>
          </w:tcPr>
          <w:p w14:paraId="0F84E611" w14:textId="77777777" w:rsidR="00453949" w:rsidRPr="00F95230" w:rsidRDefault="00453949" w:rsidP="004F43AE">
            <w:pPr>
              <w:spacing w:line="360" w:lineRule="auto"/>
              <w:jc w:val="center"/>
              <w:rPr>
                <w:sz w:val="20"/>
                <w:szCs w:val="20"/>
              </w:rPr>
            </w:pPr>
            <w:r w:rsidRPr="00F95230">
              <w:rPr>
                <w:sz w:val="20"/>
                <w:szCs w:val="20"/>
              </w:rPr>
              <w:t>13.</w:t>
            </w:r>
            <w:r>
              <w:rPr>
                <w:sz w:val="20"/>
                <w:szCs w:val="20"/>
              </w:rPr>
              <w:t xml:space="preserve">1 </w:t>
            </w:r>
            <w:r w:rsidRPr="00F95230">
              <w:rPr>
                <w:sz w:val="20"/>
                <w:szCs w:val="20"/>
              </w:rPr>
              <w:t>±</w:t>
            </w:r>
            <w:r>
              <w:rPr>
                <w:sz w:val="20"/>
                <w:szCs w:val="20"/>
              </w:rPr>
              <w:t xml:space="preserve"> 6</w:t>
            </w:r>
            <w:r w:rsidRPr="00F95230">
              <w:rPr>
                <w:sz w:val="20"/>
                <w:szCs w:val="20"/>
              </w:rPr>
              <w:t>.</w:t>
            </w:r>
            <w:r>
              <w:rPr>
                <w:sz w:val="20"/>
                <w:szCs w:val="20"/>
              </w:rPr>
              <w:t>6</w:t>
            </w:r>
          </w:p>
        </w:tc>
        <w:tc>
          <w:tcPr>
            <w:tcW w:w="990" w:type="dxa"/>
            <w:tcBorders>
              <w:top w:val="nil"/>
              <w:bottom w:val="nil"/>
            </w:tcBorders>
          </w:tcPr>
          <w:p w14:paraId="787ACD6C" w14:textId="19E321FE" w:rsidR="00453949" w:rsidRPr="00F95230" w:rsidRDefault="00453949" w:rsidP="004F43AE">
            <w:pPr>
              <w:spacing w:line="360" w:lineRule="auto"/>
              <w:jc w:val="center"/>
              <w:rPr>
                <w:sz w:val="20"/>
                <w:szCs w:val="20"/>
              </w:rPr>
            </w:pPr>
            <w:r>
              <w:rPr>
                <w:sz w:val="20"/>
                <w:szCs w:val="20"/>
              </w:rPr>
              <w:t>p = 0.02</w:t>
            </w:r>
          </w:p>
        </w:tc>
      </w:tr>
      <w:tr w:rsidR="00453949" w:rsidRPr="00F95230" w14:paraId="149E1831" w14:textId="77777777" w:rsidTr="004F43AE">
        <w:tc>
          <w:tcPr>
            <w:tcW w:w="5400" w:type="dxa"/>
            <w:tcBorders>
              <w:top w:val="nil"/>
              <w:bottom w:val="nil"/>
            </w:tcBorders>
          </w:tcPr>
          <w:p w14:paraId="7FDA1265" w14:textId="77B0C475" w:rsidR="00453949" w:rsidRPr="00F95230" w:rsidRDefault="00453949" w:rsidP="004F43AE">
            <w:pPr>
              <w:pStyle w:val="NormalWeb"/>
              <w:rPr>
                <w:sz w:val="20"/>
                <w:szCs w:val="20"/>
              </w:rPr>
            </w:pPr>
            <w:bookmarkStart w:id="105" w:name="OLE_LINK82"/>
            <w:bookmarkStart w:id="106" w:name="OLE_LINK92"/>
            <w:r w:rsidRPr="00F95230">
              <w:rPr>
                <w:sz w:val="20"/>
                <w:szCs w:val="20"/>
              </w:rPr>
              <w:t>Social Responsiveness Scale</w:t>
            </w:r>
            <w:r>
              <w:rPr>
                <w:sz w:val="20"/>
                <w:szCs w:val="20"/>
              </w:rPr>
              <w:t xml:space="preserve"> Total Score </w:t>
            </w:r>
            <w:r w:rsidRPr="00F95230">
              <w:rPr>
                <w:sz w:val="20"/>
                <w:szCs w:val="20"/>
              </w:rPr>
              <w:t>(T score)</w:t>
            </w:r>
            <w:bookmarkEnd w:id="105"/>
            <w:bookmarkEnd w:id="106"/>
          </w:p>
        </w:tc>
        <w:tc>
          <w:tcPr>
            <w:tcW w:w="1530" w:type="dxa"/>
            <w:tcBorders>
              <w:top w:val="nil"/>
              <w:bottom w:val="nil"/>
            </w:tcBorders>
            <w:vAlign w:val="center"/>
          </w:tcPr>
          <w:p w14:paraId="6C00A71F" w14:textId="77777777" w:rsidR="00453949" w:rsidRPr="00F95230" w:rsidRDefault="00453949" w:rsidP="004F43AE">
            <w:pPr>
              <w:spacing w:line="360" w:lineRule="auto"/>
              <w:jc w:val="center"/>
              <w:rPr>
                <w:sz w:val="20"/>
                <w:szCs w:val="20"/>
              </w:rPr>
            </w:pPr>
            <w:r w:rsidRPr="00F95230">
              <w:rPr>
                <w:sz w:val="20"/>
                <w:szCs w:val="20"/>
              </w:rPr>
              <w:t>7</w:t>
            </w:r>
            <w:r>
              <w:rPr>
                <w:sz w:val="20"/>
                <w:szCs w:val="20"/>
              </w:rPr>
              <w:t>9</w:t>
            </w:r>
            <w:r w:rsidRPr="00F95230">
              <w:rPr>
                <w:sz w:val="20"/>
                <w:szCs w:val="20"/>
              </w:rPr>
              <w:t>.</w:t>
            </w:r>
            <w:bookmarkStart w:id="107" w:name="OLE_LINK134"/>
            <w:bookmarkStart w:id="108" w:name="OLE_LINK135"/>
            <w:r>
              <w:rPr>
                <w:sz w:val="20"/>
                <w:szCs w:val="20"/>
              </w:rPr>
              <w:t>6</w:t>
            </w:r>
            <w:r w:rsidRPr="00F95230">
              <w:rPr>
                <w:sz w:val="20"/>
                <w:szCs w:val="20"/>
              </w:rPr>
              <w:t xml:space="preserve"> ± </w:t>
            </w:r>
            <w:bookmarkEnd w:id="107"/>
            <w:bookmarkEnd w:id="108"/>
            <w:r>
              <w:rPr>
                <w:sz w:val="20"/>
                <w:szCs w:val="20"/>
              </w:rPr>
              <w:t>6</w:t>
            </w:r>
            <w:r w:rsidRPr="00F95230">
              <w:rPr>
                <w:sz w:val="20"/>
                <w:szCs w:val="20"/>
              </w:rPr>
              <w:t>.</w:t>
            </w:r>
            <w:r>
              <w:rPr>
                <w:sz w:val="20"/>
                <w:szCs w:val="20"/>
              </w:rPr>
              <w:t>8</w:t>
            </w:r>
          </w:p>
        </w:tc>
        <w:tc>
          <w:tcPr>
            <w:tcW w:w="1440" w:type="dxa"/>
            <w:tcBorders>
              <w:top w:val="nil"/>
              <w:bottom w:val="nil"/>
            </w:tcBorders>
            <w:vAlign w:val="center"/>
          </w:tcPr>
          <w:p w14:paraId="701848F8" w14:textId="77777777" w:rsidR="00453949" w:rsidRPr="00F95230" w:rsidRDefault="00453949" w:rsidP="004F43AE">
            <w:pPr>
              <w:spacing w:line="360" w:lineRule="auto"/>
              <w:jc w:val="center"/>
              <w:rPr>
                <w:sz w:val="20"/>
                <w:szCs w:val="20"/>
              </w:rPr>
            </w:pPr>
            <w:r>
              <w:rPr>
                <w:sz w:val="20"/>
                <w:szCs w:val="20"/>
              </w:rPr>
              <w:t>63</w:t>
            </w:r>
            <w:r w:rsidRPr="00F95230">
              <w:rPr>
                <w:sz w:val="20"/>
                <w:szCs w:val="20"/>
              </w:rPr>
              <w:t>.</w:t>
            </w:r>
            <w:r>
              <w:rPr>
                <w:sz w:val="20"/>
                <w:szCs w:val="20"/>
              </w:rPr>
              <w:t xml:space="preserve">6 </w:t>
            </w:r>
            <w:r w:rsidRPr="00F95230">
              <w:rPr>
                <w:sz w:val="20"/>
                <w:szCs w:val="20"/>
              </w:rPr>
              <w:t>±</w:t>
            </w:r>
            <w:r>
              <w:rPr>
                <w:sz w:val="20"/>
                <w:szCs w:val="20"/>
              </w:rPr>
              <w:t xml:space="preserve"> 5</w:t>
            </w:r>
            <w:r w:rsidRPr="00F95230">
              <w:rPr>
                <w:sz w:val="20"/>
                <w:szCs w:val="20"/>
              </w:rPr>
              <w:t>.</w:t>
            </w:r>
            <w:r>
              <w:rPr>
                <w:sz w:val="20"/>
                <w:szCs w:val="20"/>
              </w:rPr>
              <w:t>6</w:t>
            </w:r>
          </w:p>
        </w:tc>
        <w:tc>
          <w:tcPr>
            <w:tcW w:w="990" w:type="dxa"/>
            <w:tcBorders>
              <w:top w:val="nil"/>
              <w:bottom w:val="nil"/>
            </w:tcBorders>
          </w:tcPr>
          <w:p w14:paraId="6EB443E8" w14:textId="77777777" w:rsidR="00453949" w:rsidRDefault="00453949" w:rsidP="004F43AE">
            <w:pPr>
              <w:spacing w:line="360" w:lineRule="auto"/>
              <w:jc w:val="center"/>
              <w:rPr>
                <w:sz w:val="20"/>
                <w:szCs w:val="20"/>
              </w:rPr>
            </w:pPr>
            <w:r>
              <w:rPr>
                <w:sz w:val="20"/>
                <w:szCs w:val="20"/>
              </w:rPr>
              <w:t>p&lt;0.001</w:t>
            </w:r>
          </w:p>
        </w:tc>
      </w:tr>
      <w:tr w:rsidR="00453949" w:rsidRPr="00F95230" w14:paraId="4F3FCE49" w14:textId="77777777" w:rsidTr="004F43AE">
        <w:tc>
          <w:tcPr>
            <w:tcW w:w="5400" w:type="dxa"/>
            <w:tcBorders>
              <w:top w:val="nil"/>
              <w:bottom w:val="nil"/>
            </w:tcBorders>
          </w:tcPr>
          <w:p w14:paraId="1012BB7D" w14:textId="30B9E58B" w:rsidR="00453949" w:rsidRPr="00F95230" w:rsidRDefault="00453949" w:rsidP="004F43AE">
            <w:pPr>
              <w:spacing w:line="360" w:lineRule="auto"/>
              <w:ind w:left="720"/>
              <w:rPr>
                <w:sz w:val="20"/>
                <w:szCs w:val="20"/>
              </w:rPr>
            </w:pPr>
            <w:bookmarkStart w:id="109" w:name="OLE_LINK93"/>
            <w:bookmarkStart w:id="110" w:name="OLE_LINK96"/>
            <w:r w:rsidRPr="00F95230">
              <w:rPr>
                <w:sz w:val="20"/>
                <w:szCs w:val="20"/>
              </w:rPr>
              <w:t>Social Communication and Interaction</w:t>
            </w:r>
            <w:r>
              <w:rPr>
                <w:sz w:val="20"/>
                <w:szCs w:val="20"/>
              </w:rPr>
              <w:t xml:space="preserve"> </w:t>
            </w:r>
            <w:r w:rsidRPr="00F95230">
              <w:rPr>
                <w:sz w:val="20"/>
                <w:szCs w:val="20"/>
              </w:rPr>
              <w:t>(T score)</w:t>
            </w:r>
            <w:bookmarkEnd w:id="109"/>
            <w:bookmarkEnd w:id="110"/>
          </w:p>
        </w:tc>
        <w:tc>
          <w:tcPr>
            <w:tcW w:w="1530" w:type="dxa"/>
            <w:tcBorders>
              <w:top w:val="nil"/>
              <w:bottom w:val="nil"/>
            </w:tcBorders>
            <w:vAlign w:val="center"/>
          </w:tcPr>
          <w:p w14:paraId="39AF59EA" w14:textId="77777777" w:rsidR="00453949" w:rsidRPr="00F95230" w:rsidRDefault="00453949" w:rsidP="004F43AE">
            <w:pPr>
              <w:spacing w:line="360" w:lineRule="auto"/>
              <w:jc w:val="center"/>
              <w:rPr>
                <w:sz w:val="20"/>
                <w:szCs w:val="20"/>
              </w:rPr>
            </w:pPr>
            <w:r w:rsidRPr="00F95230">
              <w:rPr>
                <w:sz w:val="20"/>
                <w:szCs w:val="20"/>
              </w:rPr>
              <w:t>7</w:t>
            </w:r>
            <w:r>
              <w:rPr>
                <w:sz w:val="20"/>
                <w:szCs w:val="20"/>
              </w:rPr>
              <w:t>8</w:t>
            </w:r>
            <w:r w:rsidRPr="00F95230">
              <w:rPr>
                <w:sz w:val="20"/>
                <w:szCs w:val="20"/>
              </w:rPr>
              <w:t>.</w:t>
            </w:r>
            <w:bookmarkStart w:id="111" w:name="OLE_LINK136"/>
            <w:bookmarkStart w:id="112" w:name="OLE_LINK137"/>
            <w:r>
              <w:rPr>
                <w:sz w:val="20"/>
                <w:szCs w:val="20"/>
              </w:rPr>
              <w:t>5</w:t>
            </w:r>
            <w:r w:rsidRPr="00F95230">
              <w:rPr>
                <w:sz w:val="20"/>
                <w:szCs w:val="20"/>
              </w:rPr>
              <w:t xml:space="preserve"> ± </w:t>
            </w:r>
            <w:bookmarkEnd w:id="111"/>
            <w:bookmarkEnd w:id="112"/>
            <w:r>
              <w:rPr>
                <w:sz w:val="20"/>
                <w:szCs w:val="20"/>
              </w:rPr>
              <w:t>6</w:t>
            </w:r>
            <w:r w:rsidRPr="00F95230">
              <w:rPr>
                <w:sz w:val="20"/>
                <w:szCs w:val="20"/>
              </w:rPr>
              <w:t>.</w:t>
            </w:r>
            <w:r>
              <w:rPr>
                <w:sz w:val="20"/>
                <w:szCs w:val="20"/>
              </w:rPr>
              <w:t>7</w:t>
            </w:r>
          </w:p>
        </w:tc>
        <w:tc>
          <w:tcPr>
            <w:tcW w:w="1440" w:type="dxa"/>
            <w:tcBorders>
              <w:top w:val="nil"/>
              <w:bottom w:val="nil"/>
            </w:tcBorders>
            <w:vAlign w:val="center"/>
          </w:tcPr>
          <w:p w14:paraId="171945FE" w14:textId="77777777" w:rsidR="00453949" w:rsidRPr="00F95230" w:rsidRDefault="00453949" w:rsidP="004F43AE">
            <w:pPr>
              <w:spacing w:line="360" w:lineRule="auto"/>
              <w:jc w:val="center"/>
              <w:rPr>
                <w:sz w:val="20"/>
                <w:szCs w:val="20"/>
              </w:rPr>
            </w:pPr>
            <w:r>
              <w:rPr>
                <w:sz w:val="20"/>
                <w:szCs w:val="20"/>
              </w:rPr>
              <w:t>63</w:t>
            </w:r>
            <w:r w:rsidRPr="00F95230">
              <w:rPr>
                <w:sz w:val="20"/>
                <w:szCs w:val="20"/>
              </w:rPr>
              <w:t>.</w:t>
            </w:r>
            <w:r>
              <w:rPr>
                <w:sz w:val="20"/>
                <w:szCs w:val="20"/>
              </w:rPr>
              <w:t xml:space="preserve">1 </w:t>
            </w:r>
            <w:r w:rsidRPr="00F95230">
              <w:rPr>
                <w:sz w:val="20"/>
                <w:szCs w:val="20"/>
              </w:rPr>
              <w:t>±</w:t>
            </w:r>
            <w:r>
              <w:rPr>
                <w:sz w:val="20"/>
                <w:szCs w:val="20"/>
              </w:rPr>
              <w:t xml:space="preserve"> 6</w:t>
            </w:r>
            <w:r w:rsidRPr="00F95230">
              <w:rPr>
                <w:sz w:val="20"/>
                <w:szCs w:val="20"/>
              </w:rPr>
              <w:t>.</w:t>
            </w:r>
            <w:r>
              <w:rPr>
                <w:sz w:val="20"/>
                <w:szCs w:val="20"/>
              </w:rPr>
              <w:t>0</w:t>
            </w:r>
          </w:p>
        </w:tc>
        <w:tc>
          <w:tcPr>
            <w:tcW w:w="990" w:type="dxa"/>
            <w:tcBorders>
              <w:top w:val="nil"/>
              <w:bottom w:val="nil"/>
            </w:tcBorders>
          </w:tcPr>
          <w:p w14:paraId="3F9EEEE6" w14:textId="77777777" w:rsidR="00453949" w:rsidRDefault="00453949" w:rsidP="004F43AE">
            <w:pPr>
              <w:spacing w:line="360" w:lineRule="auto"/>
              <w:jc w:val="center"/>
              <w:rPr>
                <w:sz w:val="20"/>
                <w:szCs w:val="20"/>
              </w:rPr>
            </w:pPr>
            <w:r>
              <w:rPr>
                <w:sz w:val="20"/>
                <w:szCs w:val="20"/>
              </w:rPr>
              <w:t>p&lt;0.001</w:t>
            </w:r>
          </w:p>
        </w:tc>
      </w:tr>
      <w:tr w:rsidR="00453949" w:rsidRPr="00F95230" w14:paraId="423BC4FA" w14:textId="77777777" w:rsidTr="004F43AE">
        <w:tc>
          <w:tcPr>
            <w:tcW w:w="5400" w:type="dxa"/>
            <w:tcBorders>
              <w:top w:val="nil"/>
              <w:bottom w:val="nil"/>
            </w:tcBorders>
          </w:tcPr>
          <w:p w14:paraId="5DD9B377" w14:textId="3253A22E" w:rsidR="00453949" w:rsidRPr="00F95230" w:rsidRDefault="00453949" w:rsidP="004F43AE">
            <w:pPr>
              <w:spacing w:line="360" w:lineRule="auto"/>
              <w:ind w:left="720"/>
              <w:rPr>
                <w:sz w:val="20"/>
                <w:szCs w:val="20"/>
              </w:rPr>
            </w:pPr>
            <w:bookmarkStart w:id="113" w:name="OLE_LINK97"/>
            <w:bookmarkStart w:id="114" w:name="OLE_LINK98"/>
            <w:r w:rsidRPr="00F95230">
              <w:rPr>
                <w:sz w:val="20"/>
                <w:szCs w:val="20"/>
              </w:rPr>
              <w:t>Restricted Interests and Repetitive Behaviors</w:t>
            </w:r>
            <w:r>
              <w:rPr>
                <w:sz w:val="20"/>
                <w:szCs w:val="20"/>
              </w:rPr>
              <w:t xml:space="preserve"> </w:t>
            </w:r>
            <w:r w:rsidRPr="00F95230">
              <w:rPr>
                <w:sz w:val="20"/>
                <w:szCs w:val="20"/>
              </w:rPr>
              <w:t>(T score)</w:t>
            </w:r>
            <w:bookmarkEnd w:id="113"/>
            <w:bookmarkEnd w:id="114"/>
          </w:p>
        </w:tc>
        <w:tc>
          <w:tcPr>
            <w:tcW w:w="1530" w:type="dxa"/>
            <w:tcBorders>
              <w:top w:val="nil"/>
              <w:bottom w:val="nil"/>
            </w:tcBorders>
            <w:vAlign w:val="center"/>
          </w:tcPr>
          <w:p w14:paraId="03C6BA1F" w14:textId="77777777" w:rsidR="00453949" w:rsidRPr="00F95230" w:rsidRDefault="00453949" w:rsidP="004F43AE">
            <w:pPr>
              <w:spacing w:line="360" w:lineRule="auto"/>
              <w:jc w:val="center"/>
              <w:rPr>
                <w:sz w:val="20"/>
                <w:szCs w:val="20"/>
              </w:rPr>
            </w:pPr>
            <w:r>
              <w:rPr>
                <w:sz w:val="20"/>
                <w:szCs w:val="20"/>
              </w:rPr>
              <w:t>80</w:t>
            </w:r>
            <w:r w:rsidRPr="00F95230">
              <w:rPr>
                <w:sz w:val="20"/>
                <w:szCs w:val="20"/>
              </w:rPr>
              <w:t>.</w:t>
            </w:r>
            <w:r>
              <w:rPr>
                <w:sz w:val="20"/>
                <w:szCs w:val="20"/>
              </w:rPr>
              <w:t>2</w:t>
            </w:r>
            <w:r w:rsidRPr="00F95230">
              <w:rPr>
                <w:sz w:val="20"/>
                <w:szCs w:val="20"/>
              </w:rPr>
              <w:t xml:space="preserve"> </w:t>
            </w:r>
            <w:bookmarkStart w:id="115" w:name="OLE_LINK138"/>
            <w:bookmarkStart w:id="116" w:name="OLE_LINK139"/>
            <w:r w:rsidRPr="00F95230">
              <w:rPr>
                <w:sz w:val="20"/>
                <w:szCs w:val="20"/>
              </w:rPr>
              <w:t xml:space="preserve">± </w:t>
            </w:r>
            <w:bookmarkEnd w:id="115"/>
            <w:bookmarkEnd w:id="116"/>
            <w:r w:rsidRPr="00F95230">
              <w:rPr>
                <w:sz w:val="20"/>
                <w:szCs w:val="20"/>
              </w:rPr>
              <w:t>1</w:t>
            </w:r>
            <w:r>
              <w:rPr>
                <w:sz w:val="20"/>
                <w:szCs w:val="20"/>
              </w:rPr>
              <w:t>0</w:t>
            </w:r>
            <w:r w:rsidRPr="00F95230">
              <w:rPr>
                <w:sz w:val="20"/>
                <w:szCs w:val="20"/>
              </w:rPr>
              <w:t>.</w:t>
            </w:r>
            <w:r>
              <w:rPr>
                <w:sz w:val="20"/>
                <w:szCs w:val="20"/>
              </w:rPr>
              <w:t>3</w:t>
            </w:r>
          </w:p>
        </w:tc>
        <w:tc>
          <w:tcPr>
            <w:tcW w:w="1440" w:type="dxa"/>
            <w:tcBorders>
              <w:top w:val="nil"/>
              <w:bottom w:val="nil"/>
            </w:tcBorders>
            <w:vAlign w:val="center"/>
          </w:tcPr>
          <w:p w14:paraId="79DEDB39" w14:textId="77777777" w:rsidR="00453949" w:rsidRPr="00F95230" w:rsidRDefault="00453949" w:rsidP="004F43AE">
            <w:pPr>
              <w:spacing w:line="360" w:lineRule="auto"/>
              <w:jc w:val="center"/>
              <w:rPr>
                <w:sz w:val="20"/>
                <w:szCs w:val="20"/>
              </w:rPr>
            </w:pPr>
            <w:r>
              <w:rPr>
                <w:sz w:val="20"/>
                <w:szCs w:val="20"/>
              </w:rPr>
              <w:t xml:space="preserve">64.2 </w:t>
            </w:r>
            <w:r w:rsidRPr="00F95230">
              <w:rPr>
                <w:sz w:val="20"/>
                <w:szCs w:val="20"/>
              </w:rPr>
              <w:t>±</w:t>
            </w:r>
            <w:r>
              <w:rPr>
                <w:sz w:val="20"/>
                <w:szCs w:val="20"/>
              </w:rPr>
              <w:t xml:space="preserve"> 6</w:t>
            </w:r>
            <w:r w:rsidRPr="00F95230">
              <w:rPr>
                <w:sz w:val="20"/>
                <w:szCs w:val="20"/>
              </w:rPr>
              <w:t>.</w:t>
            </w:r>
            <w:r>
              <w:rPr>
                <w:sz w:val="20"/>
                <w:szCs w:val="20"/>
              </w:rPr>
              <w:t>5</w:t>
            </w:r>
          </w:p>
        </w:tc>
        <w:tc>
          <w:tcPr>
            <w:tcW w:w="990" w:type="dxa"/>
            <w:tcBorders>
              <w:top w:val="nil"/>
              <w:bottom w:val="nil"/>
            </w:tcBorders>
          </w:tcPr>
          <w:p w14:paraId="758D2119" w14:textId="77777777" w:rsidR="00453949" w:rsidRDefault="00453949" w:rsidP="004F43AE">
            <w:pPr>
              <w:spacing w:line="360" w:lineRule="auto"/>
              <w:jc w:val="center"/>
              <w:rPr>
                <w:sz w:val="20"/>
                <w:szCs w:val="20"/>
              </w:rPr>
            </w:pPr>
            <w:r>
              <w:rPr>
                <w:sz w:val="20"/>
                <w:szCs w:val="20"/>
              </w:rPr>
              <w:t>p&lt;0.001</w:t>
            </w:r>
          </w:p>
        </w:tc>
      </w:tr>
      <w:tr w:rsidR="00453949" w:rsidRPr="00F95230" w14:paraId="6484091A" w14:textId="77777777" w:rsidTr="004F43AE">
        <w:tc>
          <w:tcPr>
            <w:tcW w:w="5400" w:type="dxa"/>
            <w:tcBorders>
              <w:top w:val="nil"/>
              <w:bottom w:val="nil"/>
            </w:tcBorders>
          </w:tcPr>
          <w:p w14:paraId="7A15F72D" w14:textId="77777777" w:rsidR="00453949" w:rsidRDefault="00453949" w:rsidP="004F43AE">
            <w:pPr>
              <w:spacing w:line="360" w:lineRule="auto"/>
              <w:rPr>
                <w:sz w:val="20"/>
                <w:szCs w:val="20"/>
              </w:rPr>
            </w:pPr>
            <w:bookmarkStart w:id="117" w:name="OLE_LINK194"/>
            <w:r w:rsidRPr="00F95230">
              <w:rPr>
                <w:sz w:val="20"/>
                <w:szCs w:val="20"/>
              </w:rPr>
              <w:t>Adaptive Behavior Assessment System</w:t>
            </w:r>
            <w:r>
              <w:rPr>
                <w:sz w:val="20"/>
                <w:szCs w:val="20"/>
              </w:rPr>
              <w:t xml:space="preserve"> </w:t>
            </w:r>
          </w:p>
          <w:p w14:paraId="0A007F45" w14:textId="0EF468D8" w:rsidR="00453949" w:rsidRPr="00F95230" w:rsidRDefault="00453949" w:rsidP="004F43AE">
            <w:pPr>
              <w:spacing w:line="360" w:lineRule="auto"/>
              <w:rPr>
                <w:sz w:val="20"/>
                <w:szCs w:val="20"/>
              </w:rPr>
            </w:pPr>
            <w:r>
              <w:rPr>
                <w:sz w:val="20"/>
                <w:szCs w:val="20"/>
              </w:rPr>
              <w:t>Global Adaptive Composite</w:t>
            </w:r>
            <w:r w:rsidRPr="00F95230">
              <w:rPr>
                <w:sz w:val="20"/>
                <w:szCs w:val="20"/>
              </w:rPr>
              <w:t xml:space="preserve"> (Standard Score)</w:t>
            </w:r>
            <w:bookmarkEnd w:id="117"/>
          </w:p>
        </w:tc>
        <w:tc>
          <w:tcPr>
            <w:tcW w:w="1530" w:type="dxa"/>
            <w:tcBorders>
              <w:top w:val="nil"/>
              <w:bottom w:val="nil"/>
            </w:tcBorders>
            <w:vAlign w:val="center"/>
          </w:tcPr>
          <w:p w14:paraId="501F2261" w14:textId="77777777" w:rsidR="00453949" w:rsidRPr="00F95230" w:rsidRDefault="00453949" w:rsidP="004F43AE">
            <w:pPr>
              <w:spacing w:line="360" w:lineRule="auto"/>
              <w:jc w:val="center"/>
              <w:rPr>
                <w:sz w:val="20"/>
                <w:szCs w:val="20"/>
              </w:rPr>
            </w:pPr>
            <w:r>
              <w:rPr>
                <w:sz w:val="20"/>
                <w:szCs w:val="20"/>
              </w:rPr>
              <w:t>79</w:t>
            </w:r>
            <w:r w:rsidRPr="00F95230">
              <w:rPr>
                <w:sz w:val="20"/>
                <w:szCs w:val="20"/>
              </w:rPr>
              <w:t xml:space="preserve">.0 </w:t>
            </w:r>
            <w:bookmarkStart w:id="118" w:name="OLE_LINK118"/>
            <w:bookmarkStart w:id="119" w:name="OLE_LINK119"/>
            <w:r w:rsidRPr="00F95230">
              <w:rPr>
                <w:sz w:val="20"/>
                <w:szCs w:val="20"/>
              </w:rPr>
              <w:t>±</w:t>
            </w:r>
            <w:bookmarkEnd w:id="118"/>
            <w:bookmarkEnd w:id="119"/>
            <w:r w:rsidRPr="00F95230">
              <w:rPr>
                <w:sz w:val="20"/>
                <w:szCs w:val="20"/>
              </w:rPr>
              <w:t xml:space="preserve"> 7.</w:t>
            </w:r>
            <w:r>
              <w:rPr>
                <w:sz w:val="20"/>
                <w:szCs w:val="20"/>
              </w:rPr>
              <w:t>9</w:t>
            </w:r>
          </w:p>
        </w:tc>
        <w:tc>
          <w:tcPr>
            <w:tcW w:w="1440" w:type="dxa"/>
            <w:tcBorders>
              <w:top w:val="nil"/>
              <w:bottom w:val="nil"/>
            </w:tcBorders>
            <w:vAlign w:val="center"/>
          </w:tcPr>
          <w:p w14:paraId="5576B270" w14:textId="77777777" w:rsidR="00453949" w:rsidRPr="00F95230" w:rsidRDefault="00453949" w:rsidP="004F43AE">
            <w:pPr>
              <w:spacing w:line="360" w:lineRule="auto"/>
              <w:jc w:val="center"/>
              <w:rPr>
                <w:sz w:val="20"/>
                <w:szCs w:val="20"/>
              </w:rPr>
            </w:pPr>
            <w:r w:rsidRPr="00F95230">
              <w:rPr>
                <w:sz w:val="20"/>
                <w:szCs w:val="20"/>
              </w:rPr>
              <w:t>8</w:t>
            </w:r>
            <w:r>
              <w:rPr>
                <w:sz w:val="20"/>
                <w:szCs w:val="20"/>
              </w:rPr>
              <w:t>4</w:t>
            </w:r>
            <w:r w:rsidRPr="00F95230">
              <w:rPr>
                <w:sz w:val="20"/>
                <w:szCs w:val="20"/>
              </w:rPr>
              <w:t>.0</w:t>
            </w:r>
            <w:r>
              <w:rPr>
                <w:sz w:val="20"/>
                <w:szCs w:val="20"/>
              </w:rPr>
              <w:t xml:space="preserve"> </w:t>
            </w:r>
            <w:r w:rsidRPr="00F95230">
              <w:rPr>
                <w:sz w:val="20"/>
                <w:szCs w:val="20"/>
              </w:rPr>
              <w:t>±</w:t>
            </w:r>
            <w:r>
              <w:rPr>
                <w:sz w:val="20"/>
                <w:szCs w:val="20"/>
              </w:rPr>
              <w:t xml:space="preserve"> 6</w:t>
            </w:r>
            <w:r w:rsidRPr="00F95230">
              <w:rPr>
                <w:sz w:val="20"/>
                <w:szCs w:val="20"/>
              </w:rPr>
              <w:t>.</w:t>
            </w:r>
            <w:r>
              <w:rPr>
                <w:sz w:val="20"/>
                <w:szCs w:val="20"/>
              </w:rPr>
              <w:t>0</w:t>
            </w:r>
          </w:p>
        </w:tc>
        <w:tc>
          <w:tcPr>
            <w:tcW w:w="990" w:type="dxa"/>
            <w:tcBorders>
              <w:top w:val="nil"/>
              <w:bottom w:val="nil"/>
            </w:tcBorders>
            <w:vAlign w:val="center"/>
          </w:tcPr>
          <w:p w14:paraId="45A84C4D" w14:textId="0D914820" w:rsidR="00453949" w:rsidRPr="00F95230" w:rsidRDefault="00453949" w:rsidP="004F43AE">
            <w:pPr>
              <w:spacing w:line="360" w:lineRule="auto"/>
              <w:jc w:val="center"/>
              <w:rPr>
                <w:sz w:val="20"/>
                <w:szCs w:val="20"/>
              </w:rPr>
            </w:pPr>
            <w:r>
              <w:rPr>
                <w:sz w:val="20"/>
                <w:szCs w:val="20"/>
              </w:rPr>
              <w:t>p = 0.02</w:t>
            </w:r>
          </w:p>
        </w:tc>
      </w:tr>
      <w:tr w:rsidR="00453949" w:rsidRPr="00F95230" w14:paraId="1C54F0F8" w14:textId="77777777" w:rsidTr="004F43AE">
        <w:tc>
          <w:tcPr>
            <w:tcW w:w="5400" w:type="dxa"/>
            <w:tcBorders>
              <w:top w:val="nil"/>
              <w:bottom w:val="nil"/>
            </w:tcBorders>
          </w:tcPr>
          <w:p w14:paraId="385E1033" w14:textId="77777777" w:rsidR="00453949" w:rsidRPr="00F95230" w:rsidRDefault="00453949" w:rsidP="004F43AE">
            <w:pPr>
              <w:spacing w:line="360" w:lineRule="auto"/>
              <w:rPr>
                <w:sz w:val="20"/>
                <w:szCs w:val="20"/>
              </w:rPr>
            </w:pPr>
            <w:r>
              <w:rPr>
                <w:rFonts w:hint="eastAsia"/>
                <w:sz w:val="20"/>
                <w:szCs w:val="20"/>
              </w:rPr>
              <w:t>Final</w:t>
            </w:r>
            <w:r>
              <w:rPr>
                <w:sz w:val="20"/>
                <w:szCs w:val="20"/>
              </w:rPr>
              <w:t>-block training accuracy</w:t>
            </w:r>
          </w:p>
        </w:tc>
        <w:tc>
          <w:tcPr>
            <w:tcW w:w="1530" w:type="dxa"/>
            <w:tcBorders>
              <w:top w:val="nil"/>
              <w:bottom w:val="nil"/>
            </w:tcBorders>
            <w:vAlign w:val="center"/>
          </w:tcPr>
          <w:p w14:paraId="0BA041A2" w14:textId="77777777" w:rsidR="00453949" w:rsidRDefault="00453949" w:rsidP="004F43AE">
            <w:pPr>
              <w:spacing w:line="360" w:lineRule="auto"/>
              <w:jc w:val="center"/>
              <w:rPr>
                <w:sz w:val="20"/>
                <w:szCs w:val="20"/>
              </w:rPr>
            </w:pPr>
            <w:bookmarkStart w:id="120" w:name="OLE_LINK120"/>
            <w:bookmarkStart w:id="121" w:name="OLE_LINK121"/>
            <w:r>
              <w:rPr>
                <w:sz w:val="20"/>
                <w:szCs w:val="20"/>
              </w:rPr>
              <w:t xml:space="preserve">83% </w:t>
            </w:r>
            <w:r w:rsidRPr="00F95230">
              <w:rPr>
                <w:sz w:val="20"/>
                <w:szCs w:val="20"/>
              </w:rPr>
              <w:t>±</w:t>
            </w:r>
            <w:r>
              <w:rPr>
                <w:sz w:val="20"/>
                <w:szCs w:val="20"/>
              </w:rPr>
              <w:t xml:space="preserve"> 11%</w:t>
            </w:r>
            <w:bookmarkEnd w:id="120"/>
            <w:bookmarkEnd w:id="121"/>
          </w:p>
        </w:tc>
        <w:tc>
          <w:tcPr>
            <w:tcW w:w="1440" w:type="dxa"/>
            <w:tcBorders>
              <w:top w:val="nil"/>
              <w:bottom w:val="nil"/>
            </w:tcBorders>
            <w:vAlign w:val="center"/>
          </w:tcPr>
          <w:p w14:paraId="1E0293CF" w14:textId="77777777" w:rsidR="00453949" w:rsidRPr="00F95230" w:rsidRDefault="00453949" w:rsidP="004F43AE">
            <w:pPr>
              <w:spacing w:line="360" w:lineRule="auto"/>
              <w:jc w:val="center"/>
              <w:rPr>
                <w:sz w:val="20"/>
                <w:szCs w:val="20"/>
              </w:rPr>
            </w:pPr>
            <w:r>
              <w:rPr>
                <w:sz w:val="20"/>
                <w:szCs w:val="20"/>
              </w:rPr>
              <w:t xml:space="preserve">83% </w:t>
            </w:r>
            <w:r w:rsidRPr="00F95230">
              <w:rPr>
                <w:sz w:val="20"/>
                <w:szCs w:val="20"/>
              </w:rPr>
              <w:t>±</w:t>
            </w:r>
            <w:r>
              <w:rPr>
                <w:sz w:val="20"/>
                <w:szCs w:val="20"/>
              </w:rPr>
              <w:t xml:space="preserve"> 12%</w:t>
            </w:r>
          </w:p>
        </w:tc>
        <w:tc>
          <w:tcPr>
            <w:tcW w:w="990" w:type="dxa"/>
            <w:tcBorders>
              <w:top w:val="nil"/>
              <w:bottom w:val="nil"/>
            </w:tcBorders>
          </w:tcPr>
          <w:p w14:paraId="63ED2944" w14:textId="77777777" w:rsidR="00453949" w:rsidRDefault="00453949" w:rsidP="004F43AE">
            <w:pPr>
              <w:spacing w:line="360" w:lineRule="auto"/>
              <w:jc w:val="center"/>
              <w:rPr>
                <w:sz w:val="20"/>
                <w:szCs w:val="20"/>
              </w:rPr>
            </w:pPr>
            <w:r>
              <w:rPr>
                <w:sz w:val="20"/>
                <w:szCs w:val="20"/>
              </w:rPr>
              <w:t>p = 0.90</w:t>
            </w:r>
          </w:p>
        </w:tc>
      </w:tr>
      <w:tr w:rsidR="00453949" w:rsidRPr="00F95230" w14:paraId="766B3C48" w14:textId="77777777" w:rsidTr="004F43AE">
        <w:tc>
          <w:tcPr>
            <w:tcW w:w="5400" w:type="dxa"/>
            <w:tcBorders>
              <w:top w:val="nil"/>
              <w:bottom w:val="nil"/>
            </w:tcBorders>
          </w:tcPr>
          <w:p w14:paraId="01AD16B7" w14:textId="77777777" w:rsidR="00453949" w:rsidRPr="00F95230" w:rsidRDefault="00453949" w:rsidP="004F43AE">
            <w:pPr>
              <w:spacing w:line="360" w:lineRule="auto"/>
              <w:rPr>
                <w:sz w:val="20"/>
                <w:szCs w:val="20"/>
              </w:rPr>
            </w:pPr>
            <w:r>
              <w:rPr>
                <w:sz w:val="20"/>
                <w:szCs w:val="20"/>
              </w:rPr>
              <w:t>Generalization accuracy</w:t>
            </w:r>
          </w:p>
        </w:tc>
        <w:tc>
          <w:tcPr>
            <w:tcW w:w="1530" w:type="dxa"/>
            <w:tcBorders>
              <w:top w:val="nil"/>
              <w:bottom w:val="nil"/>
            </w:tcBorders>
            <w:vAlign w:val="center"/>
          </w:tcPr>
          <w:p w14:paraId="684D1BEE" w14:textId="77777777" w:rsidR="00453949" w:rsidRDefault="00453949" w:rsidP="004F43AE">
            <w:pPr>
              <w:spacing w:line="360" w:lineRule="auto"/>
              <w:jc w:val="center"/>
              <w:rPr>
                <w:sz w:val="20"/>
                <w:szCs w:val="20"/>
              </w:rPr>
            </w:pPr>
            <w:r>
              <w:rPr>
                <w:sz w:val="20"/>
                <w:szCs w:val="20"/>
              </w:rPr>
              <w:t xml:space="preserve">76% </w:t>
            </w:r>
            <w:r w:rsidRPr="00F95230">
              <w:rPr>
                <w:sz w:val="20"/>
                <w:szCs w:val="20"/>
              </w:rPr>
              <w:t>±</w:t>
            </w:r>
            <w:r>
              <w:rPr>
                <w:sz w:val="20"/>
                <w:szCs w:val="20"/>
              </w:rPr>
              <w:t xml:space="preserve"> 10%</w:t>
            </w:r>
          </w:p>
        </w:tc>
        <w:tc>
          <w:tcPr>
            <w:tcW w:w="1440" w:type="dxa"/>
            <w:tcBorders>
              <w:top w:val="nil"/>
              <w:bottom w:val="nil"/>
            </w:tcBorders>
            <w:vAlign w:val="center"/>
          </w:tcPr>
          <w:p w14:paraId="7135752B" w14:textId="77777777" w:rsidR="00453949" w:rsidRPr="00F95230" w:rsidRDefault="00453949" w:rsidP="004F43AE">
            <w:pPr>
              <w:spacing w:line="360" w:lineRule="auto"/>
              <w:jc w:val="center"/>
              <w:rPr>
                <w:sz w:val="20"/>
                <w:szCs w:val="20"/>
              </w:rPr>
            </w:pPr>
            <w:r>
              <w:rPr>
                <w:sz w:val="20"/>
                <w:szCs w:val="20"/>
              </w:rPr>
              <w:t xml:space="preserve">79% </w:t>
            </w:r>
            <w:r w:rsidRPr="00F95230">
              <w:rPr>
                <w:sz w:val="20"/>
                <w:szCs w:val="20"/>
              </w:rPr>
              <w:t>±</w:t>
            </w:r>
            <w:r>
              <w:rPr>
                <w:sz w:val="20"/>
                <w:szCs w:val="20"/>
              </w:rPr>
              <w:t xml:space="preserve"> 8%</w:t>
            </w:r>
          </w:p>
        </w:tc>
        <w:tc>
          <w:tcPr>
            <w:tcW w:w="990" w:type="dxa"/>
            <w:tcBorders>
              <w:top w:val="nil"/>
              <w:bottom w:val="nil"/>
            </w:tcBorders>
          </w:tcPr>
          <w:p w14:paraId="2ADCDF32" w14:textId="483882CE" w:rsidR="00453949" w:rsidRDefault="00453949" w:rsidP="004F43AE">
            <w:pPr>
              <w:spacing w:line="360" w:lineRule="auto"/>
              <w:jc w:val="center"/>
              <w:rPr>
                <w:sz w:val="20"/>
                <w:szCs w:val="20"/>
              </w:rPr>
            </w:pPr>
            <w:r>
              <w:rPr>
                <w:sz w:val="20"/>
                <w:szCs w:val="20"/>
              </w:rPr>
              <w:t>p = 0.34</w:t>
            </w:r>
          </w:p>
        </w:tc>
      </w:tr>
      <w:tr w:rsidR="00453949" w:rsidRPr="00F95230" w14:paraId="7D7AC949" w14:textId="77777777" w:rsidTr="004F43AE">
        <w:tc>
          <w:tcPr>
            <w:tcW w:w="5400" w:type="dxa"/>
            <w:tcBorders>
              <w:top w:val="nil"/>
              <w:bottom w:val="nil"/>
            </w:tcBorders>
          </w:tcPr>
          <w:p w14:paraId="0AF47C10" w14:textId="77777777" w:rsidR="00453949" w:rsidRPr="00F95230" w:rsidRDefault="00453949" w:rsidP="004F43AE">
            <w:pPr>
              <w:spacing w:line="360" w:lineRule="auto"/>
              <w:rPr>
                <w:sz w:val="20"/>
                <w:szCs w:val="20"/>
              </w:rPr>
            </w:pPr>
            <w:r>
              <w:rPr>
                <w:rFonts w:hint="eastAsia"/>
                <w:sz w:val="20"/>
                <w:szCs w:val="20"/>
              </w:rPr>
              <w:t>M</w:t>
            </w:r>
            <w:r w:rsidRPr="00F95230">
              <w:rPr>
                <w:sz w:val="20"/>
                <w:szCs w:val="20"/>
              </w:rPr>
              <w:t>edication</w:t>
            </w:r>
          </w:p>
        </w:tc>
        <w:tc>
          <w:tcPr>
            <w:tcW w:w="1530" w:type="dxa"/>
            <w:tcBorders>
              <w:top w:val="nil"/>
              <w:bottom w:val="nil"/>
            </w:tcBorders>
            <w:vAlign w:val="center"/>
          </w:tcPr>
          <w:p w14:paraId="6048267C" w14:textId="77777777" w:rsidR="00453949" w:rsidRPr="00F95230" w:rsidRDefault="00453949" w:rsidP="004F43AE">
            <w:pPr>
              <w:spacing w:line="360" w:lineRule="auto"/>
              <w:jc w:val="center"/>
              <w:rPr>
                <w:sz w:val="20"/>
                <w:szCs w:val="20"/>
              </w:rPr>
            </w:pPr>
          </w:p>
        </w:tc>
        <w:tc>
          <w:tcPr>
            <w:tcW w:w="1440" w:type="dxa"/>
            <w:tcBorders>
              <w:top w:val="nil"/>
              <w:bottom w:val="nil"/>
            </w:tcBorders>
            <w:vAlign w:val="center"/>
          </w:tcPr>
          <w:p w14:paraId="4AF9577C" w14:textId="77777777" w:rsidR="00453949" w:rsidRPr="00F95230" w:rsidRDefault="00453949" w:rsidP="004F43AE">
            <w:pPr>
              <w:spacing w:line="360" w:lineRule="auto"/>
              <w:jc w:val="center"/>
              <w:rPr>
                <w:sz w:val="20"/>
                <w:szCs w:val="20"/>
              </w:rPr>
            </w:pPr>
          </w:p>
        </w:tc>
        <w:tc>
          <w:tcPr>
            <w:tcW w:w="990" w:type="dxa"/>
            <w:tcBorders>
              <w:top w:val="nil"/>
              <w:bottom w:val="nil"/>
            </w:tcBorders>
          </w:tcPr>
          <w:p w14:paraId="5A9E143A" w14:textId="77777777" w:rsidR="00453949" w:rsidRPr="00F95230" w:rsidRDefault="00453949" w:rsidP="004F43AE">
            <w:pPr>
              <w:spacing w:line="360" w:lineRule="auto"/>
              <w:jc w:val="center"/>
              <w:rPr>
                <w:sz w:val="20"/>
                <w:szCs w:val="20"/>
              </w:rPr>
            </w:pPr>
          </w:p>
        </w:tc>
      </w:tr>
      <w:tr w:rsidR="00453949" w:rsidRPr="00F95230" w14:paraId="50B554EE" w14:textId="77777777" w:rsidTr="004F43AE">
        <w:tc>
          <w:tcPr>
            <w:tcW w:w="5400" w:type="dxa"/>
            <w:tcBorders>
              <w:top w:val="nil"/>
              <w:bottom w:val="nil"/>
            </w:tcBorders>
          </w:tcPr>
          <w:p w14:paraId="6A88FC03" w14:textId="77777777" w:rsidR="00453949" w:rsidRPr="00F95230" w:rsidRDefault="00453949" w:rsidP="004F43AE">
            <w:pPr>
              <w:spacing w:line="360" w:lineRule="auto"/>
              <w:ind w:left="720"/>
              <w:rPr>
                <w:sz w:val="20"/>
                <w:szCs w:val="20"/>
              </w:rPr>
            </w:pPr>
            <w:r>
              <w:rPr>
                <w:rFonts w:hint="eastAsia"/>
                <w:sz w:val="20"/>
                <w:szCs w:val="20"/>
              </w:rPr>
              <w:t>S</w:t>
            </w:r>
            <w:r w:rsidRPr="00F95230">
              <w:rPr>
                <w:sz w:val="20"/>
                <w:szCs w:val="20"/>
              </w:rPr>
              <w:t>timulants</w:t>
            </w:r>
          </w:p>
        </w:tc>
        <w:tc>
          <w:tcPr>
            <w:tcW w:w="1530" w:type="dxa"/>
            <w:tcBorders>
              <w:top w:val="nil"/>
              <w:bottom w:val="nil"/>
            </w:tcBorders>
            <w:vAlign w:val="center"/>
          </w:tcPr>
          <w:p w14:paraId="24390118" w14:textId="77777777" w:rsidR="00453949" w:rsidRPr="00F95230" w:rsidRDefault="00453949" w:rsidP="004F43AE">
            <w:pPr>
              <w:spacing w:line="360" w:lineRule="auto"/>
              <w:jc w:val="center"/>
              <w:rPr>
                <w:sz w:val="20"/>
                <w:szCs w:val="20"/>
              </w:rPr>
            </w:pPr>
            <w:r>
              <w:rPr>
                <w:sz w:val="20"/>
                <w:szCs w:val="20"/>
              </w:rPr>
              <w:t>13</w:t>
            </w:r>
            <w:r w:rsidRPr="00F95230">
              <w:rPr>
                <w:sz w:val="20"/>
                <w:szCs w:val="20"/>
              </w:rPr>
              <w:t xml:space="preserve"> (</w:t>
            </w:r>
            <w:r>
              <w:rPr>
                <w:sz w:val="20"/>
                <w:szCs w:val="20"/>
              </w:rPr>
              <w:t>57</w:t>
            </w:r>
            <w:r w:rsidRPr="00F95230">
              <w:rPr>
                <w:sz w:val="20"/>
                <w:szCs w:val="20"/>
              </w:rPr>
              <w:t>%)</w:t>
            </w:r>
          </w:p>
        </w:tc>
        <w:tc>
          <w:tcPr>
            <w:tcW w:w="1440" w:type="dxa"/>
            <w:tcBorders>
              <w:top w:val="nil"/>
              <w:bottom w:val="nil"/>
            </w:tcBorders>
            <w:vAlign w:val="center"/>
          </w:tcPr>
          <w:p w14:paraId="39EBAED1" w14:textId="77777777" w:rsidR="00453949" w:rsidRPr="00F95230" w:rsidRDefault="00453949" w:rsidP="004F43AE">
            <w:pPr>
              <w:spacing w:line="360" w:lineRule="auto"/>
              <w:jc w:val="center"/>
              <w:rPr>
                <w:sz w:val="20"/>
                <w:szCs w:val="20"/>
              </w:rPr>
            </w:pPr>
            <w:r w:rsidRPr="00F95230">
              <w:rPr>
                <w:sz w:val="20"/>
                <w:szCs w:val="20"/>
              </w:rPr>
              <w:t>1</w:t>
            </w:r>
            <w:r>
              <w:rPr>
                <w:sz w:val="20"/>
                <w:szCs w:val="20"/>
              </w:rPr>
              <w:t>1</w:t>
            </w:r>
            <w:r w:rsidRPr="00F95230">
              <w:rPr>
                <w:sz w:val="20"/>
                <w:szCs w:val="20"/>
              </w:rPr>
              <w:t xml:space="preserve"> (</w:t>
            </w:r>
            <w:r>
              <w:rPr>
                <w:sz w:val="20"/>
                <w:szCs w:val="20"/>
              </w:rPr>
              <w:t>55</w:t>
            </w:r>
            <w:r w:rsidRPr="00F95230">
              <w:rPr>
                <w:sz w:val="20"/>
                <w:szCs w:val="20"/>
              </w:rPr>
              <w:t>%)</w:t>
            </w:r>
          </w:p>
        </w:tc>
        <w:tc>
          <w:tcPr>
            <w:tcW w:w="990" w:type="dxa"/>
            <w:tcBorders>
              <w:top w:val="nil"/>
              <w:bottom w:val="nil"/>
            </w:tcBorders>
          </w:tcPr>
          <w:p w14:paraId="219E4B23" w14:textId="77777777" w:rsidR="00453949" w:rsidRPr="00F95230" w:rsidRDefault="00453949" w:rsidP="004F43AE">
            <w:pPr>
              <w:spacing w:line="360" w:lineRule="auto"/>
              <w:jc w:val="center"/>
              <w:rPr>
                <w:sz w:val="20"/>
                <w:szCs w:val="20"/>
              </w:rPr>
            </w:pPr>
          </w:p>
        </w:tc>
      </w:tr>
      <w:tr w:rsidR="00453949" w:rsidRPr="00F95230" w14:paraId="6C1325BD" w14:textId="77777777" w:rsidTr="004F43AE">
        <w:tc>
          <w:tcPr>
            <w:tcW w:w="5400" w:type="dxa"/>
            <w:tcBorders>
              <w:top w:val="nil"/>
              <w:bottom w:val="nil"/>
            </w:tcBorders>
          </w:tcPr>
          <w:p w14:paraId="578818C8" w14:textId="77777777" w:rsidR="00453949" w:rsidRPr="00F95230" w:rsidRDefault="00453949" w:rsidP="004F43AE">
            <w:pPr>
              <w:spacing w:line="360" w:lineRule="auto"/>
              <w:ind w:left="720"/>
              <w:rPr>
                <w:sz w:val="20"/>
                <w:szCs w:val="20"/>
              </w:rPr>
            </w:pPr>
            <w:r>
              <w:rPr>
                <w:rFonts w:hint="eastAsia"/>
                <w:sz w:val="20"/>
                <w:szCs w:val="20"/>
              </w:rPr>
              <w:t>N</w:t>
            </w:r>
            <w:r w:rsidRPr="00F95230">
              <w:rPr>
                <w:sz w:val="20"/>
                <w:szCs w:val="20"/>
              </w:rPr>
              <w:t>on-stimulants</w:t>
            </w:r>
          </w:p>
        </w:tc>
        <w:tc>
          <w:tcPr>
            <w:tcW w:w="1530" w:type="dxa"/>
            <w:tcBorders>
              <w:top w:val="nil"/>
              <w:bottom w:val="nil"/>
            </w:tcBorders>
            <w:vAlign w:val="center"/>
          </w:tcPr>
          <w:p w14:paraId="1B2BA732" w14:textId="77777777" w:rsidR="00453949" w:rsidRPr="00F95230" w:rsidRDefault="00453949" w:rsidP="004F43AE">
            <w:pPr>
              <w:spacing w:line="360" w:lineRule="auto"/>
              <w:jc w:val="center"/>
              <w:rPr>
                <w:sz w:val="20"/>
                <w:szCs w:val="20"/>
              </w:rPr>
            </w:pPr>
            <w:r>
              <w:rPr>
                <w:sz w:val="20"/>
                <w:szCs w:val="20"/>
              </w:rPr>
              <w:t>6</w:t>
            </w:r>
            <w:r w:rsidRPr="00F95230">
              <w:rPr>
                <w:sz w:val="20"/>
                <w:szCs w:val="20"/>
              </w:rPr>
              <w:t xml:space="preserve"> (</w:t>
            </w:r>
            <w:r>
              <w:rPr>
                <w:sz w:val="20"/>
                <w:szCs w:val="20"/>
              </w:rPr>
              <w:t>2</w:t>
            </w:r>
            <w:r w:rsidRPr="00F95230">
              <w:rPr>
                <w:sz w:val="20"/>
                <w:szCs w:val="20"/>
              </w:rPr>
              <w:t>6%)</w:t>
            </w:r>
          </w:p>
        </w:tc>
        <w:tc>
          <w:tcPr>
            <w:tcW w:w="1440" w:type="dxa"/>
            <w:tcBorders>
              <w:top w:val="nil"/>
              <w:bottom w:val="nil"/>
            </w:tcBorders>
            <w:vAlign w:val="center"/>
          </w:tcPr>
          <w:p w14:paraId="74B9EA46" w14:textId="77777777" w:rsidR="00453949" w:rsidRPr="00F95230" w:rsidRDefault="00453949" w:rsidP="004F43AE">
            <w:pPr>
              <w:spacing w:line="360" w:lineRule="auto"/>
              <w:jc w:val="center"/>
              <w:rPr>
                <w:sz w:val="20"/>
                <w:szCs w:val="20"/>
              </w:rPr>
            </w:pPr>
            <w:r>
              <w:rPr>
                <w:sz w:val="20"/>
                <w:szCs w:val="20"/>
              </w:rPr>
              <w:t>1</w:t>
            </w:r>
            <w:r w:rsidRPr="00F95230">
              <w:rPr>
                <w:sz w:val="20"/>
                <w:szCs w:val="20"/>
              </w:rPr>
              <w:t xml:space="preserve"> (</w:t>
            </w:r>
            <w:r>
              <w:rPr>
                <w:sz w:val="20"/>
                <w:szCs w:val="20"/>
              </w:rPr>
              <w:t>5</w:t>
            </w:r>
            <w:r w:rsidRPr="00F95230">
              <w:rPr>
                <w:sz w:val="20"/>
                <w:szCs w:val="20"/>
              </w:rPr>
              <w:t>%)</w:t>
            </w:r>
          </w:p>
        </w:tc>
        <w:tc>
          <w:tcPr>
            <w:tcW w:w="990" w:type="dxa"/>
            <w:tcBorders>
              <w:top w:val="nil"/>
              <w:bottom w:val="nil"/>
            </w:tcBorders>
          </w:tcPr>
          <w:p w14:paraId="1B5D79B7" w14:textId="77777777" w:rsidR="00453949" w:rsidRDefault="00453949" w:rsidP="004F43AE">
            <w:pPr>
              <w:spacing w:line="360" w:lineRule="auto"/>
              <w:jc w:val="center"/>
              <w:rPr>
                <w:sz w:val="20"/>
                <w:szCs w:val="20"/>
              </w:rPr>
            </w:pPr>
          </w:p>
        </w:tc>
      </w:tr>
      <w:tr w:rsidR="00453949" w:rsidRPr="00F95230" w14:paraId="42037358" w14:textId="77777777" w:rsidTr="004F43AE">
        <w:tc>
          <w:tcPr>
            <w:tcW w:w="5400" w:type="dxa"/>
            <w:tcBorders>
              <w:top w:val="nil"/>
              <w:bottom w:val="nil"/>
            </w:tcBorders>
          </w:tcPr>
          <w:p w14:paraId="359BAFB5" w14:textId="77777777" w:rsidR="00453949" w:rsidRPr="00F95230" w:rsidRDefault="00453949" w:rsidP="004F43AE">
            <w:pPr>
              <w:spacing w:line="360" w:lineRule="auto"/>
              <w:ind w:left="720"/>
              <w:rPr>
                <w:sz w:val="20"/>
                <w:szCs w:val="20"/>
              </w:rPr>
            </w:pPr>
            <w:r>
              <w:rPr>
                <w:rFonts w:hint="eastAsia"/>
                <w:sz w:val="20"/>
                <w:szCs w:val="20"/>
              </w:rPr>
              <w:t>A</w:t>
            </w:r>
            <w:r w:rsidRPr="00F95230">
              <w:rPr>
                <w:sz w:val="20"/>
                <w:szCs w:val="20"/>
              </w:rPr>
              <w:t xml:space="preserve">ntianxiety / </w:t>
            </w:r>
            <w:r>
              <w:rPr>
                <w:rFonts w:hint="eastAsia"/>
                <w:sz w:val="20"/>
                <w:szCs w:val="20"/>
              </w:rPr>
              <w:t>A</w:t>
            </w:r>
            <w:r w:rsidRPr="00F95230">
              <w:rPr>
                <w:sz w:val="20"/>
                <w:szCs w:val="20"/>
              </w:rPr>
              <w:t>ntidepressant</w:t>
            </w:r>
          </w:p>
        </w:tc>
        <w:tc>
          <w:tcPr>
            <w:tcW w:w="1530" w:type="dxa"/>
            <w:tcBorders>
              <w:top w:val="nil"/>
              <w:bottom w:val="nil"/>
            </w:tcBorders>
            <w:vAlign w:val="center"/>
          </w:tcPr>
          <w:p w14:paraId="30B089E6" w14:textId="77777777" w:rsidR="00453949" w:rsidRPr="00F95230" w:rsidRDefault="00453949" w:rsidP="004F43AE">
            <w:pPr>
              <w:spacing w:line="360" w:lineRule="auto"/>
              <w:jc w:val="center"/>
              <w:rPr>
                <w:sz w:val="20"/>
                <w:szCs w:val="20"/>
              </w:rPr>
            </w:pPr>
            <w:r>
              <w:rPr>
                <w:sz w:val="20"/>
                <w:szCs w:val="20"/>
              </w:rPr>
              <w:t>15</w:t>
            </w:r>
            <w:r w:rsidRPr="00F95230">
              <w:rPr>
                <w:sz w:val="20"/>
                <w:szCs w:val="20"/>
              </w:rPr>
              <w:t xml:space="preserve"> (6</w:t>
            </w:r>
            <w:r>
              <w:rPr>
                <w:sz w:val="20"/>
                <w:szCs w:val="20"/>
              </w:rPr>
              <w:t>5</w:t>
            </w:r>
            <w:r w:rsidRPr="00F95230">
              <w:rPr>
                <w:sz w:val="20"/>
                <w:szCs w:val="20"/>
              </w:rPr>
              <w:t>%)</w:t>
            </w:r>
          </w:p>
        </w:tc>
        <w:tc>
          <w:tcPr>
            <w:tcW w:w="1440" w:type="dxa"/>
            <w:tcBorders>
              <w:top w:val="nil"/>
              <w:bottom w:val="nil"/>
            </w:tcBorders>
            <w:vAlign w:val="center"/>
          </w:tcPr>
          <w:p w14:paraId="7FA6F98B" w14:textId="77777777" w:rsidR="00453949" w:rsidRPr="00F95230" w:rsidRDefault="00453949" w:rsidP="004F43AE">
            <w:pPr>
              <w:spacing w:line="360" w:lineRule="auto"/>
              <w:jc w:val="center"/>
              <w:rPr>
                <w:sz w:val="20"/>
                <w:szCs w:val="20"/>
              </w:rPr>
            </w:pPr>
            <w:r>
              <w:rPr>
                <w:sz w:val="20"/>
                <w:szCs w:val="20"/>
              </w:rPr>
              <w:t>13</w:t>
            </w:r>
            <w:r w:rsidRPr="00F95230">
              <w:rPr>
                <w:sz w:val="20"/>
                <w:szCs w:val="20"/>
              </w:rPr>
              <w:t xml:space="preserve"> (6</w:t>
            </w:r>
            <w:r>
              <w:rPr>
                <w:sz w:val="20"/>
                <w:szCs w:val="20"/>
              </w:rPr>
              <w:t>5</w:t>
            </w:r>
            <w:r w:rsidRPr="00F95230">
              <w:rPr>
                <w:sz w:val="20"/>
                <w:szCs w:val="20"/>
              </w:rPr>
              <w:t>%)</w:t>
            </w:r>
          </w:p>
        </w:tc>
        <w:tc>
          <w:tcPr>
            <w:tcW w:w="990" w:type="dxa"/>
            <w:tcBorders>
              <w:top w:val="nil"/>
              <w:bottom w:val="nil"/>
            </w:tcBorders>
          </w:tcPr>
          <w:p w14:paraId="43C04427" w14:textId="77777777" w:rsidR="00453949" w:rsidRDefault="00453949" w:rsidP="004F43AE">
            <w:pPr>
              <w:spacing w:line="360" w:lineRule="auto"/>
              <w:jc w:val="center"/>
              <w:rPr>
                <w:sz w:val="20"/>
                <w:szCs w:val="20"/>
              </w:rPr>
            </w:pPr>
          </w:p>
        </w:tc>
      </w:tr>
      <w:tr w:rsidR="00453949" w:rsidRPr="00F95230" w14:paraId="27E721F2" w14:textId="77777777" w:rsidTr="004F43AE">
        <w:tc>
          <w:tcPr>
            <w:tcW w:w="5400" w:type="dxa"/>
            <w:tcBorders>
              <w:top w:val="nil"/>
              <w:bottom w:val="nil"/>
            </w:tcBorders>
          </w:tcPr>
          <w:p w14:paraId="196CD562" w14:textId="77777777" w:rsidR="00453949" w:rsidRPr="00F95230" w:rsidRDefault="00453949" w:rsidP="004F43AE">
            <w:pPr>
              <w:spacing w:line="360" w:lineRule="auto"/>
              <w:ind w:left="720"/>
              <w:rPr>
                <w:sz w:val="20"/>
                <w:szCs w:val="20"/>
              </w:rPr>
            </w:pPr>
            <w:r>
              <w:rPr>
                <w:rFonts w:hint="eastAsia"/>
                <w:sz w:val="20"/>
                <w:szCs w:val="20"/>
              </w:rPr>
              <w:t>A</w:t>
            </w:r>
            <w:r w:rsidRPr="00F95230">
              <w:rPr>
                <w:sz w:val="20"/>
                <w:szCs w:val="20"/>
              </w:rPr>
              <w:t>nti-psychotic</w:t>
            </w:r>
          </w:p>
        </w:tc>
        <w:tc>
          <w:tcPr>
            <w:tcW w:w="1530" w:type="dxa"/>
            <w:tcBorders>
              <w:top w:val="nil"/>
              <w:bottom w:val="nil"/>
            </w:tcBorders>
            <w:vAlign w:val="center"/>
          </w:tcPr>
          <w:p w14:paraId="7F42BEFB" w14:textId="77777777" w:rsidR="00453949" w:rsidRPr="00F95230" w:rsidRDefault="00453949" w:rsidP="004F43AE">
            <w:pPr>
              <w:spacing w:line="360" w:lineRule="auto"/>
              <w:jc w:val="center"/>
              <w:rPr>
                <w:sz w:val="20"/>
                <w:szCs w:val="20"/>
              </w:rPr>
            </w:pPr>
            <w:r>
              <w:rPr>
                <w:sz w:val="20"/>
                <w:szCs w:val="20"/>
              </w:rPr>
              <w:t>2</w:t>
            </w:r>
            <w:r w:rsidRPr="00F95230">
              <w:rPr>
                <w:sz w:val="20"/>
                <w:szCs w:val="20"/>
              </w:rPr>
              <w:t xml:space="preserve"> (</w:t>
            </w:r>
            <w:r>
              <w:rPr>
                <w:sz w:val="20"/>
                <w:szCs w:val="20"/>
              </w:rPr>
              <w:t>9</w:t>
            </w:r>
            <w:r w:rsidRPr="00F95230">
              <w:rPr>
                <w:sz w:val="20"/>
                <w:szCs w:val="20"/>
              </w:rPr>
              <w:t>%)</w:t>
            </w:r>
          </w:p>
        </w:tc>
        <w:tc>
          <w:tcPr>
            <w:tcW w:w="1440" w:type="dxa"/>
            <w:tcBorders>
              <w:top w:val="nil"/>
              <w:bottom w:val="nil"/>
            </w:tcBorders>
            <w:vAlign w:val="center"/>
          </w:tcPr>
          <w:p w14:paraId="3EA58DBB" w14:textId="77777777" w:rsidR="00453949" w:rsidRPr="00F95230" w:rsidRDefault="00453949" w:rsidP="004F43AE">
            <w:pPr>
              <w:spacing w:line="360" w:lineRule="auto"/>
              <w:jc w:val="center"/>
              <w:rPr>
                <w:sz w:val="20"/>
                <w:szCs w:val="20"/>
              </w:rPr>
            </w:pPr>
            <w:r>
              <w:rPr>
                <w:sz w:val="20"/>
                <w:szCs w:val="20"/>
              </w:rPr>
              <w:t>1</w:t>
            </w:r>
            <w:r w:rsidRPr="00F95230">
              <w:rPr>
                <w:sz w:val="20"/>
                <w:szCs w:val="20"/>
              </w:rPr>
              <w:t xml:space="preserve"> (</w:t>
            </w:r>
            <w:r>
              <w:rPr>
                <w:sz w:val="20"/>
                <w:szCs w:val="20"/>
              </w:rPr>
              <w:t>5</w:t>
            </w:r>
            <w:r w:rsidRPr="00F95230">
              <w:rPr>
                <w:sz w:val="20"/>
                <w:szCs w:val="20"/>
              </w:rPr>
              <w:t>%)</w:t>
            </w:r>
          </w:p>
        </w:tc>
        <w:tc>
          <w:tcPr>
            <w:tcW w:w="990" w:type="dxa"/>
            <w:tcBorders>
              <w:top w:val="nil"/>
              <w:bottom w:val="nil"/>
            </w:tcBorders>
          </w:tcPr>
          <w:p w14:paraId="703B2429" w14:textId="77777777" w:rsidR="00453949" w:rsidRDefault="00453949" w:rsidP="004F43AE">
            <w:pPr>
              <w:spacing w:line="360" w:lineRule="auto"/>
              <w:jc w:val="center"/>
              <w:rPr>
                <w:sz w:val="20"/>
                <w:szCs w:val="20"/>
              </w:rPr>
            </w:pPr>
          </w:p>
        </w:tc>
      </w:tr>
      <w:tr w:rsidR="00453949" w:rsidRPr="00F95230" w14:paraId="6E2B19CB" w14:textId="77777777" w:rsidTr="004F43AE">
        <w:tc>
          <w:tcPr>
            <w:tcW w:w="5400" w:type="dxa"/>
            <w:tcBorders>
              <w:top w:val="nil"/>
            </w:tcBorders>
          </w:tcPr>
          <w:p w14:paraId="690E0DDD" w14:textId="50D13D33" w:rsidR="00453949" w:rsidRPr="00F95230" w:rsidRDefault="00453949" w:rsidP="004F43AE">
            <w:pPr>
              <w:spacing w:line="360" w:lineRule="auto"/>
              <w:ind w:left="720"/>
              <w:rPr>
                <w:sz w:val="20"/>
                <w:szCs w:val="20"/>
              </w:rPr>
            </w:pPr>
            <w:bookmarkStart w:id="122" w:name="OLE_LINK168"/>
            <w:bookmarkStart w:id="123" w:name="OLE_LINK169"/>
            <w:bookmarkStart w:id="124" w:name="OLE_LINK170"/>
            <w:r w:rsidRPr="00F95230">
              <w:rPr>
                <w:sz w:val="20"/>
                <w:szCs w:val="20"/>
              </w:rPr>
              <w:t>Other (antihistamine, Endocrine, etc.)</w:t>
            </w:r>
            <w:bookmarkEnd w:id="122"/>
            <w:bookmarkEnd w:id="123"/>
            <w:bookmarkEnd w:id="124"/>
          </w:p>
        </w:tc>
        <w:tc>
          <w:tcPr>
            <w:tcW w:w="1530" w:type="dxa"/>
            <w:tcBorders>
              <w:top w:val="nil"/>
            </w:tcBorders>
            <w:vAlign w:val="center"/>
          </w:tcPr>
          <w:p w14:paraId="5B36C607" w14:textId="77777777" w:rsidR="00453949" w:rsidRPr="00F95230" w:rsidRDefault="00453949" w:rsidP="004F43AE">
            <w:pPr>
              <w:spacing w:line="360" w:lineRule="auto"/>
              <w:jc w:val="center"/>
              <w:rPr>
                <w:sz w:val="20"/>
                <w:szCs w:val="20"/>
              </w:rPr>
            </w:pPr>
            <w:r>
              <w:rPr>
                <w:sz w:val="20"/>
                <w:szCs w:val="20"/>
              </w:rPr>
              <w:t>5</w:t>
            </w:r>
            <w:r w:rsidRPr="00F95230">
              <w:rPr>
                <w:sz w:val="20"/>
                <w:szCs w:val="20"/>
              </w:rPr>
              <w:t xml:space="preserve"> (2</w:t>
            </w:r>
            <w:r>
              <w:rPr>
                <w:sz w:val="20"/>
                <w:szCs w:val="20"/>
              </w:rPr>
              <w:t>2</w:t>
            </w:r>
            <w:r w:rsidRPr="00F95230">
              <w:rPr>
                <w:sz w:val="20"/>
                <w:szCs w:val="20"/>
              </w:rPr>
              <w:t>%)</w:t>
            </w:r>
          </w:p>
        </w:tc>
        <w:tc>
          <w:tcPr>
            <w:tcW w:w="1440" w:type="dxa"/>
            <w:tcBorders>
              <w:top w:val="nil"/>
            </w:tcBorders>
            <w:vAlign w:val="center"/>
          </w:tcPr>
          <w:p w14:paraId="5F57E637" w14:textId="77777777" w:rsidR="00453949" w:rsidRPr="00F95230" w:rsidRDefault="00453949" w:rsidP="004F43AE">
            <w:pPr>
              <w:spacing w:line="360" w:lineRule="auto"/>
              <w:jc w:val="center"/>
              <w:rPr>
                <w:sz w:val="20"/>
                <w:szCs w:val="20"/>
              </w:rPr>
            </w:pPr>
            <w:r>
              <w:rPr>
                <w:sz w:val="20"/>
                <w:szCs w:val="20"/>
              </w:rPr>
              <w:t>6</w:t>
            </w:r>
            <w:r w:rsidRPr="00F95230">
              <w:rPr>
                <w:sz w:val="20"/>
                <w:szCs w:val="20"/>
              </w:rPr>
              <w:t xml:space="preserve"> (</w:t>
            </w:r>
            <w:r>
              <w:rPr>
                <w:sz w:val="20"/>
                <w:szCs w:val="20"/>
              </w:rPr>
              <w:t>30</w:t>
            </w:r>
            <w:r w:rsidRPr="00F95230">
              <w:rPr>
                <w:sz w:val="20"/>
                <w:szCs w:val="20"/>
              </w:rPr>
              <w:t>%)</w:t>
            </w:r>
          </w:p>
        </w:tc>
        <w:tc>
          <w:tcPr>
            <w:tcW w:w="990" w:type="dxa"/>
            <w:tcBorders>
              <w:top w:val="nil"/>
            </w:tcBorders>
          </w:tcPr>
          <w:p w14:paraId="4A27A67E" w14:textId="77777777" w:rsidR="00453949" w:rsidRDefault="00453949" w:rsidP="004F43AE">
            <w:pPr>
              <w:spacing w:line="360" w:lineRule="auto"/>
              <w:jc w:val="center"/>
              <w:rPr>
                <w:sz w:val="20"/>
                <w:szCs w:val="20"/>
              </w:rPr>
            </w:pPr>
          </w:p>
        </w:tc>
      </w:tr>
    </w:tbl>
    <w:p w14:paraId="068981C7" w14:textId="12E2F93C" w:rsidR="00246D8E" w:rsidRDefault="00246D8E" w:rsidP="00D0470C">
      <w:pPr>
        <w:jc w:val="both"/>
      </w:pPr>
      <w:bookmarkStart w:id="125" w:name="OLE_LINK256"/>
      <w:bookmarkStart w:id="126" w:name="OLE_LINK257"/>
      <w:bookmarkEnd w:id="86"/>
      <w:bookmarkEnd w:id="87"/>
      <w:r>
        <w:rPr>
          <w:rFonts w:hint="eastAsia"/>
        </w:rPr>
        <w:t>Table</w:t>
      </w:r>
      <w:r>
        <w:t xml:space="preserve"> </w:t>
      </w:r>
      <w:r w:rsidR="00EA5270">
        <w:t>S</w:t>
      </w:r>
      <w:r>
        <w:t xml:space="preserve">1. </w:t>
      </w:r>
      <w:r w:rsidRPr="004E45DA">
        <w:t xml:space="preserve">Diagnostic and </w:t>
      </w:r>
      <w:r>
        <w:t>d</w:t>
      </w:r>
      <w:r w:rsidRPr="004E45DA">
        <w:t xml:space="preserve">emographic </w:t>
      </w:r>
      <w:r>
        <w:t>c</w:t>
      </w:r>
      <w:r w:rsidRPr="004E45DA">
        <w:t>haracteristics</w:t>
      </w:r>
      <w:r>
        <w:t xml:space="preserve"> </w:t>
      </w:r>
      <w:r w:rsidR="0072476E">
        <w:t xml:space="preserve">of participants included in neuroimaging analysis by High autism traits and </w:t>
      </w:r>
      <w:r w:rsidR="004633EE">
        <w:t>Moderate-low</w:t>
      </w:r>
      <w:r w:rsidR="0072476E">
        <w:t xml:space="preserve"> autism traits</w:t>
      </w:r>
      <w:r>
        <w:t xml:space="preserve">. </w:t>
      </w:r>
      <w:bookmarkStart w:id="127" w:name="OLE_LINK32"/>
      <w:r w:rsidR="005F0C0B">
        <w:t xml:space="preserve">The two timepoints were </w:t>
      </w:r>
      <w:bookmarkStart w:id="128" w:name="OLE_LINK258"/>
      <w:bookmarkStart w:id="129" w:name="OLE_LINK259"/>
      <w:r w:rsidR="005F0C0B">
        <w:t>averaged</w:t>
      </w:r>
      <w:r w:rsidR="00F773AE">
        <w:t xml:space="preserve"> for mean and standard deviation (SD)</w:t>
      </w:r>
      <w:bookmarkEnd w:id="128"/>
      <w:bookmarkEnd w:id="129"/>
      <w:r w:rsidR="005F0C0B">
        <w:t xml:space="preserve">. </w:t>
      </w:r>
      <w:bookmarkStart w:id="130" w:name="OLE_LINK1"/>
      <w:bookmarkStart w:id="131" w:name="OLE_LINK2"/>
      <w:r w:rsidR="0067348B">
        <w:t>A</w:t>
      </w:r>
      <w:bookmarkEnd w:id="127"/>
      <w:r w:rsidRPr="002E7DE9">
        <w:t>utis</w:t>
      </w:r>
      <w:r w:rsidR="0067348B">
        <w:t>tic</w:t>
      </w:r>
      <w:r w:rsidRPr="002E7DE9">
        <w:t xml:space="preserve"> traits </w:t>
      </w:r>
      <w:bookmarkEnd w:id="130"/>
      <w:bookmarkEnd w:id="131"/>
      <w:r w:rsidRPr="002E7DE9">
        <w:t>w</w:t>
      </w:r>
      <w:r w:rsidR="0067348B">
        <w:t>ere</w:t>
      </w:r>
      <w:r w:rsidRPr="002E7DE9">
        <w:t xml:space="preserve"> measured by Social Responsive Scale Total </w:t>
      </w:r>
      <w:bookmarkStart w:id="132" w:name="OLE_LINK114"/>
      <w:bookmarkStart w:id="133" w:name="OLE_LINK115"/>
      <w:r w:rsidRPr="002E7DE9">
        <w:t>score (</w:t>
      </w:r>
      <w:r w:rsidR="00AE465D">
        <w:t>High</w:t>
      </w:r>
      <w:r w:rsidRPr="002E7DE9">
        <w:t xml:space="preserve">: T&gt;70; </w:t>
      </w:r>
      <w:r w:rsidR="004633EE">
        <w:t>Moderate-low</w:t>
      </w:r>
      <w:r w:rsidRPr="002E7DE9">
        <w:t>: T</w:t>
      </w:r>
      <w:r w:rsidR="007034A1">
        <w:t>≤</w:t>
      </w:r>
      <w:r>
        <w:t>70</w:t>
      </w:r>
      <w:r w:rsidRPr="002E7DE9">
        <w:t>).</w:t>
      </w:r>
      <w:bookmarkEnd w:id="132"/>
      <w:bookmarkEnd w:id="133"/>
    </w:p>
    <w:bookmarkEnd w:id="125"/>
    <w:bookmarkEnd w:id="126"/>
    <w:p w14:paraId="4CAAEE84" w14:textId="77777777" w:rsidR="00206AFA" w:rsidRDefault="00206AFA">
      <w:r>
        <w:br w:type="page"/>
      </w:r>
    </w:p>
    <w:tbl>
      <w:tblPr>
        <w:tblStyle w:val="TableGrid"/>
        <w:tblpPr w:leftFromText="180" w:rightFromText="180" w:vertAnchor="page" w:horzAnchor="margin" w:tblpY="262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400"/>
        <w:gridCol w:w="1620"/>
        <w:gridCol w:w="1440"/>
        <w:gridCol w:w="900"/>
      </w:tblGrid>
      <w:tr w:rsidR="00206AFA" w:rsidRPr="00F95230" w14:paraId="7625544B" w14:textId="77777777" w:rsidTr="00040C22">
        <w:tc>
          <w:tcPr>
            <w:tcW w:w="5400" w:type="dxa"/>
            <w:tcBorders>
              <w:bottom w:val="nil"/>
            </w:tcBorders>
          </w:tcPr>
          <w:p w14:paraId="548D1B63" w14:textId="77777777" w:rsidR="00206AFA" w:rsidRPr="00F95230" w:rsidRDefault="00206AFA" w:rsidP="00040C22">
            <w:pPr>
              <w:spacing w:line="360" w:lineRule="auto"/>
              <w:rPr>
                <w:sz w:val="20"/>
                <w:szCs w:val="20"/>
              </w:rPr>
            </w:pPr>
          </w:p>
        </w:tc>
        <w:tc>
          <w:tcPr>
            <w:tcW w:w="3060" w:type="dxa"/>
            <w:gridSpan w:val="2"/>
            <w:vAlign w:val="center"/>
          </w:tcPr>
          <w:p w14:paraId="44609236" w14:textId="77777777" w:rsidR="00206AFA" w:rsidRPr="00F95230" w:rsidRDefault="00206AFA" w:rsidP="00040C22">
            <w:pPr>
              <w:jc w:val="center"/>
              <w:rPr>
                <w:sz w:val="20"/>
                <w:szCs w:val="20"/>
              </w:rPr>
            </w:pPr>
            <w:r w:rsidRPr="00F95230">
              <w:rPr>
                <w:sz w:val="20"/>
                <w:szCs w:val="20"/>
              </w:rPr>
              <w:t>Mean ± SD or n (%)</w:t>
            </w:r>
          </w:p>
        </w:tc>
        <w:tc>
          <w:tcPr>
            <w:tcW w:w="900" w:type="dxa"/>
            <w:vMerge w:val="restart"/>
            <w:vAlign w:val="center"/>
          </w:tcPr>
          <w:p w14:paraId="47D5F503" w14:textId="6841F361" w:rsidR="00206AFA" w:rsidRPr="00F95230" w:rsidRDefault="00206AFA" w:rsidP="00040C22">
            <w:pPr>
              <w:jc w:val="center"/>
              <w:rPr>
                <w:sz w:val="20"/>
                <w:szCs w:val="20"/>
              </w:rPr>
            </w:pPr>
          </w:p>
        </w:tc>
      </w:tr>
      <w:tr w:rsidR="00206AFA" w:rsidRPr="00F95230" w14:paraId="16246998" w14:textId="77777777" w:rsidTr="00040C22">
        <w:tc>
          <w:tcPr>
            <w:tcW w:w="5400" w:type="dxa"/>
            <w:tcBorders>
              <w:top w:val="nil"/>
              <w:bottom w:val="single" w:sz="4" w:space="0" w:color="auto"/>
            </w:tcBorders>
          </w:tcPr>
          <w:p w14:paraId="111FCA25" w14:textId="77777777" w:rsidR="00206AFA" w:rsidRPr="00F95230" w:rsidRDefault="00206AFA" w:rsidP="00040C22">
            <w:pPr>
              <w:spacing w:line="360" w:lineRule="auto"/>
              <w:rPr>
                <w:b/>
                <w:bCs/>
                <w:sz w:val="20"/>
                <w:szCs w:val="20"/>
              </w:rPr>
            </w:pPr>
            <w:r w:rsidRPr="00F95230">
              <w:rPr>
                <w:b/>
                <w:bCs/>
                <w:sz w:val="20"/>
                <w:szCs w:val="20"/>
              </w:rPr>
              <w:t>Characteristics</w:t>
            </w:r>
          </w:p>
        </w:tc>
        <w:tc>
          <w:tcPr>
            <w:tcW w:w="1620" w:type="dxa"/>
            <w:tcBorders>
              <w:bottom w:val="single" w:sz="4" w:space="0" w:color="auto"/>
            </w:tcBorders>
            <w:vAlign w:val="center"/>
          </w:tcPr>
          <w:p w14:paraId="0B9A9B87" w14:textId="3B5A2090" w:rsidR="00206AFA" w:rsidRPr="004008A2" w:rsidRDefault="00FB4473" w:rsidP="00040C22">
            <w:pPr>
              <w:pStyle w:val="NormalWeb"/>
              <w:jc w:val="center"/>
              <w:rPr>
                <w:b/>
                <w:bCs/>
                <w:sz w:val="20"/>
                <w:szCs w:val="20"/>
              </w:rPr>
            </w:pPr>
            <w:r>
              <w:rPr>
                <w:b/>
                <w:bCs/>
                <w:sz w:val="20"/>
                <w:szCs w:val="20"/>
              </w:rPr>
              <w:t>Prototype-s</w:t>
            </w:r>
            <w:r w:rsidR="00206AFA">
              <w:rPr>
                <w:b/>
                <w:bCs/>
                <w:sz w:val="20"/>
                <w:szCs w:val="20"/>
              </w:rPr>
              <w:t>table</w:t>
            </w:r>
          </w:p>
        </w:tc>
        <w:tc>
          <w:tcPr>
            <w:tcW w:w="1440" w:type="dxa"/>
            <w:tcBorders>
              <w:bottom w:val="single" w:sz="4" w:space="0" w:color="auto"/>
            </w:tcBorders>
            <w:vAlign w:val="center"/>
          </w:tcPr>
          <w:p w14:paraId="454D325B" w14:textId="13FEE588" w:rsidR="00206AFA" w:rsidRPr="004008A2" w:rsidRDefault="00FB4473" w:rsidP="00040C22">
            <w:pPr>
              <w:pStyle w:val="NormalWeb"/>
              <w:jc w:val="center"/>
              <w:rPr>
                <w:b/>
                <w:bCs/>
                <w:sz w:val="20"/>
                <w:szCs w:val="20"/>
              </w:rPr>
            </w:pPr>
            <w:r>
              <w:rPr>
                <w:b/>
                <w:bCs/>
                <w:sz w:val="20"/>
                <w:szCs w:val="20"/>
              </w:rPr>
              <w:t>Other</w:t>
            </w:r>
          </w:p>
        </w:tc>
        <w:tc>
          <w:tcPr>
            <w:tcW w:w="900" w:type="dxa"/>
            <w:vMerge/>
            <w:tcBorders>
              <w:bottom w:val="single" w:sz="4" w:space="0" w:color="auto"/>
            </w:tcBorders>
          </w:tcPr>
          <w:p w14:paraId="3D919C42" w14:textId="77777777" w:rsidR="00206AFA" w:rsidRDefault="00206AFA" w:rsidP="00040C22">
            <w:pPr>
              <w:pStyle w:val="NormalWeb"/>
              <w:jc w:val="center"/>
              <w:rPr>
                <w:b/>
                <w:bCs/>
                <w:sz w:val="20"/>
                <w:szCs w:val="20"/>
              </w:rPr>
            </w:pPr>
          </w:p>
        </w:tc>
      </w:tr>
      <w:tr w:rsidR="00206AFA" w:rsidRPr="00F95230" w14:paraId="3EA29EC6" w14:textId="77777777" w:rsidTr="00040C22">
        <w:tc>
          <w:tcPr>
            <w:tcW w:w="5400" w:type="dxa"/>
            <w:tcBorders>
              <w:bottom w:val="nil"/>
            </w:tcBorders>
            <w:vAlign w:val="center"/>
          </w:tcPr>
          <w:p w14:paraId="0DF3A8FD" w14:textId="49CFCEFC" w:rsidR="00206AFA" w:rsidRPr="00F95230" w:rsidRDefault="009D7752" w:rsidP="00040C22">
            <w:pPr>
              <w:spacing w:line="360" w:lineRule="auto"/>
              <w:rPr>
                <w:sz w:val="20"/>
                <w:szCs w:val="20"/>
              </w:rPr>
            </w:pPr>
            <w:r>
              <w:rPr>
                <w:sz w:val="20"/>
                <w:szCs w:val="20"/>
              </w:rPr>
              <w:t>#Participants</w:t>
            </w:r>
          </w:p>
        </w:tc>
        <w:tc>
          <w:tcPr>
            <w:tcW w:w="1620" w:type="dxa"/>
            <w:tcBorders>
              <w:bottom w:val="nil"/>
            </w:tcBorders>
            <w:vAlign w:val="center"/>
          </w:tcPr>
          <w:p w14:paraId="57A6B14C" w14:textId="1680381C" w:rsidR="00206AFA" w:rsidRPr="00F95230" w:rsidRDefault="00206AFA" w:rsidP="00040C22">
            <w:pPr>
              <w:spacing w:line="360" w:lineRule="auto"/>
              <w:jc w:val="center"/>
              <w:rPr>
                <w:sz w:val="20"/>
                <w:szCs w:val="20"/>
              </w:rPr>
            </w:pPr>
            <w:r>
              <w:rPr>
                <w:sz w:val="20"/>
                <w:szCs w:val="20"/>
              </w:rPr>
              <w:t>2</w:t>
            </w:r>
            <w:r w:rsidR="00CD4CB1">
              <w:rPr>
                <w:sz w:val="20"/>
                <w:szCs w:val="20"/>
              </w:rPr>
              <w:t>7</w:t>
            </w:r>
          </w:p>
        </w:tc>
        <w:tc>
          <w:tcPr>
            <w:tcW w:w="1440" w:type="dxa"/>
            <w:tcBorders>
              <w:bottom w:val="nil"/>
            </w:tcBorders>
            <w:vAlign w:val="center"/>
          </w:tcPr>
          <w:p w14:paraId="30ECA413" w14:textId="0EC6756B" w:rsidR="00206AFA" w:rsidRPr="00F95230" w:rsidRDefault="00206AFA" w:rsidP="00040C22">
            <w:pPr>
              <w:spacing w:line="360" w:lineRule="auto"/>
              <w:jc w:val="center"/>
              <w:rPr>
                <w:sz w:val="20"/>
                <w:szCs w:val="20"/>
              </w:rPr>
            </w:pPr>
            <w:r>
              <w:rPr>
                <w:sz w:val="20"/>
                <w:szCs w:val="20"/>
              </w:rPr>
              <w:t>1</w:t>
            </w:r>
            <w:r w:rsidR="00CD4CB1">
              <w:rPr>
                <w:sz w:val="20"/>
                <w:szCs w:val="20"/>
              </w:rPr>
              <w:t>2</w:t>
            </w:r>
          </w:p>
        </w:tc>
        <w:tc>
          <w:tcPr>
            <w:tcW w:w="900" w:type="dxa"/>
            <w:tcBorders>
              <w:bottom w:val="nil"/>
            </w:tcBorders>
          </w:tcPr>
          <w:p w14:paraId="015F4339" w14:textId="77777777" w:rsidR="00206AFA" w:rsidRDefault="00206AFA" w:rsidP="00040C22">
            <w:pPr>
              <w:spacing w:line="360" w:lineRule="auto"/>
              <w:jc w:val="center"/>
              <w:rPr>
                <w:sz w:val="20"/>
                <w:szCs w:val="20"/>
              </w:rPr>
            </w:pPr>
          </w:p>
        </w:tc>
      </w:tr>
      <w:tr w:rsidR="00206AFA" w:rsidRPr="00F95230" w14:paraId="1CAACC59" w14:textId="77777777" w:rsidTr="00040C22">
        <w:tc>
          <w:tcPr>
            <w:tcW w:w="5400" w:type="dxa"/>
            <w:tcBorders>
              <w:top w:val="nil"/>
              <w:bottom w:val="nil"/>
            </w:tcBorders>
          </w:tcPr>
          <w:p w14:paraId="7FB1ED31" w14:textId="77777777" w:rsidR="00206AFA" w:rsidRPr="00F95230" w:rsidRDefault="00206AFA" w:rsidP="00040C22">
            <w:pPr>
              <w:spacing w:line="360" w:lineRule="auto"/>
              <w:rPr>
                <w:sz w:val="20"/>
                <w:szCs w:val="20"/>
              </w:rPr>
            </w:pPr>
            <w:r w:rsidRPr="00F95230">
              <w:rPr>
                <w:sz w:val="20"/>
                <w:szCs w:val="20"/>
              </w:rPr>
              <w:t>Age, Years</w:t>
            </w:r>
          </w:p>
        </w:tc>
        <w:tc>
          <w:tcPr>
            <w:tcW w:w="1620" w:type="dxa"/>
            <w:tcBorders>
              <w:top w:val="nil"/>
              <w:bottom w:val="nil"/>
            </w:tcBorders>
            <w:vAlign w:val="center"/>
          </w:tcPr>
          <w:p w14:paraId="67E55F3E" w14:textId="65A2AA9F" w:rsidR="00206AFA" w:rsidRPr="00234A22" w:rsidRDefault="00206AFA" w:rsidP="00040C22">
            <w:pPr>
              <w:spacing w:line="360" w:lineRule="auto"/>
              <w:jc w:val="center"/>
              <w:rPr>
                <w:sz w:val="20"/>
                <w:szCs w:val="20"/>
              </w:rPr>
            </w:pPr>
            <w:r w:rsidRPr="00234A22">
              <w:rPr>
                <w:sz w:val="20"/>
                <w:szCs w:val="20"/>
              </w:rPr>
              <w:t>15.</w:t>
            </w:r>
            <w:r w:rsidR="00063511">
              <w:rPr>
                <w:sz w:val="20"/>
                <w:szCs w:val="20"/>
              </w:rPr>
              <w:t>6</w:t>
            </w:r>
            <w:r w:rsidRPr="00234A22">
              <w:rPr>
                <w:sz w:val="20"/>
                <w:szCs w:val="20"/>
              </w:rPr>
              <w:t xml:space="preserve"> ± 1.1</w:t>
            </w:r>
          </w:p>
        </w:tc>
        <w:tc>
          <w:tcPr>
            <w:tcW w:w="1440" w:type="dxa"/>
            <w:tcBorders>
              <w:top w:val="nil"/>
              <w:bottom w:val="nil"/>
            </w:tcBorders>
            <w:vAlign w:val="center"/>
          </w:tcPr>
          <w:p w14:paraId="6583C3D5" w14:textId="49B88C05" w:rsidR="00206AFA" w:rsidRPr="00234A22" w:rsidRDefault="00206AFA" w:rsidP="00040C22">
            <w:pPr>
              <w:spacing w:line="360" w:lineRule="auto"/>
              <w:jc w:val="center"/>
              <w:rPr>
                <w:sz w:val="20"/>
                <w:szCs w:val="20"/>
              </w:rPr>
            </w:pPr>
            <w:r w:rsidRPr="00234A22">
              <w:rPr>
                <w:sz w:val="20"/>
                <w:szCs w:val="20"/>
              </w:rPr>
              <w:t>1</w:t>
            </w:r>
            <w:r w:rsidR="00063511">
              <w:rPr>
                <w:sz w:val="20"/>
                <w:szCs w:val="20"/>
              </w:rPr>
              <w:t>6</w:t>
            </w:r>
            <w:r w:rsidRPr="00234A22">
              <w:rPr>
                <w:sz w:val="20"/>
                <w:szCs w:val="20"/>
              </w:rPr>
              <w:t>.</w:t>
            </w:r>
            <w:r w:rsidR="00063511">
              <w:rPr>
                <w:sz w:val="20"/>
                <w:szCs w:val="20"/>
              </w:rPr>
              <w:t>0</w:t>
            </w:r>
            <w:r w:rsidRPr="00234A22">
              <w:rPr>
                <w:sz w:val="20"/>
                <w:szCs w:val="20"/>
              </w:rPr>
              <w:t xml:space="preserve"> ± 1.1</w:t>
            </w:r>
          </w:p>
        </w:tc>
        <w:tc>
          <w:tcPr>
            <w:tcW w:w="900" w:type="dxa"/>
            <w:tcBorders>
              <w:top w:val="nil"/>
              <w:bottom w:val="nil"/>
            </w:tcBorders>
          </w:tcPr>
          <w:p w14:paraId="0AFCBB51" w14:textId="34ACD648" w:rsidR="00206AFA" w:rsidRPr="00234A22" w:rsidRDefault="00206AFA" w:rsidP="00040C22">
            <w:pPr>
              <w:spacing w:line="360" w:lineRule="auto"/>
              <w:jc w:val="center"/>
              <w:rPr>
                <w:sz w:val="20"/>
                <w:szCs w:val="20"/>
              </w:rPr>
            </w:pPr>
          </w:p>
        </w:tc>
      </w:tr>
      <w:tr w:rsidR="00206AFA" w:rsidRPr="00F95230" w14:paraId="4D2749D0" w14:textId="77777777" w:rsidTr="00040C22">
        <w:tc>
          <w:tcPr>
            <w:tcW w:w="5400" w:type="dxa"/>
            <w:tcBorders>
              <w:top w:val="nil"/>
              <w:bottom w:val="nil"/>
            </w:tcBorders>
          </w:tcPr>
          <w:p w14:paraId="5F6E3577" w14:textId="757E3180" w:rsidR="00206AFA" w:rsidRPr="00F95230" w:rsidRDefault="00C03A69" w:rsidP="00040C22">
            <w:pPr>
              <w:spacing w:line="360" w:lineRule="auto"/>
              <w:rPr>
                <w:sz w:val="20"/>
                <w:szCs w:val="20"/>
              </w:rPr>
            </w:pPr>
            <w:bookmarkStart w:id="134" w:name="OLE_LINK146"/>
            <w:bookmarkStart w:id="135" w:name="OLE_LINK147"/>
            <w:r w:rsidRPr="00F95230">
              <w:rPr>
                <w:sz w:val="20"/>
                <w:szCs w:val="20"/>
              </w:rPr>
              <w:t>Sex</w:t>
            </w:r>
            <w:r>
              <w:rPr>
                <w:sz w:val="20"/>
                <w:szCs w:val="20"/>
              </w:rPr>
              <w:t xml:space="preserve"> assigned at birth (female/male)</w:t>
            </w:r>
            <w:bookmarkEnd w:id="134"/>
            <w:bookmarkEnd w:id="135"/>
          </w:p>
        </w:tc>
        <w:tc>
          <w:tcPr>
            <w:tcW w:w="1620" w:type="dxa"/>
            <w:tcBorders>
              <w:top w:val="nil"/>
              <w:bottom w:val="nil"/>
            </w:tcBorders>
            <w:vAlign w:val="center"/>
          </w:tcPr>
          <w:p w14:paraId="22060CD8" w14:textId="64122358" w:rsidR="00206AFA" w:rsidRPr="00234A22" w:rsidRDefault="00DF7DA3" w:rsidP="00040C22">
            <w:pPr>
              <w:spacing w:line="360" w:lineRule="auto"/>
              <w:jc w:val="center"/>
              <w:rPr>
                <w:sz w:val="20"/>
                <w:szCs w:val="20"/>
              </w:rPr>
            </w:pPr>
            <w:r>
              <w:rPr>
                <w:sz w:val="20"/>
                <w:szCs w:val="20"/>
              </w:rPr>
              <w:t>8</w:t>
            </w:r>
            <w:r w:rsidR="00206AFA" w:rsidRPr="00234A22">
              <w:rPr>
                <w:sz w:val="20"/>
                <w:szCs w:val="20"/>
              </w:rPr>
              <w:t xml:space="preserve"> / 19</w:t>
            </w:r>
          </w:p>
        </w:tc>
        <w:tc>
          <w:tcPr>
            <w:tcW w:w="1440" w:type="dxa"/>
            <w:tcBorders>
              <w:top w:val="nil"/>
              <w:bottom w:val="nil"/>
            </w:tcBorders>
            <w:vAlign w:val="center"/>
          </w:tcPr>
          <w:p w14:paraId="5D27828C" w14:textId="69809804" w:rsidR="00206AFA" w:rsidRPr="00234A22" w:rsidRDefault="007512EC" w:rsidP="00040C22">
            <w:pPr>
              <w:spacing w:line="360" w:lineRule="auto"/>
              <w:jc w:val="center"/>
              <w:rPr>
                <w:sz w:val="20"/>
                <w:szCs w:val="20"/>
              </w:rPr>
            </w:pPr>
            <w:r>
              <w:rPr>
                <w:sz w:val="20"/>
                <w:szCs w:val="20"/>
              </w:rPr>
              <w:t>6</w:t>
            </w:r>
            <w:r w:rsidR="00206AFA" w:rsidRPr="00234A22">
              <w:rPr>
                <w:sz w:val="20"/>
                <w:szCs w:val="20"/>
              </w:rPr>
              <w:t xml:space="preserve"> / 6</w:t>
            </w:r>
          </w:p>
        </w:tc>
        <w:tc>
          <w:tcPr>
            <w:tcW w:w="900" w:type="dxa"/>
            <w:tcBorders>
              <w:top w:val="nil"/>
              <w:bottom w:val="nil"/>
            </w:tcBorders>
          </w:tcPr>
          <w:p w14:paraId="4FC82B05" w14:textId="384B9A88" w:rsidR="00206AFA" w:rsidRPr="00234A22" w:rsidRDefault="00206AFA" w:rsidP="00040C22">
            <w:pPr>
              <w:spacing w:line="360" w:lineRule="auto"/>
              <w:jc w:val="center"/>
              <w:rPr>
                <w:sz w:val="20"/>
                <w:szCs w:val="20"/>
              </w:rPr>
            </w:pPr>
          </w:p>
        </w:tc>
      </w:tr>
      <w:tr w:rsidR="001D32AF" w:rsidRPr="00F95230" w14:paraId="20E0250E" w14:textId="77777777" w:rsidTr="00040C22">
        <w:tc>
          <w:tcPr>
            <w:tcW w:w="5400" w:type="dxa"/>
            <w:tcBorders>
              <w:top w:val="nil"/>
              <w:bottom w:val="nil"/>
            </w:tcBorders>
          </w:tcPr>
          <w:p w14:paraId="4702D957" w14:textId="5060777F" w:rsidR="001D32AF" w:rsidRPr="00F95230" w:rsidRDefault="00BF70B4" w:rsidP="00040C22">
            <w:pPr>
              <w:spacing w:line="360" w:lineRule="auto"/>
              <w:rPr>
                <w:sz w:val="20"/>
                <w:szCs w:val="20"/>
              </w:rPr>
            </w:pPr>
            <w:bookmarkStart w:id="136" w:name="OLE_LINK53"/>
            <w:bookmarkStart w:id="137" w:name="OLE_LINK54"/>
            <w:r>
              <w:rPr>
                <w:sz w:val="20"/>
                <w:szCs w:val="20"/>
              </w:rPr>
              <w:t>Self-reported Gender (female/male/non-binary)</w:t>
            </w:r>
            <w:bookmarkEnd w:id="136"/>
            <w:bookmarkEnd w:id="137"/>
          </w:p>
        </w:tc>
        <w:tc>
          <w:tcPr>
            <w:tcW w:w="1620" w:type="dxa"/>
            <w:tcBorders>
              <w:top w:val="nil"/>
              <w:bottom w:val="nil"/>
            </w:tcBorders>
            <w:vAlign w:val="center"/>
          </w:tcPr>
          <w:p w14:paraId="5358C3FC" w14:textId="4A5707D4" w:rsidR="001D32AF" w:rsidRPr="00234A22" w:rsidRDefault="0058787C" w:rsidP="00040C22">
            <w:pPr>
              <w:spacing w:line="360" w:lineRule="auto"/>
              <w:jc w:val="center"/>
              <w:rPr>
                <w:sz w:val="20"/>
                <w:szCs w:val="20"/>
              </w:rPr>
            </w:pPr>
            <w:r>
              <w:rPr>
                <w:sz w:val="20"/>
                <w:szCs w:val="20"/>
              </w:rPr>
              <w:t>5</w:t>
            </w:r>
            <w:r w:rsidR="00347A4A">
              <w:rPr>
                <w:sz w:val="20"/>
                <w:szCs w:val="20"/>
              </w:rPr>
              <w:t xml:space="preserve"> </w:t>
            </w:r>
            <w:r>
              <w:rPr>
                <w:sz w:val="20"/>
                <w:szCs w:val="20"/>
              </w:rPr>
              <w:t>/</w:t>
            </w:r>
            <w:r w:rsidR="00347A4A">
              <w:rPr>
                <w:sz w:val="20"/>
                <w:szCs w:val="20"/>
              </w:rPr>
              <w:t xml:space="preserve"> </w:t>
            </w:r>
            <w:r>
              <w:rPr>
                <w:sz w:val="20"/>
                <w:szCs w:val="20"/>
              </w:rPr>
              <w:t>19</w:t>
            </w:r>
            <w:r w:rsidR="00347A4A">
              <w:rPr>
                <w:sz w:val="20"/>
                <w:szCs w:val="20"/>
              </w:rPr>
              <w:t xml:space="preserve"> </w:t>
            </w:r>
            <w:r>
              <w:rPr>
                <w:sz w:val="20"/>
                <w:szCs w:val="20"/>
              </w:rPr>
              <w:t>/</w:t>
            </w:r>
            <w:r w:rsidR="00347A4A">
              <w:rPr>
                <w:sz w:val="20"/>
                <w:szCs w:val="20"/>
              </w:rPr>
              <w:t xml:space="preserve"> </w:t>
            </w:r>
            <w:r>
              <w:rPr>
                <w:sz w:val="20"/>
                <w:szCs w:val="20"/>
              </w:rPr>
              <w:t>3</w:t>
            </w:r>
          </w:p>
        </w:tc>
        <w:tc>
          <w:tcPr>
            <w:tcW w:w="1440" w:type="dxa"/>
            <w:tcBorders>
              <w:top w:val="nil"/>
              <w:bottom w:val="nil"/>
            </w:tcBorders>
            <w:vAlign w:val="center"/>
          </w:tcPr>
          <w:p w14:paraId="0F636B2C" w14:textId="77CC6CEE" w:rsidR="001D32AF" w:rsidRPr="00234A22" w:rsidRDefault="0058787C" w:rsidP="00040C22">
            <w:pPr>
              <w:spacing w:line="360" w:lineRule="auto"/>
              <w:jc w:val="center"/>
              <w:rPr>
                <w:sz w:val="20"/>
                <w:szCs w:val="20"/>
              </w:rPr>
            </w:pPr>
            <w:r>
              <w:rPr>
                <w:sz w:val="20"/>
                <w:szCs w:val="20"/>
              </w:rPr>
              <w:t>5</w:t>
            </w:r>
            <w:r w:rsidR="00347A4A">
              <w:rPr>
                <w:sz w:val="20"/>
                <w:szCs w:val="20"/>
              </w:rPr>
              <w:t xml:space="preserve"> </w:t>
            </w:r>
            <w:r>
              <w:rPr>
                <w:sz w:val="20"/>
                <w:szCs w:val="20"/>
              </w:rPr>
              <w:t>/</w:t>
            </w:r>
            <w:r w:rsidR="00347A4A">
              <w:rPr>
                <w:sz w:val="20"/>
                <w:szCs w:val="20"/>
              </w:rPr>
              <w:t xml:space="preserve"> </w:t>
            </w:r>
            <w:r>
              <w:rPr>
                <w:sz w:val="20"/>
                <w:szCs w:val="20"/>
              </w:rPr>
              <w:t>6</w:t>
            </w:r>
            <w:r w:rsidR="00347A4A">
              <w:rPr>
                <w:sz w:val="20"/>
                <w:szCs w:val="20"/>
              </w:rPr>
              <w:t xml:space="preserve"> </w:t>
            </w:r>
            <w:r>
              <w:rPr>
                <w:sz w:val="20"/>
                <w:szCs w:val="20"/>
              </w:rPr>
              <w:t>/</w:t>
            </w:r>
            <w:r w:rsidR="00347A4A">
              <w:rPr>
                <w:sz w:val="20"/>
                <w:szCs w:val="20"/>
              </w:rPr>
              <w:t xml:space="preserve"> </w:t>
            </w:r>
            <w:r>
              <w:rPr>
                <w:sz w:val="20"/>
                <w:szCs w:val="20"/>
              </w:rPr>
              <w:t>1</w:t>
            </w:r>
          </w:p>
        </w:tc>
        <w:tc>
          <w:tcPr>
            <w:tcW w:w="900" w:type="dxa"/>
            <w:tcBorders>
              <w:top w:val="nil"/>
              <w:bottom w:val="nil"/>
            </w:tcBorders>
          </w:tcPr>
          <w:p w14:paraId="74133B8A" w14:textId="0E1D0FA6" w:rsidR="001D32AF" w:rsidRPr="00234A22" w:rsidRDefault="001D32AF" w:rsidP="00040C22">
            <w:pPr>
              <w:spacing w:line="360" w:lineRule="auto"/>
              <w:jc w:val="center"/>
              <w:rPr>
                <w:sz w:val="20"/>
                <w:szCs w:val="20"/>
              </w:rPr>
            </w:pPr>
          </w:p>
        </w:tc>
      </w:tr>
      <w:tr w:rsidR="002761D9" w:rsidRPr="00F95230" w14:paraId="23A53FD3" w14:textId="77777777" w:rsidTr="00040C22">
        <w:tc>
          <w:tcPr>
            <w:tcW w:w="5400" w:type="dxa"/>
            <w:tcBorders>
              <w:top w:val="nil"/>
              <w:bottom w:val="nil"/>
            </w:tcBorders>
          </w:tcPr>
          <w:p w14:paraId="4BD229D9" w14:textId="32BC35A8" w:rsidR="002761D9" w:rsidRPr="00F95230" w:rsidRDefault="00C03A69" w:rsidP="00040C22">
            <w:pPr>
              <w:spacing w:line="360" w:lineRule="auto"/>
              <w:rPr>
                <w:sz w:val="20"/>
                <w:szCs w:val="20"/>
              </w:rPr>
            </w:pPr>
            <w:r>
              <w:rPr>
                <w:sz w:val="20"/>
                <w:szCs w:val="20"/>
              </w:rPr>
              <w:t>Race (Nat. Am./Afr</w:t>
            </w:r>
            <w:r>
              <w:rPr>
                <w:rFonts w:hint="eastAsia"/>
                <w:sz w:val="20"/>
                <w:szCs w:val="20"/>
              </w:rPr>
              <w:t>.</w:t>
            </w:r>
            <w:r>
              <w:rPr>
                <w:sz w:val="20"/>
                <w:szCs w:val="20"/>
              </w:rPr>
              <w:t xml:space="preserve"> Am./Asian/White/Others)</w:t>
            </w:r>
          </w:p>
        </w:tc>
        <w:tc>
          <w:tcPr>
            <w:tcW w:w="1620" w:type="dxa"/>
            <w:tcBorders>
              <w:top w:val="nil"/>
              <w:bottom w:val="nil"/>
            </w:tcBorders>
            <w:vAlign w:val="center"/>
          </w:tcPr>
          <w:p w14:paraId="589C502F" w14:textId="7C1675BA" w:rsidR="002761D9" w:rsidRPr="00234A22" w:rsidRDefault="00C03A69" w:rsidP="00040C22">
            <w:pPr>
              <w:spacing w:line="360" w:lineRule="auto"/>
              <w:jc w:val="center"/>
              <w:rPr>
                <w:sz w:val="20"/>
                <w:szCs w:val="20"/>
              </w:rPr>
            </w:pPr>
            <w:r>
              <w:rPr>
                <w:sz w:val="20"/>
                <w:szCs w:val="20"/>
              </w:rPr>
              <w:t>1 / 1 / 0 / 24 / 1</w:t>
            </w:r>
          </w:p>
        </w:tc>
        <w:tc>
          <w:tcPr>
            <w:tcW w:w="1440" w:type="dxa"/>
            <w:tcBorders>
              <w:top w:val="nil"/>
              <w:bottom w:val="nil"/>
            </w:tcBorders>
            <w:vAlign w:val="center"/>
          </w:tcPr>
          <w:p w14:paraId="7FBCF98E" w14:textId="042B40D9" w:rsidR="002761D9" w:rsidRPr="00234A22" w:rsidRDefault="00C03A69" w:rsidP="00040C22">
            <w:pPr>
              <w:spacing w:line="360" w:lineRule="auto"/>
              <w:jc w:val="center"/>
              <w:rPr>
                <w:sz w:val="20"/>
                <w:szCs w:val="20"/>
              </w:rPr>
            </w:pPr>
            <w:r>
              <w:rPr>
                <w:sz w:val="20"/>
                <w:szCs w:val="20"/>
              </w:rPr>
              <w:t>0 / 2 / 0 / 10 / 0</w:t>
            </w:r>
          </w:p>
        </w:tc>
        <w:tc>
          <w:tcPr>
            <w:tcW w:w="900" w:type="dxa"/>
            <w:tcBorders>
              <w:top w:val="nil"/>
              <w:bottom w:val="nil"/>
            </w:tcBorders>
          </w:tcPr>
          <w:p w14:paraId="0FBEBEAA" w14:textId="77777777" w:rsidR="002761D9" w:rsidRPr="00234A22" w:rsidRDefault="002761D9" w:rsidP="00040C22">
            <w:pPr>
              <w:spacing w:line="360" w:lineRule="auto"/>
              <w:jc w:val="center"/>
              <w:rPr>
                <w:sz w:val="20"/>
                <w:szCs w:val="20"/>
              </w:rPr>
            </w:pPr>
          </w:p>
        </w:tc>
      </w:tr>
      <w:tr w:rsidR="00C03A69" w:rsidRPr="00F95230" w14:paraId="310628D8" w14:textId="77777777" w:rsidTr="00040C22">
        <w:tc>
          <w:tcPr>
            <w:tcW w:w="5400" w:type="dxa"/>
            <w:tcBorders>
              <w:top w:val="nil"/>
              <w:bottom w:val="nil"/>
            </w:tcBorders>
          </w:tcPr>
          <w:p w14:paraId="40D05BD5" w14:textId="7973386C" w:rsidR="00C03A69" w:rsidRPr="00F95230" w:rsidRDefault="00C03A69" w:rsidP="00040C22">
            <w:pPr>
              <w:spacing w:line="360" w:lineRule="auto"/>
              <w:rPr>
                <w:sz w:val="20"/>
                <w:szCs w:val="20"/>
              </w:rPr>
            </w:pPr>
            <w:r>
              <w:rPr>
                <w:sz w:val="20"/>
                <w:szCs w:val="20"/>
              </w:rPr>
              <w:t>Ethnicity (Latino/Non-Latino)</w:t>
            </w:r>
          </w:p>
        </w:tc>
        <w:tc>
          <w:tcPr>
            <w:tcW w:w="1620" w:type="dxa"/>
            <w:tcBorders>
              <w:top w:val="nil"/>
              <w:bottom w:val="nil"/>
            </w:tcBorders>
            <w:vAlign w:val="center"/>
          </w:tcPr>
          <w:p w14:paraId="145FE30F" w14:textId="570C7D70" w:rsidR="00C03A69" w:rsidRPr="00234A22" w:rsidRDefault="00C03A69" w:rsidP="00040C22">
            <w:pPr>
              <w:spacing w:line="360" w:lineRule="auto"/>
              <w:jc w:val="center"/>
              <w:rPr>
                <w:sz w:val="20"/>
                <w:szCs w:val="20"/>
              </w:rPr>
            </w:pPr>
            <w:r>
              <w:rPr>
                <w:sz w:val="20"/>
                <w:szCs w:val="20"/>
              </w:rPr>
              <w:t>4 / 23</w:t>
            </w:r>
          </w:p>
        </w:tc>
        <w:tc>
          <w:tcPr>
            <w:tcW w:w="1440" w:type="dxa"/>
            <w:tcBorders>
              <w:top w:val="nil"/>
              <w:bottom w:val="nil"/>
            </w:tcBorders>
            <w:vAlign w:val="center"/>
          </w:tcPr>
          <w:p w14:paraId="3D966069" w14:textId="1A08257A" w:rsidR="00C03A69" w:rsidRPr="00234A22" w:rsidRDefault="00C03A69" w:rsidP="00040C22">
            <w:pPr>
              <w:spacing w:line="360" w:lineRule="auto"/>
              <w:jc w:val="center"/>
              <w:rPr>
                <w:sz w:val="20"/>
                <w:szCs w:val="20"/>
              </w:rPr>
            </w:pPr>
            <w:r>
              <w:rPr>
                <w:sz w:val="20"/>
                <w:szCs w:val="20"/>
              </w:rPr>
              <w:t>0 / 12</w:t>
            </w:r>
          </w:p>
        </w:tc>
        <w:tc>
          <w:tcPr>
            <w:tcW w:w="900" w:type="dxa"/>
            <w:tcBorders>
              <w:top w:val="nil"/>
              <w:bottom w:val="nil"/>
            </w:tcBorders>
          </w:tcPr>
          <w:p w14:paraId="4CFD6B32" w14:textId="77777777" w:rsidR="00C03A69" w:rsidRPr="00234A22" w:rsidRDefault="00C03A69" w:rsidP="00040C22">
            <w:pPr>
              <w:spacing w:line="360" w:lineRule="auto"/>
              <w:jc w:val="center"/>
              <w:rPr>
                <w:sz w:val="20"/>
                <w:szCs w:val="20"/>
              </w:rPr>
            </w:pPr>
          </w:p>
        </w:tc>
      </w:tr>
      <w:tr w:rsidR="00C03A69" w:rsidRPr="00F95230" w14:paraId="627D75E5" w14:textId="77777777" w:rsidTr="00040C22">
        <w:tc>
          <w:tcPr>
            <w:tcW w:w="5400" w:type="dxa"/>
            <w:tcBorders>
              <w:top w:val="nil"/>
              <w:bottom w:val="nil"/>
            </w:tcBorders>
          </w:tcPr>
          <w:p w14:paraId="77479916" w14:textId="53BFAFFC" w:rsidR="00C03A69" w:rsidRPr="00F95230" w:rsidRDefault="00C03A69" w:rsidP="00040C22">
            <w:pPr>
              <w:spacing w:line="360" w:lineRule="auto"/>
              <w:rPr>
                <w:sz w:val="20"/>
                <w:szCs w:val="20"/>
              </w:rPr>
            </w:pPr>
            <w:bookmarkStart w:id="138" w:name="OLE_LINK148"/>
            <w:bookmarkStart w:id="139" w:name="OLE_LINK149"/>
            <w:r w:rsidRPr="00F95230">
              <w:rPr>
                <w:sz w:val="20"/>
                <w:szCs w:val="20"/>
              </w:rPr>
              <w:t>Full</w:t>
            </w:r>
            <w:r>
              <w:rPr>
                <w:sz w:val="20"/>
                <w:szCs w:val="20"/>
              </w:rPr>
              <w:t xml:space="preserve"> </w:t>
            </w:r>
            <w:r>
              <w:rPr>
                <w:rFonts w:hint="eastAsia"/>
                <w:sz w:val="20"/>
                <w:szCs w:val="20"/>
              </w:rPr>
              <w:t>S</w:t>
            </w:r>
            <w:r w:rsidRPr="00F95230">
              <w:rPr>
                <w:sz w:val="20"/>
                <w:szCs w:val="20"/>
              </w:rPr>
              <w:t>cale IQ</w:t>
            </w:r>
            <w:r>
              <w:rPr>
                <w:sz w:val="20"/>
                <w:szCs w:val="20"/>
              </w:rPr>
              <w:t xml:space="preserve"> (Standard Score)</w:t>
            </w:r>
            <w:bookmarkEnd w:id="138"/>
            <w:bookmarkEnd w:id="139"/>
          </w:p>
        </w:tc>
        <w:tc>
          <w:tcPr>
            <w:tcW w:w="1620" w:type="dxa"/>
            <w:tcBorders>
              <w:top w:val="nil"/>
              <w:bottom w:val="nil"/>
            </w:tcBorders>
            <w:vAlign w:val="center"/>
          </w:tcPr>
          <w:p w14:paraId="10C8C9BF" w14:textId="62675BB2" w:rsidR="00C03A69" w:rsidRPr="00234A22" w:rsidRDefault="00C03A69" w:rsidP="00040C22">
            <w:pPr>
              <w:spacing w:line="360" w:lineRule="auto"/>
              <w:jc w:val="center"/>
              <w:rPr>
                <w:sz w:val="20"/>
                <w:szCs w:val="20"/>
              </w:rPr>
            </w:pPr>
            <w:r w:rsidRPr="00234A22">
              <w:rPr>
                <w:sz w:val="20"/>
                <w:szCs w:val="20"/>
              </w:rPr>
              <w:t xml:space="preserve">114.4 </w:t>
            </w:r>
            <w:bookmarkStart w:id="140" w:name="OLE_LINK19"/>
            <w:bookmarkStart w:id="141" w:name="OLE_LINK20"/>
            <w:r w:rsidRPr="00234A22">
              <w:rPr>
                <w:sz w:val="20"/>
                <w:szCs w:val="20"/>
              </w:rPr>
              <w:t>±</w:t>
            </w:r>
            <w:bookmarkEnd w:id="140"/>
            <w:bookmarkEnd w:id="141"/>
            <w:r w:rsidRPr="00234A22">
              <w:rPr>
                <w:sz w:val="20"/>
                <w:szCs w:val="20"/>
              </w:rPr>
              <w:t xml:space="preserve"> 10.</w:t>
            </w:r>
            <w:r>
              <w:rPr>
                <w:sz w:val="20"/>
                <w:szCs w:val="20"/>
              </w:rPr>
              <w:t>9</w:t>
            </w:r>
          </w:p>
        </w:tc>
        <w:tc>
          <w:tcPr>
            <w:tcW w:w="1440" w:type="dxa"/>
            <w:tcBorders>
              <w:top w:val="nil"/>
              <w:bottom w:val="nil"/>
            </w:tcBorders>
            <w:vAlign w:val="center"/>
          </w:tcPr>
          <w:p w14:paraId="01F05578" w14:textId="54B74F77" w:rsidR="00C03A69" w:rsidRPr="00234A22" w:rsidRDefault="00C03A69" w:rsidP="00040C22">
            <w:pPr>
              <w:spacing w:line="360" w:lineRule="auto"/>
              <w:jc w:val="center"/>
              <w:rPr>
                <w:sz w:val="20"/>
                <w:szCs w:val="20"/>
              </w:rPr>
            </w:pPr>
            <w:r w:rsidRPr="00234A22">
              <w:rPr>
                <w:sz w:val="20"/>
                <w:szCs w:val="20"/>
              </w:rPr>
              <w:t>11</w:t>
            </w:r>
            <w:r>
              <w:rPr>
                <w:sz w:val="20"/>
                <w:szCs w:val="20"/>
              </w:rPr>
              <w:t>5</w:t>
            </w:r>
            <w:r w:rsidRPr="00234A22">
              <w:rPr>
                <w:sz w:val="20"/>
                <w:szCs w:val="20"/>
              </w:rPr>
              <w:t>.</w:t>
            </w:r>
            <w:r>
              <w:rPr>
                <w:sz w:val="20"/>
                <w:szCs w:val="20"/>
              </w:rPr>
              <w:t>9</w:t>
            </w:r>
            <w:r w:rsidRPr="00234A22">
              <w:rPr>
                <w:sz w:val="20"/>
                <w:szCs w:val="20"/>
              </w:rPr>
              <w:t xml:space="preserve"> ± 12.</w:t>
            </w:r>
            <w:r>
              <w:rPr>
                <w:sz w:val="20"/>
                <w:szCs w:val="20"/>
              </w:rPr>
              <w:t>1</w:t>
            </w:r>
          </w:p>
        </w:tc>
        <w:tc>
          <w:tcPr>
            <w:tcW w:w="900" w:type="dxa"/>
            <w:tcBorders>
              <w:top w:val="nil"/>
              <w:bottom w:val="nil"/>
            </w:tcBorders>
          </w:tcPr>
          <w:p w14:paraId="7C0B8F18" w14:textId="22C678F9" w:rsidR="00C03A69" w:rsidRPr="00234A22" w:rsidRDefault="00C03A69" w:rsidP="00040C22">
            <w:pPr>
              <w:spacing w:line="360" w:lineRule="auto"/>
              <w:jc w:val="center"/>
              <w:rPr>
                <w:sz w:val="20"/>
                <w:szCs w:val="20"/>
              </w:rPr>
            </w:pPr>
          </w:p>
        </w:tc>
      </w:tr>
      <w:tr w:rsidR="00C03A69" w:rsidRPr="00F95230" w14:paraId="15A3B694" w14:textId="77777777" w:rsidTr="00040C22">
        <w:tc>
          <w:tcPr>
            <w:tcW w:w="5400" w:type="dxa"/>
            <w:tcBorders>
              <w:top w:val="nil"/>
              <w:bottom w:val="nil"/>
            </w:tcBorders>
          </w:tcPr>
          <w:p w14:paraId="0220AB6F" w14:textId="77777777" w:rsidR="00C03A69" w:rsidRPr="00F95230" w:rsidRDefault="00C03A69" w:rsidP="00040C22">
            <w:pPr>
              <w:spacing w:line="360" w:lineRule="auto"/>
              <w:rPr>
                <w:sz w:val="20"/>
                <w:szCs w:val="20"/>
              </w:rPr>
            </w:pPr>
            <w:r>
              <w:rPr>
                <w:rFonts w:hint="eastAsia"/>
                <w:sz w:val="20"/>
                <w:szCs w:val="20"/>
              </w:rPr>
              <w:t>Interval</w:t>
            </w:r>
            <w:r>
              <w:rPr>
                <w:sz w:val="20"/>
                <w:szCs w:val="20"/>
              </w:rPr>
              <w:t xml:space="preserve"> </w:t>
            </w:r>
            <w:r w:rsidRPr="00F95230">
              <w:rPr>
                <w:rFonts w:hint="eastAsia"/>
                <w:sz w:val="20"/>
                <w:szCs w:val="20"/>
              </w:rPr>
              <w:t>b</w:t>
            </w:r>
            <w:r w:rsidRPr="00F95230">
              <w:rPr>
                <w:sz w:val="20"/>
                <w:szCs w:val="20"/>
              </w:rPr>
              <w:t xml:space="preserve">etween T1 and T2, </w:t>
            </w:r>
            <w:r>
              <w:rPr>
                <w:rFonts w:hint="eastAsia"/>
                <w:sz w:val="20"/>
                <w:szCs w:val="20"/>
              </w:rPr>
              <w:t>M</w:t>
            </w:r>
            <w:r w:rsidRPr="00F95230">
              <w:rPr>
                <w:sz w:val="20"/>
                <w:szCs w:val="20"/>
              </w:rPr>
              <w:t>onths</w:t>
            </w:r>
          </w:p>
        </w:tc>
        <w:tc>
          <w:tcPr>
            <w:tcW w:w="1620" w:type="dxa"/>
            <w:tcBorders>
              <w:top w:val="nil"/>
              <w:bottom w:val="nil"/>
            </w:tcBorders>
            <w:vAlign w:val="center"/>
          </w:tcPr>
          <w:p w14:paraId="3A5D819D" w14:textId="0F9DA5B4" w:rsidR="00C03A69" w:rsidRPr="00234A22" w:rsidRDefault="00C03A69" w:rsidP="00040C22">
            <w:pPr>
              <w:spacing w:line="360" w:lineRule="auto"/>
              <w:jc w:val="center"/>
              <w:rPr>
                <w:sz w:val="20"/>
                <w:szCs w:val="20"/>
              </w:rPr>
            </w:pPr>
            <w:r w:rsidRPr="00234A22">
              <w:rPr>
                <w:sz w:val="20"/>
                <w:szCs w:val="20"/>
              </w:rPr>
              <w:t>9.1</w:t>
            </w:r>
            <w:r>
              <w:rPr>
                <w:sz w:val="20"/>
                <w:szCs w:val="20"/>
              </w:rPr>
              <w:t xml:space="preserve"> </w:t>
            </w:r>
            <w:bookmarkStart w:id="142" w:name="OLE_LINK21"/>
            <w:bookmarkStart w:id="143" w:name="OLE_LINK34"/>
            <w:r w:rsidRPr="00234A22">
              <w:rPr>
                <w:sz w:val="20"/>
                <w:szCs w:val="20"/>
              </w:rPr>
              <w:t>±</w:t>
            </w:r>
            <w:bookmarkEnd w:id="142"/>
            <w:bookmarkEnd w:id="143"/>
            <w:r>
              <w:rPr>
                <w:sz w:val="20"/>
                <w:szCs w:val="20"/>
              </w:rPr>
              <w:t xml:space="preserve"> 0.8</w:t>
            </w:r>
          </w:p>
        </w:tc>
        <w:tc>
          <w:tcPr>
            <w:tcW w:w="1440" w:type="dxa"/>
            <w:tcBorders>
              <w:top w:val="nil"/>
              <w:bottom w:val="nil"/>
            </w:tcBorders>
            <w:vAlign w:val="center"/>
          </w:tcPr>
          <w:p w14:paraId="30423809" w14:textId="1FAC8B58" w:rsidR="00C03A69" w:rsidRPr="00234A22" w:rsidRDefault="00C03A69" w:rsidP="00040C22">
            <w:pPr>
              <w:spacing w:line="360" w:lineRule="auto"/>
              <w:jc w:val="center"/>
              <w:rPr>
                <w:sz w:val="20"/>
                <w:szCs w:val="20"/>
              </w:rPr>
            </w:pPr>
            <w:r w:rsidRPr="00234A22">
              <w:rPr>
                <w:sz w:val="20"/>
                <w:szCs w:val="20"/>
              </w:rPr>
              <w:t>9.</w:t>
            </w:r>
            <w:r>
              <w:rPr>
                <w:sz w:val="20"/>
                <w:szCs w:val="20"/>
              </w:rPr>
              <w:t xml:space="preserve">0 </w:t>
            </w:r>
            <w:r w:rsidRPr="00234A22">
              <w:rPr>
                <w:sz w:val="20"/>
                <w:szCs w:val="20"/>
              </w:rPr>
              <w:t>±</w:t>
            </w:r>
            <w:r>
              <w:rPr>
                <w:sz w:val="20"/>
                <w:szCs w:val="20"/>
              </w:rPr>
              <w:t xml:space="preserve"> 0.9</w:t>
            </w:r>
          </w:p>
        </w:tc>
        <w:tc>
          <w:tcPr>
            <w:tcW w:w="900" w:type="dxa"/>
            <w:tcBorders>
              <w:top w:val="nil"/>
              <w:bottom w:val="nil"/>
            </w:tcBorders>
          </w:tcPr>
          <w:p w14:paraId="776C6D22" w14:textId="3629490F" w:rsidR="00C03A69" w:rsidRPr="00234A22" w:rsidRDefault="00C03A69" w:rsidP="00040C22">
            <w:pPr>
              <w:spacing w:line="360" w:lineRule="auto"/>
              <w:jc w:val="center"/>
              <w:rPr>
                <w:sz w:val="20"/>
                <w:szCs w:val="20"/>
              </w:rPr>
            </w:pPr>
          </w:p>
        </w:tc>
      </w:tr>
      <w:tr w:rsidR="00C03A69" w:rsidRPr="00F95230" w14:paraId="58D4CEEF" w14:textId="77777777" w:rsidTr="00040C22">
        <w:tc>
          <w:tcPr>
            <w:tcW w:w="5400" w:type="dxa"/>
            <w:tcBorders>
              <w:top w:val="nil"/>
              <w:bottom w:val="nil"/>
            </w:tcBorders>
          </w:tcPr>
          <w:p w14:paraId="449FFDBE" w14:textId="77777777" w:rsidR="00C03A69" w:rsidRPr="00F95230" w:rsidRDefault="00C03A69" w:rsidP="00040C22">
            <w:pPr>
              <w:spacing w:line="360" w:lineRule="auto"/>
              <w:rPr>
                <w:rFonts w:eastAsia="SimSun"/>
                <w:sz w:val="20"/>
                <w:szCs w:val="20"/>
              </w:rPr>
            </w:pPr>
            <w:r w:rsidRPr="00F95230">
              <w:rPr>
                <w:sz w:val="20"/>
                <w:szCs w:val="20"/>
              </w:rPr>
              <w:t>Social Communication Questionnaire (Raw Score)</w:t>
            </w:r>
          </w:p>
        </w:tc>
        <w:tc>
          <w:tcPr>
            <w:tcW w:w="1620" w:type="dxa"/>
            <w:tcBorders>
              <w:top w:val="nil"/>
              <w:bottom w:val="nil"/>
            </w:tcBorders>
            <w:vAlign w:val="center"/>
          </w:tcPr>
          <w:p w14:paraId="48D641C8" w14:textId="1566712A" w:rsidR="00C03A69" w:rsidRPr="00234A22" w:rsidRDefault="00C03A69" w:rsidP="00040C22">
            <w:pPr>
              <w:spacing w:line="360" w:lineRule="auto"/>
              <w:jc w:val="center"/>
              <w:rPr>
                <w:sz w:val="20"/>
                <w:szCs w:val="20"/>
              </w:rPr>
            </w:pPr>
            <w:r w:rsidRPr="00234A22">
              <w:rPr>
                <w:sz w:val="20"/>
                <w:szCs w:val="20"/>
              </w:rPr>
              <w:t>12.</w:t>
            </w:r>
            <w:r>
              <w:rPr>
                <w:sz w:val="20"/>
                <w:szCs w:val="20"/>
              </w:rPr>
              <w:t>5</w:t>
            </w:r>
            <w:r w:rsidRPr="00234A22">
              <w:rPr>
                <w:sz w:val="20"/>
                <w:szCs w:val="20"/>
              </w:rPr>
              <w:t xml:space="preserve"> ± </w:t>
            </w:r>
            <w:r>
              <w:rPr>
                <w:sz w:val="20"/>
                <w:szCs w:val="20"/>
              </w:rPr>
              <w:t>6</w:t>
            </w:r>
            <w:r w:rsidRPr="00234A22">
              <w:rPr>
                <w:sz w:val="20"/>
                <w:szCs w:val="20"/>
              </w:rPr>
              <w:t>.</w:t>
            </w:r>
            <w:r>
              <w:rPr>
                <w:sz w:val="20"/>
                <w:szCs w:val="20"/>
              </w:rPr>
              <w:t>9</w:t>
            </w:r>
          </w:p>
        </w:tc>
        <w:tc>
          <w:tcPr>
            <w:tcW w:w="1440" w:type="dxa"/>
            <w:tcBorders>
              <w:top w:val="nil"/>
              <w:bottom w:val="nil"/>
            </w:tcBorders>
            <w:vAlign w:val="center"/>
          </w:tcPr>
          <w:p w14:paraId="5EA674BD" w14:textId="62E71DAA" w:rsidR="00C03A69" w:rsidRPr="00234A22" w:rsidRDefault="00C03A69" w:rsidP="00040C22">
            <w:pPr>
              <w:spacing w:line="360" w:lineRule="auto"/>
              <w:jc w:val="center"/>
              <w:rPr>
                <w:sz w:val="20"/>
                <w:szCs w:val="20"/>
              </w:rPr>
            </w:pPr>
            <w:r w:rsidRPr="00234A22">
              <w:rPr>
                <w:sz w:val="20"/>
                <w:szCs w:val="20"/>
              </w:rPr>
              <w:t>1</w:t>
            </w:r>
            <w:r>
              <w:rPr>
                <w:sz w:val="20"/>
                <w:szCs w:val="20"/>
              </w:rPr>
              <w:t>7</w:t>
            </w:r>
            <w:r w:rsidRPr="00234A22">
              <w:rPr>
                <w:sz w:val="20"/>
                <w:szCs w:val="20"/>
              </w:rPr>
              <w:t>.</w:t>
            </w:r>
            <w:r>
              <w:rPr>
                <w:sz w:val="20"/>
                <w:szCs w:val="20"/>
              </w:rPr>
              <w:t>2</w:t>
            </w:r>
            <w:r w:rsidRPr="00234A22">
              <w:rPr>
                <w:sz w:val="20"/>
                <w:szCs w:val="20"/>
              </w:rPr>
              <w:t xml:space="preserve"> ± 6.</w:t>
            </w:r>
            <w:r>
              <w:rPr>
                <w:sz w:val="20"/>
                <w:szCs w:val="20"/>
              </w:rPr>
              <w:t>5</w:t>
            </w:r>
          </w:p>
        </w:tc>
        <w:tc>
          <w:tcPr>
            <w:tcW w:w="900" w:type="dxa"/>
            <w:tcBorders>
              <w:top w:val="nil"/>
              <w:bottom w:val="nil"/>
            </w:tcBorders>
          </w:tcPr>
          <w:p w14:paraId="32D963C2" w14:textId="2706E0DD" w:rsidR="00C03A69" w:rsidRPr="00234A22" w:rsidRDefault="00C03A69" w:rsidP="00040C22">
            <w:pPr>
              <w:spacing w:line="360" w:lineRule="auto"/>
              <w:jc w:val="center"/>
              <w:rPr>
                <w:sz w:val="20"/>
                <w:szCs w:val="20"/>
              </w:rPr>
            </w:pPr>
          </w:p>
        </w:tc>
      </w:tr>
      <w:tr w:rsidR="00C03A69" w:rsidRPr="00F95230" w14:paraId="050F3656" w14:textId="77777777" w:rsidTr="00040C22">
        <w:tc>
          <w:tcPr>
            <w:tcW w:w="5400" w:type="dxa"/>
            <w:tcBorders>
              <w:top w:val="nil"/>
              <w:bottom w:val="nil"/>
            </w:tcBorders>
          </w:tcPr>
          <w:p w14:paraId="77138F45" w14:textId="6DC36CD4" w:rsidR="00C03A69" w:rsidRPr="00F95230" w:rsidRDefault="00C03A69" w:rsidP="00040C22">
            <w:pPr>
              <w:pStyle w:val="NormalWeb"/>
              <w:rPr>
                <w:sz w:val="20"/>
                <w:szCs w:val="20"/>
              </w:rPr>
            </w:pPr>
            <w:r w:rsidRPr="00F95230">
              <w:rPr>
                <w:sz w:val="20"/>
                <w:szCs w:val="20"/>
              </w:rPr>
              <w:t>Social Responsiveness Scale</w:t>
            </w:r>
            <w:r>
              <w:rPr>
                <w:sz w:val="20"/>
                <w:szCs w:val="20"/>
              </w:rPr>
              <w:t xml:space="preserve"> Total Score </w:t>
            </w:r>
            <w:r w:rsidRPr="00F95230">
              <w:rPr>
                <w:sz w:val="20"/>
                <w:szCs w:val="20"/>
              </w:rPr>
              <w:t>(T score)</w:t>
            </w:r>
          </w:p>
        </w:tc>
        <w:tc>
          <w:tcPr>
            <w:tcW w:w="1620" w:type="dxa"/>
            <w:tcBorders>
              <w:top w:val="nil"/>
              <w:bottom w:val="nil"/>
            </w:tcBorders>
            <w:vAlign w:val="center"/>
          </w:tcPr>
          <w:p w14:paraId="446C5236" w14:textId="4BDD3782" w:rsidR="00C03A69" w:rsidRPr="00234A22" w:rsidRDefault="00C03A69" w:rsidP="00040C22">
            <w:pPr>
              <w:spacing w:line="360" w:lineRule="auto"/>
              <w:jc w:val="center"/>
              <w:rPr>
                <w:sz w:val="20"/>
                <w:szCs w:val="20"/>
              </w:rPr>
            </w:pPr>
            <w:r w:rsidRPr="00234A22">
              <w:rPr>
                <w:sz w:val="20"/>
                <w:szCs w:val="20"/>
              </w:rPr>
              <w:t>69.</w:t>
            </w:r>
            <w:r>
              <w:rPr>
                <w:sz w:val="20"/>
                <w:szCs w:val="20"/>
              </w:rPr>
              <w:t>4</w:t>
            </w:r>
            <w:r w:rsidRPr="00234A22">
              <w:rPr>
                <w:sz w:val="20"/>
                <w:szCs w:val="20"/>
              </w:rPr>
              <w:t xml:space="preserve"> ± 9.</w:t>
            </w:r>
            <w:r>
              <w:rPr>
                <w:sz w:val="20"/>
                <w:szCs w:val="20"/>
              </w:rPr>
              <w:t>3</w:t>
            </w:r>
          </w:p>
        </w:tc>
        <w:tc>
          <w:tcPr>
            <w:tcW w:w="1440" w:type="dxa"/>
            <w:tcBorders>
              <w:top w:val="nil"/>
              <w:bottom w:val="nil"/>
            </w:tcBorders>
            <w:vAlign w:val="center"/>
          </w:tcPr>
          <w:p w14:paraId="0A9ABD1C" w14:textId="71206F77" w:rsidR="00C03A69" w:rsidRPr="00234A22" w:rsidRDefault="00C03A69" w:rsidP="00040C22">
            <w:pPr>
              <w:spacing w:line="360" w:lineRule="auto"/>
              <w:jc w:val="center"/>
              <w:rPr>
                <w:sz w:val="20"/>
                <w:szCs w:val="20"/>
              </w:rPr>
            </w:pPr>
            <w:r w:rsidRPr="00234A22">
              <w:rPr>
                <w:sz w:val="20"/>
                <w:szCs w:val="20"/>
              </w:rPr>
              <w:t>76.</w:t>
            </w:r>
            <w:r>
              <w:rPr>
                <w:sz w:val="20"/>
                <w:szCs w:val="20"/>
              </w:rPr>
              <w:t>5</w:t>
            </w:r>
            <w:r w:rsidRPr="00234A22">
              <w:rPr>
                <w:sz w:val="20"/>
                <w:szCs w:val="20"/>
              </w:rPr>
              <w:t xml:space="preserve"> ± 11.</w:t>
            </w:r>
            <w:r>
              <w:rPr>
                <w:sz w:val="20"/>
                <w:szCs w:val="20"/>
              </w:rPr>
              <w:t>5</w:t>
            </w:r>
          </w:p>
        </w:tc>
        <w:tc>
          <w:tcPr>
            <w:tcW w:w="900" w:type="dxa"/>
            <w:tcBorders>
              <w:top w:val="nil"/>
              <w:bottom w:val="nil"/>
            </w:tcBorders>
          </w:tcPr>
          <w:p w14:paraId="6D558654" w14:textId="4CF9D947" w:rsidR="00C03A69" w:rsidRPr="00234A22" w:rsidRDefault="00C03A69" w:rsidP="00040C22">
            <w:pPr>
              <w:spacing w:line="360" w:lineRule="auto"/>
              <w:jc w:val="center"/>
              <w:rPr>
                <w:sz w:val="20"/>
                <w:szCs w:val="20"/>
              </w:rPr>
            </w:pPr>
          </w:p>
        </w:tc>
      </w:tr>
      <w:tr w:rsidR="00C03A69" w:rsidRPr="00F95230" w14:paraId="69F45CAE" w14:textId="77777777" w:rsidTr="00040C22">
        <w:tc>
          <w:tcPr>
            <w:tcW w:w="5400" w:type="dxa"/>
            <w:tcBorders>
              <w:top w:val="nil"/>
              <w:bottom w:val="nil"/>
            </w:tcBorders>
          </w:tcPr>
          <w:p w14:paraId="33A4316C" w14:textId="06CF55E1" w:rsidR="00C03A69" w:rsidRPr="00F95230" w:rsidRDefault="00C03A69" w:rsidP="00040C22">
            <w:pPr>
              <w:spacing w:line="360" w:lineRule="auto"/>
              <w:ind w:left="720"/>
              <w:rPr>
                <w:sz w:val="20"/>
                <w:szCs w:val="20"/>
              </w:rPr>
            </w:pPr>
            <w:r w:rsidRPr="00F95230">
              <w:rPr>
                <w:sz w:val="20"/>
                <w:szCs w:val="20"/>
              </w:rPr>
              <w:t>Social Communication and Interaction</w:t>
            </w:r>
            <w:r>
              <w:rPr>
                <w:sz w:val="20"/>
                <w:szCs w:val="20"/>
              </w:rPr>
              <w:t xml:space="preserve"> </w:t>
            </w:r>
            <w:r w:rsidRPr="00F95230">
              <w:rPr>
                <w:sz w:val="20"/>
                <w:szCs w:val="20"/>
              </w:rPr>
              <w:t>(T score)</w:t>
            </w:r>
          </w:p>
        </w:tc>
        <w:tc>
          <w:tcPr>
            <w:tcW w:w="1620" w:type="dxa"/>
            <w:tcBorders>
              <w:top w:val="nil"/>
              <w:bottom w:val="nil"/>
            </w:tcBorders>
            <w:vAlign w:val="center"/>
          </w:tcPr>
          <w:p w14:paraId="3D08CE35" w14:textId="11A74245" w:rsidR="00C03A69" w:rsidRPr="00234A22" w:rsidRDefault="00C03A69" w:rsidP="00040C22">
            <w:pPr>
              <w:spacing w:line="360" w:lineRule="auto"/>
              <w:jc w:val="center"/>
              <w:rPr>
                <w:sz w:val="20"/>
                <w:szCs w:val="20"/>
              </w:rPr>
            </w:pPr>
            <w:r w:rsidRPr="00234A22">
              <w:rPr>
                <w:sz w:val="20"/>
                <w:szCs w:val="20"/>
              </w:rPr>
              <w:t>68.</w:t>
            </w:r>
            <w:r>
              <w:rPr>
                <w:sz w:val="20"/>
                <w:szCs w:val="20"/>
              </w:rPr>
              <w:t>4</w:t>
            </w:r>
            <w:r w:rsidRPr="00234A22">
              <w:rPr>
                <w:sz w:val="20"/>
                <w:szCs w:val="20"/>
              </w:rPr>
              <w:t xml:space="preserve"> ± 9.</w:t>
            </w:r>
            <w:r>
              <w:rPr>
                <w:sz w:val="20"/>
                <w:szCs w:val="20"/>
              </w:rPr>
              <w:t>0</w:t>
            </w:r>
          </w:p>
        </w:tc>
        <w:tc>
          <w:tcPr>
            <w:tcW w:w="1440" w:type="dxa"/>
            <w:tcBorders>
              <w:top w:val="nil"/>
              <w:bottom w:val="nil"/>
            </w:tcBorders>
            <w:vAlign w:val="center"/>
          </w:tcPr>
          <w:p w14:paraId="15DB9628" w14:textId="2991AFB9" w:rsidR="00C03A69" w:rsidRPr="00234A22" w:rsidRDefault="00C03A69" w:rsidP="00040C22">
            <w:pPr>
              <w:spacing w:line="360" w:lineRule="auto"/>
              <w:jc w:val="center"/>
              <w:rPr>
                <w:sz w:val="20"/>
                <w:szCs w:val="20"/>
              </w:rPr>
            </w:pPr>
            <w:r w:rsidRPr="00234A22">
              <w:rPr>
                <w:sz w:val="20"/>
                <w:szCs w:val="20"/>
              </w:rPr>
              <w:t>75.</w:t>
            </w:r>
            <w:r>
              <w:rPr>
                <w:sz w:val="20"/>
                <w:szCs w:val="20"/>
              </w:rPr>
              <w:t>3</w:t>
            </w:r>
            <w:r w:rsidRPr="00234A22">
              <w:rPr>
                <w:sz w:val="20"/>
                <w:szCs w:val="20"/>
              </w:rPr>
              <w:t xml:space="preserve"> ± 1</w:t>
            </w:r>
            <w:r>
              <w:rPr>
                <w:sz w:val="20"/>
                <w:szCs w:val="20"/>
              </w:rPr>
              <w:t>1</w:t>
            </w:r>
            <w:r w:rsidRPr="00234A22">
              <w:rPr>
                <w:sz w:val="20"/>
                <w:szCs w:val="20"/>
              </w:rPr>
              <w:t>.</w:t>
            </w:r>
            <w:r>
              <w:rPr>
                <w:sz w:val="20"/>
                <w:szCs w:val="20"/>
              </w:rPr>
              <w:t>5</w:t>
            </w:r>
          </w:p>
        </w:tc>
        <w:tc>
          <w:tcPr>
            <w:tcW w:w="900" w:type="dxa"/>
            <w:tcBorders>
              <w:top w:val="nil"/>
              <w:bottom w:val="nil"/>
            </w:tcBorders>
          </w:tcPr>
          <w:p w14:paraId="241C3A46" w14:textId="6B52AC78" w:rsidR="00C03A69" w:rsidRPr="00234A22" w:rsidRDefault="00C03A69" w:rsidP="00040C22">
            <w:pPr>
              <w:spacing w:line="360" w:lineRule="auto"/>
              <w:jc w:val="center"/>
              <w:rPr>
                <w:sz w:val="20"/>
                <w:szCs w:val="20"/>
              </w:rPr>
            </w:pPr>
          </w:p>
        </w:tc>
      </w:tr>
      <w:tr w:rsidR="00C03A69" w:rsidRPr="00F95230" w14:paraId="00BA2D9B" w14:textId="77777777" w:rsidTr="00040C22">
        <w:tc>
          <w:tcPr>
            <w:tcW w:w="5400" w:type="dxa"/>
            <w:tcBorders>
              <w:top w:val="nil"/>
              <w:bottom w:val="nil"/>
            </w:tcBorders>
          </w:tcPr>
          <w:p w14:paraId="5E946377" w14:textId="5314988D" w:rsidR="00C03A69" w:rsidRPr="00F95230" w:rsidRDefault="00C03A69" w:rsidP="00040C22">
            <w:pPr>
              <w:spacing w:line="360" w:lineRule="auto"/>
              <w:ind w:left="720"/>
              <w:rPr>
                <w:sz w:val="20"/>
                <w:szCs w:val="20"/>
              </w:rPr>
            </w:pPr>
            <w:r w:rsidRPr="00F95230">
              <w:rPr>
                <w:sz w:val="20"/>
                <w:szCs w:val="20"/>
              </w:rPr>
              <w:t>Restricted Interests and Repetitive Behaviors</w:t>
            </w:r>
            <w:r>
              <w:rPr>
                <w:sz w:val="20"/>
                <w:szCs w:val="20"/>
              </w:rPr>
              <w:t xml:space="preserve"> </w:t>
            </w:r>
            <w:r w:rsidRPr="00F95230">
              <w:rPr>
                <w:sz w:val="20"/>
                <w:szCs w:val="20"/>
              </w:rPr>
              <w:t>(T score)</w:t>
            </w:r>
          </w:p>
        </w:tc>
        <w:tc>
          <w:tcPr>
            <w:tcW w:w="1620" w:type="dxa"/>
            <w:tcBorders>
              <w:top w:val="nil"/>
              <w:bottom w:val="nil"/>
            </w:tcBorders>
            <w:vAlign w:val="center"/>
          </w:tcPr>
          <w:p w14:paraId="7DB8A76A" w14:textId="1040CC56" w:rsidR="00C03A69" w:rsidRPr="00234A22" w:rsidRDefault="00C03A69" w:rsidP="00040C22">
            <w:pPr>
              <w:spacing w:line="360" w:lineRule="auto"/>
              <w:jc w:val="center"/>
              <w:rPr>
                <w:sz w:val="20"/>
                <w:szCs w:val="20"/>
              </w:rPr>
            </w:pPr>
            <w:r w:rsidRPr="00234A22">
              <w:rPr>
                <w:sz w:val="20"/>
                <w:szCs w:val="20"/>
              </w:rPr>
              <w:t>7</w:t>
            </w:r>
            <w:r>
              <w:rPr>
                <w:sz w:val="20"/>
                <w:szCs w:val="20"/>
              </w:rPr>
              <w:t>0</w:t>
            </w:r>
            <w:r w:rsidRPr="00234A22">
              <w:rPr>
                <w:sz w:val="20"/>
                <w:szCs w:val="20"/>
              </w:rPr>
              <w:t>.</w:t>
            </w:r>
            <w:r>
              <w:rPr>
                <w:sz w:val="20"/>
                <w:szCs w:val="20"/>
              </w:rPr>
              <w:t>9</w:t>
            </w:r>
            <w:r w:rsidRPr="00234A22">
              <w:rPr>
                <w:sz w:val="20"/>
                <w:szCs w:val="20"/>
              </w:rPr>
              <w:t xml:space="preserve"> ± 11.</w:t>
            </w:r>
            <w:r>
              <w:rPr>
                <w:sz w:val="20"/>
                <w:szCs w:val="20"/>
              </w:rPr>
              <w:t>0</w:t>
            </w:r>
          </w:p>
        </w:tc>
        <w:tc>
          <w:tcPr>
            <w:tcW w:w="1440" w:type="dxa"/>
            <w:tcBorders>
              <w:top w:val="nil"/>
              <w:bottom w:val="nil"/>
            </w:tcBorders>
            <w:vAlign w:val="center"/>
          </w:tcPr>
          <w:p w14:paraId="2FFB8FE2" w14:textId="46A41122" w:rsidR="00C03A69" w:rsidRPr="00234A22" w:rsidRDefault="00C03A69" w:rsidP="00040C22">
            <w:pPr>
              <w:spacing w:line="360" w:lineRule="auto"/>
              <w:jc w:val="center"/>
              <w:rPr>
                <w:sz w:val="20"/>
                <w:szCs w:val="20"/>
              </w:rPr>
            </w:pPr>
            <w:r w:rsidRPr="00234A22">
              <w:rPr>
                <w:sz w:val="20"/>
                <w:szCs w:val="20"/>
              </w:rPr>
              <w:t>7</w:t>
            </w:r>
            <w:r>
              <w:rPr>
                <w:sz w:val="20"/>
                <w:szCs w:val="20"/>
              </w:rPr>
              <w:t>7</w:t>
            </w:r>
            <w:r w:rsidRPr="00234A22">
              <w:rPr>
                <w:sz w:val="20"/>
                <w:szCs w:val="20"/>
              </w:rPr>
              <w:t>.</w:t>
            </w:r>
            <w:r>
              <w:rPr>
                <w:sz w:val="20"/>
                <w:szCs w:val="20"/>
              </w:rPr>
              <w:t>3</w:t>
            </w:r>
            <w:r w:rsidRPr="00234A22">
              <w:rPr>
                <w:sz w:val="20"/>
                <w:szCs w:val="20"/>
              </w:rPr>
              <w:t xml:space="preserve"> ± 13.1</w:t>
            </w:r>
          </w:p>
        </w:tc>
        <w:tc>
          <w:tcPr>
            <w:tcW w:w="900" w:type="dxa"/>
            <w:tcBorders>
              <w:top w:val="nil"/>
              <w:bottom w:val="nil"/>
            </w:tcBorders>
          </w:tcPr>
          <w:p w14:paraId="60CBAD09" w14:textId="300C5B6D" w:rsidR="00C03A69" w:rsidRPr="00234A22" w:rsidRDefault="00C03A69" w:rsidP="00040C22">
            <w:pPr>
              <w:spacing w:line="360" w:lineRule="auto"/>
              <w:jc w:val="center"/>
              <w:rPr>
                <w:sz w:val="20"/>
                <w:szCs w:val="20"/>
              </w:rPr>
            </w:pPr>
          </w:p>
        </w:tc>
      </w:tr>
      <w:tr w:rsidR="00C03A69" w:rsidRPr="00F95230" w14:paraId="07DC03F7" w14:textId="77777777" w:rsidTr="00040C22">
        <w:tc>
          <w:tcPr>
            <w:tcW w:w="5400" w:type="dxa"/>
            <w:tcBorders>
              <w:top w:val="nil"/>
              <w:bottom w:val="nil"/>
            </w:tcBorders>
          </w:tcPr>
          <w:p w14:paraId="08E41231" w14:textId="77777777" w:rsidR="00C03A69" w:rsidRDefault="00C03A69" w:rsidP="00040C22">
            <w:pPr>
              <w:spacing w:line="360" w:lineRule="auto"/>
              <w:rPr>
                <w:sz w:val="20"/>
                <w:szCs w:val="20"/>
              </w:rPr>
            </w:pPr>
            <w:r w:rsidRPr="00F95230">
              <w:rPr>
                <w:sz w:val="20"/>
                <w:szCs w:val="20"/>
              </w:rPr>
              <w:t>Adaptive Behavior Assessment System</w:t>
            </w:r>
            <w:r>
              <w:rPr>
                <w:sz w:val="20"/>
                <w:szCs w:val="20"/>
              </w:rPr>
              <w:t xml:space="preserve"> </w:t>
            </w:r>
          </w:p>
          <w:p w14:paraId="0174460A" w14:textId="309AA58A" w:rsidR="00C03A69" w:rsidRPr="00F95230" w:rsidRDefault="00C03A69" w:rsidP="00040C22">
            <w:pPr>
              <w:spacing w:line="360" w:lineRule="auto"/>
              <w:rPr>
                <w:sz w:val="20"/>
                <w:szCs w:val="20"/>
              </w:rPr>
            </w:pPr>
            <w:r>
              <w:rPr>
                <w:sz w:val="20"/>
                <w:szCs w:val="20"/>
              </w:rPr>
              <w:t>Global Adaptive Composite</w:t>
            </w:r>
            <w:r w:rsidRPr="00F95230">
              <w:rPr>
                <w:sz w:val="20"/>
                <w:szCs w:val="20"/>
              </w:rPr>
              <w:t xml:space="preserve"> (Standard Score)</w:t>
            </w:r>
          </w:p>
        </w:tc>
        <w:tc>
          <w:tcPr>
            <w:tcW w:w="1620" w:type="dxa"/>
            <w:tcBorders>
              <w:top w:val="nil"/>
              <w:bottom w:val="nil"/>
            </w:tcBorders>
            <w:vAlign w:val="center"/>
          </w:tcPr>
          <w:p w14:paraId="64AF9FFC" w14:textId="20274BAD" w:rsidR="00C03A69" w:rsidRPr="00234A22" w:rsidRDefault="00C03A69" w:rsidP="00040C22">
            <w:pPr>
              <w:spacing w:line="360" w:lineRule="auto"/>
              <w:jc w:val="center"/>
              <w:rPr>
                <w:sz w:val="20"/>
                <w:szCs w:val="20"/>
              </w:rPr>
            </w:pPr>
            <w:r w:rsidRPr="00234A22">
              <w:rPr>
                <w:sz w:val="20"/>
                <w:szCs w:val="20"/>
              </w:rPr>
              <w:t>81.9 ± 6.</w:t>
            </w:r>
            <w:r>
              <w:rPr>
                <w:sz w:val="20"/>
                <w:szCs w:val="20"/>
              </w:rPr>
              <w:t>3</w:t>
            </w:r>
          </w:p>
        </w:tc>
        <w:tc>
          <w:tcPr>
            <w:tcW w:w="1440" w:type="dxa"/>
            <w:tcBorders>
              <w:top w:val="nil"/>
              <w:bottom w:val="nil"/>
            </w:tcBorders>
            <w:vAlign w:val="center"/>
          </w:tcPr>
          <w:p w14:paraId="40996E48" w14:textId="413E47B6" w:rsidR="00C03A69" w:rsidRPr="00234A22" w:rsidRDefault="00C03A69" w:rsidP="00040C22">
            <w:pPr>
              <w:spacing w:line="360" w:lineRule="auto"/>
              <w:jc w:val="center"/>
              <w:rPr>
                <w:sz w:val="20"/>
                <w:szCs w:val="20"/>
              </w:rPr>
            </w:pPr>
            <w:r w:rsidRPr="00234A22">
              <w:rPr>
                <w:sz w:val="20"/>
                <w:szCs w:val="20"/>
              </w:rPr>
              <w:t>82.</w:t>
            </w:r>
            <w:r>
              <w:rPr>
                <w:sz w:val="20"/>
                <w:szCs w:val="20"/>
              </w:rPr>
              <w:t>1</w:t>
            </w:r>
            <w:r w:rsidRPr="00234A22">
              <w:rPr>
                <w:sz w:val="20"/>
                <w:szCs w:val="20"/>
              </w:rPr>
              <w:t xml:space="preserve"> ± </w:t>
            </w:r>
            <w:r>
              <w:rPr>
                <w:sz w:val="20"/>
                <w:szCs w:val="20"/>
              </w:rPr>
              <w:t>9</w:t>
            </w:r>
            <w:r w:rsidRPr="00234A22">
              <w:rPr>
                <w:sz w:val="20"/>
                <w:szCs w:val="20"/>
              </w:rPr>
              <w:t>.</w:t>
            </w:r>
            <w:r>
              <w:rPr>
                <w:sz w:val="20"/>
                <w:szCs w:val="20"/>
              </w:rPr>
              <w:t>9</w:t>
            </w:r>
          </w:p>
        </w:tc>
        <w:tc>
          <w:tcPr>
            <w:tcW w:w="900" w:type="dxa"/>
            <w:tcBorders>
              <w:top w:val="nil"/>
              <w:bottom w:val="nil"/>
            </w:tcBorders>
          </w:tcPr>
          <w:p w14:paraId="5928A8AE" w14:textId="06130A36" w:rsidR="00C03A69" w:rsidRPr="00234A22" w:rsidRDefault="00C03A69" w:rsidP="00040C22">
            <w:pPr>
              <w:spacing w:line="360" w:lineRule="auto"/>
              <w:jc w:val="center"/>
              <w:rPr>
                <w:sz w:val="20"/>
                <w:szCs w:val="20"/>
              </w:rPr>
            </w:pPr>
          </w:p>
        </w:tc>
      </w:tr>
      <w:tr w:rsidR="00C03A69" w:rsidRPr="00F95230" w14:paraId="4F476092" w14:textId="77777777" w:rsidTr="00040C22">
        <w:tc>
          <w:tcPr>
            <w:tcW w:w="5400" w:type="dxa"/>
            <w:tcBorders>
              <w:top w:val="nil"/>
              <w:bottom w:val="nil"/>
            </w:tcBorders>
          </w:tcPr>
          <w:p w14:paraId="1E90CBA9" w14:textId="77777777" w:rsidR="00C03A69" w:rsidRPr="00F95230" w:rsidRDefault="00C03A69" w:rsidP="00040C22">
            <w:pPr>
              <w:spacing w:line="360" w:lineRule="auto"/>
              <w:rPr>
                <w:sz w:val="20"/>
                <w:szCs w:val="20"/>
              </w:rPr>
            </w:pPr>
            <w:r>
              <w:rPr>
                <w:rFonts w:hint="eastAsia"/>
                <w:sz w:val="20"/>
                <w:szCs w:val="20"/>
              </w:rPr>
              <w:t>Final</w:t>
            </w:r>
            <w:r>
              <w:rPr>
                <w:sz w:val="20"/>
                <w:szCs w:val="20"/>
              </w:rPr>
              <w:t>-block training accuracy</w:t>
            </w:r>
          </w:p>
        </w:tc>
        <w:tc>
          <w:tcPr>
            <w:tcW w:w="1620" w:type="dxa"/>
            <w:tcBorders>
              <w:top w:val="nil"/>
              <w:bottom w:val="nil"/>
            </w:tcBorders>
            <w:vAlign w:val="center"/>
          </w:tcPr>
          <w:p w14:paraId="33E1DD53" w14:textId="06283156" w:rsidR="00C03A69" w:rsidRPr="00234A22" w:rsidRDefault="00C03A69" w:rsidP="00040C22">
            <w:pPr>
              <w:spacing w:line="360" w:lineRule="auto"/>
              <w:jc w:val="center"/>
              <w:rPr>
                <w:sz w:val="20"/>
                <w:szCs w:val="20"/>
              </w:rPr>
            </w:pPr>
            <w:r w:rsidRPr="00234A22">
              <w:rPr>
                <w:sz w:val="20"/>
                <w:szCs w:val="20"/>
              </w:rPr>
              <w:t>8</w:t>
            </w:r>
            <w:r>
              <w:rPr>
                <w:sz w:val="20"/>
                <w:szCs w:val="20"/>
              </w:rPr>
              <w:t>3</w:t>
            </w:r>
            <w:r w:rsidRPr="00234A22">
              <w:rPr>
                <w:sz w:val="20"/>
                <w:szCs w:val="20"/>
              </w:rPr>
              <w:t>% ± 11%</w:t>
            </w:r>
          </w:p>
        </w:tc>
        <w:tc>
          <w:tcPr>
            <w:tcW w:w="1440" w:type="dxa"/>
            <w:tcBorders>
              <w:top w:val="nil"/>
              <w:bottom w:val="nil"/>
            </w:tcBorders>
            <w:vAlign w:val="center"/>
          </w:tcPr>
          <w:p w14:paraId="7AF48534" w14:textId="00B671AF" w:rsidR="00C03A69" w:rsidRPr="00234A22" w:rsidRDefault="00C03A69" w:rsidP="00040C22">
            <w:pPr>
              <w:spacing w:line="360" w:lineRule="auto"/>
              <w:jc w:val="center"/>
              <w:rPr>
                <w:sz w:val="20"/>
                <w:szCs w:val="20"/>
              </w:rPr>
            </w:pPr>
            <w:r w:rsidRPr="00234A22">
              <w:rPr>
                <w:sz w:val="20"/>
                <w:szCs w:val="20"/>
              </w:rPr>
              <w:t>8</w:t>
            </w:r>
            <w:r>
              <w:rPr>
                <w:sz w:val="20"/>
                <w:szCs w:val="20"/>
              </w:rPr>
              <w:t>4</w:t>
            </w:r>
            <w:r w:rsidRPr="00234A22">
              <w:rPr>
                <w:sz w:val="20"/>
                <w:szCs w:val="20"/>
              </w:rPr>
              <w:t>% ± 12%</w:t>
            </w:r>
          </w:p>
        </w:tc>
        <w:tc>
          <w:tcPr>
            <w:tcW w:w="900" w:type="dxa"/>
            <w:tcBorders>
              <w:top w:val="nil"/>
              <w:bottom w:val="nil"/>
            </w:tcBorders>
          </w:tcPr>
          <w:p w14:paraId="11A703BF" w14:textId="5C76EF26" w:rsidR="00C03A69" w:rsidRPr="00234A22" w:rsidRDefault="00C03A69" w:rsidP="00040C22">
            <w:pPr>
              <w:spacing w:line="360" w:lineRule="auto"/>
              <w:jc w:val="center"/>
              <w:rPr>
                <w:sz w:val="20"/>
                <w:szCs w:val="20"/>
              </w:rPr>
            </w:pPr>
          </w:p>
        </w:tc>
      </w:tr>
      <w:tr w:rsidR="00C03A69" w:rsidRPr="00F95230" w14:paraId="360CC160" w14:textId="77777777" w:rsidTr="00040C22">
        <w:tc>
          <w:tcPr>
            <w:tcW w:w="5400" w:type="dxa"/>
            <w:tcBorders>
              <w:top w:val="nil"/>
              <w:bottom w:val="nil"/>
            </w:tcBorders>
          </w:tcPr>
          <w:p w14:paraId="0050A4FF" w14:textId="77777777" w:rsidR="00C03A69" w:rsidRPr="00F95230" w:rsidRDefault="00C03A69" w:rsidP="00040C22">
            <w:pPr>
              <w:spacing w:line="360" w:lineRule="auto"/>
              <w:rPr>
                <w:sz w:val="20"/>
                <w:szCs w:val="20"/>
              </w:rPr>
            </w:pPr>
            <w:r>
              <w:rPr>
                <w:sz w:val="20"/>
                <w:szCs w:val="20"/>
              </w:rPr>
              <w:t>Generalization accuracy</w:t>
            </w:r>
          </w:p>
        </w:tc>
        <w:tc>
          <w:tcPr>
            <w:tcW w:w="1620" w:type="dxa"/>
            <w:tcBorders>
              <w:top w:val="nil"/>
              <w:bottom w:val="nil"/>
            </w:tcBorders>
            <w:vAlign w:val="center"/>
          </w:tcPr>
          <w:p w14:paraId="30D689F4" w14:textId="77777777" w:rsidR="00C03A69" w:rsidRPr="00234A22" w:rsidRDefault="00C03A69" w:rsidP="00040C22">
            <w:pPr>
              <w:spacing w:line="360" w:lineRule="auto"/>
              <w:jc w:val="center"/>
              <w:rPr>
                <w:sz w:val="20"/>
                <w:szCs w:val="20"/>
              </w:rPr>
            </w:pPr>
            <w:r w:rsidRPr="00234A22">
              <w:rPr>
                <w:sz w:val="20"/>
                <w:szCs w:val="20"/>
              </w:rPr>
              <w:t>79% ± 6%</w:t>
            </w:r>
          </w:p>
        </w:tc>
        <w:tc>
          <w:tcPr>
            <w:tcW w:w="1440" w:type="dxa"/>
            <w:tcBorders>
              <w:top w:val="nil"/>
              <w:bottom w:val="nil"/>
            </w:tcBorders>
            <w:vAlign w:val="center"/>
          </w:tcPr>
          <w:p w14:paraId="31771BC7" w14:textId="4F8550F7" w:rsidR="00C03A69" w:rsidRPr="00234A22" w:rsidRDefault="00C03A69" w:rsidP="00040C22">
            <w:pPr>
              <w:spacing w:line="360" w:lineRule="auto"/>
              <w:jc w:val="center"/>
              <w:rPr>
                <w:sz w:val="20"/>
                <w:szCs w:val="20"/>
              </w:rPr>
            </w:pPr>
            <w:r w:rsidRPr="00234A22">
              <w:rPr>
                <w:sz w:val="20"/>
                <w:szCs w:val="20"/>
              </w:rPr>
              <w:t>7</w:t>
            </w:r>
            <w:r>
              <w:rPr>
                <w:sz w:val="20"/>
                <w:szCs w:val="20"/>
              </w:rPr>
              <w:t>5</w:t>
            </w:r>
            <w:r w:rsidRPr="00234A22">
              <w:rPr>
                <w:sz w:val="20"/>
                <w:szCs w:val="20"/>
              </w:rPr>
              <w:t>% ± 11%</w:t>
            </w:r>
          </w:p>
        </w:tc>
        <w:tc>
          <w:tcPr>
            <w:tcW w:w="900" w:type="dxa"/>
            <w:tcBorders>
              <w:top w:val="nil"/>
              <w:bottom w:val="nil"/>
            </w:tcBorders>
          </w:tcPr>
          <w:p w14:paraId="417163C1" w14:textId="6C045B52" w:rsidR="00C03A69" w:rsidRPr="00234A22" w:rsidRDefault="00C03A69" w:rsidP="00040C22">
            <w:pPr>
              <w:spacing w:line="360" w:lineRule="auto"/>
              <w:jc w:val="center"/>
              <w:rPr>
                <w:sz w:val="20"/>
                <w:szCs w:val="20"/>
              </w:rPr>
            </w:pPr>
          </w:p>
        </w:tc>
      </w:tr>
      <w:tr w:rsidR="00C03A69" w:rsidRPr="00F95230" w14:paraId="53537E60" w14:textId="77777777" w:rsidTr="00040C22">
        <w:tc>
          <w:tcPr>
            <w:tcW w:w="5400" w:type="dxa"/>
            <w:tcBorders>
              <w:top w:val="nil"/>
              <w:bottom w:val="nil"/>
            </w:tcBorders>
          </w:tcPr>
          <w:p w14:paraId="226346AF" w14:textId="77777777" w:rsidR="00C03A69" w:rsidRPr="00F95230" w:rsidRDefault="00C03A69" w:rsidP="00040C22">
            <w:pPr>
              <w:spacing w:line="360" w:lineRule="auto"/>
              <w:rPr>
                <w:sz w:val="20"/>
                <w:szCs w:val="20"/>
              </w:rPr>
            </w:pPr>
            <w:r>
              <w:rPr>
                <w:rFonts w:hint="eastAsia"/>
                <w:sz w:val="20"/>
                <w:szCs w:val="20"/>
              </w:rPr>
              <w:t>M</w:t>
            </w:r>
            <w:r w:rsidRPr="00F95230">
              <w:rPr>
                <w:sz w:val="20"/>
                <w:szCs w:val="20"/>
              </w:rPr>
              <w:t>edication</w:t>
            </w:r>
          </w:p>
        </w:tc>
        <w:tc>
          <w:tcPr>
            <w:tcW w:w="1620" w:type="dxa"/>
            <w:tcBorders>
              <w:top w:val="nil"/>
              <w:bottom w:val="nil"/>
            </w:tcBorders>
            <w:vAlign w:val="center"/>
          </w:tcPr>
          <w:p w14:paraId="559B7400" w14:textId="77777777" w:rsidR="00C03A69" w:rsidRPr="00F95230" w:rsidRDefault="00C03A69" w:rsidP="00040C22">
            <w:pPr>
              <w:spacing w:line="360" w:lineRule="auto"/>
              <w:jc w:val="center"/>
              <w:rPr>
                <w:sz w:val="20"/>
                <w:szCs w:val="20"/>
              </w:rPr>
            </w:pPr>
          </w:p>
        </w:tc>
        <w:tc>
          <w:tcPr>
            <w:tcW w:w="1440" w:type="dxa"/>
            <w:tcBorders>
              <w:top w:val="nil"/>
              <w:bottom w:val="nil"/>
            </w:tcBorders>
            <w:vAlign w:val="center"/>
          </w:tcPr>
          <w:p w14:paraId="47BE0854" w14:textId="77777777" w:rsidR="00C03A69" w:rsidRPr="00F95230" w:rsidRDefault="00C03A69" w:rsidP="00040C22">
            <w:pPr>
              <w:spacing w:line="360" w:lineRule="auto"/>
              <w:jc w:val="center"/>
              <w:rPr>
                <w:sz w:val="20"/>
                <w:szCs w:val="20"/>
              </w:rPr>
            </w:pPr>
          </w:p>
        </w:tc>
        <w:tc>
          <w:tcPr>
            <w:tcW w:w="900" w:type="dxa"/>
            <w:tcBorders>
              <w:top w:val="nil"/>
              <w:bottom w:val="nil"/>
            </w:tcBorders>
          </w:tcPr>
          <w:p w14:paraId="605260AC" w14:textId="77777777" w:rsidR="00C03A69" w:rsidRPr="00F95230" w:rsidRDefault="00C03A69" w:rsidP="00040C22">
            <w:pPr>
              <w:spacing w:line="360" w:lineRule="auto"/>
              <w:jc w:val="center"/>
              <w:rPr>
                <w:sz w:val="20"/>
                <w:szCs w:val="20"/>
              </w:rPr>
            </w:pPr>
          </w:p>
        </w:tc>
      </w:tr>
      <w:tr w:rsidR="00C03A69" w:rsidRPr="00F95230" w14:paraId="44EDEA47" w14:textId="77777777" w:rsidTr="00040C22">
        <w:tc>
          <w:tcPr>
            <w:tcW w:w="5400" w:type="dxa"/>
            <w:tcBorders>
              <w:top w:val="nil"/>
              <w:bottom w:val="nil"/>
            </w:tcBorders>
          </w:tcPr>
          <w:p w14:paraId="45240530" w14:textId="77777777" w:rsidR="00C03A69" w:rsidRPr="00F95230" w:rsidRDefault="00C03A69" w:rsidP="00040C22">
            <w:pPr>
              <w:spacing w:line="360" w:lineRule="auto"/>
              <w:ind w:left="720"/>
              <w:rPr>
                <w:sz w:val="20"/>
                <w:szCs w:val="20"/>
              </w:rPr>
            </w:pPr>
            <w:r>
              <w:rPr>
                <w:rFonts w:hint="eastAsia"/>
                <w:sz w:val="20"/>
                <w:szCs w:val="20"/>
              </w:rPr>
              <w:t>S</w:t>
            </w:r>
            <w:r w:rsidRPr="00F95230">
              <w:rPr>
                <w:sz w:val="20"/>
                <w:szCs w:val="20"/>
              </w:rPr>
              <w:t>timulants</w:t>
            </w:r>
          </w:p>
        </w:tc>
        <w:tc>
          <w:tcPr>
            <w:tcW w:w="1620" w:type="dxa"/>
            <w:tcBorders>
              <w:top w:val="nil"/>
              <w:bottom w:val="nil"/>
            </w:tcBorders>
            <w:vAlign w:val="center"/>
          </w:tcPr>
          <w:p w14:paraId="11E7D3E3" w14:textId="04C17312" w:rsidR="00C03A69" w:rsidRPr="00F95230" w:rsidRDefault="00C03A69" w:rsidP="00040C22">
            <w:pPr>
              <w:spacing w:line="360" w:lineRule="auto"/>
              <w:jc w:val="center"/>
              <w:rPr>
                <w:sz w:val="20"/>
                <w:szCs w:val="20"/>
              </w:rPr>
            </w:pPr>
            <w:r>
              <w:rPr>
                <w:sz w:val="20"/>
                <w:szCs w:val="20"/>
              </w:rPr>
              <w:t>16</w:t>
            </w:r>
            <w:r w:rsidRPr="00F95230">
              <w:rPr>
                <w:sz w:val="20"/>
                <w:szCs w:val="20"/>
              </w:rPr>
              <w:t xml:space="preserve"> (</w:t>
            </w:r>
            <w:r>
              <w:rPr>
                <w:sz w:val="20"/>
                <w:szCs w:val="20"/>
              </w:rPr>
              <w:t>59</w:t>
            </w:r>
            <w:r w:rsidRPr="00F95230">
              <w:rPr>
                <w:sz w:val="20"/>
                <w:szCs w:val="20"/>
              </w:rPr>
              <w:t>%)</w:t>
            </w:r>
          </w:p>
        </w:tc>
        <w:tc>
          <w:tcPr>
            <w:tcW w:w="1440" w:type="dxa"/>
            <w:tcBorders>
              <w:top w:val="nil"/>
              <w:bottom w:val="nil"/>
            </w:tcBorders>
            <w:vAlign w:val="center"/>
          </w:tcPr>
          <w:p w14:paraId="05B86FF4" w14:textId="2249963B" w:rsidR="00C03A69" w:rsidRPr="00F95230" w:rsidRDefault="00C03A69" w:rsidP="00040C22">
            <w:pPr>
              <w:spacing w:line="360" w:lineRule="auto"/>
              <w:jc w:val="center"/>
              <w:rPr>
                <w:sz w:val="20"/>
                <w:szCs w:val="20"/>
              </w:rPr>
            </w:pPr>
            <w:r>
              <w:rPr>
                <w:sz w:val="20"/>
                <w:szCs w:val="20"/>
              </w:rPr>
              <w:t>6</w:t>
            </w:r>
            <w:r w:rsidRPr="00F95230">
              <w:rPr>
                <w:sz w:val="20"/>
                <w:szCs w:val="20"/>
              </w:rPr>
              <w:t xml:space="preserve"> (</w:t>
            </w:r>
            <w:r>
              <w:rPr>
                <w:sz w:val="20"/>
                <w:szCs w:val="20"/>
              </w:rPr>
              <w:t>50</w:t>
            </w:r>
            <w:r w:rsidRPr="00F95230">
              <w:rPr>
                <w:sz w:val="20"/>
                <w:szCs w:val="20"/>
              </w:rPr>
              <w:t>%)</w:t>
            </w:r>
          </w:p>
        </w:tc>
        <w:tc>
          <w:tcPr>
            <w:tcW w:w="900" w:type="dxa"/>
            <w:tcBorders>
              <w:top w:val="nil"/>
              <w:bottom w:val="nil"/>
            </w:tcBorders>
          </w:tcPr>
          <w:p w14:paraId="0FAB97DE" w14:textId="77777777" w:rsidR="00C03A69" w:rsidRPr="00F95230" w:rsidRDefault="00C03A69" w:rsidP="00040C22">
            <w:pPr>
              <w:spacing w:line="360" w:lineRule="auto"/>
              <w:jc w:val="center"/>
              <w:rPr>
                <w:sz w:val="20"/>
                <w:szCs w:val="20"/>
              </w:rPr>
            </w:pPr>
          </w:p>
        </w:tc>
      </w:tr>
      <w:tr w:rsidR="00C03A69" w:rsidRPr="00F95230" w14:paraId="344F7FA7" w14:textId="77777777" w:rsidTr="00040C22">
        <w:tc>
          <w:tcPr>
            <w:tcW w:w="5400" w:type="dxa"/>
            <w:tcBorders>
              <w:top w:val="nil"/>
              <w:bottom w:val="nil"/>
            </w:tcBorders>
          </w:tcPr>
          <w:p w14:paraId="76417C55" w14:textId="77777777" w:rsidR="00C03A69" w:rsidRPr="00F95230" w:rsidRDefault="00C03A69" w:rsidP="00040C22">
            <w:pPr>
              <w:spacing w:line="360" w:lineRule="auto"/>
              <w:ind w:left="720"/>
              <w:rPr>
                <w:sz w:val="20"/>
                <w:szCs w:val="20"/>
              </w:rPr>
            </w:pPr>
            <w:r>
              <w:rPr>
                <w:rFonts w:hint="eastAsia"/>
                <w:sz w:val="20"/>
                <w:szCs w:val="20"/>
              </w:rPr>
              <w:t>N</w:t>
            </w:r>
            <w:r w:rsidRPr="00F95230">
              <w:rPr>
                <w:sz w:val="20"/>
                <w:szCs w:val="20"/>
              </w:rPr>
              <w:t>on-stimulants</w:t>
            </w:r>
          </w:p>
        </w:tc>
        <w:tc>
          <w:tcPr>
            <w:tcW w:w="1620" w:type="dxa"/>
            <w:tcBorders>
              <w:top w:val="nil"/>
              <w:bottom w:val="nil"/>
            </w:tcBorders>
            <w:vAlign w:val="center"/>
          </w:tcPr>
          <w:p w14:paraId="494BC137" w14:textId="145B8B24" w:rsidR="00C03A69" w:rsidRPr="00F95230" w:rsidRDefault="00C03A69" w:rsidP="00040C22">
            <w:pPr>
              <w:spacing w:line="360" w:lineRule="auto"/>
              <w:jc w:val="center"/>
              <w:rPr>
                <w:sz w:val="20"/>
                <w:szCs w:val="20"/>
              </w:rPr>
            </w:pPr>
            <w:r>
              <w:rPr>
                <w:sz w:val="20"/>
                <w:szCs w:val="20"/>
              </w:rPr>
              <w:t>4</w:t>
            </w:r>
            <w:r w:rsidRPr="00F95230">
              <w:rPr>
                <w:sz w:val="20"/>
                <w:szCs w:val="20"/>
              </w:rPr>
              <w:t xml:space="preserve"> (</w:t>
            </w:r>
            <w:r>
              <w:rPr>
                <w:sz w:val="20"/>
                <w:szCs w:val="20"/>
              </w:rPr>
              <w:t>15</w:t>
            </w:r>
            <w:r w:rsidRPr="00F95230">
              <w:rPr>
                <w:sz w:val="20"/>
                <w:szCs w:val="20"/>
              </w:rPr>
              <w:t>%)</w:t>
            </w:r>
          </w:p>
        </w:tc>
        <w:tc>
          <w:tcPr>
            <w:tcW w:w="1440" w:type="dxa"/>
            <w:tcBorders>
              <w:top w:val="nil"/>
              <w:bottom w:val="nil"/>
            </w:tcBorders>
            <w:vAlign w:val="center"/>
          </w:tcPr>
          <w:p w14:paraId="7A402A07" w14:textId="4E00C472" w:rsidR="00C03A69" w:rsidRPr="00F95230" w:rsidRDefault="00C03A69" w:rsidP="00040C22">
            <w:pPr>
              <w:spacing w:line="360" w:lineRule="auto"/>
              <w:jc w:val="center"/>
              <w:rPr>
                <w:sz w:val="20"/>
                <w:szCs w:val="20"/>
              </w:rPr>
            </w:pPr>
            <w:r>
              <w:rPr>
                <w:sz w:val="20"/>
                <w:szCs w:val="20"/>
              </w:rPr>
              <w:t>1</w:t>
            </w:r>
            <w:r w:rsidRPr="00F95230">
              <w:rPr>
                <w:sz w:val="20"/>
                <w:szCs w:val="20"/>
              </w:rPr>
              <w:t xml:space="preserve"> (</w:t>
            </w:r>
            <w:r>
              <w:rPr>
                <w:sz w:val="20"/>
                <w:szCs w:val="20"/>
              </w:rPr>
              <w:t>8</w:t>
            </w:r>
            <w:r w:rsidRPr="00F95230">
              <w:rPr>
                <w:sz w:val="20"/>
                <w:szCs w:val="20"/>
              </w:rPr>
              <w:t>%)</w:t>
            </w:r>
          </w:p>
        </w:tc>
        <w:tc>
          <w:tcPr>
            <w:tcW w:w="900" w:type="dxa"/>
            <w:tcBorders>
              <w:top w:val="nil"/>
              <w:bottom w:val="nil"/>
            </w:tcBorders>
          </w:tcPr>
          <w:p w14:paraId="0A994096" w14:textId="77777777" w:rsidR="00C03A69" w:rsidRDefault="00C03A69" w:rsidP="00040C22">
            <w:pPr>
              <w:spacing w:line="360" w:lineRule="auto"/>
              <w:jc w:val="center"/>
              <w:rPr>
                <w:sz w:val="20"/>
                <w:szCs w:val="20"/>
              </w:rPr>
            </w:pPr>
          </w:p>
        </w:tc>
      </w:tr>
      <w:tr w:rsidR="00C03A69" w:rsidRPr="00F95230" w14:paraId="147C9185" w14:textId="77777777" w:rsidTr="00040C22">
        <w:tc>
          <w:tcPr>
            <w:tcW w:w="5400" w:type="dxa"/>
            <w:tcBorders>
              <w:top w:val="nil"/>
              <w:bottom w:val="nil"/>
            </w:tcBorders>
          </w:tcPr>
          <w:p w14:paraId="68E0F63E" w14:textId="77777777" w:rsidR="00C03A69" w:rsidRPr="00F95230" w:rsidRDefault="00C03A69" w:rsidP="00040C22">
            <w:pPr>
              <w:spacing w:line="360" w:lineRule="auto"/>
              <w:ind w:left="720"/>
              <w:rPr>
                <w:sz w:val="20"/>
                <w:szCs w:val="20"/>
              </w:rPr>
            </w:pPr>
            <w:r>
              <w:rPr>
                <w:rFonts w:hint="eastAsia"/>
                <w:sz w:val="20"/>
                <w:szCs w:val="20"/>
              </w:rPr>
              <w:t>A</w:t>
            </w:r>
            <w:r w:rsidRPr="00F95230">
              <w:rPr>
                <w:sz w:val="20"/>
                <w:szCs w:val="20"/>
              </w:rPr>
              <w:t xml:space="preserve">ntianxiety / </w:t>
            </w:r>
            <w:r>
              <w:rPr>
                <w:rFonts w:hint="eastAsia"/>
                <w:sz w:val="20"/>
                <w:szCs w:val="20"/>
              </w:rPr>
              <w:t>A</w:t>
            </w:r>
            <w:r w:rsidRPr="00F95230">
              <w:rPr>
                <w:sz w:val="20"/>
                <w:szCs w:val="20"/>
              </w:rPr>
              <w:t>ntidepressant</w:t>
            </w:r>
          </w:p>
        </w:tc>
        <w:tc>
          <w:tcPr>
            <w:tcW w:w="1620" w:type="dxa"/>
            <w:tcBorders>
              <w:top w:val="nil"/>
              <w:bottom w:val="nil"/>
            </w:tcBorders>
            <w:vAlign w:val="center"/>
          </w:tcPr>
          <w:p w14:paraId="19539ACB" w14:textId="25F10ED1" w:rsidR="00C03A69" w:rsidRPr="00F95230" w:rsidRDefault="00C03A69" w:rsidP="00040C22">
            <w:pPr>
              <w:spacing w:line="360" w:lineRule="auto"/>
              <w:jc w:val="center"/>
              <w:rPr>
                <w:sz w:val="20"/>
                <w:szCs w:val="20"/>
              </w:rPr>
            </w:pPr>
            <w:r>
              <w:rPr>
                <w:sz w:val="20"/>
                <w:szCs w:val="20"/>
              </w:rPr>
              <w:t>14</w:t>
            </w:r>
            <w:r w:rsidRPr="00F95230">
              <w:rPr>
                <w:sz w:val="20"/>
                <w:szCs w:val="20"/>
              </w:rPr>
              <w:t xml:space="preserve"> (</w:t>
            </w:r>
            <w:r>
              <w:rPr>
                <w:sz w:val="20"/>
                <w:szCs w:val="20"/>
              </w:rPr>
              <w:t>52</w:t>
            </w:r>
            <w:r w:rsidRPr="00F95230">
              <w:rPr>
                <w:sz w:val="20"/>
                <w:szCs w:val="20"/>
              </w:rPr>
              <w:t>%)</w:t>
            </w:r>
          </w:p>
        </w:tc>
        <w:tc>
          <w:tcPr>
            <w:tcW w:w="1440" w:type="dxa"/>
            <w:tcBorders>
              <w:top w:val="nil"/>
              <w:bottom w:val="nil"/>
            </w:tcBorders>
            <w:vAlign w:val="center"/>
          </w:tcPr>
          <w:p w14:paraId="3766114C" w14:textId="21A45E16" w:rsidR="00C03A69" w:rsidRPr="00F95230" w:rsidRDefault="00C03A69" w:rsidP="00040C22">
            <w:pPr>
              <w:spacing w:line="360" w:lineRule="auto"/>
              <w:jc w:val="center"/>
              <w:rPr>
                <w:sz w:val="20"/>
                <w:szCs w:val="20"/>
              </w:rPr>
            </w:pPr>
            <w:r>
              <w:rPr>
                <w:sz w:val="20"/>
                <w:szCs w:val="20"/>
              </w:rPr>
              <w:t>11</w:t>
            </w:r>
            <w:r w:rsidRPr="00F95230">
              <w:rPr>
                <w:sz w:val="20"/>
                <w:szCs w:val="20"/>
              </w:rPr>
              <w:t xml:space="preserve"> (</w:t>
            </w:r>
            <w:r>
              <w:rPr>
                <w:sz w:val="20"/>
                <w:szCs w:val="20"/>
              </w:rPr>
              <w:t>92</w:t>
            </w:r>
            <w:r w:rsidRPr="00F95230">
              <w:rPr>
                <w:sz w:val="20"/>
                <w:szCs w:val="20"/>
              </w:rPr>
              <w:t>%)</w:t>
            </w:r>
          </w:p>
        </w:tc>
        <w:tc>
          <w:tcPr>
            <w:tcW w:w="900" w:type="dxa"/>
            <w:tcBorders>
              <w:top w:val="nil"/>
              <w:bottom w:val="nil"/>
            </w:tcBorders>
          </w:tcPr>
          <w:p w14:paraId="61B2693F" w14:textId="77777777" w:rsidR="00C03A69" w:rsidRDefault="00C03A69" w:rsidP="00040C22">
            <w:pPr>
              <w:spacing w:line="360" w:lineRule="auto"/>
              <w:jc w:val="center"/>
              <w:rPr>
                <w:sz w:val="20"/>
                <w:szCs w:val="20"/>
              </w:rPr>
            </w:pPr>
          </w:p>
        </w:tc>
      </w:tr>
      <w:tr w:rsidR="00C03A69" w:rsidRPr="00F95230" w14:paraId="6D2FDB01" w14:textId="77777777" w:rsidTr="00040C22">
        <w:tc>
          <w:tcPr>
            <w:tcW w:w="5400" w:type="dxa"/>
            <w:tcBorders>
              <w:top w:val="nil"/>
              <w:bottom w:val="nil"/>
            </w:tcBorders>
          </w:tcPr>
          <w:p w14:paraId="09E769EB" w14:textId="77777777" w:rsidR="00C03A69" w:rsidRPr="00F95230" w:rsidRDefault="00C03A69" w:rsidP="00040C22">
            <w:pPr>
              <w:spacing w:line="360" w:lineRule="auto"/>
              <w:ind w:left="720"/>
              <w:rPr>
                <w:sz w:val="20"/>
                <w:szCs w:val="20"/>
              </w:rPr>
            </w:pPr>
            <w:r>
              <w:rPr>
                <w:rFonts w:hint="eastAsia"/>
                <w:sz w:val="20"/>
                <w:szCs w:val="20"/>
              </w:rPr>
              <w:t>A</w:t>
            </w:r>
            <w:r w:rsidRPr="00F95230">
              <w:rPr>
                <w:sz w:val="20"/>
                <w:szCs w:val="20"/>
              </w:rPr>
              <w:t>nti-psychotic</w:t>
            </w:r>
          </w:p>
        </w:tc>
        <w:tc>
          <w:tcPr>
            <w:tcW w:w="1620" w:type="dxa"/>
            <w:tcBorders>
              <w:top w:val="nil"/>
              <w:bottom w:val="nil"/>
            </w:tcBorders>
            <w:vAlign w:val="center"/>
          </w:tcPr>
          <w:p w14:paraId="0DD7249B" w14:textId="43161C3E" w:rsidR="00C03A69" w:rsidRPr="00F95230" w:rsidRDefault="00C03A69" w:rsidP="00040C22">
            <w:pPr>
              <w:spacing w:line="360" w:lineRule="auto"/>
              <w:jc w:val="center"/>
              <w:rPr>
                <w:sz w:val="20"/>
                <w:szCs w:val="20"/>
              </w:rPr>
            </w:pPr>
            <w:r>
              <w:rPr>
                <w:sz w:val="20"/>
                <w:szCs w:val="20"/>
              </w:rPr>
              <w:t>1</w:t>
            </w:r>
            <w:r w:rsidRPr="00F95230">
              <w:rPr>
                <w:sz w:val="20"/>
                <w:szCs w:val="20"/>
              </w:rPr>
              <w:t xml:space="preserve"> (</w:t>
            </w:r>
            <w:r>
              <w:rPr>
                <w:sz w:val="20"/>
                <w:szCs w:val="20"/>
              </w:rPr>
              <w:t>4</w:t>
            </w:r>
            <w:r w:rsidRPr="00F95230">
              <w:rPr>
                <w:sz w:val="20"/>
                <w:szCs w:val="20"/>
              </w:rPr>
              <w:t>%)</w:t>
            </w:r>
          </w:p>
        </w:tc>
        <w:tc>
          <w:tcPr>
            <w:tcW w:w="1440" w:type="dxa"/>
            <w:tcBorders>
              <w:top w:val="nil"/>
              <w:bottom w:val="nil"/>
            </w:tcBorders>
            <w:vAlign w:val="center"/>
          </w:tcPr>
          <w:p w14:paraId="11A405AF" w14:textId="4BA0ED2D" w:rsidR="00C03A69" w:rsidRPr="00F95230" w:rsidRDefault="00C03A69" w:rsidP="00040C22">
            <w:pPr>
              <w:spacing w:line="360" w:lineRule="auto"/>
              <w:jc w:val="center"/>
              <w:rPr>
                <w:sz w:val="20"/>
                <w:szCs w:val="20"/>
              </w:rPr>
            </w:pPr>
            <w:r>
              <w:rPr>
                <w:sz w:val="20"/>
                <w:szCs w:val="20"/>
              </w:rPr>
              <w:t>2</w:t>
            </w:r>
            <w:r w:rsidRPr="00F95230">
              <w:rPr>
                <w:sz w:val="20"/>
                <w:szCs w:val="20"/>
              </w:rPr>
              <w:t xml:space="preserve"> (</w:t>
            </w:r>
            <w:r>
              <w:rPr>
                <w:sz w:val="20"/>
                <w:szCs w:val="20"/>
              </w:rPr>
              <w:t>17</w:t>
            </w:r>
            <w:r w:rsidRPr="00F95230">
              <w:rPr>
                <w:sz w:val="20"/>
                <w:szCs w:val="20"/>
              </w:rPr>
              <w:t>%)</w:t>
            </w:r>
          </w:p>
        </w:tc>
        <w:tc>
          <w:tcPr>
            <w:tcW w:w="900" w:type="dxa"/>
            <w:tcBorders>
              <w:top w:val="nil"/>
              <w:bottom w:val="nil"/>
            </w:tcBorders>
          </w:tcPr>
          <w:p w14:paraId="5C7AC6F7" w14:textId="77777777" w:rsidR="00C03A69" w:rsidRDefault="00C03A69" w:rsidP="00040C22">
            <w:pPr>
              <w:spacing w:line="360" w:lineRule="auto"/>
              <w:jc w:val="center"/>
              <w:rPr>
                <w:sz w:val="20"/>
                <w:szCs w:val="20"/>
              </w:rPr>
            </w:pPr>
          </w:p>
        </w:tc>
      </w:tr>
      <w:tr w:rsidR="00C03A69" w:rsidRPr="00F95230" w14:paraId="3DA079E5" w14:textId="77777777" w:rsidTr="00040C22">
        <w:tc>
          <w:tcPr>
            <w:tcW w:w="5400" w:type="dxa"/>
            <w:tcBorders>
              <w:top w:val="nil"/>
            </w:tcBorders>
          </w:tcPr>
          <w:p w14:paraId="5FF19711" w14:textId="77777777" w:rsidR="00C03A69" w:rsidRPr="00F95230" w:rsidRDefault="00C03A69" w:rsidP="00040C22">
            <w:pPr>
              <w:spacing w:line="360" w:lineRule="auto"/>
              <w:ind w:left="720"/>
              <w:rPr>
                <w:sz w:val="20"/>
                <w:szCs w:val="20"/>
              </w:rPr>
            </w:pPr>
            <w:r w:rsidRPr="00F95230">
              <w:rPr>
                <w:sz w:val="20"/>
                <w:szCs w:val="20"/>
              </w:rPr>
              <w:t>Other (antihistamine, Endocrine, etc.)</w:t>
            </w:r>
          </w:p>
        </w:tc>
        <w:tc>
          <w:tcPr>
            <w:tcW w:w="1620" w:type="dxa"/>
            <w:tcBorders>
              <w:top w:val="nil"/>
            </w:tcBorders>
            <w:vAlign w:val="center"/>
          </w:tcPr>
          <w:p w14:paraId="523D61FC" w14:textId="38AE95DC" w:rsidR="00C03A69" w:rsidRPr="00F95230" w:rsidRDefault="00C03A69" w:rsidP="00040C22">
            <w:pPr>
              <w:spacing w:line="360" w:lineRule="auto"/>
              <w:jc w:val="center"/>
              <w:rPr>
                <w:sz w:val="20"/>
                <w:szCs w:val="20"/>
              </w:rPr>
            </w:pPr>
            <w:r>
              <w:rPr>
                <w:sz w:val="20"/>
                <w:szCs w:val="20"/>
              </w:rPr>
              <w:t>6</w:t>
            </w:r>
            <w:r w:rsidRPr="00F95230">
              <w:rPr>
                <w:sz w:val="20"/>
                <w:szCs w:val="20"/>
              </w:rPr>
              <w:t xml:space="preserve"> (2</w:t>
            </w:r>
            <w:r>
              <w:rPr>
                <w:sz w:val="20"/>
                <w:szCs w:val="20"/>
              </w:rPr>
              <w:t>2</w:t>
            </w:r>
            <w:r w:rsidRPr="00F95230">
              <w:rPr>
                <w:sz w:val="20"/>
                <w:szCs w:val="20"/>
              </w:rPr>
              <w:t>%)</w:t>
            </w:r>
          </w:p>
        </w:tc>
        <w:tc>
          <w:tcPr>
            <w:tcW w:w="1440" w:type="dxa"/>
            <w:tcBorders>
              <w:top w:val="nil"/>
            </w:tcBorders>
            <w:vAlign w:val="center"/>
          </w:tcPr>
          <w:p w14:paraId="17E4CF39" w14:textId="785296DF" w:rsidR="00C03A69" w:rsidRPr="00F95230" w:rsidRDefault="00C03A69" w:rsidP="00040C22">
            <w:pPr>
              <w:spacing w:line="360" w:lineRule="auto"/>
              <w:jc w:val="center"/>
              <w:rPr>
                <w:sz w:val="20"/>
                <w:szCs w:val="20"/>
              </w:rPr>
            </w:pPr>
            <w:r>
              <w:rPr>
                <w:sz w:val="20"/>
                <w:szCs w:val="20"/>
              </w:rPr>
              <w:t>4</w:t>
            </w:r>
            <w:r w:rsidRPr="00F95230">
              <w:rPr>
                <w:sz w:val="20"/>
                <w:szCs w:val="20"/>
              </w:rPr>
              <w:t xml:space="preserve"> (</w:t>
            </w:r>
            <w:r>
              <w:rPr>
                <w:sz w:val="20"/>
                <w:szCs w:val="20"/>
              </w:rPr>
              <w:t>33</w:t>
            </w:r>
            <w:r w:rsidRPr="00F95230">
              <w:rPr>
                <w:sz w:val="20"/>
                <w:szCs w:val="20"/>
              </w:rPr>
              <w:t>%)</w:t>
            </w:r>
          </w:p>
        </w:tc>
        <w:tc>
          <w:tcPr>
            <w:tcW w:w="900" w:type="dxa"/>
            <w:tcBorders>
              <w:top w:val="nil"/>
            </w:tcBorders>
          </w:tcPr>
          <w:p w14:paraId="3FEE8CE8" w14:textId="77777777" w:rsidR="00C03A69" w:rsidRDefault="00C03A69" w:rsidP="00040C22">
            <w:pPr>
              <w:spacing w:line="360" w:lineRule="auto"/>
              <w:jc w:val="center"/>
              <w:rPr>
                <w:sz w:val="20"/>
                <w:szCs w:val="20"/>
              </w:rPr>
            </w:pPr>
          </w:p>
        </w:tc>
      </w:tr>
    </w:tbl>
    <w:p w14:paraId="2D2EC389" w14:textId="5185BE82" w:rsidR="00206AFA" w:rsidRDefault="00206AFA" w:rsidP="00206AFA">
      <w:pPr>
        <w:jc w:val="both"/>
      </w:pPr>
      <w:bookmarkStart w:id="144" w:name="OLE_LINK264"/>
      <w:bookmarkStart w:id="145" w:name="OLE_LINK265"/>
      <w:r>
        <w:rPr>
          <w:rFonts w:hint="eastAsia"/>
        </w:rPr>
        <w:t>Table</w:t>
      </w:r>
      <w:r>
        <w:t xml:space="preserve"> S2. </w:t>
      </w:r>
      <w:r w:rsidRPr="004E45DA">
        <w:t xml:space="preserve">Diagnostic and </w:t>
      </w:r>
      <w:r>
        <w:t>d</w:t>
      </w:r>
      <w:r w:rsidRPr="004E45DA">
        <w:t xml:space="preserve">emographic </w:t>
      </w:r>
      <w:r>
        <w:t>c</w:t>
      </w:r>
      <w:r w:rsidRPr="004E45DA">
        <w:t>haracteristics</w:t>
      </w:r>
      <w:r>
        <w:t xml:space="preserve"> in participants who have behavioral data for both two timepoints, </w:t>
      </w:r>
      <w:r w:rsidRPr="00DA3311">
        <w:t xml:space="preserve">divided into </w:t>
      </w:r>
      <w:r w:rsidR="003A3161">
        <w:t>p</w:t>
      </w:r>
      <w:r w:rsidR="00866F88">
        <w:t>rototype-stable</w:t>
      </w:r>
      <w:r w:rsidRPr="00DA3311">
        <w:t xml:space="preserve"> and </w:t>
      </w:r>
      <w:r w:rsidR="00866F88">
        <w:t>others (unstable and exemplar-stable)</w:t>
      </w:r>
      <w:r w:rsidR="00866F88" w:rsidRPr="00DA3311" w:rsidDel="00866F88">
        <w:t xml:space="preserve"> </w:t>
      </w:r>
      <w:r w:rsidRPr="00DA3311">
        <w:t>groups.</w:t>
      </w:r>
      <w:r>
        <w:t xml:space="preserve"> The two timepoints were averaged for mean and standard deviation (SD).</w:t>
      </w:r>
      <w:bookmarkEnd w:id="144"/>
      <w:bookmarkEnd w:id="145"/>
    </w:p>
    <w:p w14:paraId="19AED968" w14:textId="47E8E521" w:rsidR="00467361" w:rsidRDefault="00467361" w:rsidP="006C7D56">
      <w:pPr>
        <w:jc w:val="both"/>
      </w:pPr>
      <w:r>
        <w:br w:type="page"/>
      </w:r>
    </w:p>
    <w:p w14:paraId="5114E01A" w14:textId="4B2BD9C8" w:rsidR="00467361" w:rsidRDefault="00467361" w:rsidP="00237675">
      <w:pPr>
        <w:jc w:val="both"/>
        <w:rPr>
          <w:b/>
          <w:bCs/>
          <w:sz w:val="30"/>
          <w:szCs w:val="30"/>
        </w:rPr>
      </w:pPr>
      <w:r>
        <w:rPr>
          <w:rFonts w:hint="eastAsia"/>
          <w:b/>
          <w:bCs/>
          <w:sz w:val="30"/>
          <w:szCs w:val="30"/>
        </w:rPr>
        <w:lastRenderedPageBreak/>
        <w:t>References</w:t>
      </w:r>
    </w:p>
    <w:p w14:paraId="6C4EABB0" w14:textId="211D7D92" w:rsidR="00467361" w:rsidRDefault="00467361" w:rsidP="00237675">
      <w:pPr>
        <w:jc w:val="both"/>
        <w:rPr>
          <w:b/>
          <w:bCs/>
          <w:sz w:val="30"/>
          <w:szCs w:val="30"/>
        </w:rPr>
      </w:pPr>
    </w:p>
    <w:p w14:paraId="2F1DC2B5" w14:textId="77777777" w:rsidR="00EA4275" w:rsidRPr="00EA4275" w:rsidRDefault="00467361" w:rsidP="00EA4275">
      <w:pPr>
        <w:pStyle w:val="Bibliography"/>
        <w:rPr>
          <w:rFonts w:eastAsiaTheme="minorEastAsia"/>
        </w:rPr>
      </w:pPr>
      <w:r>
        <w:fldChar w:fldCharType="begin"/>
      </w:r>
      <w:r w:rsidR="00EA4275">
        <w:instrText xml:space="preserve"> ADDIN ZOTERO_BIBL {"uncited":[],"omitted":[],"custom":[]} CSL_BIBLIOGRAPHY </w:instrText>
      </w:r>
      <w:r>
        <w:fldChar w:fldCharType="separate"/>
      </w:r>
      <w:r w:rsidR="00EA4275" w:rsidRPr="00EA4275">
        <w:rPr>
          <w:rFonts w:eastAsiaTheme="minorEastAsia"/>
        </w:rPr>
        <w:t>1. Esteban O, Markiewicz CJ, Blair RW, Moodie CA, Isik AI, Erramuzpe A, et al. fMRIPrep: a robust preprocessing pipeline for functional MRI. Nat Methods. 2019;16:111–6. https://doi.org/10.1038/s41592-018-0235-4</w:t>
      </w:r>
    </w:p>
    <w:p w14:paraId="23C36655" w14:textId="77777777" w:rsidR="00EA4275" w:rsidRPr="00EA4275" w:rsidRDefault="00EA4275" w:rsidP="00EA4275">
      <w:pPr>
        <w:pStyle w:val="Bibliography"/>
        <w:rPr>
          <w:rFonts w:eastAsiaTheme="minorEastAsia"/>
        </w:rPr>
      </w:pPr>
      <w:r w:rsidRPr="00EA4275">
        <w:rPr>
          <w:rFonts w:eastAsiaTheme="minorEastAsia"/>
        </w:rPr>
        <w:t>2. Bowman CR, Zeithamova D. Abstract Memory Representations in the Ventromedial Prefrontal Cortex and Hippocampus Support Concept Generalization. J Neurosci. 2018;38:2605–14. https://doi.org/10.1523/JNEUROSCI.2811-17.2018</w:t>
      </w:r>
    </w:p>
    <w:p w14:paraId="1A3996C9" w14:textId="77777777" w:rsidR="00EA4275" w:rsidRPr="00EA4275" w:rsidRDefault="00EA4275" w:rsidP="00EA4275">
      <w:pPr>
        <w:pStyle w:val="Bibliography"/>
        <w:rPr>
          <w:rFonts w:eastAsiaTheme="minorEastAsia"/>
        </w:rPr>
      </w:pPr>
      <w:r w:rsidRPr="00EA4275">
        <w:rPr>
          <w:rFonts w:eastAsiaTheme="minorEastAsia"/>
        </w:rPr>
        <w:t>3. Mack ML, Preston AR, Love BC. Decoding the Brain’s Algorithm for Categorization from Its Neural Implementation. Current Biology. 2013;23:2023–7. https://doi.org/10.1016/j.cub.2013.08.035</w:t>
      </w:r>
    </w:p>
    <w:p w14:paraId="2E5A5092" w14:textId="77777777" w:rsidR="00EA4275" w:rsidRPr="00EA4275" w:rsidRDefault="00EA4275" w:rsidP="00EA4275">
      <w:pPr>
        <w:pStyle w:val="Bibliography"/>
        <w:rPr>
          <w:rFonts w:eastAsiaTheme="minorEastAsia"/>
        </w:rPr>
      </w:pPr>
      <w:r w:rsidRPr="00EA4275">
        <w:rPr>
          <w:rFonts w:eastAsiaTheme="minorEastAsia"/>
        </w:rPr>
        <w:t>4. Neuhaus JM, Kalbfleisch JD. Between- and Within-Cluster Covariate Effects in the Analysis of Clustered Data. Biometrics. 1998;54:638. https://doi.org/10.2307/3109770</w:t>
      </w:r>
    </w:p>
    <w:p w14:paraId="0366FC9F" w14:textId="59D1C9AE" w:rsidR="00467361" w:rsidRPr="00DA3311" w:rsidRDefault="00467361" w:rsidP="00EA4275">
      <w:pPr>
        <w:pStyle w:val="Bibliography"/>
      </w:pPr>
      <w:r>
        <w:fldChar w:fldCharType="end"/>
      </w:r>
    </w:p>
    <w:sectPr w:rsidR="00467361" w:rsidRPr="00DA3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ijun Chen">
    <w15:presenceInfo w15:providerId="None" w15:userId="Yijun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oNotDisplayPageBoundaries/>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90D"/>
    <w:rsid w:val="000008E5"/>
    <w:rsid w:val="00001D58"/>
    <w:rsid w:val="00006633"/>
    <w:rsid w:val="000127B9"/>
    <w:rsid w:val="0001742F"/>
    <w:rsid w:val="000214C6"/>
    <w:rsid w:val="0002533E"/>
    <w:rsid w:val="00030893"/>
    <w:rsid w:val="00032077"/>
    <w:rsid w:val="00032FCE"/>
    <w:rsid w:val="00036A42"/>
    <w:rsid w:val="00040C22"/>
    <w:rsid w:val="00040DEE"/>
    <w:rsid w:val="00041887"/>
    <w:rsid w:val="00056C46"/>
    <w:rsid w:val="0006134E"/>
    <w:rsid w:val="00063072"/>
    <w:rsid w:val="00063511"/>
    <w:rsid w:val="00064939"/>
    <w:rsid w:val="00065481"/>
    <w:rsid w:val="0006767B"/>
    <w:rsid w:val="000735D5"/>
    <w:rsid w:val="0007744D"/>
    <w:rsid w:val="00080089"/>
    <w:rsid w:val="00080E32"/>
    <w:rsid w:val="000829A1"/>
    <w:rsid w:val="00084B32"/>
    <w:rsid w:val="000910B7"/>
    <w:rsid w:val="000950DD"/>
    <w:rsid w:val="0009565C"/>
    <w:rsid w:val="000A04E7"/>
    <w:rsid w:val="000A38F6"/>
    <w:rsid w:val="000A4F6E"/>
    <w:rsid w:val="000B3E3B"/>
    <w:rsid w:val="000B4CB8"/>
    <w:rsid w:val="000B7096"/>
    <w:rsid w:val="000C0C13"/>
    <w:rsid w:val="000C1B3A"/>
    <w:rsid w:val="000C46A3"/>
    <w:rsid w:val="000D1E26"/>
    <w:rsid w:val="000E2318"/>
    <w:rsid w:val="000E6E57"/>
    <w:rsid w:val="000F335B"/>
    <w:rsid w:val="000F3BF7"/>
    <w:rsid w:val="000F4AF6"/>
    <w:rsid w:val="000F5467"/>
    <w:rsid w:val="0010321E"/>
    <w:rsid w:val="00104AB4"/>
    <w:rsid w:val="00105DB1"/>
    <w:rsid w:val="00106A29"/>
    <w:rsid w:val="00110941"/>
    <w:rsid w:val="00111AF9"/>
    <w:rsid w:val="00112E5E"/>
    <w:rsid w:val="00116618"/>
    <w:rsid w:val="0013060D"/>
    <w:rsid w:val="00137408"/>
    <w:rsid w:val="00141421"/>
    <w:rsid w:val="00142252"/>
    <w:rsid w:val="001460C5"/>
    <w:rsid w:val="0014741D"/>
    <w:rsid w:val="001555CD"/>
    <w:rsid w:val="00155633"/>
    <w:rsid w:val="00160CEC"/>
    <w:rsid w:val="001611C9"/>
    <w:rsid w:val="00163E78"/>
    <w:rsid w:val="001671A6"/>
    <w:rsid w:val="00167651"/>
    <w:rsid w:val="00173712"/>
    <w:rsid w:val="00174AE1"/>
    <w:rsid w:val="001867D0"/>
    <w:rsid w:val="001A0FBB"/>
    <w:rsid w:val="001B22C4"/>
    <w:rsid w:val="001B52CF"/>
    <w:rsid w:val="001C09F3"/>
    <w:rsid w:val="001C2DA0"/>
    <w:rsid w:val="001D003D"/>
    <w:rsid w:val="001D0F93"/>
    <w:rsid w:val="001D32AF"/>
    <w:rsid w:val="001D47CE"/>
    <w:rsid w:val="001D5280"/>
    <w:rsid w:val="001E06CB"/>
    <w:rsid w:val="001E5352"/>
    <w:rsid w:val="00203772"/>
    <w:rsid w:val="002042F8"/>
    <w:rsid w:val="00206AFA"/>
    <w:rsid w:val="00212A9F"/>
    <w:rsid w:val="0021494D"/>
    <w:rsid w:val="00220660"/>
    <w:rsid w:val="00224310"/>
    <w:rsid w:val="00230827"/>
    <w:rsid w:val="00234A22"/>
    <w:rsid w:val="00237675"/>
    <w:rsid w:val="0024357A"/>
    <w:rsid w:val="00246D8E"/>
    <w:rsid w:val="002475BC"/>
    <w:rsid w:val="0024767C"/>
    <w:rsid w:val="00255621"/>
    <w:rsid w:val="002557B1"/>
    <w:rsid w:val="00260770"/>
    <w:rsid w:val="00262756"/>
    <w:rsid w:val="00263FBF"/>
    <w:rsid w:val="0026741E"/>
    <w:rsid w:val="002761D9"/>
    <w:rsid w:val="0027623B"/>
    <w:rsid w:val="00276D3F"/>
    <w:rsid w:val="00276E0A"/>
    <w:rsid w:val="00281556"/>
    <w:rsid w:val="00281D7B"/>
    <w:rsid w:val="00284ADA"/>
    <w:rsid w:val="00292FFF"/>
    <w:rsid w:val="0029738A"/>
    <w:rsid w:val="002A0232"/>
    <w:rsid w:val="002A04F5"/>
    <w:rsid w:val="002A5552"/>
    <w:rsid w:val="002A7835"/>
    <w:rsid w:val="002B2278"/>
    <w:rsid w:val="002C0B9B"/>
    <w:rsid w:val="002C1704"/>
    <w:rsid w:val="002C1FB4"/>
    <w:rsid w:val="002C365D"/>
    <w:rsid w:val="002D132A"/>
    <w:rsid w:val="002D3BED"/>
    <w:rsid w:val="002D50E1"/>
    <w:rsid w:val="002D7670"/>
    <w:rsid w:val="002D7A4E"/>
    <w:rsid w:val="002E68F0"/>
    <w:rsid w:val="002E723D"/>
    <w:rsid w:val="002F1BF0"/>
    <w:rsid w:val="002F71A3"/>
    <w:rsid w:val="002F7371"/>
    <w:rsid w:val="00303316"/>
    <w:rsid w:val="0030366E"/>
    <w:rsid w:val="00304CA5"/>
    <w:rsid w:val="003058E9"/>
    <w:rsid w:val="00310DF4"/>
    <w:rsid w:val="003131D4"/>
    <w:rsid w:val="00314146"/>
    <w:rsid w:val="00314CA4"/>
    <w:rsid w:val="003231CE"/>
    <w:rsid w:val="00327E55"/>
    <w:rsid w:val="00340AAE"/>
    <w:rsid w:val="00343F0D"/>
    <w:rsid w:val="003457BF"/>
    <w:rsid w:val="00347A4A"/>
    <w:rsid w:val="00357BB4"/>
    <w:rsid w:val="00370643"/>
    <w:rsid w:val="00370B3A"/>
    <w:rsid w:val="00377FDF"/>
    <w:rsid w:val="003816CD"/>
    <w:rsid w:val="00383B75"/>
    <w:rsid w:val="00385B4B"/>
    <w:rsid w:val="00386C6C"/>
    <w:rsid w:val="0039090D"/>
    <w:rsid w:val="003A01FB"/>
    <w:rsid w:val="003A21C7"/>
    <w:rsid w:val="003A3161"/>
    <w:rsid w:val="003A56C7"/>
    <w:rsid w:val="003B22F0"/>
    <w:rsid w:val="003B7224"/>
    <w:rsid w:val="003C3A70"/>
    <w:rsid w:val="003D1FC5"/>
    <w:rsid w:val="003D5BF0"/>
    <w:rsid w:val="003D61A0"/>
    <w:rsid w:val="003D6911"/>
    <w:rsid w:val="003F1C2B"/>
    <w:rsid w:val="003F3693"/>
    <w:rsid w:val="003F3F72"/>
    <w:rsid w:val="003F4A1B"/>
    <w:rsid w:val="004000B5"/>
    <w:rsid w:val="00400BC5"/>
    <w:rsid w:val="004012C2"/>
    <w:rsid w:val="00412113"/>
    <w:rsid w:val="00423DFA"/>
    <w:rsid w:val="00425E64"/>
    <w:rsid w:val="00426BAC"/>
    <w:rsid w:val="00427B0D"/>
    <w:rsid w:val="00435E02"/>
    <w:rsid w:val="00436FCC"/>
    <w:rsid w:val="00440A0C"/>
    <w:rsid w:val="00450DBA"/>
    <w:rsid w:val="00451674"/>
    <w:rsid w:val="00453949"/>
    <w:rsid w:val="00455234"/>
    <w:rsid w:val="004579CC"/>
    <w:rsid w:val="00462221"/>
    <w:rsid w:val="004633EE"/>
    <w:rsid w:val="004643E2"/>
    <w:rsid w:val="00464DA9"/>
    <w:rsid w:val="00465DC6"/>
    <w:rsid w:val="00467361"/>
    <w:rsid w:val="004713C6"/>
    <w:rsid w:val="0047284D"/>
    <w:rsid w:val="00473FC2"/>
    <w:rsid w:val="00484330"/>
    <w:rsid w:val="0049025A"/>
    <w:rsid w:val="004A12A6"/>
    <w:rsid w:val="004A25A7"/>
    <w:rsid w:val="004A5571"/>
    <w:rsid w:val="004A779F"/>
    <w:rsid w:val="004C273A"/>
    <w:rsid w:val="004C56C5"/>
    <w:rsid w:val="004C63AF"/>
    <w:rsid w:val="004D12FF"/>
    <w:rsid w:val="004D4886"/>
    <w:rsid w:val="004D51B6"/>
    <w:rsid w:val="004D7194"/>
    <w:rsid w:val="004D79D1"/>
    <w:rsid w:val="004D7CBC"/>
    <w:rsid w:val="004E22C1"/>
    <w:rsid w:val="004F43AE"/>
    <w:rsid w:val="004F6770"/>
    <w:rsid w:val="004F7C73"/>
    <w:rsid w:val="00507D74"/>
    <w:rsid w:val="00512E20"/>
    <w:rsid w:val="005206D8"/>
    <w:rsid w:val="00524714"/>
    <w:rsid w:val="0054000C"/>
    <w:rsid w:val="00546463"/>
    <w:rsid w:val="00550F6A"/>
    <w:rsid w:val="00554930"/>
    <w:rsid w:val="00555A17"/>
    <w:rsid w:val="0056113B"/>
    <w:rsid w:val="00564D9F"/>
    <w:rsid w:val="0056637F"/>
    <w:rsid w:val="00574B39"/>
    <w:rsid w:val="005761D4"/>
    <w:rsid w:val="005801BC"/>
    <w:rsid w:val="005840B2"/>
    <w:rsid w:val="005858F7"/>
    <w:rsid w:val="0058787C"/>
    <w:rsid w:val="00591407"/>
    <w:rsid w:val="00596545"/>
    <w:rsid w:val="005A0A8F"/>
    <w:rsid w:val="005A140B"/>
    <w:rsid w:val="005A26A2"/>
    <w:rsid w:val="005A26DC"/>
    <w:rsid w:val="005A3B32"/>
    <w:rsid w:val="005A5C52"/>
    <w:rsid w:val="005B05BE"/>
    <w:rsid w:val="005B339C"/>
    <w:rsid w:val="005B51F1"/>
    <w:rsid w:val="005B5D0D"/>
    <w:rsid w:val="005C1991"/>
    <w:rsid w:val="005C2484"/>
    <w:rsid w:val="005C35A1"/>
    <w:rsid w:val="005C4E24"/>
    <w:rsid w:val="005D2181"/>
    <w:rsid w:val="005D2BB9"/>
    <w:rsid w:val="005F0C0B"/>
    <w:rsid w:val="005F2BF3"/>
    <w:rsid w:val="005F3110"/>
    <w:rsid w:val="005F6E46"/>
    <w:rsid w:val="00604316"/>
    <w:rsid w:val="00604A63"/>
    <w:rsid w:val="00605B79"/>
    <w:rsid w:val="00610380"/>
    <w:rsid w:val="00611141"/>
    <w:rsid w:val="006237AF"/>
    <w:rsid w:val="006243FE"/>
    <w:rsid w:val="00635580"/>
    <w:rsid w:val="00635843"/>
    <w:rsid w:val="00635C81"/>
    <w:rsid w:val="0064105A"/>
    <w:rsid w:val="00642D75"/>
    <w:rsid w:val="0064460A"/>
    <w:rsid w:val="00647574"/>
    <w:rsid w:val="006517CA"/>
    <w:rsid w:val="00652609"/>
    <w:rsid w:val="00654CD8"/>
    <w:rsid w:val="00656758"/>
    <w:rsid w:val="006569B4"/>
    <w:rsid w:val="006603EA"/>
    <w:rsid w:val="006609E2"/>
    <w:rsid w:val="00663302"/>
    <w:rsid w:val="00666423"/>
    <w:rsid w:val="006666E3"/>
    <w:rsid w:val="0067348B"/>
    <w:rsid w:val="006773B2"/>
    <w:rsid w:val="0068160F"/>
    <w:rsid w:val="00686461"/>
    <w:rsid w:val="00686770"/>
    <w:rsid w:val="00687B98"/>
    <w:rsid w:val="006942F5"/>
    <w:rsid w:val="006972E7"/>
    <w:rsid w:val="006A0192"/>
    <w:rsid w:val="006A3902"/>
    <w:rsid w:val="006A3946"/>
    <w:rsid w:val="006A3FA8"/>
    <w:rsid w:val="006C7D56"/>
    <w:rsid w:val="006D0055"/>
    <w:rsid w:val="006D3490"/>
    <w:rsid w:val="006D3F5A"/>
    <w:rsid w:val="006D5CA1"/>
    <w:rsid w:val="006E26AD"/>
    <w:rsid w:val="006E7EC6"/>
    <w:rsid w:val="006F17C4"/>
    <w:rsid w:val="006F34EA"/>
    <w:rsid w:val="006F37C3"/>
    <w:rsid w:val="006F750E"/>
    <w:rsid w:val="00701160"/>
    <w:rsid w:val="00702817"/>
    <w:rsid w:val="007034A1"/>
    <w:rsid w:val="0071465F"/>
    <w:rsid w:val="00723D5B"/>
    <w:rsid w:val="0072476E"/>
    <w:rsid w:val="007258EE"/>
    <w:rsid w:val="0072687D"/>
    <w:rsid w:val="00727642"/>
    <w:rsid w:val="007332C1"/>
    <w:rsid w:val="007348C7"/>
    <w:rsid w:val="007432F5"/>
    <w:rsid w:val="00745395"/>
    <w:rsid w:val="007512EC"/>
    <w:rsid w:val="00751F71"/>
    <w:rsid w:val="00765B43"/>
    <w:rsid w:val="00766864"/>
    <w:rsid w:val="007813A5"/>
    <w:rsid w:val="007813E8"/>
    <w:rsid w:val="00781898"/>
    <w:rsid w:val="0079156C"/>
    <w:rsid w:val="00792381"/>
    <w:rsid w:val="0079270A"/>
    <w:rsid w:val="007932F6"/>
    <w:rsid w:val="007A4457"/>
    <w:rsid w:val="007B5E6E"/>
    <w:rsid w:val="007C2953"/>
    <w:rsid w:val="007C44E1"/>
    <w:rsid w:val="007C767D"/>
    <w:rsid w:val="007D516E"/>
    <w:rsid w:val="007D7A0F"/>
    <w:rsid w:val="007E05C1"/>
    <w:rsid w:val="007E1770"/>
    <w:rsid w:val="007E3613"/>
    <w:rsid w:val="007F14D6"/>
    <w:rsid w:val="007F350B"/>
    <w:rsid w:val="007F484D"/>
    <w:rsid w:val="008008A8"/>
    <w:rsid w:val="00801A1D"/>
    <w:rsid w:val="00802FB2"/>
    <w:rsid w:val="008047AF"/>
    <w:rsid w:val="008050AA"/>
    <w:rsid w:val="00812BC4"/>
    <w:rsid w:val="008177D9"/>
    <w:rsid w:val="00822012"/>
    <w:rsid w:val="008260FE"/>
    <w:rsid w:val="00831EBE"/>
    <w:rsid w:val="00832390"/>
    <w:rsid w:val="00834BA4"/>
    <w:rsid w:val="00835570"/>
    <w:rsid w:val="0084593C"/>
    <w:rsid w:val="008502E3"/>
    <w:rsid w:val="00853BDA"/>
    <w:rsid w:val="008555FC"/>
    <w:rsid w:val="0086030E"/>
    <w:rsid w:val="00866F88"/>
    <w:rsid w:val="00871332"/>
    <w:rsid w:val="00871546"/>
    <w:rsid w:val="00872A55"/>
    <w:rsid w:val="0087332A"/>
    <w:rsid w:val="00874F27"/>
    <w:rsid w:val="00880E7C"/>
    <w:rsid w:val="0088188B"/>
    <w:rsid w:val="00882B56"/>
    <w:rsid w:val="00892C39"/>
    <w:rsid w:val="008954DE"/>
    <w:rsid w:val="008A25B2"/>
    <w:rsid w:val="008A28E1"/>
    <w:rsid w:val="008A5F02"/>
    <w:rsid w:val="008C2DAB"/>
    <w:rsid w:val="008C31AD"/>
    <w:rsid w:val="008C4E43"/>
    <w:rsid w:val="008D1BC0"/>
    <w:rsid w:val="008E0B8C"/>
    <w:rsid w:val="008F09B0"/>
    <w:rsid w:val="008F355D"/>
    <w:rsid w:val="00917D35"/>
    <w:rsid w:val="009238EF"/>
    <w:rsid w:val="00924506"/>
    <w:rsid w:val="0092715F"/>
    <w:rsid w:val="009341E8"/>
    <w:rsid w:val="00934B40"/>
    <w:rsid w:val="009408D2"/>
    <w:rsid w:val="009411E1"/>
    <w:rsid w:val="00955D8F"/>
    <w:rsid w:val="00960553"/>
    <w:rsid w:val="00961E26"/>
    <w:rsid w:val="0096405F"/>
    <w:rsid w:val="0096434D"/>
    <w:rsid w:val="0096449C"/>
    <w:rsid w:val="00970339"/>
    <w:rsid w:val="00972666"/>
    <w:rsid w:val="00973891"/>
    <w:rsid w:val="009771A3"/>
    <w:rsid w:val="00982078"/>
    <w:rsid w:val="00983ECD"/>
    <w:rsid w:val="00984168"/>
    <w:rsid w:val="00991F5F"/>
    <w:rsid w:val="00994157"/>
    <w:rsid w:val="00996EBA"/>
    <w:rsid w:val="009A1A28"/>
    <w:rsid w:val="009A36C0"/>
    <w:rsid w:val="009A52F6"/>
    <w:rsid w:val="009A7898"/>
    <w:rsid w:val="009B0DF6"/>
    <w:rsid w:val="009B0FBA"/>
    <w:rsid w:val="009B6DDA"/>
    <w:rsid w:val="009D0D35"/>
    <w:rsid w:val="009D147C"/>
    <w:rsid w:val="009D1982"/>
    <w:rsid w:val="009D2DF9"/>
    <w:rsid w:val="009D3546"/>
    <w:rsid w:val="009D51C2"/>
    <w:rsid w:val="009D5BD3"/>
    <w:rsid w:val="009D7752"/>
    <w:rsid w:val="009E0457"/>
    <w:rsid w:val="009E6466"/>
    <w:rsid w:val="009F22DE"/>
    <w:rsid w:val="009F6556"/>
    <w:rsid w:val="009F71A9"/>
    <w:rsid w:val="00A01108"/>
    <w:rsid w:val="00A0294F"/>
    <w:rsid w:val="00A03450"/>
    <w:rsid w:val="00A04C94"/>
    <w:rsid w:val="00A07777"/>
    <w:rsid w:val="00A10DEC"/>
    <w:rsid w:val="00A11F67"/>
    <w:rsid w:val="00A1257C"/>
    <w:rsid w:val="00A20766"/>
    <w:rsid w:val="00A43492"/>
    <w:rsid w:val="00A4616D"/>
    <w:rsid w:val="00A53173"/>
    <w:rsid w:val="00A5434C"/>
    <w:rsid w:val="00A550DE"/>
    <w:rsid w:val="00A64F3F"/>
    <w:rsid w:val="00A775AC"/>
    <w:rsid w:val="00A80A9A"/>
    <w:rsid w:val="00A85401"/>
    <w:rsid w:val="00A90E2F"/>
    <w:rsid w:val="00A923DF"/>
    <w:rsid w:val="00A93BE3"/>
    <w:rsid w:val="00A954CF"/>
    <w:rsid w:val="00A959D9"/>
    <w:rsid w:val="00AA3234"/>
    <w:rsid w:val="00AC0A59"/>
    <w:rsid w:val="00AC20D1"/>
    <w:rsid w:val="00AC2288"/>
    <w:rsid w:val="00AD593C"/>
    <w:rsid w:val="00AD77D5"/>
    <w:rsid w:val="00AE465D"/>
    <w:rsid w:val="00AF6497"/>
    <w:rsid w:val="00B04AD2"/>
    <w:rsid w:val="00B0687C"/>
    <w:rsid w:val="00B06C2B"/>
    <w:rsid w:val="00B10407"/>
    <w:rsid w:val="00B12597"/>
    <w:rsid w:val="00B2311B"/>
    <w:rsid w:val="00B30E42"/>
    <w:rsid w:val="00B4197D"/>
    <w:rsid w:val="00B43843"/>
    <w:rsid w:val="00B44190"/>
    <w:rsid w:val="00B50A31"/>
    <w:rsid w:val="00B512B0"/>
    <w:rsid w:val="00B55841"/>
    <w:rsid w:val="00B608BE"/>
    <w:rsid w:val="00B62909"/>
    <w:rsid w:val="00B70C3B"/>
    <w:rsid w:val="00B76F76"/>
    <w:rsid w:val="00B77008"/>
    <w:rsid w:val="00B778D9"/>
    <w:rsid w:val="00B809B3"/>
    <w:rsid w:val="00B813E4"/>
    <w:rsid w:val="00B853DA"/>
    <w:rsid w:val="00B85BD0"/>
    <w:rsid w:val="00B90934"/>
    <w:rsid w:val="00B9391C"/>
    <w:rsid w:val="00BA2D6C"/>
    <w:rsid w:val="00BB0AC5"/>
    <w:rsid w:val="00BC0B0C"/>
    <w:rsid w:val="00BC6F2E"/>
    <w:rsid w:val="00BD11E8"/>
    <w:rsid w:val="00BD33D8"/>
    <w:rsid w:val="00BD4383"/>
    <w:rsid w:val="00BD635C"/>
    <w:rsid w:val="00BD7877"/>
    <w:rsid w:val="00BD7C70"/>
    <w:rsid w:val="00BD7F8D"/>
    <w:rsid w:val="00BE07EE"/>
    <w:rsid w:val="00BF23F0"/>
    <w:rsid w:val="00BF4155"/>
    <w:rsid w:val="00BF6E65"/>
    <w:rsid w:val="00BF70B4"/>
    <w:rsid w:val="00BF7986"/>
    <w:rsid w:val="00C03A69"/>
    <w:rsid w:val="00C10C3B"/>
    <w:rsid w:val="00C11F2C"/>
    <w:rsid w:val="00C16CB1"/>
    <w:rsid w:val="00C16E73"/>
    <w:rsid w:val="00C17B42"/>
    <w:rsid w:val="00C27010"/>
    <w:rsid w:val="00C41222"/>
    <w:rsid w:val="00C427B5"/>
    <w:rsid w:val="00C50FD9"/>
    <w:rsid w:val="00C52F3E"/>
    <w:rsid w:val="00C7340A"/>
    <w:rsid w:val="00C738E7"/>
    <w:rsid w:val="00C82DF4"/>
    <w:rsid w:val="00C85DDA"/>
    <w:rsid w:val="00C900FF"/>
    <w:rsid w:val="00C94B20"/>
    <w:rsid w:val="00C94E2F"/>
    <w:rsid w:val="00C96102"/>
    <w:rsid w:val="00CA1664"/>
    <w:rsid w:val="00CA6467"/>
    <w:rsid w:val="00CB362C"/>
    <w:rsid w:val="00CB609E"/>
    <w:rsid w:val="00CB7F5A"/>
    <w:rsid w:val="00CD11B2"/>
    <w:rsid w:val="00CD406E"/>
    <w:rsid w:val="00CD4CB1"/>
    <w:rsid w:val="00CD60F5"/>
    <w:rsid w:val="00CE2BD3"/>
    <w:rsid w:val="00CE41C9"/>
    <w:rsid w:val="00CE509C"/>
    <w:rsid w:val="00CE6574"/>
    <w:rsid w:val="00CF0823"/>
    <w:rsid w:val="00CF415A"/>
    <w:rsid w:val="00CF4465"/>
    <w:rsid w:val="00CF55C4"/>
    <w:rsid w:val="00CF7DD7"/>
    <w:rsid w:val="00D0470C"/>
    <w:rsid w:val="00D11522"/>
    <w:rsid w:val="00D12233"/>
    <w:rsid w:val="00D14F3E"/>
    <w:rsid w:val="00D171AD"/>
    <w:rsid w:val="00D22131"/>
    <w:rsid w:val="00D27B8E"/>
    <w:rsid w:val="00D3755B"/>
    <w:rsid w:val="00D37876"/>
    <w:rsid w:val="00D43ACB"/>
    <w:rsid w:val="00D45B61"/>
    <w:rsid w:val="00D47F9C"/>
    <w:rsid w:val="00D52DF4"/>
    <w:rsid w:val="00D53BEE"/>
    <w:rsid w:val="00D53FB6"/>
    <w:rsid w:val="00D71827"/>
    <w:rsid w:val="00D71E69"/>
    <w:rsid w:val="00D74938"/>
    <w:rsid w:val="00D74A1A"/>
    <w:rsid w:val="00D7709B"/>
    <w:rsid w:val="00D80731"/>
    <w:rsid w:val="00D94B1E"/>
    <w:rsid w:val="00D967F5"/>
    <w:rsid w:val="00D968C5"/>
    <w:rsid w:val="00DA1572"/>
    <w:rsid w:val="00DA3311"/>
    <w:rsid w:val="00DA57D3"/>
    <w:rsid w:val="00DC3071"/>
    <w:rsid w:val="00DD02C8"/>
    <w:rsid w:val="00DD22FD"/>
    <w:rsid w:val="00DD6711"/>
    <w:rsid w:val="00DE025F"/>
    <w:rsid w:val="00DE6D4E"/>
    <w:rsid w:val="00DF34B9"/>
    <w:rsid w:val="00DF50DB"/>
    <w:rsid w:val="00DF7DA3"/>
    <w:rsid w:val="00E0559E"/>
    <w:rsid w:val="00E16267"/>
    <w:rsid w:val="00E177E9"/>
    <w:rsid w:val="00E25F30"/>
    <w:rsid w:val="00E32619"/>
    <w:rsid w:val="00E3370E"/>
    <w:rsid w:val="00E366E9"/>
    <w:rsid w:val="00E36731"/>
    <w:rsid w:val="00E36850"/>
    <w:rsid w:val="00E54B3A"/>
    <w:rsid w:val="00E606F0"/>
    <w:rsid w:val="00E664EF"/>
    <w:rsid w:val="00E6730C"/>
    <w:rsid w:val="00E73CA3"/>
    <w:rsid w:val="00E76247"/>
    <w:rsid w:val="00E814F9"/>
    <w:rsid w:val="00E819B2"/>
    <w:rsid w:val="00E839E2"/>
    <w:rsid w:val="00E92FFD"/>
    <w:rsid w:val="00E9672C"/>
    <w:rsid w:val="00E96D9A"/>
    <w:rsid w:val="00EA26E5"/>
    <w:rsid w:val="00EA4275"/>
    <w:rsid w:val="00EA5270"/>
    <w:rsid w:val="00EA5EF4"/>
    <w:rsid w:val="00EB3207"/>
    <w:rsid w:val="00EB41D7"/>
    <w:rsid w:val="00EC019C"/>
    <w:rsid w:val="00EC1A01"/>
    <w:rsid w:val="00EC2FE8"/>
    <w:rsid w:val="00ED08B1"/>
    <w:rsid w:val="00ED1C82"/>
    <w:rsid w:val="00ED3DE6"/>
    <w:rsid w:val="00EE172E"/>
    <w:rsid w:val="00EE1E6E"/>
    <w:rsid w:val="00EE742D"/>
    <w:rsid w:val="00EF08B2"/>
    <w:rsid w:val="00EF28EF"/>
    <w:rsid w:val="00EF6147"/>
    <w:rsid w:val="00EF7F85"/>
    <w:rsid w:val="00F03DCB"/>
    <w:rsid w:val="00F12303"/>
    <w:rsid w:val="00F139CC"/>
    <w:rsid w:val="00F143D5"/>
    <w:rsid w:val="00F15FC5"/>
    <w:rsid w:val="00F170D7"/>
    <w:rsid w:val="00F22C9A"/>
    <w:rsid w:val="00F3026E"/>
    <w:rsid w:val="00F304BB"/>
    <w:rsid w:val="00F3181B"/>
    <w:rsid w:val="00F32665"/>
    <w:rsid w:val="00F361E0"/>
    <w:rsid w:val="00F45450"/>
    <w:rsid w:val="00F45B9D"/>
    <w:rsid w:val="00F45CD6"/>
    <w:rsid w:val="00F46D56"/>
    <w:rsid w:val="00F47730"/>
    <w:rsid w:val="00F55CE5"/>
    <w:rsid w:val="00F60280"/>
    <w:rsid w:val="00F65B56"/>
    <w:rsid w:val="00F70C2D"/>
    <w:rsid w:val="00F7545F"/>
    <w:rsid w:val="00F77374"/>
    <w:rsid w:val="00F773AE"/>
    <w:rsid w:val="00F82B58"/>
    <w:rsid w:val="00F83010"/>
    <w:rsid w:val="00F83316"/>
    <w:rsid w:val="00F8736D"/>
    <w:rsid w:val="00F92BFF"/>
    <w:rsid w:val="00F93331"/>
    <w:rsid w:val="00F97DC0"/>
    <w:rsid w:val="00FA210B"/>
    <w:rsid w:val="00FA2EC0"/>
    <w:rsid w:val="00FA45F2"/>
    <w:rsid w:val="00FA57E0"/>
    <w:rsid w:val="00FA6EAE"/>
    <w:rsid w:val="00FB07FB"/>
    <w:rsid w:val="00FB401B"/>
    <w:rsid w:val="00FB4473"/>
    <w:rsid w:val="00FB4A4F"/>
    <w:rsid w:val="00FC2D3A"/>
    <w:rsid w:val="00FC514F"/>
    <w:rsid w:val="00FC6689"/>
    <w:rsid w:val="00FC74E2"/>
    <w:rsid w:val="00FC7DAC"/>
    <w:rsid w:val="00FD0AE4"/>
    <w:rsid w:val="00FD6967"/>
    <w:rsid w:val="00FD6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09B0A3"/>
  <w15:chartTrackingRefBased/>
  <w15:docId w15:val="{7BC81EC4-5F94-7E41-9AAF-63081D44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9E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list-s">
    <w:name w:val="vlist-s"/>
    <w:basedOn w:val="DefaultParagraphFont"/>
    <w:rsid w:val="00A53173"/>
  </w:style>
  <w:style w:type="table" w:styleId="TableGrid">
    <w:name w:val="Table Grid"/>
    <w:basedOn w:val="TableNormal"/>
    <w:uiPriority w:val="39"/>
    <w:rsid w:val="00A5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D0D35"/>
    <w:rPr>
      <w:sz w:val="16"/>
      <w:szCs w:val="16"/>
    </w:rPr>
  </w:style>
  <w:style w:type="paragraph" w:styleId="CommentText">
    <w:name w:val="annotation text"/>
    <w:basedOn w:val="Normal"/>
    <w:link w:val="CommentTextChar"/>
    <w:uiPriority w:val="99"/>
    <w:unhideWhenUsed/>
    <w:rsid w:val="009D0D35"/>
    <w:rPr>
      <w:sz w:val="20"/>
      <w:szCs w:val="20"/>
    </w:rPr>
  </w:style>
  <w:style w:type="character" w:customStyle="1" w:styleId="CommentTextChar">
    <w:name w:val="Comment Text Char"/>
    <w:basedOn w:val="DefaultParagraphFont"/>
    <w:link w:val="CommentText"/>
    <w:uiPriority w:val="99"/>
    <w:rsid w:val="009D0D35"/>
    <w:rPr>
      <w:rFonts w:ascii="Times New Roman" w:eastAsia="Times New Roman" w:hAnsi="Times New Roman" w:cs="Times New Roman"/>
      <w:sz w:val="20"/>
      <w:szCs w:val="20"/>
    </w:rPr>
  </w:style>
  <w:style w:type="character" w:styleId="Strong">
    <w:name w:val="Strong"/>
    <w:basedOn w:val="DefaultParagraphFont"/>
    <w:uiPriority w:val="22"/>
    <w:qFormat/>
    <w:rsid w:val="002A7835"/>
    <w:rPr>
      <w:b/>
      <w:bCs/>
    </w:rPr>
  </w:style>
  <w:style w:type="paragraph" w:styleId="Revision">
    <w:name w:val="Revision"/>
    <w:hidden/>
    <w:uiPriority w:val="99"/>
    <w:semiHidden/>
    <w:rsid w:val="008F09B0"/>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FC74E2"/>
    <w:rPr>
      <w:b/>
      <w:bCs/>
    </w:rPr>
  </w:style>
  <w:style w:type="character" w:customStyle="1" w:styleId="CommentSubjectChar">
    <w:name w:val="Comment Subject Char"/>
    <w:basedOn w:val="CommentTextChar"/>
    <w:link w:val="CommentSubject"/>
    <w:uiPriority w:val="99"/>
    <w:semiHidden/>
    <w:rsid w:val="00FC74E2"/>
    <w:rPr>
      <w:rFonts w:ascii="Times New Roman" w:eastAsia="Times New Roman" w:hAnsi="Times New Roman" w:cs="Times New Roman"/>
      <w:b/>
      <w:bCs/>
      <w:sz w:val="20"/>
      <w:szCs w:val="20"/>
    </w:rPr>
  </w:style>
  <w:style w:type="paragraph" w:styleId="NormalWeb">
    <w:name w:val="Normal (Web)"/>
    <w:basedOn w:val="Normal"/>
    <w:uiPriority w:val="99"/>
    <w:unhideWhenUsed/>
    <w:rsid w:val="002A5552"/>
    <w:pPr>
      <w:spacing w:before="100" w:beforeAutospacing="1" w:after="100" w:afterAutospacing="1"/>
    </w:pPr>
  </w:style>
  <w:style w:type="paragraph" w:styleId="Bibliography">
    <w:name w:val="Bibliography"/>
    <w:basedOn w:val="Normal"/>
    <w:next w:val="Normal"/>
    <w:uiPriority w:val="37"/>
    <w:unhideWhenUsed/>
    <w:rsid w:val="00467361"/>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426">
      <w:bodyDiv w:val="1"/>
      <w:marLeft w:val="0"/>
      <w:marRight w:val="0"/>
      <w:marTop w:val="0"/>
      <w:marBottom w:val="0"/>
      <w:divBdr>
        <w:top w:val="none" w:sz="0" w:space="0" w:color="auto"/>
        <w:left w:val="none" w:sz="0" w:space="0" w:color="auto"/>
        <w:bottom w:val="none" w:sz="0" w:space="0" w:color="auto"/>
        <w:right w:val="none" w:sz="0" w:space="0" w:color="auto"/>
      </w:divBdr>
    </w:div>
    <w:div w:id="38747795">
      <w:bodyDiv w:val="1"/>
      <w:marLeft w:val="0"/>
      <w:marRight w:val="0"/>
      <w:marTop w:val="0"/>
      <w:marBottom w:val="0"/>
      <w:divBdr>
        <w:top w:val="none" w:sz="0" w:space="0" w:color="auto"/>
        <w:left w:val="none" w:sz="0" w:space="0" w:color="auto"/>
        <w:bottom w:val="none" w:sz="0" w:space="0" w:color="auto"/>
        <w:right w:val="none" w:sz="0" w:space="0" w:color="auto"/>
      </w:divBdr>
    </w:div>
    <w:div w:id="45303589">
      <w:bodyDiv w:val="1"/>
      <w:marLeft w:val="0"/>
      <w:marRight w:val="0"/>
      <w:marTop w:val="0"/>
      <w:marBottom w:val="0"/>
      <w:divBdr>
        <w:top w:val="none" w:sz="0" w:space="0" w:color="auto"/>
        <w:left w:val="none" w:sz="0" w:space="0" w:color="auto"/>
        <w:bottom w:val="none" w:sz="0" w:space="0" w:color="auto"/>
        <w:right w:val="none" w:sz="0" w:space="0" w:color="auto"/>
      </w:divBdr>
    </w:div>
    <w:div w:id="153304966">
      <w:bodyDiv w:val="1"/>
      <w:marLeft w:val="0"/>
      <w:marRight w:val="0"/>
      <w:marTop w:val="0"/>
      <w:marBottom w:val="0"/>
      <w:divBdr>
        <w:top w:val="none" w:sz="0" w:space="0" w:color="auto"/>
        <w:left w:val="none" w:sz="0" w:space="0" w:color="auto"/>
        <w:bottom w:val="none" w:sz="0" w:space="0" w:color="auto"/>
        <w:right w:val="none" w:sz="0" w:space="0" w:color="auto"/>
      </w:divBdr>
    </w:div>
    <w:div w:id="166210213">
      <w:bodyDiv w:val="1"/>
      <w:marLeft w:val="0"/>
      <w:marRight w:val="0"/>
      <w:marTop w:val="0"/>
      <w:marBottom w:val="0"/>
      <w:divBdr>
        <w:top w:val="none" w:sz="0" w:space="0" w:color="auto"/>
        <w:left w:val="none" w:sz="0" w:space="0" w:color="auto"/>
        <w:bottom w:val="none" w:sz="0" w:space="0" w:color="auto"/>
        <w:right w:val="none" w:sz="0" w:space="0" w:color="auto"/>
      </w:divBdr>
    </w:div>
    <w:div w:id="200048101">
      <w:bodyDiv w:val="1"/>
      <w:marLeft w:val="0"/>
      <w:marRight w:val="0"/>
      <w:marTop w:val="0"/>
      <w:marBottom w:val="0"/>
      <w:divBdr>
        <w:top w:val="none" w:sz="0" w:space="0" w:color="auto"/>
        <w:left w:val="none" w:sz="0" w:space="0" w:color="auto"/>
        <w:bottom w:val="none" w:sz="0" w:space="0" w:color="auto"/>
        <w:right w:val="none" w:sz="0" w:space="0" w:color="auto"/>
      </w:divBdr>
    </w:div>
    <w:div w:id="544146167">
      <w:bodyDiv w:val="1"/>
      <w:marLeft w:val="0"/>
      <w:marRight w:val="0"/>
      <w:marTop w:val="0"/>
      <w:marBottom w:val="0"/>
      <w:divBdr>
        <w:top w:val="none" w:sz="0" w:space="0" w:color="auto"/>
        <w:left w:val="none" w:sz="0" w:space="0" w:color="auto"/>
        <w:bottom w:val="none" w:sz="0" w:space="0" w:color="auto"/>
        <w:right w:val="none" w:sz="0" w:space="0" w:color="auto"/>
      </w:divBdr>
    </w:div>
    <w:div w:id="612397505">
      <w:bodyDiv w:val="1"/>
      <w:marLeft w:val="0"/>
      <w:marRight w:val="0"/>
      <w:marTop w:val="0"/>
      <w:marBottom w:val="0"/>
      <w:divBdr>
        <w:top w:val="none" w:sz="0" w:space="0" w:color="auto"/>
        <w:left w:val="none" w:sz="0" w:space="0" w:color="auto"/>
        <w:bottom w:val="none" w:sz="0" w:space="0" w:color="auto"/>
        <w:right w:val="none" w:sz="0" w:space="0" w:color="auto"/>
      </w:divBdr>
    </w:div>
    <w:div w:id="652295394">
      <w:bodyDiv w:val="1"/>
      <w:marLeft w:val="0"/>
      <w:marRight w:val="0"/>
      <w:marTop w:val="0"/>
      <w:marBottom w:val="0"/>
      <w:divBdr>
        <w:top w:val="none" w:sz="0" w:space="0" w:color="auto"/>
        <w:left w:val="none" w:sz="0" w:space="0" w:color="auto"/>
        <w:bottom w:val="none" w:sz="0" w:space="0" w:color="auto"/>
        <w:right w:val="none" w:sz="0" w:space="0" w:color="auto"/>
      </w:divBdr>
    </w:div>
    <w:div w:id="719671089">
      <w:bodyDiv w:val="1"/>
      <w:marLeft w:val="0"/>
      <w:marRight w:val="0"/>
      <w:marTop w:val="0"/>
      <w:marBottom w:val="0"/>
      <w:divBdr>
        <w:top w:val="none" w:sz="0" w:space="0" w:color="auto"/>
        <w:left w:val="none" w:sz="0" w:space="0" w:color="auto"/>
        <w:bottom w:val="none" w:sz="0" w:space="0" w:color="auto"/>
        <w:right w:val="none" w:sz="0" w:space="0" w:color="auto"/>
      </w:divBdr>
    </w:div>
    <w:div w:id="742218076">
      <w:bodyDiv w:val="1"/>
      <w:marLeft w:val="0"/>
      <w:marRight w:val="0"/>
      <w:marTop w:val="0"/>
      <w:marBottom w:val="0"/>
      <w:divBdr>
        <w:top w:val="none" w:sz="0" w:space="0" w:color="auto"/>
        <w:left w:val="none" w:sz="0" w:space="0" w:color="auto"/>
        <w:bottom w:val="none" w:sz="0" w:space="0" w:color="auto"/>
        <w:right w:val="none" w:sz="0" w:space="0" w:color="auto"/>
      </w:divBdr>
    </w:div>
    <w:div w:id="765229927">
      <w:bodyDiv w:val="1"/>
      <w:marLeft w:val="0"/>
      <w:marRight w:val="0"/>
      <w:marTop w:val="0"/>
      <w:marBottom w:val="0"/>
      <w:divBdr>
        <w:top w:val="none" w:sz="0" w:space="0" w:color="auto"/>
        <w:left w:val="none" w:sz="0" w:space="0" w:color="auto"/>
        <w:bottom w:val="none" w:sz="0" w:space="0" w:color="auto"/>
        <w:right w:val="none" w:sz="0" w:space="0" w:color="auto"/>
      </w:divBdr>
    </w:div>
    <w:div w:id="765619682">
      <w:bodyDiv w:val="1"/>
      <w:marLeft w:val="0"/>
      <w:marRight w:val="0"/>
      <w:marTop w:val="0"/>
      <w:marBottom w:val="0"/>
      <w:divBdr>
        <w:top w:val="none" w:sz="0" w:space="0" w:color="auto"/>
        <w:left w:val="none" w:sz="0" w:space="0" w:color="auto"/>
        <w:bottom w:val="none" w:sz="0" w:space="0" w:color="auto"/>
        <w:right w:val="none" w:sz="0" w:space="0" w:color="auto"/>
      </w:divBdr>
    </w:div>
    <w:div w:id="869536654">
      <w:bodyDiv w:val="1"/>
      <w:marLeft w:val="0"/>
      <w:marRight w:val="0"/>
      <w:marTop w:val="0"/>
      <w:marBottom w:val="0"/>
      <w:divBdr>
        <w:top w:val="none" w:sz="0" w:space="0" w:color="auto"/>
        <w:left w:val="none" w:sz="0" w:space="0" w:color="auto"/>
        <w:bottom w:val="none" w:sz="0" w:space="0" w:color="auto"/>
        <w:right w:val="none" w:sz="0" w:space="0" w:color="auto"/>
      </w:divBdr>
    </w:div>
    <w:div w:id="996956131">
      <w:bodyDiv w:val="1"/>
      <w:marLeft w:val="0"/>
      <w:marRight w:val="0"/>
      <w:marTop w:val="0"/>
      <w:marBottom w:val="0"/>
      <w:divBdr>
        <w:top w:val="none" w:sz="0" w:space="0" w:color="auto"/>
        <w:left w:val="none" w:sz="0" w:space="0" w:color="auto"/>
        <w:bottom w:val="none" w:sz="0" w:space="0" w:color="auto"/>
        <w:right w:val="none" w:sz="0" w:space="0" w:color="auto"/>
      </w:divBdr>
    </w:div>
    <w:div w:id="1359964547">
      <w:bodyDiv w:val="1"/>
      <w:marLeft w:val="0"/>
      <w:marRight w:val="0"/>
      <w:marTop w:val="0"/>
      <w:marBottom w:val="0"/>
      <w:divBdr>
        <w:top w:val="none" w:sz="0" w:space="0" w:color="auto"/>
        <w:left w:val="none" w:sz="0" w:space="0" w:color="auto"/>
        <w:bottom w:val="none" w:sz="0" w:space="0" w:color="auto"/>
        <w:right w:val="none" w:sz="0" w:space="0" w:color="auto"/>
      </w:divBdr>
    </w:div>
    <w:div w:id="1360593595">
      <w:bodyDiv w:val="1"/>
      <w:marLeft w:val="0"/>
      <w:marRight w:val="0"/>
      <w:marTop w:val="0"/>
      <w:marBottom w:val="0"/>
      <w:divBdr>
        <w:top w:val="none" w:sz="0" w:space="0" w:color="auto"/>
        <w:left w:val="none" w:sz="0" w:space="0" w:color="auto"/>
        <w:bottom w:val="none" w:sz="0" w:space="0" w:color="auto"/>
        <w:right w:val="none" w:sz="0" w:space="0" w:color="auto"/>
      </w:divBdr>
    </w:div>
    <w:div w:id="1479760204">
      <w:bodyDiv w:val="1"/>
      <w:marLeft w:val="0"/>
      <w:marRight w:val="0"/>
      <w:marTop w:val="0"/>
      <w:marBottom w:val="0"/>
      <w:divBdr>
        <w:top w:val="none" w:sz="0" w:space="0" w:color="auto"/>
        <w:left w:val="none" w:sz="0" w:space="0" w:color="auto"/>
        <w:bottom w:val="none" w:sz="0" w:space="0" w:color="auto"/>
        <w:right w:val="none" w:sz="0" w:space="0" w:color="auto"/>
      </w:divBdr>
    </w:div>
    <w:div w:id="1481188100">
      <w:bodyDiv w:val="1"/>
      <w:marLeft w:val="0"/>
      <w:marRight w:val="0"/>
      <w:marTop w:val="0"/>
      <w:marBottom w:val="0"/>
      <w:divBdr>
        <w:top w:val="none" w:sz="0" w:space="0" w:color="auto"/>
        <w:left w:val="none" w:sz="0" w:space="0" w:color="auto"/>
        <w:bottom w:val="none" w:sz="0" w:space="0" w:color="auto"/>
        <w:right w:val="none" w:sz="0" w:space="0" w:color="auto"/>
      </w:divBdr>
    </w:div>
    <w:div w:id="1540433728">
      <w:bodyDiv w:val="1"/>
      <w:marLeft w:val="0"/>
      <w:marRight w:val="0"/>
      <w:marTop w:val="0"/>
      <w:marBottom w:val="0"/>
      <w:divBdr>
        <w:top w:val="none" w:sz="0" w:space="0" w:color="auto"/>
        <w:left w:val="none" w:sz="0" w:space="0" w:color="auto"/>
        <w:bottom w:val="none" w:sz="0" w:space="0" w:color="auto"/>
        <w:right w:val="none" w:sz="0" w:space="0" w:color="auto"/>
      </w:divBdr>
    </w:div>
    <w:div w:id="1554734234">
      <w:bodyDiv w:val="1"/>
      <w:marLeft w:val="0"/>
      <w:marRight w:val="0"/>
      <w:marTop w:val="0"/>
      <w:marBottom w:val="0"/>
      <w:divBdr>
        <w:top w:val="none" w:sz="0" w:space="0" w:color="auto"/>
        <w:left w:val="none" w:sz="0" w:space="0" w:color="auto"/>
        <w:bottom w:val="none" w:sz="0" w:space="0" w:color="auto"/>
        <w:right w:val="none" w:sz="0" w:space="0" w:color="auto"/>
      </w:divBdr>
    </w:div>
    <w:div w:id="1567492465">
      <w:bodyDiv w:val="1"/>
      <w:marLeft w:val="0"/>
      <w:marRight w:val="0"/>
      <w:marTop w:val="0"/>
      <w:marBottom w:val="0"/>
      <w:divBdr>
        <w:top w:val="none" w:sz="0" w:space="0" w:color="auto"/>
        <w:left w:val="none" w:sz="0" w:space="0" w:color="auto"/>
        <w:bottom w:val="none" w:sz="0" w:space="0" w:color="auto"/>
        <w:right w:val="none" w:sz="0" w:space="0" w:color="auto"/>
      </w:divBdr>
      <w:divsChild>
        <w:div w:id="1455715448">
          <w:marLeft w:val="0"/>
          <w:marRight w:val="0"/>
          <w:marTop w:val="0"/>
          <w:marBottom w:val="0"/>
          <w:divBdr>
            <w:top w:val="none" w:sz="0" w:space="0" w:color="auto"/>
            <w:left w:val="none" w:sz="0" w:space="0" w:color="auto"/>
            <w:bottom w:val="none" w:sz="0" w:space="0" w:color="auto"/>
            <w:right w:val="none" w:sz="0" w:space="0" w:color="auto"/>
          </w:divBdr>
          <w:divsChild>
            <w:div w:id="132103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86681">
      <w:bodyDiv w:val="1"/>
      <w:marLeft w:val="0"/>
      <w:marRight w:val="0"/>
      <w:marTop w:val="0"/>
      <w:marBottom w:val="0"/>
      <w:divBdr>
        <w:top w:val="none" w:sz="0" w:space="0" w:color="auto"/>
        <w:left w:val="none" w:sz="0" w:space="0" w:color="auto"/>
        <w:bottom w:val="none" w:sz="0" w:space="0" w:color="auto"/>
        <w:right w:val="none" w:sz="0" w:space="0" w:color="auto"/>
      </w:divBdr>
    </w:div>
    <w:div w:id="1746147306">
      <w:bodyDiv w:val="1"/>
      <w:marLeft w:val="0"/>
      <w:marRight w:val="0"/>
      <w:marTop w:val="0"/>
      <w:marBottom w:val="0"/>
      <w:divBdr>
        <w:top w:val="none" w:sz="0" w:space="0" w:color="auto"/>
        <w:left w:val="none" w:sz="0" w:space="0" w:color="auto"/>
        <w:bottom w:val="none" w:sz="0" w:space="0" w:color="auto"/>
        <w:right w:val="none" w:sz="0" w:space="0" w:color="auto"/>
      </w:divBdr>
    </w:div>
    <w:div w:id="1882134098">
      <w:bodyDiv w:val="1"/>
      <w:marLeft w:val="0"/>
      <w:marRight w:val="0"/>
      <w:marTop w:val="0"/>
      <w:marBottom w:val="0"/>
      <w:divBdr>
        <w:top w:val="none" w:sz="0" w:space="0" w:color="auto"/>
        <w:left w:val="none" w:sz="0" w:space="0" w:color="auto"/>
        <w:bottom w:val="none" w:sz="0" w:space="0" w:color="auto"/>
        <w:right w:val="none" w:sz="0" w:space="0" w:color="auto"/>
      </w:divBdr>
    </w:div>
    <w:div w:id="1911042390">
      <w:bodyDiv w:val="1"/>
      <w:marLeft w:val="0"/>
      <w:marRight w:val="0"/>
      <w:marTop w:val="0"/>
      <w:marBottom w:val="0"/>
      <w:divBdr>
        <w:top w:val="none" w:sz="0" w:space="0" w:color="auto"/>
        <w:left w:val="none" w:sz="0" w:space="0" w:color="auto"/>
        <w:bottom w:val="none" w:sz="0" w:space="0" w:color="auto"/>
        <w:right w:val="none" w:sz="0" w:space="0" w:color="auto"/>
      </w:divBdr>
    </w:div>
    <w:div w:id="1937786971">
      <w:bodyDiv w:val="1"/>
      <w:marLeft w:val="0"/>
      <w:marRight w:val="0"/>
      <w:marTop w:val="0"/>
      <w:marBottom w:val="0"/>
      <w:divBdr>
        <w:top w:val="none" w:sz="0" w:space="0" w:color="auto"/>
        <w:left w:val="none" w:sz="0" w:space="0" w:color="auto"/>
        <w:bottom w:val="none" w:sz="0" w:space="0" w:color="auto"/>
        <w:right w:val="none" w:sz="0" w:space="0" w:color="auto"/>
      </w:divBdr>
    </w:div>
    <w:div w:id="2021851177">
      <w:bodyDiv w:val="1"/>
      <w:marLeft w:val="0"/>
      <w:marRight w:val="0"/>
      <w:marTop w:val="0"/>
      <w:marBottom w:val="0"/>
      <w:divBdr>
        <w:top w:val="none" w:sz="0" w:space="0" w:color="auto"/>
        <w:left w:val="none" w:sz="0" w:space="0" w:color="auto"/>
        <w:bottom w:val="none" w:sz="0" w:space="0" w:color="auto"/>
        <w:right w:val="none" w:sz="0" w:space="0" w:color="auto"/>
      </w:divBdr>
    </w:div>
    <w:div w:id="2023899131">
      <w:bodyDiv w:val="1"/>
      <w:marLeft w:val="0"/>
      <w:marRight w:val="0"/>
      <w:marTop w:val="0"/>
      <w:marBottom w:val="0"/>
      <w:divBdr>
        <w:top w:val="none" w:sz="0" w:space="0" w:color="auto"/>
        <w:left w:val="none" w:sz="0" w:space="0" w:color="auto"/>
        <w:bottom w:val="none" w:sz="0" w:space="0" w:color="auto"/>
        <w:right w:val="none" w:sz="0" w:space="0" w:color="auto"/>
      </w:divBdr>
    </w:div>
    <w:div w:id="213871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14</Pages>
  <Words>3720</Words>
  <Characters>21207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Yijun Chen</dc:creator>
  <cp:keywords/>
  <dc:description/>
  <cp:lastModifiedBy>Yijun Chen</cp:lastModifiedBy>
  <cp:revision>69</cp:revision>
  <dcterms:created xsi:type="dcterms:W3CDTF">2025-10-10T21:14:00Z</dcterms:created>
  <dcterms:modified xsi:type="dcterms:W3CDTF">2026-04-08T19:42:00Z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id="0iSXOfSJ"/&gt;&lt;style id="http://www.zotero.org/styles/molecular-autism" hasBibliography="1" bibliographyStyleHasBeenSet="1"/&gt;&lt;prefs&gt;&lt;pref name="fieldType" value="Field"/&gt;&lt;/prefs&gt;&lt;/data&gt;</vt:lpwstr>
  </property>
  <property fmtid="{D5CDD505-2E9C-101B-9397-08002B2CF9AE}" pid="3" name="ZOTERO_PREF_2">
    <vt:lpwstr/>
  </property>
</Properties>
</file>