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ABC73" w14:textId="3F636D97" w:rsidR="009D5EB9" w:rsidRPr="009D5EB9" w:rsidRDefault="009D5EB9" w:rsidP="009D5EB9">
      <w:pPr>
        <w:pStyle w:val="a3"/>
        <w:spacing w:before="0" w:beforeAutospacing="0" w:after="0" w:afterAutospacing="0" w:line="480" w:lineRule="auto"/>
        <w:jc w:val="center"/>
        <w:rPr>
          <w:rFonts w:ascii="Arial" w:hAnsi="Arial" w:cs="Arial"/>
          <w:b/>
          <w:bCs/>
          <w:sz w:val="28"/>
          <w:szCs w:val="28"/>
          <w:u w:val="single"/>
        </w:rPr>
      </w:pPr>
      <w:r w:rsidRPr="009D5EB9">
        <w:rPr>
          <w:rFonts w:ascii="Arial" w:hAnsi="Arial" w:cs="Arial"/>
          <w:b/>
          <w:bCs/>
          <w:sz w:val="28"/>
          <w:szCs w:val="28"/>
          <w:u w:val="single"/>
        </w:rPr>
        <w:t>ELECTRONIC SUPPLEMENTARY MATERIAL</w:t>
      </w:r>
    </w:p>
    <w:p w14:paraId="2A9714A3" w14:textId="7D76D448" w:rsidR="00F44AB0" w:rsidRPr="007671E5" w:rsidDel="007671E5" w:rsidRDefault="00F44AB0" w:rsidP="00D92CC4">
      <w:pPr>
        <w:pStyle w:val="a3"/>
        <w:spacing w:before="0" w:beforeAutospacing="0" w:after="0" w:afterAutospacing="0" w:line="480" w:lineRule="auto"/>
        <w:rPr>
          <w:del w:id="0" w:author="作者"/>
          <w:rFonts w:ascii="Arial" w:hAnsi="Arial" w:cs="Arial"/>
          <w:b/>
          <w:bCs/>
          <w:sz w:val="22"/>
          <w:szCs w:val="22"/>
          <w:rPrChange w:id="1" w:author="作者">
            <w:rPr>
              <w:del w:id="2" w:author="作者"/>
              <w:rFonts w:ascii="Arial" w:hAnsi="Arial" w:cs="Arial"/>
              <w:sz w:val="22"/>
              <w:szCs w:val="22"/>
            </w:rPr>
          </w:rPrChange>
        </w:rPr>
      </w:pPr>
      <w:r w:rsidRPr="009D5EB9">
        <w:rPr>
          <w:rFonts w:ascii="Arial" w:hAnsi="Arial" w:cs="Arial"/>
          <w:b/>
          <w:bCs/>
          <w:sz w:val="22"/>
          <w:szCs w:val="22"/>
        </w:rPr>
        <w:t xml:space="preserve">Data S1. </w:t>
      </w:r>
    </w:p>
    <w:p w14:paraId="00FF86CA" w14:textId="77777777" w:rsidR="00D92CC4" w:rsidRPr="007671E5" w:rsidRDefault="00F44AB0" w:rsidP="00D92CC4">
      <w:pPr>
        <w:pStyle w:val="a3"/>
        <w:spacing w:before="0" w:beforeAutospacing="0" w:after="0" w:afterAutospacing="0" w:line="480" w:lineRule="auto"/>
        <w:rPr>
          <w:rFonts w:ascii="Arial" w:hAnsi="Arial" w:cs="Arial"/>
          <w:b/>
          <w:bCs/>
          <w:sz w:val="22"/>
          <w:szCs w:val="22"/>
          <w:rPrChange w:id="3" w:author="作者">
            <w:rPr>
              <w:rFonts w:ascii="Arial" w:hAnsi="Arial" w:cs="Arial"/>
              <w:sz w:val="22"/>
              <w:szCs w:val="22"/>
            </w:rPr>
          </w:rPrChange>
        </w:rPr>
      </w:pPr>
      <w:r w:rsidRPr="007671E5">
        <w:rPr>
          <w:rFonts w:ascii="Arial" w:hAnsi="Arial" w:cs="Arial"/>
          <w:b/>
          <w:bCs/>
          <w:sz w:val="22"/>
          <w:szCs w:val="22"/>
          <w:rPrChange w:id="4" w:author="作者">
            <w:rPr>
              <w:rFonts w:ascii="Arial" w:hAnsi="Arial" w:cs="Arial"/>
              <w:sz w:val="22"/>
              <w:szCs w:val="22"/>
            </w:rPr>
          </w:rPrChange>
        </w:rPr>
        <w:t>Gene panel</w:t>
      </w:r>
    </w:p>
    <w:p w14:paraId="65E29121" w14:textId="77777777" w:rsidR="00F44AB0" w:rsidRPr="009D5EB9" w:rsidRDefault="00F44AB0" w:rsidP="00D92CC4">
      <w:pPr>
        <w:pStyle w:val="a3"/>
        <w:spacing w:before="0" w:beforeAutospacing="0" w:after="0" w:afterAutospacing="0" w:line="480" w:lineRule="auto"/>
        <w:rPr>
          <w:rFonts w:ascii="Arial" w:hAnsi="Arial" w:cs="Arial"/>
          <w:sz w:val="22"/>
          <w:szCs w:val="22"/>
        </w:rPr>
      </w:pPr>
      <w:r w:rsidRPr="009D5EB9">
        <w:rPr>
          <w:rFonts w:ascii="Arial" w:hAnsi="Arial" w:cs="Arial"/>
          <w:sz w:val="22"/>
          <w:szCs w:val="22"/>
        </w:rPr>
        <w:t xml:space="preserve">We designed a panel of 72 gene which have been implicated in LVNC, other cardiomyopathies or ion channel disease. The panel consists of the following genes: </w:t>
      </w:r>
      <w:r w:rsidRPr="009D5EB9">
        <w:rPr>
          <w:rFonts w:ascii="Arial" w:hAnsi="Arial" w:cs="Arial"/>
          <w:i/>
          <w:iCs/>
          <w:sz w:val="22"/>
          <w:szCs w:val="22"/>
        </w:rPr>
        <w:t xml:space="preserve">ABCC9, ACTC1, ACTN2, BAG3, CALR3, CASQ2, CAV3, CFL1, CFL2, CMYA5, CRIP2, CRYAB, DES, DMD, DMPK, DSC2, DSG2, DSP, DTNA, FHL1, FHL2, FLNC, GPD1L, HCN4, JPH2, JUP, KCNE1, KCNE2, KCNE3, KCNH2, KCNJ2, KCNQ1, LAMP2, LDB3, LMNA, MIB1, MYBPC3, MYH6, MYH7, MYL2, MYLK3, MYOM1, MYOM2, MYOZ1, MYOZ2, MYPN, NEXN, NNT, OBSCN, PDLIM3, PKP2, PLEC, PLN, PRDM16, PRKAG2, RBM20, RYR2, SCN5A, SGCD, SGCG, SLC25A4, SNTA1, TAZ, TCAP, TMEM43, TNNC1, TNNI3, TNNT2, TPM1, TTN, TTR, VCL. </w:t>
      </w:r>
    </w:p>
    <w:p w14:paraId="3FE67D1A" w14:textId="77777777" w:rsidR="00F44AB0" w:rsidRPr="009D5EB9" w:rsidRDefault="00F44AB0" w:rsidP="00D92CC4">
      <w:pPr>
        <w:widowControl/>
        <w:spacing w:line="480" w:lineRule="auto"/>
        <w:jc w:val="left"/>
        <w:rPr>
          <w:rFonts w:ascii="Arial" w:eastAsia="宋体" w:hAnsi="Arial" w:cs="Arial"/>
          <w:kern w:val="0"/>
          <w:sz w:val="22"/>
          <w:szCs w:val="22"/>
        </w:rPr>
      </w:pPr>
      <w:r w:rsidRPr="009D5EB9">
        <w:rPr>
          <w:rFonts w:ascii="Arial" w:eastAsia="宋体" w:hAnsi="Arial" w:cs="Arial"/>
          <w:b/>
          <w:bCs/>
          <w:kern w:val="0"/>
          <w:sz w:val="22"/>
          <w:szCs w:val="22"/>
        </w:rPr>
        <w:t>Table S1.</w:t>
      </w:r>
      <w:r w:rsidRPr="009D5EB9">
        <w:rPr>
          <w:rFonts w:ascii="Arial" w:eastAsia="宋体" w:hAnsi="Arial" w:cs="Arial"/>
          <w:kern w:val="0"/>
          <w:sz w:val="22"/>
          <w:szCs w:val="22"/>
        </w:rPr>
        <w:t xml:space="preserve"> Criteria for classifying pathogenic variants according to ACMG guideline </w:t>
      </w:r>
    </w:p>
    <w:tbl>
      <w:tblPr>
        <w:tblW w:w="0" w:type="auto"/>
        <w:tblCellMar>
          <w:top w:w="15" w:type="dxa"/>
          <w:left w:w="15" w:type="dxa"/>
          <w:bottom w:w="15" w:type="dxa"/>
          <w:right w:w="15" w:type="dxa"/>
        </w:tblCellMar>
        <w:tblLook w:val="04A0" w:firstRow="1" w:lastRow="0" w:firstColumn="1" w:lastColumn="0" w:noHBand="0" w:noVBand="1"/>
      </w:tblPr>
      <w:tblGrid>
        <w:gridCol w:w="1272"/>
        <w:gridCol w:w="674"/>
        <w:gridCol w:w="6542"/>
      </w:tblGrid>
      <w:tr w:rsidR="00F44AB0" w:rsidRPr="009D5EB9" w14:paraId="4EE25C92" w14:textId="77777777" w:rsidTr="00F44AB0">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85A12C9" w14:textId="77777777" w:rsidR="00F44AB0" w:rsidRPr="009D5EB9" w:rsidRDefault="00F44AB0" w:rsidP="00F44AB0">
            <w:pPr>
              <w:widowControl/>
              <w:spacing w:before="100" w:beforeAutospacing="1" w:after="100" w:afterAutospacing="1"/>
              <w:jc w:val="left"/>
              <w:divId w:val="1369184072"/>
              <w:rPr>
                <w:rFonts w:ascii="Arial" w:eastAsia="宋体" w:hAnsi="Arial" w:cs="Arial"/>
                <w:kern w:val="0"/>
                <w:sz w:val="22"/>
                <w:szCs w:val="22"/>
              </w:rPr>
            </w:pPr>
            <w:r w:rsidRPr="009D5EB9">
              <w:rPr>
                <w:rFonts w:ascii="Arial" w:eastAsia="宋体" w:hAnsi="Arial" w:cs="Arial"/>
                <w:kern w:val="0"/>
                <w:sz w:val="22"/>
                <w:szCs w:val="22"/>
              </w:rPr>
              <w:t>Evidence of pathogenicity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8F4F50"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"/var/folders/pb/wk9vrp2j01n8_5y0d2lj2nbm0000gn/T/com.microsoft.Word/WebArchiveCopyPasteTempFiles/page12image23668128"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12EFA2EC" wp14:editId="0E49E5D2">
                  <wp:extent cx="16510" cy="16510"/>
                  <wp:effectExtent l="0" t="0" r="0" b="0"/>
                  <wp:docPr id="29" name="图片 29" descr="page12image2366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2image236681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Category</w:t>
            </w:r>
          </w:p>
        </w:tc>
      </w:tr>
      <w:tr w:rsidR="00F44AB0" w:rsidRPr="009D5EB9" w14:paraId="1976D77B" w14:textId="77777777" w:rsidTr="00F44AB0">
        <w:tc>
          <w:tcPr>
            <w:tcW w:w="0" w:type="auto"/>
            <w:tcBorders>
              <w:top w:val="single" w:sz="4" w:space="0" w:color="000000"/>
              <w:left w:val="single" w:sz="4" w:space="0" w:color="000000"/>
              <w:bottom w:val="single" w:sz="4" w:space="0" w:color="000000"/>
              <w:right w:val="single" w:sz="4" w:space="0" w:color="000000"/>
            </w:tcBorders>
            <w:vAlign w:val="center"/>
            <w:hideMark/>
          </w:tcPr>
          <w:p w14:paraId="5D0622D5"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Very strong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733565"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PVS1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D452BD"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null variant (nonsense, frameshift, canonical ±1 or 2 splice sites, initiation codon, single or multiexon deletion) in a gene where loss-of-function is a known mechanism of disease </w:t>
            </w:r>
          </w:p>
        </w:tc>
      </w:tr>
      <w:tr w:rsidR="00F44AB0" w:rsidRPr="009D5EB9" w14:paraId="1F87A24E" w14:textId="77777777" w:rsidTr="00F44AB0">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7F3553B6"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Strong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D958A4"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PS1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2A583B"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"/var/folders/pb/wk9vrp2j01n8_5y0d2lj2nbm0000gn/T/com.microsoft.Word/WebArchiveCopyPasteTempFiles/page12image8641856"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4402519A" wp14:editId="28015025">
                  <wp:extent cx="16510" cy="16510"/>
                  <wp:effectExtent l="0" t="0" r="0" b="0"/>
                  <wp:docPr id="27" name="图片 27" descr="page12image86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2image86418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 xml:space="preserve">Same amino acid change as a previously established pathogenic variant regardless of nucleotide change </w:t>
            </w:r>
          </w:p>
        </w:tc>
      </w:tr>
      <w:tr w:rsidR="00F44AB0" w:rsidRPr="009D5EB9" w14:paraId="66826D87"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6A6021"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F6AB00"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PS2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0B171D"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"/var/folders/pb/wk9vrp2j01n8_5y0d2lj2nbm0000gn/T/com.microsoft.Word/WebArchiveCopyPasteTempFiles/page12image8645888"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556C750E" wp14:editId="3CD37D37">
                  <wp:extent cx="16510" cy="16510"/>
                  <wp:effectExtent l="0" t="0" r="0" b="0"/>
                  <wp:docPr id="26" name="图片 26" descr="page12image864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2image86458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 xml:space="preserve">De novo (both maternity and paternity confirmed) in a patient with the disease and no family history </w:t>
            </w:r>
          </w:p>
        </w:tc>
      </w:tr>
      <w:tr w:rsidR="00F44AB0" w:rsidRPr="009D5EB9" w14:paraId="32C5CE53"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B0C483"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6FA1B7"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PS3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9BD84C"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Well-established in vitro or in vivo functional studies supportive of a damaging effect on the gene or gene product </w:t>
            </w:r>
          </w:p>
        </w:tc>
      </w:tr>
      <w:tr w:rsidR="00F44AB0" w:rsidRPr="009D5EB9" w14:paraId="68360517"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892383"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243EDE"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PS4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8CA22B"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The prevalence of the variant in affected individuals is significantly increased compared with the prevalence in controls </w:t>
            </w:r>
          </w:p>
        </w:tc>
      </w:tr>
      <w:tr w:rsidR="00F44AB0" w:rsidRPr="009D5EB9" w14:paraId="651F1795" w14:textId="77777777" w:rsidTr="00F44AB0">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7B6E2968"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p>
          <w:p w14:paraId="4C377AC2"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p>
          <w:p w14:paraId="076D479C"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lastRenderedPageBreak/>
              <w:t xml:space="preserve">Moderate </w:t>
            </w:r>
          </w:p>
          <w:p w14:paraId="0660EB11"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"/var/folders/pb/wk9vrp2j01n8_5y0d2lj2nbm0000gn/T/com.microsoft.Word/WebArchiveCopyPasteTempFiles/page12image8594816"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18778CBC" wp14:editId="3D5ED566">
                  <wp:extent cx="16510" cy="16510"/>
                  <wp:effectExtent l="0" t="0" r="0" b="0"/>
                  <wp:docPr id="23" name="图片 23" descr="page12image859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2image85948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2691EA"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lastRenderedPageBreak/>
              <w:t>PM1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B89454"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"/var/folders/pb/wk9vrp2j01n8_5y0d2lj2nbm0000gn/T/com.microsoft.Word/WebArchiveCopyPasteTempFiles/page12image8593280"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7A2D805E" wp14:editId="3EA29FF1">
                  <wp:extent cx="16510" cy="16510"/>
                  <wp:effectExtent l="0" t="0" r="0" b="0"/>
                  <wp:docPr id="22" name="图片 22" descr="page12image859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2image8593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 xml:space="preserve">Located in a mutational hot spot and/or critical and well-established functional domain without benign variation </w:t>
            </w:r>
          </w:p>
        </w:tc>
      </w:tr>
      <w:tr w:rsidR="00F44AB0" w:rsidRPr="009D5EB9" w14:paraId="0C7E7C2C"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D88A63"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42014F"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PM2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390B98"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Absent from controls (or at extremely low frequency if recessive) in Exome Sequencing Project, 1000 Genomes Project, or Exome Aggregation Consortium </w:t>
            </w:r>
          </w:p>
        </w:tc>
      </w:tr>
      <w:tr w:rsidR="00F44AB0" w:rsidRPr="009D5EB9" w14:paraId="508DC9F0"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6E4F11"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DC2A07"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PM3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4502EA"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"/var/folders/pb/wk9vrp2j01n8_5y0d2lj2nbm0000gn/T/com.microsoft.Word/WebArchiveCopyPasteTempFiles/page12image8591552"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7FDEBBE3" wp14:editId="1EDADD6A">
                  <wp:extent cx="16510" cy="16510"/>
                  <wp:effectExtent l="0" t="0" r="0" b="0"/>
                  <wp:docPr id="20" name="图片 20" descr="page12image859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2image85915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 xml:space="preserve">For recessive disorders, detected in trans with a pathogenic variant </w:t>
            </w:r>
          </w:p>
        </w:tc>
      </w:tr>
      <w:tr w:rsidR="00F44AB0" w:rsidRPr="009D5EB9" w14:paraId="09BC20F7"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88E190"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42484D"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PM4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DC7689"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Protein length changes as a result of in-frame deletions/insertions in a nonrepeat region or stop-loss variants </w:t>
            </w:r>
          </w:p>
        </w:tc>
      </w:tr>
      <w:tr w:rsidR="00F44AB0" w:rsidRPr="009D5EB9" w14:paraId="1B23EB24"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496A3E"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7D7D14"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PM5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3436B8"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Novel missense change at an amino acid residue where a different missense change determined to be pathogenic has been seen before </w:t>
            </w:r>
          </w:p>
        </w:tc>
      </w:tr>
      <w:tr w:rsidR="00F44AB0" w:rsidRPr="009D5EB9" w14:paraId="77EB4238"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0083B1"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C8FF4F"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PM6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F743A8"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Assumed de novo, but without confirmation of paternity and maternity </w:t>
            </w:r>
          </w:p>
        </w:tc>
      </w:tr>
      <w:tr w:rsidR="00F44AB0" w:rsidRPr="009D5EB9" w14:paraId="4FA9802E" w14:textId="77777777" w:rsidTr="00F44AB0">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17585568"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Supporting </w:t>
            </w:r>
          </w:p>
          <w:p w14:paraId="32D14263"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"/var/folders/pb/wk9vrp2j01n8_5y0d2lj2nbm0000gn/T/com.microsoft.Word/WebArchiveCopyPasteTempFiles/page12image8649920"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4D6CFF5A" wp14:editId="698D0359">
                  <wp:extent cx="16510" cy="16510"/>
                  <wp:effectExtent l="0" t="0" r="0" b="0"/>
                  <wp:docPr id="15" name="图片 15" descr="page12image864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2image86499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"/var/folders/pb/wk9vrp2j01n8_5y0d2lj2nbm0000gn/T/com.microsoft.Word/WebArchiveCopyPasteTempFiles/page12image8650304"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61C65D7F" wp14:editId="11FDCE1F">
                  <wp:extent cx="16510" cy="16510"/>
                  <wp:effectExtent l="0" t="0" r="0" b="0"/>
                  <wp:docPr id="14" name="图片 14" descr="page12image865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2image86503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"/var/folders/pb/wk9vrp2j01n8_5y0d2lj2nbm0000gn/T/com.microsoft.Word/WebArchiveCopyPasteTempFiles/page12image8438912"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50D92DD6" wp14:editId="36C05BE3">
                  <wp:extent cx="16510" cy="16510"/>
                  <wp:effectExtent l="0" t="0" r="0" b="0"/>
                  <wp:docPr id="13" name="图片 13" descr="page12image843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2image84389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"/var/folders/pb/wk9vrp2j01n8_5y0d2lj2nbm0000gn/T/com.microsoft.Word/WebArchiveCopyPasteTempFiles/page12image8422144"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0C91D195" wp14:editId="51220ADC">
                  <wp:extent cx="16510" cy="16510"/>
                  <wp:effectExtent l="0" t="0" r="0" b="0"/>
                  <wp:docPr id="12" name="图片 12" descr="page12image842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2image8422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"/var/folders/pb/wk9vrp2j01n8_5y0d2lj2nbm0000gn/T/com.microsoft.Word/WebArchiveCopyPasteTempFiles/page12image23866416"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22076993" wp14:editId="1169E31A">
                  <wp:extent cx="16510" cy="16510"/>
                  <wp:effectExtent l="0" t="0" r="0" b="0"/>
                  <wp:docPr id="11" name="图片 11" descr="page12image2386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12image23866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EC8E02"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"/var/folders/pb/wk9vrp2j01n8_5y0d2lj2nbm0000gn/T/com.microsoft.Word/WebArchiveCopyPasteTempFiles/page12image8456448"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263A26DA" wp14:editId="1FF13AD6">
                  <wp:extent cx="16510" cy="16510"/>
                  <wp:effectExtent l="0" t="0" r="0" b="0"/>
                  <wp:docPr id="10" name="图片 10" descr="page12image845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2image84564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PP1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10A57D"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proofErr w:type="spellStart"/>
            <w:r w:rsidRPr="009D5EB9">
              <w:rPr>
                <w:rFonts w:ascii="Arial" w:eastAsia="宋体" w:hAnsi="Arial" w:cs="Arial"/>
                <w:kern w:val="0"/>
                <w:sz w:val="22"/>
                <w:szCs w:val="22"/>
              </w:rPr>
              <w:t>Cosegregation</w:t>
            </w:r>
            <w:proofErr w:type="spellEnd"/>
            <w:r w:rsidRPr="009D5EB9">
              <w:rPr>
                <w:rFonts w:ascii="Arial" w:eastAsia="宋体" w:hAnsi="Arial" w:cs="Arial"/>
                <w:kern w:val="0"/>
                <w:sz w:val="22"/>
                <w:szCs w:val="22"/>
              </w:rPr>
              <w:t xml:space="preserve"> with disease in multiple affected family members in a gene definitively known to cause the disease </w:t>
            </w:r>
          </w:p>
        </w:tc>
      </w:tr>
      <w:tr w:rsidR="00F44AB0" w:rsidRPr="009D5EB9" w14:paraId="2DDA8410"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A74166"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84B3FC"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PP2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F97A6C"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Missense variant in a gene that has a low rate of benign missense variation and in which missense variants are a common mechanism of disease </w:t>
            </w:r>
          </w:p>
        </w:tc>
      </w:tr>
      <w:tr w:rsidR="00F44AB0" w:rsidRPr="009D5EB9" w14:paraId="4E621D88"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912FC"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2A17B9" w14:textId="77777777" w:rsidR="00F44AB0" w:rsidRPr="009D5EB9" w:rsidRDefault="00F44AB0" w:rsidP="00F44AB0">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"/var/folders/pb/wk9vrp2j01n8_5y0d2lj2nbm0000gn/T/com.microsoft.Word/WebArchiveCopyPasteTempFiles/page12image8718208"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046ADBB8" wp14:editId="127BC942">
                  <wp:extent cx="16510" cy="16510"/>
                  <wp:effectExtent l="0" t="0" r="0" b="0"/>
                  <wp:docPr id="6" name="图片 6" descr="page12image871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12image8718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t>PP3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DD0DAB"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Multiple lines of computational evidence support a deleterious effect on the gene or gene product </w:t>
            </w:r>
          </w:p>
        </w:tc>
      </w:tr>
      <w:tr w:rsidR="00F44AB0" w:rsidRPr="009D5EB9" w14:paraId="23104801"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13BE07"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6DE14C"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PP4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68D069"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Patient’s phenotype or family history is highly specific for a disease with a single genetic etiology </w:t>
            </w:r>
          </w:p>
        </w:tc>
      </w:tr>
      <w:tr w:rsidR="00F44AB0" w:rsidRPr="009D5EB9" w14:paraId="5DBE3662" w14:textId="77777777" w:rsidTr="00F44AB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A7171E" w14:textId="77777777" w:rsidR="00F44AB0" w:rsidRPr="009D5EB9" w:rsidRDefault="00F44AB0" w:rsidP="00F44AB0">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2EC20D"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PP5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D732A1" w14:textId="77777777" w:rsidR="00F44AB0" w:rsidRPr="009D5EB9" w:rsidRDefault="00F44AB0" w:rsidP="00F44AB0">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Reputable source recently reports variant as pathogenic, but the evidence is not available to the laboratory to perform an independent evaluation </w:t>
            </w:r>
          </w:p>
        </w:tc>
      </w:tr>
    </w:tbl>
    <w:p w14:paraId="65393D05" w14:textId="77777777" w:rsidR="00F44AB0" w:rsidRPr="009D5EB9" w:rsidRDefault="00F44AB0" w:rsidP="00D92CC4">
      <w:pPr>
        <w:spacing w:line="480" w:lineRule="auto"/>
        <w:rPr>
          <w:rFonts w:ascii="Arial" w:hAnsi="Arial" w:cs="Arial"/>
          <w:sz w:val="22"/>
          <w:szCs w:val="22"/>
        </w:rPr>
      </w:pPr>
      <w:r w:rsidRPr="009D5EB9">
        <w:rPr>
          <w:rFonts w:ascii="Arial" w:hAnsi="Arial" w:cs="Arial"/>
          <w:sz w:val="22"/>
          <w:szCs w:val="22"/>
        </w:rPr>
        <w:t xml:space="preserve">Adapted by permission from Springer Nature: Genetics in Medicine </w:t>
      </w:r>
      <w:r w:rsidRPr="009D5EB9">
        <w:rPr>
          <w:rFonts w:ascii="Arial" w:hAnsi="Arial" w:cs="Arial"/>
          <w:sz w:val="22"/>
          <w:szCs w:val="22"/>
        </w:rPr>
        <w:fldChar w:fldCharType="begin">
          <w:fldData xml:space="preserve">PEVuZE5vdGU+PENpdGU+PEF1dGhvcj5SaWNoYXJkczwvQXV0aG9yPjxZZWFyPjIwMTU8L1llYXI+
PFJlY051bT44NDg8L1JlY051bT48RGlzcGxheVRleHQ+KDEpPC9EaXNwbGF5VGV4dD48cmVjb3Jk
PjxyZWMtbnVtYmVyPjg0ODwvcmVjLW51bWJlcj48Zm9yZWlnbi1rZXlzPjxrZXkgYXBwPSJFTiIg
ZGItaWQ9InZ4ZGYyNXoyOHJ4cDBwZXI5dDR2MnNwcXplMmZkMmQyMjJwMCIgdGltZXN0YW1wPSIx
NjAyNjAzNTAyIj44NDg8L2tleT48L2ZvcmVpZ24ta2V5cz48cmVmLXR5cGUgbmFtZT0iSm91cm5h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L2F1dGhvcj48YXV0aG9yPlJlaG0sIEguIEwuPC9hdXRob3I+PC9hdXRob3JzPjwvY29udHJpYnV0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</w:fldData>
        </w:fldChar>
      </w:r>
      <w:r w:rsidRPr="009D5EB9">
        <w:rPr>
          <w:rFonts w:ascii="Arial" w:hAnsi="Arial" w:cs="Arial"/>
          <w:sz w:val="22"/>
          <w:szCs w:val="22"/>
        </w:rPr>
        <w:instrText xml:space="preserve"> ADDIN EN.CITE </w:instrText>
      </w:r>
      <w:r w:rsidRPr="009D5EB9">
        <w:rPr>
          <w:rFonts w:ascii="Arial" w:hAnsi="Arial" w:cs="Arial"/>
          <w:sz w:val="22"/>
          <w:szCs w:val="22"/>
        </w:rPr>
        <w:fldChar w:fldCharType="begin">
          <w:fldData xml:space="preserve">PEVuZE5vdGU+PENpdGU+PEF1dGhvcj5SaWNoYXJkczwvQXV0aG9yPjxZZWFyPjIwMTU8L1llYXI+
PFJlY051bT44NDg8L1JlY051bT48RGlzcGxheVRleHQ+KDEpPC9EaXNwbGF5VGV4dD48cmVjb3Jk
PjxyZWMtbnVtYmVyPjg0ODwvcmVjLW51bWJlcj48Zm9yZWlnbi1rZXlzPjxrZXkgYXBwPSJFTiIg
ZGItaWQ9InZ4ZGYyNXoyOHJ4cDBwZXI5dDR2MnNwcXplMmZkMmQyMjJwMCIgdGltZXN0YW1wPSIx
NjAyNjAzNTAyIj44NDg8L2tleT48L2ZvcmVpZ24ta2V5cz48cmVmLXR5cGUgbmFtZT0iSm91cm5h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L2F1dGhvcj48YXV0aG9yPlJlaG0sIEguIEwuPC9hdXRob3I+PC9hdXRob3JzPjwvY29udHJpYnV0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</w:fldData>
        </w:fldChar>
      </w:r>
      <w:r w:rsidRPr="009D5EB9">
        <w:rPr>
          <w:rFonts w:ascii="Arial" w:hAnsi="Arial" w:cs="Arial"/>
          <w:sz w:val="22"/>
          <w:szCs w:val="22"/>
        </w:rPr>
        <w:instrText xml:space="preserve"> ADDIN EN.CITE.DATA </w:instrText>
      </w:r>
      <w:r w:rsidRPr="009D5EB9">
        <w:rPr>
          <w:rFonts w:ascii="Arial" w:hAnsi="Arial" w:cs="Arial"/>
          <w:sz w:val="22"/>
          <w:szCs w:val="22"/>
        </w:rPr>
      </w:r>
      <w:r w:rsidRPr="009D5EB9">
        <w:rPr>
          <w:rFonts w:ascii="Arial" w:hAnsi="Arial" w:cs="Arial"/>
          <w:sz w:val="22"/>
          <w:szCs w:val="22"/>
        </w:rPr>
        <w:fldChar w:fldCharType="end"/>
      </w:r>
      <w:r w:rsidRPr="009D5EB9">
        <w:rPr>
          <w:rFonts w:ascii="Arial" w:hAnsi="Arial" w:cs="Arial"/>
          <w:sz w:val="22"/>
          <w:szCs w:val="22"/>
        </w:rPr>
      </w:r>
      <w:r w:rsidRPr="009D5EB9">
        <w:rPr>
          <w:rFonts w:ascii="Arial" w:hAnsi="Arial" w:cs="Arial"/>
          <w:sz w:val="22"/>
          <w:szCs w:val="22"/>
        </w:rPr>
        <w:fldChar w:fldCharType="separate"/>
      </w:r>
      <w:r w:rsidRPr="009D5EB9">
        <w:rPr>
          <w:rFonts w:ascii="Arial" w:hAnsi="Arial" w:cs="Arial"/>
          <w:noProof/>
          <w:sz w:val="22"/>
          <w:szCs w:val="22"/>
        </w:rPr>
        <w:t>(1)</w:t>
      </w:r>
      <w:r w:rsidRPr="009D5EB9">
        <w:rPr>
          <w:rFonts w:ascii="Arial" w:hAnsi="Arial" w:cs="Arial"/>
          <w:sz w:val="22"/>
          <w:szCs w:val="22"/>
        </w:rPr>
        <w:fldChar w:fldCharType="end"/>
      </w:r>
      <w:r w:rsidRPr="009D5EB9">
        <w:rPr>
          <w:rFonts w:ascii="Arial" w:hAnsi="Arial" w:cs="Arial"/>
          <w:sz w:val="22"/>
          <w:szCs w:val="22"/>
        </w:rPr>
        <w:t xml:space="preserve"> </w:t>
      </w:r>
      <w:r w:rsidR="002C474E" w:rsidRPr="009D5EB9">
        <w:rPr>
          <w:rFonts w:ascii="Arial" w:hAnsi="Arial" w:cs="Arial"/>
          <w:sz w:val="22"/>
          <w:szCs w:val="22"/>
        </w:rPr>
        <w:t>Standards and guidelines for the interpretation of sequence variants: a joint consensus recommendation of the American College pf Medical Genetics and Genomics and the Association for Molecular Pathology. Richards et al.</w:t>
      </w:r>
    </w:p>
    <w:p w14:paraId="5FE6C67A" w14:textId="77777777" w:rsidR="002C474E" w:rsidRPr="009D5EB9" w:rsidRDefault="002C474E" w:rsidP="00D92CC4">
      <w:pPr>
        <w:spacing w:line="480" w:lineRule="auto"/>
        <w:rPr>
          <w:rFonts w:ascii="Arial" w:hAnsi="Arial" w:cs="Arial"/>
          <w:sz w:val="22"/>
          <w:szCs w:val="22"/>
        </w:rPr>
      </w:pPr>
      <w:r w:rsidRPr="009D5EB9">
        <w:rPr>
          <w:rFonts w:ascii="Arial" w:hAnsi="Arial" w:cs="Arial"/>
          <w:sz w:val="22"/>
          <w:szCs w:val="22"/>
        </w:rPr>
        <w:t>PVS, very strong; PS, strong; PM, moderate; PP, supporting.</w:t>
      </w:r>
    </w:p>
    <w:p w14:paraId="3359121C" w14:textId="77777777" w:rsidR="002C474E" w:rsidRPr="009D5EB9" w:rsidRDefault="002C474E" w:rsidP="00D92CC4">
      <w:pPr>
        <w:widowControl/>
        <w:spacing w:line="480" w:lineRule="auto"/>
        <w:jc w:val="left"/>
        <w:rPr>
          <w:rFonts w:ascii="Arial" w:eastAsia="宋体" w:hAnsi="Arial" w:cs="Arial"/>
          <w:b/>
          <w:bCs/>
          <w:kern w:val="0"/>
          <w:sz w:val="22"/>
          <w:szCs w:val="22"/>
        </w:rPr>
      </w:pPr>
      <w:r w:rsidRPr="009D5EB9">
        <w:rPr>
          <w:rFonts w:ascii="Arial" w:eastAsia="宋体" w:hAnsi="Arial" w:cs="Arial"/>
          <w:b/>
          <w:bCs/>
          <w:kern w:val="0"/>
          <w:sz w:val="22"/>
          <w:szCs w:val="22"/>
        </w:rPr>
        <w:t>Table S2.</w:t>
      </w:r>
      <w:r w:rsidRPr="009D5EB9">
        <w:rPr>
          <w:rFonts w:ascii="Arial" w:eastAsia="宋体" w:hAnsi="Arial" w:cs="Arial"/>
          <w:kern w:val="0"/>
          <w:sz w:val="22"/>
          <w:szCs w:val="22"/>
        </w:rPr>
        <w:t xml:space="preserve"> </w:t>
      </w:r>
      <w:r w:rsidRPr="009D5EB9">
        <w:rPr>
          <w:rFonts w:ascii="Arial" w:eastAsia="宋体" w:hAnsi="Arial" w:cs="Arial"/>
          <w:b/>
          <w:bCs/>
          <w:kern w:val="0"/>
          <w:sz w:val="22"/>
          <w:szCs w:val="22"/>
        </w:rPr>
        <w:t xml:space="preserve">Rules for combining criteria for pathogenic and likely pathogenic variants </w:t>
      </w:r>
    </w:p>
    <w:tbl>
      <w:tblPr>
        <w:tblW w:w="0" w:type="auto"/>
        <w:tblCellMar>
          <w:top w:w="15" w:type="dxa"/>
          <w:left w:w="15" w:type="dxa"/>
          <w:bottom w:w="15" w:type="dxa"/>
          <w:right w:w="15" w:type="dxa"/>
        </w:tblCellMar>
        <w:tblLook w:val="04A0" w:firstRow="1" w:lastRow="0" w:firstColumn="1" w:lastColumn="0" w:noHBand="0" w:noVBand="1"/>
      </w:tblPr>
      <w:tblGrid>
        <w:gridCol w:w="1451"/>
        <w:gridCol w:w="7037"/>
      </w:tblGrid>
      <w:tr w:rsidR="002C474E" w:rsidRPr="009D5EB9" w14:paraId="7F15B9BF" w14:textId="77777777" w:rsidTr="002C474E">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7B188333" w14:textId="77777777" w:rsidR="002C474E" w:rsidRPr="009D5EB9" w:rsidRDefault="002C474E" w:rsidP="00D92CC4">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Pathogenic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6E4338" w14:textId="77777777" w:rsidR="002C474E" w:rsidRPr="009D5EB9" w:rsidRDefault="002C474E" w:rsidP="002C474E">
            <w:pPr>
              <w:widowControl/>
              <w:ind w:left="220" w:hangingChars="100" w:hanging="220"/>
              <w:jc w:val="left"/>
              <w:rPr>
                <w:rFonts w:ascii="Arial" w:eastAsia="宋体" w:hAnsi="Arial" w:cs="Arial"/>
                <w:kern w:val="0"/>
                <w:sz w:val="22"/>
                <w:szCs w:val="22"/>
              </w:rPr>
            </w:pPr>
            <w:r w:rsidRPr="009D5EB9">
              <w:rPr>
                <w:rFonts w:ascii="Arial" w:eastAsia="宋体" w:hAnsi="Arial" w:cs="Arial"/>
                <w:kern w:val="0"/>
                <w:sz w:val="22"/>
                <w:szCs w:val="22"/>
              </w:rPr>
              <w:t>(</w:t>
            </w:r>
            <w:proofErr w:type="spellStart"/>
            <w:r w:rsidRPr="009D5EB9">
              <w:rPr>
                <w:rFonts w:ascii="Arial" w:eastAsia="宋体" w:hAnsi="Arial" w:cs="Arial"/>
                <w:kern w:val="0"/>
                <w:sz w:val="22"/>
                <w:szCs w:val="22"/>
              </w:rPr>
              <w:t>i</w:t>
            </w:r>
            <w:proofErr w:type="spellEnd"/>
            <w:r w:rsidRPr="009D5EB9">
              <w:rPr>
                <w:rFonts w:ascii="Arial" w:eastAsia="宋体" w:hAnsi="Arial" w:cs="Arial"/>
                <w:kern w:val="0"/>
                <w:sz w:val="22"/>
                <w:szCs w:val="22"/>
              </w:rPr>
              <w:t>) 1 Very strong (PVS1) AND</w:t>
            </w:r>
            <w:r w:rsidRPr="009D5EB9">
              <w:rPr>
                <w:rFonts w:ascii="Arial" w:eastAsia="宋体" w:hAnsi="Arial" w:cs="Arial"/>
                <w:kern w:val="0"/>
                <w:sz w:val="22"/>
                <w:szCs w:val="22"/>
              </w:rPr>
              <w:br/>
              <w:t>(a) ≥1 Strong (PS1–PS4) OR</w:t>
            </w:r>
            <w:r w:rsidRPr="009D5EB9">
              <w:rPr>
                <w:rFonts w:ascii="Arial" w:eastAsia="宋体" w:hAnsi="Arial" w:cs="Arial"/>
                <w:kern w:val="0"/>
                <w:sz w:val="22"/>
                <w:szCs w:val="22"/>
              </w:rPr>
              <w:br/>
              <w:t>(b) ≥2 Moderate (PM1–PM6) OR</w:t>
            </w:r>
            <w:r w:rsidRPr="009D5EB9">
              <w:rPr>
                <w:rFonts w:ascii="Arial" w:eastAsia="宋体" w:hAnsi="Arial" w:cs="Arial"/>
                <w:kern w:val="0"/>
                <w:sz w:val="22"/>
                <w:szCs w:val="22"/>
              </w:rPr>
              <w:br/>
              <w:t xml:space="preserve">(c) 1 Moderate (PM1–PM6) and 1 supporting (PP1–PP5) OR (d) ≥2 Supporting (PP1–PP5) </w:t>
            </w:r>
          </w:p>
        </w:tc>
      </w:tr>
      <w:tr w:rsidR="002C474E" w:rsidRPr="009D5EB9" w14:paraId="0FA50A4F"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83BEB5"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381C5D"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(ii) ≥2 Strong (PS1–PS4)</w:t>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"/var/folders/pb/wk9vrp2j01n8_5y0d2lj2nbm0000gn/T/com.microsoft.Word/WebArchiveCopyPasteTempFiles/page14image8545856"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31E4B149" wp14:editId="2D71FBDD">
                  <wp:extent cx="18415" cy="18415"/>
                  <wp:effectExtent l="0" t="0" r="0" b="0"/>
                  <wp:docPr id="42" name="图片 42" descr="page14image854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14image85458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inline>
              </w:drawing>
            </w:r>
            <w:r w:rsidRPr="009D5EB9">
              <w:rPr>
                <w:rFonts w:ascii="Arial" w:eastAsia="宋体" w:hAnsi="Arial" w:cs="Arial"/>
                <w:kern w:val="0"/>
                <w:sz w:val="22"/>
                <w:szCs w:val="22"/>
              </w:rPr>
              <w:fldChar w:fldCharType="end"/>
            </w: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"/var/folders/pb/wk9vrp2j01n8_5y0d2lj2nbm0000gn/T/com.microsoft.Word/WebArchiveCopyPasteTempFiles/page14image8546240"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08D8058F" wp14:editId="625A023C">
                  <wp:extent cx="18415" cy="18415"/>
                  <wp:effectExtent l="0" t="0" r="0" b="0"/>
                  <wp:docPr id="41" name="图片 41" descr="page14image85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14image8546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inline>
              </w:drawing>
            </w:r>
            <w:r w:rsidRPr="009D5EB9">
              <w:rPr>
                <w:rFonts w:ascii="Arial" w:eastAsia="宋体" w:hAnsi="Arial" w:cs="Arial"/>
                <w:kern w:val="0"/>
                <w:sz w:val="22"/>
                <w:szCs w:val="22"/>
              </w:rPr>
              <w:fldChar w:fldCharType="end"/>
            </w:r>
          </w:p>
        </w:tc>
      </w:tr>
      <w:tr w:rsidR="002C474E" w:rsidRPr="009D5EB9" w14:paraId="73B7E994"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89292D"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D9132" w14:textId="77777777" w:rsidR="002C474E" w:rsidRPr="009D5EB9" w:rsidRDefault="002C474E" w:rsidP="002C474E">
            <w:pPr>
              <w:widowControl/>
              <w:spacing w:before="100" w:beforeAutospacing="1" w:after="100" w:afterAutospacing="1"/>
              <w:ind w:left="220" w:hangingChars="100" w:hanging="220"/>
              <w:jc w:val="left"/>
              <w:rPr>
                <w:rFonts w:ascii="Arial" w:eastAsia="宋体" w:hAnsi="Arial" w:cs="Arial"/>
                <w:kern w:val="0"/>
                <w:sz w:val="22"/>
                <w:szCs w:val="22"/>
              </w:rPr>
            </w:pPr>
            <w:r w:rsidRPr="009D5EB9">
              <w:rPr>
                <w:rFonts w:ascii="Arial" w:eastAsia="宋体" w:hAnsi="Arial" w:cs="Arial"/>
                <w:kern w:val="0"/>
                <w:sz w:val="22"/>
                <w:szCs w:val="22"/>
              </w:rPr>
              <w:t>(iii) 1 Strong (PS1–PS4) AND</w:t>
            </w:r>
            <w:r w:rsidRPr="009D5EB9">
              <w:rPr>
                <w:rFonts w:ascii="Arial" w:eastAsia="宋体" w:hAnsi="Arial" w:cs="Arial"/>
                <w:kern w:val="0"/>
                <w:sz w:val="22"/>
                <w:szCs w:val="22"/>
              </w:rPr>
              <w:br/>
              <w:t>(a)≥3 Moderate (PM1–PM6) OR</w:t>
            </w:r>
            <w:r w:rsidRPr="009D5EB9">
              <w:rPr>
                <w:rFonts w:ascii="Arial" w:eastAsia="宋体" w:hAnsi="Arial" w:cs="Arial"/>
                <w:kern w:val="0"/>
                <w:sz w:val="22"/>
                <w:szCs w:val="22"/>
              </w:rPr>
              <w:br/>
              <w:t xml:space="preserve">(b)2 Moderate (PM1–PM6) AND ≥2 Supporting (PP1–PP5) OR (c)1 Moderate (PM1–PM6) AND≥4 supporting (PP1–PP5) </w:t>
            </w:r>
          </w:p>
        </w:tc>
      </w:tr>
      <w:tr w:rsidR="002C474E" w:rsidRPr="009D5EB9" w14:paraId="6242C255" w14:textId="77777777" w:rsidTr="002C474E">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7188B85E" w14:textId="77777777" w:rsidR="002C474E" w:rsidRPr="009D5EB9" w:rsidRDefault="002C474E" w:rsidP="00D92CC4">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Likely pathogenic </w:t>
            </w:r>
          </w:p>
          <w:p w14:paraId="2515D3AE" w14:textId="77777777" w:rsidR="002C474E" w:rsidRPr="009D5EB9" w:rsidRDefault="002C474E" w:rsidP="00D92CC4">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"/var/folders/pb/wk9vrp2j01n8_5y0d2lj2nbm0000gn/T/com.microsoft.Word/WebArchiveCopyPasteTempFiles/page14image8548928"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321495FC" wp14:editId="5ACAA462">
                  <wp:extent cx="18415" cy="18415"/>
                  <wp:effectExtent l="0" t="0" r="0" b="0"/>
                  <wp:docPr id="40" name="图片 40" descr="page14image854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14image85489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inline>
              </w:drawing>
            </w:r>
            <w:r w:rsidRPr="009D5EB9">
              <w:rPr>
                <w:rFonts w:ascii="Arial" w:eastAsia="宋体" w:hAnsi="Arial" w:cs="Arial"/>
                <w:kern w:val="0"/>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66727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w:t>
            </w:r>
            <w:proofErr w:type="spellStart"/>
            <w:r w:rsidRPr="009D5EB9">
              <w:rPr>
                <w:rFonts w:ascii="Arial" w:eastAsia="宋体" w:hAnsi="Arial" w:cs="Arial"/>
                <w:kern w:val="0"/>
                <w:sz w:val="22"/>
                <w:szCs w:val="22"/>
              </w:rPr>
              <w:t>i</w:t>
            </w:r>
            <w:proofErr w:type="spellEnd"/>
            <w:r w:rsidRPr="009D5EB9">
              <w:rPr>
                <w:rFonts w:ascii="Arial" w:eastAsia="宋体" w:hAnsi="Arial" w:cs="Arial"/>
                <w:kern w:val="0"/>
                <w:sz w:val="22"/>
                <w:szCs w:val="22"/>
              </w:rPr>
              <w:t xml:space="preserve">) 1 Very strong (PVS1) AND 1 moderate (PM1–PM6) </w:t>
            </w:r>
          </w:p>
        </w:tc>
      </w:tr>
      <w:tr w:rsidR="002C474E" w:rsidRPr="009D5EB9" w14:paraId="014B8301"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261511"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02ED03"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(ii) 1 Strong (PS1–PS4) AND 1–2 moderate (PM1–PM6) </w:t>
            </w:r>
          </w:p>
        </w:tc>
      </w:tr>
      <w:tr w:rsidR="002C474E" w:rsidRPr="009D5EB9" w14:paraId="5D622D46"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ED7B07"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95A830"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(iii) 1 Strong (PS1–PS4) AND ≥2 supporting (PP1–PP5) </w:t>
            </w:r>
          </w:p>
        </w:tc>
      </w:tr>
      <w:tr w:rsidR="002C474E" w:rsidRPr="009D5EB9" w14:paraId="781CCA58"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6FCF97"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7BA2AE"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(iv) ≥3 Moderate (PM1–PM6) </w:t>
            </w:r>
          </w:p>
        </w:tc>
      </w:tr>
      <w:tr w:rsidR="002C474E" w:rsidRPr="009D5EB9" w14:paraId="6719CF84"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8B89B5"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2EA26C"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(v) 2 Moderate (PM1–PM6) AND ≥2 supporting (PP1–PP5) </w:t>
            </w:r>
          </w:p>
        </w:tc>
      </w:tr>
      <w:tr w:rsidR="002C474E" w:rsidRPr="009D5EB9" w14:paraId="42F0BE0D" w14:textId="77777777" w:rsidTr="002C474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3AE354" w14:textId="77777777" w:rsidR="002C474E" w:rsidRPr="009D5EB9" w:rsidRDefault="002C474E" w:rsidP="00D92CC4">
            <w:pPr>
              <w:widowControl/>
              <w:jc w:val="left"/>
              <w:rPr>
                <w:rFonts w:ascii="Arial" w:eastAsia="宋体" w:hAnsi="Arial" w:cs="Arial"/>
                <w:kern w:val="0"/>
                <w:sz w:val="22"/>
                <w:szCs w:val="22"/>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FE854"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(vi) 1 Moderate (PM1–PM6) AND ≥4 supporting (PP1–PP5) </w:t>
            </w:r>
          </w:p>
        </w:tc>
      </w:tr>
    </w:tbl>
    <w:p w14:paraId="28B7C2E7" w14:textId="77777777" w:rsidR="002C474E" w:rsidRPr="009D5EB9" w:rsidRDefault="002C474E" w:rsidP="00D92CC4">
      <w:pPr>
        <w:spacing w:line="480" w:lineRule="auto"/>
        <w:rPr>
          <w:rFonts w:ascii="Arial" w:hAnsi="Arial" w:cs="Arial"/>
          <w:sz w:val="22"/>
          <w:szCs w:val="22"/>
        </w:rPr>
      </w:pPr>
      <w:r w:rsidRPr="009D5EB9">
        <w:rPr>
          <w:rFonts w:ascii="Arial" w:hAnsi="Arial" w:cs="Arial"/>
          <w:sz w:val="22"/>
          <w:szCs w:val="22"/>
        </w:rPr>
        <w:t xml:space="preserve">Adapted by permission from Springer Nature: Genetics in Medicine </w:t>
      </w:r>
      <w:r w:rsidRPr="009D5EB9">
        <w:rPr>
          <w:rFonts w:ascii="Arial" w:hAnsi="Arial" w:cs="Arial"/>
          <w:sz w:val="22"/>
          <w:szCs w:val="22"/>
        </w:rPr>
        <w:fldChar w:fldCharType="begin">
          <w:fldData xml:space="preserve">PEVuZE5vdGU+PENpdGU+PEF1dGhvcj5SaWNoYXJkczwvQXV0aG9yPjxZZWFyPjIwMTU8L1llYXI+
PFJlY051bT44NDg8L1JlY051bT48RGlzcGxheVRleHQ+KDEpPC9EaXNwbGF5VGV4dD48cmVjb3Jk
PjxyZWMtbnVtYmVyPjg0ODwvcmVjLW51bWJlcj48Zm9yZWlnbi1rZXlzPjxrZXkgYXBwPSJFTiIg
ZGItaWQ9InZ4ZGYyNXoyOHJ4cDBwZXI5dDR2MnNwcXplMmZkMmQyMjJwMCIgdGltZXN0YW1wPSIx
NjAyNjAzNTAyIj44NDg8L2tleT48L2ZvcmVpZ24ta2V5cz48cmVmLXR5cGUgbmFtZT0iSm91cm5h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L2F1dGhvcj48YXV0aG9yPlJlaG0sIEguIEwuPC9hdXRob3I+PC9hdXRob3JzPjwvY29udHJpYnV0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</w:fldData>
        </w:fldChar>
      </w:r>
      <w:r w:rsidRPr="009D5EB9">
        <w:rPr>
          <w:rFonts w:ascii="Arial" w:hAnsi="Arial" w:cs="Arial"/>
          <w:sz w:val="22"/>
          <w:szCs w:val="22"/>
        </w:rPr>
        <w:instrText xml:space="preserve"> ADDIN EN.CITE </w:instrText>
      </w:r>
      <w:r w:rsidRPr="009D5EB9">
        <w:rPr>
          <w:rFonts w:ascii="Arial" w:hAnsi="Arial" w:cs="Arial"/>
          <w:sz w:val="22"/>
          <w:szCs w:val="22"/>
        </w:rPr>
        <w:fldChar w:fldCharType="begin">
          <w:fldData xml:space="preserve">PEVuZE5vdGU+PENpdGU+PEF1dGhvcj5SaWNoYXJkczwvQXV0aG9yPjxZZWFyPjIwMTU8L1llYXI+
PFJlY051bT44NDg8L1JlY051bT48RGlzcGxheVRleHQ+KDEpPC9EaXNwbGF5VGV4dD48cmVjb3Jk
PjxyZWMtbnVtYmVyPjg0ODwvcmVjLW51bWJlcj48Zm9yZWlnbi1rZXlzPjxrZXkgYXBwPSJFTiIg
ZGItaWQ9InZ4ZGYyNXoyOHJ4cDBwZXI5dDR2MnNwcXplMmZkMmQyMjJwMCIgdGltZXN0YW1wPSIx
NjAyNjAzNTAyIj44NDg8L2tleT48L2ZvcmVpZ24ta2V5cz48cmVmLXR5cGUgbmFtZT0iSm91cm5h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L2F1dGhvcj48YXV0aG9yPlJlaG0sIEguIEwuPC9hdXRob3I+PC9hdXRob3JzPjwvY29udHJpYnV0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</w:fldData>
        </w:fldChar>
      </w:r>
      <w:r w:rsidRPr="009D5EB9">
        <w:rPr>
          <w:rFonts w:ascii="Arial" w:hAnsi="Arial" w:cs="Arial"/>
          <w:sz w:val="22"/>
          <w:szCs w:val="22"/>
        </w:rPr>
        <w:instrText xml:space="preserve"> ADDIN EN.CITE.DATA </w:instrText>
      </w:r>
      <w:r w:rsidRPr="009D5EB9">
        <w:rPr>
          <w:rFonts w:ascii="Arial" w:hAnsi="Arial" w:cs="Arial"/>
          <w:sz w:val="22"/>
          <w:szCs w:val="22"/>
        </w:rPr>
      </w:r>
      <w:r w:rsidRPr="009D5EB9">
        <w:rPr>
          <w:rFonts w:ascii="Arial" w:hAnsi="Arial" w:cs="Arial"/>
          <w:sz w:val="22"/>
          <w:szCs w:val="22"/>
        </w:rPr>
        <w:fldChar w:fldCharType="end"/>
      </w:r>
      <w:r w:rsidRPr="009D5EB9">
        <w:rPr>
          <w:rFonts w:ascii="Arial" w:hAnsi="Arial" w:cs="Arial"/>
          <w:sz w:val="22"/>
          <w:szCs w:val="22"/>
        </w:rPr>
      </w:r>
      <w:r w:rsidRPr="009D5EB9">
        <w:rPr>
          <w:rFonts w:ascii="Arial" w:hAnsi="Arial" w:cs="Arial"/>
          <w:sz w:val="22"/>
          <w:szCs w:val="22"/>
        </w:rPr>
        <w:fldChar w:fldCharType="separate"/>
      </w:r>
      <w:r w:rsidRPr="009D5EB9">
        <w:rPr>
          <w:rFonts w:ascii="Arial" w:hAnsi="Arial" w:cs="Arial"/>
          <w:noProof/>
          <w:sz w:val="22"/>
          <w:szCs w:val="22"/>
        </w:rPr>
        <w:t>(1)</w:t>
      </w:r>
      <w:r w:rsidRPr="009D5EB9">
        <w:rPr>
          <w:rFonts w:ascii="Arial" w:hAnsi="Arial" w:cs="Arial"/>
          <w:sz w:val="22"/>
          <w:szCs w:val="22"/>
        </w:rPr>
        <w:fldChar w:fldCharType="end"/>
      </w:r>
      <w:r w:rsidRPr="009D5EB9">
        <w:rPr>
          <w:rFonts w:ascii="Arial" w:hAnsi="Arial" w:cs="Arial"/>
          <w:sz w:val="22"/>
          <w:szCs w:val="22"/>
        </w:rPr>
        <w:t xml:space="preserve"> Standards and guidelines for the interpretation of sequence variants: a joint consensus recommendation of the American College pf Medical Genetics and Genomics and the Association for Molecular Pathology. Richards et al.</w:t>
      </w:r>
    </w:p>
    <w:p w14:paraId="2CBCEB04" w14:textId="77777777" w:rsidR="00F44AB0" w:rsidRPr="009D5EB9" w:rsidRDefault="002C474E" w:rsidP="00D92CC4">
      <w:pPr>
        <w:spacing w:line="480" w:lineRule="auto"/>
        <w:rPr>
          <w:rFonts w:ascii="Arial" w:hAnsi="Arial" w:cs="Arial"/>
          <w:sz w:val="22"/>
          <w:szCs w:val="22"/>
        </w:rPr>
      </w:pPr>
      <w:r w:rsidRPr="009D5EB9">
        <w:rPr>
          <w:rFonts w:ascii="Arial" w:hAnsi="Arial" w:cs="Arial"/>
          <w:sz w:val="22"/>
          <w:szCs w:val="22"/>
        </w:rPr>
        <w:t>PVS, very strong; PS, strong; PM, moderate; PP, supporting.</w:t>
      </w:r>
    </w:p>
    <w:p w14:paraId="6690BCC9" w14:textId="77777777" w:rsidR="002C474E" w:rsidRPr="009D5EB9" w:rsidRDefault="002C474E" w:rsidP="002C474E">
      <w:pPr>
        <w:widowControl/>
        <w:spacing w:before="100" w:beforeAutospacing="1" w:after="100" w:afterAutospacing="1"/>
        <w:jc w:val="left"/>
        <w:rPr>
          <w:rFonts w:ascii="Arial" w:eastAsia="宋体" w:hAnsi="Arial" w:cs="Arial"/>
          <w:b/>
          <w:bCs/>
          <w:kern w:val="0"/>
          <w:sz w:val="22"/>
          <w:szCs w:val="22"/>
        </w:rPr>
      </w:pPr>
      <w:r w:rsidRPr="009D5EB9">
        <w:rPr>
          <w:rFonts w:ascii="Arial" w:eastAsia="宋体" w:hAnsi="Arial" w:cs="Arial"/>
          <w:b/>
          <w:bCs/>
          <w:kern w:val="0"/>
          <w:sz w:val="22"/>
          <w:szCs w:val="22"/>
        </w:rPr>
        <w:t xml:space="preserve">Table S3. Primers </w:t>
      </w:r>
      <w:r w:rsidR="00D92CC4" w:rsidRPr="009D5EB9">
        <w:rPr>
          <w:rFonts w:ascii="Arial" w:eastAsia="宋体" w:hAnsi="Arial" w:cs="Arial"/>
          <w:b/>
          <w:bCs/>
          <w:kern w:val="0"/>
          <w:sz w:val="22"/>
          <w:szCs w:val="22"/>
        </w:rPr>
        <w:t>f</w:t>
      </w:r>
      <w:r w:rsidRPr="009D5EB9">
        <w:rPr>
          <w:rFonts w:ascii="Arial" w:eastAsia="宋体" w:hAnsi="Arial" w:cs="Arial"/>
          <w:b/>
          <w:bCs/>
          <w:kern w:val="0"/>
          <w:sz w:val="22"/>
          <w:szCs w:val="22"/>
        </w:rPr>
        <w:t xml:space="preserve">or Sanger sequencing confirmation </w:t>
      </w:r>
    </w:p>
    <w:tbl>
      <w:tblPr>
        <w:tblW w:w="8581" w:type="dxa"/>
        <w:tblCellMar>
          <w:top w:w="15" w:type="dxa"/>
          <w:left w:w="15" w:type="dxa"/>
          <w:bottom w:w="15" w:type="dxa"/>
          <w:right w:w="15" w:type="dxa"/>
        </w:tblCellMar>
        <w:tblLook w:val="04A0" w:firstRow="1" w:lastRow="0" w:firstColumn="1" w:lastColumn="0" w:noHBand="0" w:noVBand="1"/>
      </w:tblPr>
      <w:tblGrid>
        <w:gridCol w:w="1413"/>
        <w:gridCol w:w="3577"/>
        <w:gridCol w:w="3591"/>
      </w:tblGrid>
      <w:tr w:rsidR="002C474E" w:rsidRPr="009D5EB9" w14:paraId="29BAB80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59A75E0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fldChar w:fldCharType="begin"/>
            </w:r>
            <w:r w:rsidRPr="009D5EB9">
              <w:rPr>
                <w:rFonts w:ascii="Arial" w:eastAsia="宋体" w:hAnsi="Arial" w:cs="Arial"/>
                <w:kern w:val="0"/>
                <w:sz w:val="22"/>
                <w:szCs w:val="22"/>
              </w:rPr>
              <w:instrText xml:space="preserve"> INCLUDEPICTURE "/var/folders/pb/wk9vrp2j01n8_5y0d2lj2nbm0000gn/T/com.microsoft.Word/WebArchiveCopyPasteTempFiles/page15image9379136" \* MERGEFORMATINET </w:instrText>
            </w:r>
            <w:r w:rsidRPr="009D5EB9">
              <w:rPr>
                <w:rFonts w:ascii="Arial" w:eastAsia="宋体" w:hAnsi="Arial" w:cs="Arial"/>
                <w:kern w:val="0"/>
                <w:sz w:val="22"/>
                <w:szCs w:val="22"/>
              </w:rPr>
              <w:fldChar w:fldCharType="separate"/>
            </w:r>
            <w:r w:rsidRPr="009D5EB9">
              <w:rPr>
                <w:rFonts w:ascii="Arial" w:eastAsia="宋体" w:hAnsi="Arial" w:cs="Arial"/>
                <w:noProof/>
                <w:kern w:val="0"/>
                <w:sz w:val="22"/>
                <w:szCs w:val="22"/>
                <w:lang w:val="en-IN" w:eastAsia="en-IN"/>
              </w:rPr>
              <w:drawing>
                <wp:inline distT="0" distB="0" distL="0" distR="0" wp14:anchorId="2B113A84" wp14:editId="4EFE978B">
                  <wp:extent cx="18415" cy="18415"/>
                  <wp:effectExtent l="0" t="0" r="0" b="0"/>
                  <wp:docPr id="140" name="图片 140" descr="page15image937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age15image9379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inline>
              </w:drawing>
            </w:r>
            <w:r w:rsidRPr="009D5EB9">
              <w:rPr>
                <w:rFonts w:ascii="Arial" w:eastAsia="宋体" w:hAnsi="Arial" w:cs="Arial"/>
                <w:kern w:val="0"/>
                <w:sz w:val="22"/>
                <w:szCs w:val="22"/>
              </w:rPr>
              <w:fldChar w:fldCharType="end"/>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04CF5225"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Forward primer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8F04E0"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Reverse primer </w:t>
            </w:r>
          </w:p>
        </w:tc>
      </w:tr>
      <w:tr w:rsidR="002C474E" w:rsidRPr="009D5EB9" w14:paraId="01816D5C"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7B32B649"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ACTC1-1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6388153D"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ACTTAATTGATTTCTTACCGT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A3B5C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GTGTCAACTCAGGGTTAAATG </w:t>
            </w:r>
          </w:p>
        </w:tc>
      </w:tr>
      <w:tr w:rsidR="002C474E" w:rsidRPr="009D5EB9" w14:paraId="6F5A0854"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5D4D22C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ACTC1-2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733C53F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TACGGCCAGAAGCATACAGGG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6EBD1E"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CTTGACTTGGGCAGTTAGATA </w:t>
            </w:r>
          </w:p>
        </w:tc>
      </w:tr>
      <w:tr w:rsidR="002C474E" w:rsidRPr="009D5EB9" w14:paraId="4682676F"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6BFE7606"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DMD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C02B998"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ATATTTATGGGGTTATTACTA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96C7F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CGAGCAGGGTCCAATTGTATC </w:t>
            </w:r>
          </w:p>
        </w:tc>
      </w:tr>
      <w:tr w:rsidR="002C474E" w:rsidRPr="009D5EB9" w14:paraId="534C027B"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13C6EE3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DSC2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51AD3BC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GCAACCTTGCATCTAGCCATA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DAF092"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GGCCTCATTTCAACATTGTTC </w:t>
            </w:r>
          </w:p>
        </w:tc>
      </w:tr>
      <w:tr w:rsidR="002C474E" w:rsidRPr="009D5EB9" w14:paraId="3FF1390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260802D3"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DSP-1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C611FD6"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CCCGGACCTGCGCTACGAGGT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0F1DA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CGGGAAGTTCTTTCGGGACCT </w:t>
            </w:r>
          </w:p>
        </w:tc>
      </w:tr>
      <w:tr w:rsidR="002C474E" w:rsidRPr="009D5EB9" w14:paraId="569E701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2425A593"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DSP-2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534DBEA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CATAGATTTGCAACCTTGCCA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9927F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CTGGAGCCCCTTCAGGTATGC </w:t>
            </w:r>
          </w:p>
        </w:tc>
      </w:tr>
      <w:tr w:rsidR="002C474E" w:rsidRPr="009D5EB9" w14:paraId="2F4D07FD"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173F01E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DSP-3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67385201"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ACAGAACGCTCCCGATATCAG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AEE9D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GCAGATGCTCCAGCGATAGAT </w:t>
            </w:r>
          </w:p>
        </w:tc>
      </w:tr>
      <w:tr w:rsidR="002C474E" w:rsidRPr="009D5EB9" w14:paraId="1595A1AB"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938419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LAMP2-1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3E38042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GCCATTACGAGCTTGTTATGC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0554D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GAGGGACACAGCAATATCAAA </w:t>
            </w:r>
          </w:p>
        </w:tc>
      </w:tr>
      <w:tr w:rsidR="002C474E" w:rsidRPr="009D5EB9" w14:paraId="711500B0"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2867C88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LAMP2-2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3083DD3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TGTTCCGGTTGCAGAGTATAT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CA9DD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TATGCCCTTTAAAATGATAAT </w:t>
            </w:r>
          </w:p>
        </w:tc>
      </w:tr>
      <w:tr w:rsidR="002C474E" w:rsidRPr="009D5EB9" w14:paraId="44FCF72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4DC84EC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LMNA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88234D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CCGAGATCGCGCCACTACACT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31866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AAACAAACAGAAGCGCCACAA </w:t>
            </w:r>
          </w:p>
        </w:tc>
      </w:tr>
      <w:tr w:rsidR="002C474E" w:rsidRPr="009D5EB9" w14:paraId="5BEB3680"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7A26AAF"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MYBPC3-1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6CE39B68"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ATGTGCAGCACCTCAACTGGC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CDCAD5"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ACCTCCAGTGGGGGGCTCTGC </w:t>
            </w:r>
          </w:p>
        </w:tc>
      </w:tr>
      <w:tr w:rsidR="002C474E" w:rsidRPr="009D5EB9" w14:paraId="568ECAE5"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6996C6B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MYBPC3-2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5851F168"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CAGGATCCATTCGGCATTATA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A712F3"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GCTAACAGGATCCCGAAACTC </w:t>
            </w:r>
          </w:p>
        </w:tc>
      </w:tr>
      <w:tr w:rsidR="002C474E" w:rsidRPr="009D5EB9" w14:paraId="45947A53"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F0A8C2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MYBPC3-3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2AEBF22"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CTGGAATGGGAGTGGGTTCAA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E73977"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GGATTACAGGCGTCTGGCCTT </w:t>
            </w:r>
          </w:p>
        </w:tc>
      </w:tr>
      <w:tr w:rsidR="002C474E" w:rsidRPr="009D5EB9" w14:paraId="0E9CDBCE"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6C2591CC"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MYBPC3-4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78574288"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ACATTATATTCTTTCGAGGAG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A04C53"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TGGTGCTCAGGCAATTATGTA </w:t>
            </w:r>
          </w:p>
        </w:tc>
      </w:tr>
      <w:tr w:rsidR="002C474E" w:rsidRPr="009D5EB9" w14:paraId="3842DAE2"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2A9248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MYH7-2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DEB662D"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GGGTCCCAACTCACATCGAAG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BB8DFC"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AGTGGGCAATGAGTACGTCAC </w:t>
            </w:r>
          </w:p>
        </w:tc>
      </w:tr>
      <w:tr w:rsidR="002C474E" w:rsidRPr="009D5EB9" w14:paraId="46BC8488"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77D3DDE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MYH7-3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5F3C90C"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TCTCTGTCCACCCAGGTGTAC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748FC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GGAAGGGACTCACTGGTAACT </w:t>
            </w:r>
          </w:p>
        </w:tc>
      </w:tr>
      <w:tr w:rsidR="002C474E" w:rsidRPr="009D5EB9" w14:paraId="388E3F7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49353AE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lastRenderedPageBreak/>
              <w:t xml:space="preserve">MYH7-4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1A22C163"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GAGAAAGACACCTAGCCATG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61AF48"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GACCGTCCGGAACGACAACTC </w:t>
            </w:r>
          </w:p>
        </w:tc>
      </w:tr>
      <w:tr w:rsidR="002C474E" w:rsidRPr="009D5EB9" w14:paraId="38EEDEA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442577B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MYH7-5</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6C6DBBBB"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GAGGAGGAATAGCAGTTGAAG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C7ED7E"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GACCAAGAACCCACCAATTCC </w:t>
            </w:r>
          </w:p>
        </w:tc>
      </w:tr>
      <w:tr w:rsidR="002C474E" w:rsidRPr="009D5EB9" w14:paraId="452BC952"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EE08B61"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MYH7-6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474FD27E"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GAGCAAGGTCAGCAAGGGTCC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4B05D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CTCTTGCTGGGCTCCTTAATG </w:t>
            </w:r>
          </w:p>
        </w:tc>
      </w:tr>
      <w:tr w:rsidR="002C474E" w:rsidRPr="009D5EB9" w14:paraId="6DD83C12"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3BD71BD1"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KCNE1-1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4652F04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TCATGGGGAAGGCTTCGTCTC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D894FA"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AGCAGGGTGGCAACATGTCGG </w:t>
            </w:r>
          </w:p>
        </w:tc>
      </w:tr>
      <w:tr w:rsidR="002C474E" w:rsidRPr="009D5EB9" w14:paraId="0FBA69DC"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hideMark/>
          </w:tcPr>
          <w:p w14:paraId="1B85651E"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KCNE1-2 </w:t>
            </w:r>
          </w:p>
        </w:tc>
        <w:tc>
          <w:tcPr>
            <w:tcW w:w="3577" w:type="dxa"/>
            <w:tcBorders>
              <w:top w:val="single" w:sz="4" w:space="0" w:color="000000"/>
              <w:left w:val="single" w:sz="4" w:space="0" w:color="000000"/>
              <w:bottom w:val="single" w:sz="4" w:space="0" w:color="000000"/>
              <w:right w:val="single" w:sz="4" w:space="0" w:color="000000"/>
            </w:tcBorders>
            <w:vAlign w:val="center"/>
            <w:hideMark/>
          </w:tcPr>
          <w:p w14:paraId="6784FCFF"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GTGTGTTGGGTTGTTCTATGG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EABF51"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AGCTGCAGCAGTGGAACCTTA </w:t>
            </w:r>
          </w:p>
        </w:tc>
      </w:tr>
      <w:tr w:rsidR="002C474E" w:rsidRPr="009D5EB9" w14:paraId="52760163"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D7BD1E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NNT </w:t>
            </w:r>
          </w:p>
        </w:tc>
        <w:tc>
          <w:tcPr>
            <w:tcW w:w="3577" w:type="dxa"/>
            <w:tcBorders>
              <w:top w:val="single" w:sz="4" w:space="0" w:color="000000"/>
              <w:left w:val="single" w:sz="4" w:space="0" w:color="000000"/>
              <w:bottom w:val="single" w:sz="4" w:space="0" w:color="000000"/>
              <w:right w:val="single" w:sz="4" w:space="0" w:color="000000"/>
            </w:tcBorders>
            <w:vAlign w:val="center"/>
          </w:tcPr>
          <w:p w14:paraId="1230282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AGAGAATGCTGGACATGTTCA </w:t>
            </w:r>
          </w:p>
        </w:tc>
        <w:tc>
          <w:tcPr>
            <w:tcW w:w="0" w:type="auto"/>
            <w:tcBorders>
              <w:top w:val="single" w:sz="4" w:space="0" w:color="000000"/>
              <w:left w:val="single" w:sz="4" w:space="0" w:color="000000"/>
              <w:bottom w:val="single" w:sz="4" w:space="0" w:color="000000"/>
              <w:right w:val="single" w:sz="4" w:space="0" w:color="000000"/>
            </w:tcBorders>
            <w:vAlign w:val="center"/>
          </w:tcPr>
          <w:p w14:paraId="5C80C0EC"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AAGAGAATGCTCAGTTTGACC </w:t>
            </w:r>
          </w:p>
        </w:tc>
      </w:tr>
      <w:tr w:rsidR="002C474E" w:rsidRPr="009D5EB9" w14:paraId="516DC80C"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14202323"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SCN5A </w:t>
            </w:r>
          </w:p>
        </w:tc>
        <w:tc>
          <w:tcPr>
            <w:tcW w:w="3577" w:type="dxa"/>
            <w:tcBorders>
              <w:top w:val="single" w:sz="4" w:space="0" w:color="000000"/>
              <w:left w:val="single" w:sz="4" w:space="0" w:color="000000"/>
              <w:bottom w:val="single" w:sz="4" w:space="0" w:color="000000"/>
              <w:right w:val="single" w:sz="4" w:space="0" w:color="000000"/>
            </w:tcBorders>
            <w:vAlign w:val="center"/>
          </w:tcPr>
          <w:p w14:paraId="2FF0A5F8"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CCTGCCTCAGCCTTCCGAGTA </w:t>
            </w:r>
          </w:p>
        </w:tc>
        <w:tc>
          <w:tcPr>
            <w:tcW w:w="0" w:type="auto"/>
            <w:tcBorders>
              <w:top w:val="single" w:sz="4" w:space="0" w:color="000000"/>
              <w:left w:val="single" w:sz="4" w:space="0" w:color="000000"/>
              <w:bottom w:val="single" w:sz="4" w:space="0" w:color="000000"/>
              <w:right w:val="single" w:sz="4" w:space="0" w:color="000000"/>
            </w:tcBorders>
            <w:vAlign w:val="center"/>
          </w:tcPr>
          <w:p w14:paraId="3E1BF409"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CCCCACTCCCTACAAGCTTTA </w:t>
            </w:r>
          </w:p>
        </w:tc>
      </w:tr>
      <w:tr w:rsidR="002C474E" w:rsidRPr="009D5EB9" w14:paraId="29C41764"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BA058D6"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TNNT2 </w:t>
            </w:r>
          </w:p>
        </w:tc>
        <w:tc>
          <w:tcPr>
            <w:tcW w:w="3577" w:type="dxa"/>
            <w:tcBorders>
              <w:top w:val="single" w:sz="4" w:space="0" w:color="000000"/>
              <w:left w:val="single" w:sz="4" w:space="0" w:color="000000"/>
              <w:bottom w:val="single" w:sz="4" w:space="0" w:color="000000"/>
              <w:right w:val="single" w:sz="4" w:space="0" w:color="000000"/>
            </w:tcBorders>
            <w:vAlign w:val="center"/>
          </w:tcPr>
          <w:p w14:paraId="517CF9D6"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TTCCCAGTAATTATATCACAT </w:t>
            </w:r>
          </w:p>
        </w:tc>
        <w:tc>
          <w:tcPr>
            <w:tcW w:w="0" w:type="auto"/>
            <w:tcBorders>
              <w:top w:val="single" w:sz="4" w:space="0" w:color="000000"/>
              <w:left w:val="single" w:sz="4" w:space="0" w:color="000000"/>
              <w:bottom w:val="single" w:sz="4" w:space="0" w:color="000000"/>
              <w:right w:val="single" w:sz="4" w:space="0" w:color="000000"/>
            </w:tcBorders>
            <w:vAlign w:val="center"/>
          </w:tcPr>
          <w:p w14:paraId="4289566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TGTCCTGACTTCTAACACCGT </w:t>
            </w:r>
          </w:p>
        </w:tc>
      </w:tr>
      <w:tr w:rsidR="002C474E" w:rsidRPr="009D5EB9" w14:paraId="5D6A3FAB"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62C221B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TPM1 </w:t>
            </w:r>
          </w:p>
        </w:tc>
        <w:tc>
          <w:tcPr>
            <w:tcW w:w="3577" w:type="dxa"/>
            <w:tcBorders>
              <w:top w:val="single" w:sz="4" w:space="0" w:color="000000"/>
              <w:left w:val="single" w:sz="4" w:space="0" w:color="000000"/>
              <w:bottom w:val="single" w:sz="4" w:space="0" w:color="000000"/>
              <w:right w:val="single" w:sz="4" w:space="0" w:color="000000"/>
            </w:tcBorders>
            <w:vAlign w:val="center"/>
          </w:tcPr>
          <w:p w14:paraId="4C94EAE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AGTCACAGGGGCAGGACTGAT </w:t>
            </w:r>
          </w:p>
        </w:tc>
        <w:tc>
          <w:tcPr>
            <w:tcW w:w="0" w:type="auto"/>
            <w:tcBorders>
              <w:top w:val="single" w:sz="4" w:space="0" w:color="000000"/>
              <w:left w:val="single" w:sz="4" w:space="0" w:color="000000"/>
              <w:bottom w:val="single" w:sz="4" w:space="0" w:color="000000"/>
              <w:right w:val="single" w:sz="4" w:space="0" w:color="000000"/>
            </w:tcBorders>
            <w:vAlign w:val="center"/>
          </w:tcPr>
          <w:p w14:paraId="0805B12A"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CCCCCACCCAGCAATATTAGA </w:t>
            </w:r>
          </w:p>
        </w:tc>
      </w:tr>
      <w:tr w:rsidR="002C474E" w:rsidRPr="009D5EB9" w14:paraId="72ED54D9"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501971CA"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 </w:t>
            </w:r>
          </w:p>
        </w:tc>
        <w:tc>
          <w:tcPr>
            <w:tcW w:w="3577" w:type="dxa"/>
            <w:tcBorders>
              <w:top w:val="single" w:sz="4" w:space="0" w:color="000000"/>
              <w:left w:val="single" w:sz="4" w:space="0" w:color="000000"/>
              <w:bottom w:val="single" w:sz="4" w:space="0" w:color="000000"/>
              <w:right w:val="single" w:sz="4" w:space="0" w:color="000000"/>
            </w:tcBorders>
            <w:vAlign w:val="center"/>
          </w:tcPr>
          <w:p w14:paraId="7B2F371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GGCGTTCCACTTGTAGGTGA </w:t>
            </w:r>
          </w:p>
        </w:tc>
        <w:tc>
          <w:tcPr>
            <w:tcW w:w="0" w:type="auto"/>
            <w:tcBorders>
              <w:top w:val="single" w:sz="4" w:space="0" w:color="000000"/>
              <w:left w:val="single" w:sz="4" w:space="0" w:color="000000"/>
              <w:bottom w:val="single" w:sz="4" w:space="0" w:color="000000"/>
              <w:right w:val="single" w:sz="4" w:space="0" w:color="000000"/>
            </w:tcBorders>
            <w:vAlign w:val="center"/>
          </w:tcPr>
          <w:p w14:paraId="5D6125A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GAGACTCCTGGAAAGGCCAC </w:t>
            </w:r>
          </w:p>
        </w:tc>
      </w:tr>
      <w:tr w:rsidR="002C474E" w:rsidRPr="009D5EB9" w14:paraId="06E82B5D"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15DCEDFD"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TTN-2 </w:t>
            </w:r>
          </w:p>
        </w:tc>
        <w:tc>
          <w:tcPr>
            <w:tcW w:w="3577" w:type="dxa"/>
            <w:tcBorders>
              <w:top w:val="single" w:sz="4" w:space="0" w:color="000000"/>
              <w:left w:val="single" w:sz="4" w:space="0" w:color="000000"/>
              <w:bottom w:val="single" w:sz="4" w:space="0" w:color="000000"/>
              <w:right w:val="single" w:sz="4" w:space="0" w:color="000000"/>
            </w:tcBorders>
            <w:vAlign w:val="center"/>
          </w:tcPr>
          <w:p w14:paraId="57A2BEC7"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GTTACTGGACCTGGCCTTCC </w:t>
            </w:r>
          </w:p>
        </w:tc>
        <w:tc>
          <w:tcPr>
            <w:tcW w:w="0" w:type="auto"/>
            <w:tcBorders>
              <w:top w:val="single" w:sz="4" w:space="0" w:color="000000"/>
              <w:left w:val="single" w:sz="4" w:space="0" w:color="000000"/>
              <w:bottom w:val="single" w:sz="4" w:space="0" w:color="000000"/>
              <w:right w:val="single" w:sz="4" w:space="0" w:color="000000"/>
            </w:tcBorders>
            <w:vAlign w:val="center"/>
          </w:tcPr>
          <w:p w14:paraId="197DB728"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CCTGCTCCACCTAGGAGACT </w:t>
            </w:r>
          </w:p>
        </w:tc>
      </w:tr>
      <w:tr w:rsidR="002C474E" w:rsidRPr="009D5EB9" w14:paraId="6D6A5936"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13D43A3F"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TTN-3 </w:t>
            </w:r>
          </w:p>
        </w:tc>
        <w:tc>
          <w:tcPr>
            <w:tcW w:w="3577" w:type="dxa"/>
            <w:tcBorders>
              <w:top w:val="single" w:sz="4" w:space="0" w:color="000000"/>
              <w:left w:val="single" w:sz="4" w:space="0" w:color="000000"/>
              <w:bottom w:val="single" w:sz="4" w:space="0" w:color="000000"/>
              <w:right w:val="single" w:sz="4" w:space="0" w:color="000000"/>
            </w:tcBorders>
            <w:vAlign w:val="center"/>
          </w:tcPr>
          <w:p w14:paraId="4FCB43D9"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ATTAACGGCCACAGACCGAG </w:t>
            </w:r>
          </w:p>
        </w:tc>
        <w:tc>
          <w:tcPr>
            <w:tcW w:w="0" w:type="auto"/>
            <w:tcBorders>
              <w:top w:val="single" w:sz="4" w:space="0" w:color="000000"/>
              <w:left w:val="single" w:sz="4" w:space="0" w:color="000000"/>
              <w:bottom w:val="single" w:sz="4" w:space="0" w:color="000000"/>
              <w:right w:val="single" w:sz="4" w:space="0" w:color="000000"/>
            </w:tcBorders>
            <w:vAlign w:val="center"/>
          </w:tcPr>
          <w:p w14:paraId="43F6C82E"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GTGAACCAGTCCCTGCAAGA </w:t>
            </w:r>
          </w:p>
        </w:tc>
      </w:tr>
      <w:tr w:rsidR="002C474E" w:rsidRPr="009D5EB9" w14:paraId="77BF0320"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23ED57E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TTN-4 </w:t>
            </w:r>
          </w:p>
        </w:tc>
        <w:tc>
          <w:tcPr>
            <w:tcW w:w="3577" w:type="dxa"/>
            <w:tcBorders>
              <w:top w:val="single" w:sz="4" w:space="0" w:color="000000"/>
              <w:left w:val="single" w:sz="4" w:space="0" w:color="000000"/>
              <w:bottom w:val="single" w:sz="4" w:space="0" w:color="000000"/>
              <w:right w:val="single" w:sz="4" w:space="0" w:color="000000"/>
            </w:tcBorders>
            <w:vAlign w:val="center"/>
          </w:tcPr>
          <w:p w14:paraId="63528A0A"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AGGAGGTTGTGGCACTTCTG </w:t>
            </w:r>
          </w:p>
        </w:tc>
        <w:tc>
          <w:tcPr>
            <w:tcW w:w="0" w:type="auto"/>
            <w:tcBorders>
              <w:top w:val="single" w:sz="4" w:space="0" w:color="000000"/>
              <w:left w:val="single" w:sz="4" w:space="0" w:color="000000"/>
              <w:bottom w:val="single" w:sz="4" w:space="0" w:color="000000"/>
              <w:right w:val="single" w:sz="4" w:space="0" w:color="000000"/>
            </w:tcBorders>
            <w:vAlign w:val="center"/>
          </w:tcPr>
          <w:p w14:paraId="7086A04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TGTGAGAGTTCTGGACACGC </w:t>
            </w:r>
          </w:p>
        </w:tc>
      </w:tr>
      <w:tr w:rsidR="002C474E" w:rsidRPr="009D5EB9" w14:paraId="3F7F0D0D"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5E7EC4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TTN-5 </w:t>
            </w:r>
          </w:p>
        </w:tc>
        <w:tc>
          <w:tcPr>
            <w:tcW w:w="3577" w:type="dxa"/>
            <w:tcBorders>
              <w:top w:val="single" w:sz="4" w:space="0" w:color="000000"/>
              <w:left w:val="single" w:sz="4" w:space="0" w:color="000000"/>
              <w:bottom w:val="single" w:sz="4" w:space="0" w:color="000000"/>
              <w:right w:val="single" w:sz="4" w:space="0" w:color="000000"/>
            </w:tcBorders>
            <w:vAlign w:val="center"/>
          </w:tcPr>
          <w:p w14:paraId="5D5FE077"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TGGAAGGGGTTTGCCAAGAA </w:t>
            </w:r>
          </w:p>
        </w:tc>
        <w:tc>
          <w:tcPr>
            <w:tcW w:w="0" w:type="auto"/>
            <w:tcBorders>
              <w:top w:val="single" w:sz="4" w:space="0" w:color="000000"/>
              <w:left w:val="single" w:sz="4" w:space="0" w:color="000000"/>
              <w:bottom w:val="single" w:sz="4" w:space="0" w:color="000000"/>
              <w:right w:val="single" w:sz="4" w:space="0" w:color="000000"/>
            </w:tcBorders>
            <w:vAlign w:val="center"/>
          </w:tcPr>
          <w:p w14:paraId="4233277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CCAAGCCTACCATCAGAGCC </w:t>
            </w:r>
          </w:p>
        </w:tc>
      </w:tr>
      <w:tr w:rsidR="002C474E" w:rsidRPr="009D5EB9" w14:paraId="2827543F"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0824845E"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TTN-6 </w:t>
            </w:r>
          </w:p>
        </w:tc>
        <w:tc>
          <w:tcPr>
            <w:tcW w:w="3577" w:type="dxa"/>
            <w:tcBorders>
              <w:top w:val="single" w:sz="4" w:space="0" w:color="000000"/>
              <w:left w:val="single" w:sz="4" w:space="0" w:color="000000"/>
              <w:bottom w:val="single" w:sz="4" w:space="0" w:color="000000"/>
              <w:right w:val="single" w:sz="4" w:space="0" w:color="000000"/>
            </w:tcBorders>
            <w:vAlign w:val="center"/>
          </w:tcPr>
          <w:p w14:paraId="7BF6B90D"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AAGGCAAGCTTGGTTCTCCA </w:t>
            </w:r>
          </w:p>
        </w:tc>
        <w:tc>
          <w:tcPr>
            <w:tcW w:w="0" w:type="auto"/>
            <w:tcBorders>
              <w:top w:val="single" w:sz="4" w:space="0" w:color="000000"/>
              <w:left w:val="single" w:sz="4" w:space="0" w:color="000000"/>
              <w:bottom w:val="single" w:sz="4" w:space="0" w:color="000000"/>
              <w:right w:val="single" w:sz="4" w:space="0" w:color="000000"/>
            </w:tcBorders>
            <w:vAlign w:val="center"/>
          </w:tcPr>
          <w:p w14:paraId="43261CB0"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AAAATAGGCACAGGGCCTCC </w:t>
            </w:r>
          </w:p>
        </w:tc>
      </w:tr>
      <w:tr w:rsidR="002C474E" w:rsidRPr="009D5EB9" w14:paraId="77CC9AF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07D7B33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TTN-7 </w:t>
            </w:r>
          </w:p>
        </w:tc>
        <w:tc>
          <w:tcPr>
            <w:tcW w:w="3577" w:type="dxa"/>
            <w:tcBorders>
              <w:top w:val="single" w:sz="4" w:space="0" w:color="000000"/>
              <w:left w:val="single" w:sz="4" w:space="0" w:color="000000"/>
              <w:bottom w:val="single" w:sz="4" w:space="0" w:color="000000"/>
              <w:right w:val="single" w:sz="4" w:space="0" w:color="000000"/>
            </w:tcBorders>
            <w:vAlign w:val="center"/>
          </w:tcPr>
          <w:p w14:paraId="790396B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AGGTTTTCAGGCTCACCTGG </w:t>
            </w:r>
          </w:p>
        </w:tc>
        <w:tc>
          <w:tcPr>
            <w:tcW w:w="0" w:type="auto"/>
            <w:tcBorders>
              <w:top w:val="single" w:sz="4" w:space="0" w:color="000000"/>
              <w:left w:val="single" w:sz="4" w:space="0" w:color="000000"/>
              <w:bottom w:val="single" w:sz="4" w:space="0" w:color="000000"/>
              <w:right w:val="single" w:sz="4" w:space="0" w:color="000000"/>
            </w:tcBorders>
            <w:vAlign w:val="center"/>
          </w:tcPr>
          <w:p w14:paraId="19B9610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GGTCCGAGAAAAGAGGGTGG </w:t>
            </w:r>
          </w:p>
        </w:tc>
      </w:tr>
      <w:tr w:rsidR="002C474E" w:rsidRPr="009D5EB9" w14:paraId="0CC80447"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F61E9DE"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TTN-8 </w:t>
            </w:r>
          </w:p>
        </w:tc>
        <w:tc>
          <w:tcPr>
            <w:tcW w:w="3577" w:type="dxa"/>
            <w:tcBorders>
              <w:top w:val="single" w:sz="4" w:space="0" w:color="000000"/>
              <w:left w:val="single" w:sz="4" w:space="0" w:color="000000"/>
              <w:bottom w:val="single" w:sz="4" w:space="0" w:color="000000"/>
              <w:right w:val="single" w:sz="4" w:space="0" w:color="000000"/>
            </w:tcBorders>
            <w:vAlign w:val="center"/>
          </w:tcPr>
          <w:p w14:paraId="6A55D877"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AGGTTTTCAGGCTCACCTGG </w:t>
            </w:r>
          </w:p>
        </w:tc>
        <w:tc>
          <w:tcPr>
            <w:tcW w:w="0" w:type="auto"/>
            <w:tcBorders>
              <w:top w:val="single" w:sz="4" w:space="0" w:color="000000"/>
              <w:left w:val="single" w:sz="4" w:space="0" w:color="000000"/>
              <w:bottom w:val="single" w:sz="4" w:space="0" w:color="000000"/>
              <w:right w:val="single" w:sz="4" w:space="0" w:color="000000"/>
            </w:tcBorders>
            <w:vAlign w:val="center"/>
          </w:tcPr>
          <w:p w14:paraId="7A5E3FF1"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GCACAGCACAATGGAACAGG </w:t>
            </w:r>
          </w:p>
        </w:tc>
      </w:tr>
      <w:tr w:rsidR="002C474E" w:rsidRPr="009D5EB9" w14:paraId="56B07DC1"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058D7DB"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TTN-9 </w:t>
            </w:r>
          </w:p>
        </w:tc>
        <w:tc>
          <w:tcPr>
            <w:tcW w:w="3577" w:type="dxa"/>
            <w:tcBorders>
              <w:top w:val="single" w:sz="4" w:space="0" w:color="000000"/>
              <w:left w:val="single" w:sz="4" w:space="0" w:color="000000"/>
              <w:bottom w:val="single" w:sz="4" w:space="0" w:color="000000"/>
              <w:right w:val="single" w:sz="4" w:space="0" w:color="000000"/>
            </w:tcBorders>
            <w:vAlign w:val="center"/>
          </w:tcPr>
          <w:p w14:paraId="1B5DD20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TACCGGCTGCATTGGAAACT </w:t>
            </w:r>
          </w:p>
        </w:tc>
        <w:tc>
          <w:tcPr>
            <w:tcW w:w="0" w:type="auto"/>
            <w:tcBorders>
              <w:top w:val="single" w:sz="4" w:space="0" w:color="000000"/>
              <w:left w:val="single" w:sz="4" w:space="0" w:color="000000"/>
              <w:bottom w:val="single" w:sz="4" w:space="0" w:color="000000"/>
              <w:right w:val="single" w:sz="4" w:space="0" w:color="000000"/>
            </w:tcBorders>
            <w:vAlign w:val="center"/>
          </w:tcPr>
          <w:p w14:paraId="794E94D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TTGAAAAGATCCCCCAGGGC </w:t>
            </w:r>
          </w:p>
        </w:tc>
      </w:tr>
      <w:tr w:rsidR="002C474E" w:rsidRPr="009D5EB9" w14:paraId="0121C65F"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4BD52EF4"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TTN-10 </w:t>
            </w:r>
          </w:p>
        </w:tc>
        <w:tc>
          <w:tcPr>
            <w:tcW w:w="3577" w:type="dxa"/>
            <w:tcBorders>
              <w:top w:val="single" w:sz="4" w:space="0" w:color="000000"/>
              <w:left w:val="single" w:sz="4" w:space="0" w:color="000000"/>
              <w:bottom w:val="single" w:sz="4" w:space="0" w:color="000000"/>
              <w:right w:val="single" w:sz="4" w:space="0" w:color="000000"/>
            </w:tcBorders>
            <w:vAlign w:val="center"/>
          </w:tcPr>
          <w:p w14:paraId="4C771850"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TGAAGGCTTGCTGACTCCTG </w:t>
            </w:r>
          </w:p>
        </w:tc>
        <w:tc>
          <w:tcPr>
            <w:tcW w:w="0" w:type="auto"/>
            <w:tcBorders>
              <w:top w:val="single" w:sz="4" w:space="0" w:color="000000"/>
              <w:left w:val="single" w:sz="4" w:space="0" w:color="000000"/>
              <w:bottom w:val="single" w:sz="4" w:space="0" w:color="000000"/>
              <w:right w:val="single" w:sz="4" w:space="0" w:color="000000"/>
            </w:tcBorders>
            <w:vAlign w:val="center"/>
          </w:tcPr>
          <w:p w14:paraId="0FEC8E75"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GTATTGGCCCACCTGTGGAA </w:t>
            </w:r>
          </w:p>
        </w:tc>
      </w:tr>
      <w:tr w:rsidR="002C474E" w:rsidRPr="009D5EB9" w14:paraId="6BA38FAE"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07C3CFE8"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TTN-11 </w:t>
            </w:r>
          </w:p>
        </w:tc>
        <w:tc>
          <w:tcPr>
            <w:tcW w:w="3577" w:type="dxa"/>
            <w:tcBorders>
              <w:top w:val="single" w:sz="4" w:space="0" w:color="000000"/>
              <w:left w:val="single" w:sz="4" w:space="0" w:color="000000"/>
              <w:bottom w:val="single" w:sz="4" w:space="0" w:color="000000"/>
              <w:right w:val="single" w:sz="4" w:space="0" w:color="000000"/>
            </w:tcBorders>
            <w:vAlign w:val="center"/>
          </w:tcPr>
          <w:p w14:paraId="7E0B9CE5"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TTTCAACAGGAGGGCCACAG</w:t>
            </w:r>
          </w:p>
        </w:tc>
        <w:tc>
          <w:tcPr>
            <w:tcW w:w="0" w:type="auto"/>
            <w:tcBorders>
              <w:top w:val="single" w:sz="4" w:space="0" w:color="000000"/>
              <w:left w:val="single" w:sz="4" w:space="0" w:color="000000"/>
              <w:bottom w:val="single" w:sz="4" w:space="0" w:color="000000"/>
              <w:right w:val="single" w:sz="4" w:space="0" w:color="000000"/>
            </w:tcBorders>
            <w:vAlign w:val="center"/>
          </w:tcPr>
          <w:p w14:paraId="1E8EE994"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GGGGAGCTGGATAAAGACCG </w:t>
            </w:r>
          </w:p>
        </w:tc>
      </w:tr>
      <w:tr w:rsidR="002C474E" w:rsidRPr="009D5EB9" w14:paraId="45C4B9AE"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7CCBF9E6"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TTN-12 </w:t>
            </w:r>
          </w:p>
        </w:tc>
        <w:tc>
          <w:tcPr>
            <w:tcW w:w="3577" w:type="dxa"/>
            <w:tcBorders>
              <w:top w:val="single" w:sz="4" w:space="0" w:color="000000"/>
              <w:left w:val="single" w:sz="4" w:space="0" w:color="000000"/>
              <w:bottom w:val="single" w:sz="4" w:space="0" w:color="000000"/>
              <w:right w:val="single" w:sz="4" w:space="0" w:color="000000"/>
            </w:tcBorders>
            <w:vAlign w:val="center"/>
          </w:tcPr>
          <w:p w14:paraId="383ED7C7"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AGACTGGGCCAAACATACCA </w:t>
            </w:r>
          </w:p>
        </w:tc>
        <w:tc>
          <w:tcPr>
            <w:tcW w:w="0" w:type="auto"/>
            <w:tcBorders>
              <w:top w:val="single" w:sz="4" w:space="0" w:color="000000"/>
              <w:left w:val="single" w:sz="4" w:space="0" w:color="000000"/>
              <w:bottom w:val="single" w:sz="4" w:space="0" w:color="000000"/>
              <w:right w:val="single" w:sz="4" w:space="0" w:color="000000"/>
            </w:tcBorders>
            <w:vAlign w:val="center"/>
          </w:tcPr>
          <w:p w14:paraId="5DE8C46F"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GAACCAGTTCAGGCCTCTCC </w:t>
            </w:r>
          </w:p>
        </w:tc>
      </w:tr>
      <w:tr w:rsidR="002C474E" w:rsidRPr="009D5EB9" w14:paraId="0CD3DEDA"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27141C8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TTN-13 </w:t>
            </w:r>
          </w:p>
        </w:tc>
        <w:tc>
          <w:tcPr>
            <w:tcW w:w="3577" w:type="dxa"/>
            <w:tcBorders>
              <w:top w:val="single" w:sz="4" w:space="0" w:color="000000"/>
              <w:left w:val="single" w:sz="4" w:space="0" w:color="000000"/>
              <w:bottom w:val="single" w:sz="4" w:space="0" w:color="000000"/>
              <w:right w:val="single" w:sz="4" w:space="0" w:color="000000"/>
            </w:tcBorders>
            <w:vAlign w:val="center"/>
          </w:tcPr>
          <w:p w14:paraId="499667F7"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TGACAAAGGAGATGAGGTTGC </w:t>
            </w:r>
          </w:p>
        </w:tc>
        <w:tc>
          <w:tcPr>
            <w:tcW w:w="0" w:type="auto"/>
            <w:tcBorders>
              <w:top w:val="single" w:sz="4" w:space="0" w:color="000000"/>
              <w:left w:val="single" w:sz="4" w:space="0" w:color="000000"/>
              <w:bottom w:val="single" w:sz="4" w:space="0" w:color="000000"/>
              <w:right w:val="single" w:sz="4" w:space="0" w:color="000000"/>
            </w:tcBorders>
            <w:vAlign w:val="center"/>
          </w:tcPr>
          <w:p w14:paraId="2A1F462C"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CTGCAGAGCCAGAAGTTCCA </w:t>
            </w:r>
          </w:p>
        </w:tc>
      </w:tr>
      <w:tr w:rsidR="002C474E" w:rsidRPr="009D5EB9" w14:paraId="2E10FF2A"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37191502"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TTN-14 </w:t>
            </w:r>
          </w:p>
        </w:tc>
        <w:tc>
          <w:tcPr>
            <w:tcW w:w="3577" w:type="dxa"/>
            <w:tcBorders>
              <w:top w:val="single" w:sz="4" w:space="0" w:color="000000"/>
              <w:left w:val="single" w:sz="4" w:space="0" w:color="000000"/>
              <w:bottom w:val="single" w:sz="4" w:space="0" w:color="000000"/>
              <w:right w:val="single" w:sz="4" w:space="0" w:color="000000"/>
            </w:tcBorders>
            <w:vAlign w:val="center"/>
          </w:tcPr>
          <w:p w14:paraId="5847AFF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CCAACAGGGCAGTAAGGGAA </w:t>
            </w:r>
          </w:p>
        </w:tc>
        <w:tc>
          <w:tcPr>
            <w:tcW w:w="0" w:type="auto"/>
            <w:tcBorders>
              <w:top w:val="single" w:sz="4" w:space="0" w:color="000000"/>
              <w:left w:val="single" w:sz="4" w:space="0" w:color="000000"/>
              <w:bottom w:val="single" w:sz="4" w:space="0" w:color="000000"/>
              <w:right w:val="single" w:sz="4" w:space="0" w:color="000000"/>
            </w:tcBorders>
            <w:vAlign w:val="center"/>
          </w:tcPr>
          <w:p w14:paraId="51366016"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AAGGGGTTGCTTCAGCTGTT </w:t>
            </w:r>
          </w:p>
        </w:tc>
      </w:tr>
      <w:tr w:rsidR="002C474E" w:rsidRPr="009D5EB9" w14:paraId="64C7E4C0" w14:textId="77777777" w:rsidTr="002C474E">
        <w:tc>
          <w:tcPr>
            <w:tcW w:w="1413" w:type="dxa"/>
            <w:tcBorders>
              <w:top w:val="single" w:sz="4" w:space="0" w:color="000000"/>
              <w:left w:val="single" w:sz="4" w:space="0" w:color="000000"/>
              <w:bottom w:val="single" w:sz="4" w:space="0" w:color="000000"/>
              <w:right w:val="single" w:sz="4" w:space="0" w:color="000000"/>
            </w:tcBorders>
            <w:vAlign w:val="center"/>
          </w:tcPr>
          <w:p w14:paraId="5D19B98F" w14:textId="77777777" w:rsidR="002C474E" w:rsidRPr="009D5EB9" w:rsidRDefault="002C474E" w:rsidP="002C474E">
            <w:pPr>
              <w:widowControl/>
              <w:jc w:val="left"/>
              <w:rPr>
                <w:rFonts w:ascii="Arial" w:eastAsia="宋体" w:hAnsi="Arial" w:cs="Arial"/>
                <w:kern w:val="0"/>
                <w:sz w:val="22"/>
                <w:szCs w:val="22"/>
              </w:rPr>
            </w:pPr>
            <w:r w:rsidRPr="009D5EB9">
              <w:rPr>
                <w:rFonts w:ascii="Arial" w:eastAsia="宋体" w:hAnsi="Arial" w:cs="Arial"/>
                <w:kern w:val="0"/>
                <w:sz w:val="22"/>
                <w:szCs w:val="22"/>
              </w:rPr>
              <w:t xml:space="preserve">TTN-15 </w:t>
            </w:r>
          </w:p>
        </w:tc>
        <w:tc>
          <w:tcPr>
            <w:tcW w:w="3577" w:type="dxa"/>
            <w:tcBorders>
              <w:top w:val="single" w:sz="4" w:space="0" w:color="000000"/>
              <w:left w:val="single" w:sz="4" w:space="0" w:color="000000"/>
              <w:bottom w:val="single" w:sz="4" w:space="0" w:color="000000"/>
              <w:right w:val="single" w:sz="4" w:space="0" w:color="000000"/>
            </w:tcBorders>
            <w:vAlign w:val="center"/>
          </w:tcPr>
          <w:p w14:paraId="3EF091D8"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AGCATCTGAGGGGGAGATGT </w:t>
            </w:r>
          </w:p>
        </w:tc>
        <w:tc>
          <w:tcPr>
            <w:tcW w:w="0" w:type="auto"/>
            <w:tcBorders>
              <w:top w:val="single" w:sz="4" w:space="0" w:color="000000"/>
              <w:left w:val="single" w:sz="4" w:space="0" w:color="000000"/>
              <w:bottom w:val="single" w:sz="4" w:space="0" w:color="000000"/>
              <w:right w:val="single" w:sz="4" w:space="0" w:color="000000"/>
            </w:tcBorders>
            <w:vAlign w:val="center"/>
          </w:tcPr>
          <w:p w14:paraId="2E17DEB7" w14:textId="77777777" w:rsidR="002C474E" w:rsidRPr="009D5EB9" w:rsidRDefault="002C474E" w:rsidP="002C474E">
            <w:pPr>
              <w:widowControl/>
              <w:spacing w:before="100" w:beforeAutospacing="1" w:after="100" w:afterAutospacing="1"/>
              <w:jc w:val="left"/>
              <w:rPr>
                <w:rFonts w:ascii="Arial" w:eastAsia="宋体" w:hAnsi="Arial" w:cs="Arial"/>
                <w:kern w:val="0"/>
                <w:sz w:val="22"/>
                <w:szCs w:val="22"/>
              </w:rPr>
            </w:pPr>
            <w:r w:rsidRPr="009D5EB9">
              <w:rPr>
                <w:rFonts w:ascii="Arial" w:eastAsia="宋体" w:hAnsi="Arial" w:cs="Arial"/>
                <w:kern w:val="0"/>
                <w:sz w:val="22"/>
                <w:szCs w:val="22"/>
              </w:rPr>
              <w:t xml:space="preserve">TTGGATCCCAGGTTCCCCTA </w:t>
            </w:r>
          </w:p>
        </w:tc>
      </w:tr>
    </w:tbl>
    <w:p w14:paraId="639F8485" w14:textId="77777777" w:rsidR="00D92CC4" w:rsidRPr="009D5EB9" w:rsidRDefault="00D92CC4">
      <w:pPr>
        <w:rPr>
          <w:rFonts w:ascii="Arial" w:hAnsi="Arial" w:cs="Arial"/>
          <w:sz w:val="22"/>
          <w:szCs w:val="22"/>
        </w:rPr>
        <w:sectPr w:rsidR="00D92CC4" w:rsidRPr="009D5EB9" w:rsidSect="00ED7ED4">
          <w:footerReference w:type="default" r:id="rId8"/>
          <w:type w:val="continuous"/>
          <w:pgSz w:w="11900" w:h="16840"/>
          <w:pgMar w:top="1701" w:right="1701" w:bottom="1701" w:left="1701" w:header="851" w:footer="992" w:gutter="0"/>
          <w:cols w:space="425"/>
          <w:docGrid w:type="lines" w:linePitch="312"/>
        </w:sectPr>
      </w:pPr>
    </w:p>
    <w:p w14:paraId="512F44B9" w14:textId="77777777" w:rsidR="00D92CC4" w:rsidRPr="009D5EB9" w:rsidRDefault="00D92CC4" w:rsidP="00D92CC4">
      <w:pPr>
        <w:spacing w:line="480" w:lineRule="auto"/>
        <w:rPr>
          <w:rFonts w:ascii="Arial" w:hAnsi="Arial" w:cs="Arial"/>
          <w:b/>
          <w:bCs/>
          <w:sz w:val="22"/>
          <w:szCs w:val="22"/>
        </w:rPr>
      </w:pPr>
      <w:r w:rsidRPr="009D5EB9">
        <w:rPr>
          <w:rFonts w:ascii="Arial" w:hAnsi="Arial" w:cs="Arial"/>
          <w:b/>
          <w:bCs/>
          <w:sz w:val="22"/>
          <w:szCs w:val="22"/>
        </w:rPr>
        <w:lastRenderedPageBreak/>
        <w:t>Table S4. Pathogenic and likely pathogenic variants detected in the cohort.</w:t>
      </w:r>
    </w:p>
    <w:tbl>
      <w:tblPr>
        <w:tblStyle w:val="a4"/>
        <w:tblW w:w="0" w:type="auto"/>
        <w:tblLook w:val="04A0" w:firstRow="1" w:lastRow="0" w:firstColumn="1" w:lastColumn="0" w:noHBand="0" w:noVBand="1"/>
      </w:tblPr>
      <w:tblGrid>
        <w:gridCol w:w="591"/>
        <w:gridCol w:w="740"/>
        <w:gridCol w:w="610"/>
        <w:gridCol w:w="854"/>
        <w:gridCol w:w="854"/>
        <w:gridCol w:w="675"/>
        <w:gridCol w:w="510"/>
        <w:gridCol w:w="535"/>
        <w:gridCol w:w="1179"/>
        <w:gridCol w:w="690"/>
        <w:gridCol w:w="690"/>
        <w:gridCol w:w="560"/>
      </w:tblGrid>
      <w:tr w:rsidR="007C025D" w:rsidRPr="009D5EB9" w14:paraId="62E6D613" w14:textId="77777777" w:rsidTr="007C025D">
        <w:trPr>
          <w:trHeight w:val="320"/>
        </w:trPr>
        <w:tc>
          <w:tcPr>
            <w:tcW w:w="927" w:type="dxa"/>
            <w:noWrap/>
            <w:hideMark/>
          </w:tcPr>
          <w:p w14:paraId="1D6C4374" w14:textId="77777777" w:rsidR="00D92CC4" w:rsidRPr="009D5EB9" w:rsidRDefault="00D92CC4" w:rsidP="00D92CC4">
            <w:pPr>
              <w:rPr>
                <w:rFonts w:ascii="Arial" w:hAnsi="Arial" w:cs="Arial"/>
                <w:b/>
                <w:bCs/>
                <w:sz w:val="22"/>
                <w:szCs w:val="22"/>
              </w:rPr>
            </w:pPr>
            <w:r w:rsidRPr="009D5EB9">
              <w:rPr>
                <w:rFonts w:ascii="Arial" w:hAnsi="Arial" w:cs="Arial"/>
                <w:b/>
                <w:bCs/>
                <w:sz w:val="22"/>
                <w:szCs w:val="22"/>
              </w:rPr>
              <w:t>Gene</w:t>
            </w:r>
          </w:p>
        </w:tc>
        <w:tc>
          <w:tcPr>
            <w:tcW w:w="1159" w:type="dxa"/>
            <w:noWrap/>
            <w:hideMark/>
          </w:tcPr>
          <w:p w14:paraId="5D646F3D" w14:textId="77777777" w:rsidR="00D92CC4" w:rsidRPr="009D5EB9" w:rsidRDefault="00D92CC4">
            <w:pPr>
              <w:rPr>
                <w:rFonts w:ascii="Arial" w:hAnsi="Arial" w:cs="Arial"/>
                <w:b/>
                <w:bCs/>
                <w:sz w:val="22"/>
                <w:szCs w:val="22"/>
              </w:rPr>
            </w:pPr>
            <w:proofErr w:type="spellStart"/>
            <w:r w:rsidRPr="009D5EB9">
              <w:rPr>
                <w:rFonts w:ascii="Arial" w:hAnsi="Arial" w:cs="Arial"/>
                <w:b/>
                <w:bCs/>
                <w:sz w:val="22"/>
                <w:szCs w:val="22"/>
              </w:rPr>
              <w:t>dbSNP</w:t>
            </w:r>
            <w:proofErr w:type="spellEnd"/>
          </w:p>
        </w:tc>
        <w:tc>
          <w:tcPr>
            <w:tcW w:w="959" w:type="dxa"/>
            <w:noWrap/>
            <w:hideMark/>
          </w:tcPr>
          <w:p w14:paraId="710C568B" w14:textId="77777777" w:rsidR="00D92CC4" w:rsidRPr="009D5EB9" w:rsidRDefault="00D92CC4">
            <w:pPr>
              <w:rPr>
                <w:rFonts w:ascii="Arial" w:hAnsi="Arial" w:cs="Arial"/>
                <w:b/>
                <w:bCs/>
                <w:sz w:val="22"/>
                <w:szCs w:val="22"/>
              </w:rPr>
            </w:pPr>
            <w:r w:rsidRPr="009D5EB9">
              <w:rPr>
                <w:rFonts w:ascii="Arial" w:hAnsi="Arial" w:cs="Arial"/>
                <w:b/>
                <w:bCs/>
                <w:sz w:val="22"/>
                <w:szCs w:val="22"/>
              </w:rPr>
              <w:t>Variant type</w:t>
            </w:r>
          </w:p>
        </w:tc>
        <w:tc>
          <w:tcPr>
            <w:tcW w:w="1410" w:type="dxa"/>
            <w:noWrap/>
            <w:hideMark/>
          </w:tcPr>
          <w:p w14:paraId="0160F51B" w14:textId="77777777" w:rsidR="00D92CC4" w:rsidRPr="009D5EB9" w:rsidRDefault="00D92CC4">
            <w:pPr>
              <w:rPr>
                <w:rFonts w:ascii="Arial" w:hAnsi="Arial" w:cs="Arial"/>
                <w:b/>
                <w:bCs/>
                <w:sz w:val="22"/>
                <w:szCs w:val="22"/>
              </w:rPr>
            </w:pPr>
            <w:r w:rsidRPr="009D5EB9">
              <w:rPr>
                <w:rFonts w:ascii="Arial" w:hAnsi="Arial" w:cs="Arial"/>
                <w:b/>
                <w:bCs/>
                <w:sz w:val="22"/>
                <w:szCs w:val="22"/>
              </w:rPr>
              <w:t>Transcript</w:t>
            </w:r>
          </w:p>
        </w:tc>
        <w:tc>
          <w:tcPr>
            <w:tcW w:w="1375" w:type="dxa"/>
            <w:noWrap/>
            <w:hideMark/>
          </w:tcPr>
          <w:p w14:paraId="7FA7C1C8" w14:textId="77777777" w:rsidR="00D92CC4" w:rsidRPr="009D5EB9" w:rsidRDefault="00D92CC4">
            <w:pPr>
              <w:rPr>
                <w:rFonts w:ascii="Arial" w:hAnsi="Arial" w:cs="Arial"/>
                <w:b/>
                <w:bCs/>
                <w:sz w:val="22"/>
                <w:szCs w:val="22"/>
              </w:rPr>
            </w:pPr>
            <w:r w:rsidRPr="009D5EB9">
              <w:rPr>
                <w:rFonts w:ascii="Arial" w:hAnsi="Arial" w:cs="Arial"/>
                <w:b/>
                <w:bCs/>
                <w:sz w:val="22"/>
                <w:szCs w:val="22"/>
              </w:rPr>
              <w:t>Transcript effect</w:t>
            </w:r>
          </w:p>
        </w:tc>
        <w:tc>
          <w:tcPr>
            <w:tcW w:w="1064" w:type="dxa"/>
            <w:noWrap/>
            <w:hideMark/>
          </w:tcPr>
          <w:p w14:paraId="61C1FF9B" w14:textId="77777777" w:rsidR="00D92CC4" w:rsidRPr="009D5EB9" w:rsidRDefault="00D92CC4">
            <w:pPr>
              <w:rPr>
                <w:rFonts w:ascii="Arial" w:hAnsi="Arial" w:cs="Arial"/>
                <w:b/>
                <w:bCs/>
                <w:sz w:val="22"/>
                <w:szCs w:val="22"/>
              </w:rPr>
            </w:pPr>
            <w:r w:rsidRPr="009D5EB9">
              <w:rPr>
                <w:rFonts w:ascii="Arial" w:hAnsi="Arial" w:cs="Arial"/>
                <w:b/>
                <w:bCs/>
                <w:sz w:val="22"/>
                <w:szCs w:val="22"/>
              </w:rPr>
              <w:t>Protein effect</w:t>
            </w:r>
          </w:p>
        </w:tc>
        <w:tc>
          <w:tcPr>
            <w:tcW w:w="778" w:type="dxa"/>
            <w:noWrap/>
            <w:hideMark/>
          </w:tcPr>
          <w:p w14:paraId="6A77BC8A" w14:textId="77777777" w:rsidR="00D92CC4" w:rsidRPr="009D5EB9" w:rsidRDefault="00D92CC4">
            <w:pPr>
              <w:rPr>
                <w:rFonts w:ascii="Arial" w:hAnsi="Arial" w:cs="Arial"/>
                <w:b/>
                <w:bCs/>
                <w:sz w:val="22"/>
                <w:szCs w:val="22"/>
              </w:rPr>
            </w:pPr>
            <w:r w:rsidRPr="009D5EB9">
              <w:rPr>
                <w:rFonts w:ascii="Arial" w:hAnsi="Arial" w:cs="Arial"/>
                <w:b/>
                <w:bCs/>
                <w:sz w:val="22"/>
                <w:szCs w:val="22"/>
              </w:rPr>
              <w:t>Novel variant</w:t>
            </w:r>
          </w:p>
        </w:tc>
        <w:tc>
          <w:tcPr>
            <w:tcW w:w="818" w:type="dxa"/>
            <w:noWrap/>
            <w:hideMark/>
          </w:tcPr>
          <w:p w14:paraId="0E88F52B" w14:textId="77777777" w:rsidR="00D92CC4" w:rsidRPr="009D5EB9" w:rsidRDefault="00D92CC4" w:rsidP="00D92CC4">
            <w:pPr>
              <w:rPr>
                <w:rFonts w:ascii="Arial" w:hAnsi="Arial" w:cs="Arial"/>
                <w:b/>
                <w:bCs/>
                <w:sz w:val="22"/>
                <w:szCs w:val="22"/>
              </w:rPr>
            </w:pPr>
            <w:proofErr w:type="spellStart"/>
            <w:r w:rsidRPr="009D5EB9">
              <w:rPr>
                <w:rFonts w:ascii="Arial" w:hAnsi="Arial" w:cs="Arial"/>
                <w:b/>
                <w:bCs/>
                <w:sz w:val="22"/>
                <w:szCs w:val="22"/>
              </w:rPr>
              <w:t>Pathog</w:t>
            </w:r>
            <w:proofErr w:type="spellEnd"/>
            <w:r w:rsidRPr="009D5EB9">
              <w:rPr>
                <w:rFonts w:ascii="Arial" w:hAnsi="Arial" w:cs="Arial"/>
                <w:b/>
                <w:bCs/>
                <w:sz w:val="22"/>
                <w:szCs w:val="22"/>
              </w:rPr>
              <w:t xml:space="preserve"> </w:t>
            </w:r>
            <w:proofErr w:type="spellStart"/>
            <w:r w:rsidRPr="009D5EB9">
              <w:rPr>
                <w:rFonts w:ascii="Arial" w:hAnsi="Arial" w:cs="Arial"/>
                <w:b/>
                <w:bCs/>
                <w:sz w:val="22"/>
                <w:szCs w:val="22"/>
              </w:rPr>
              <w:t>enicity</w:t>
            </w:r>
            <w:proofErr w:type="spellEnd"/>
            <w:r w:rsidRPr="009D5EB9">
              <w:rPr>
                <w:rFonts w:ascii="Arial" w:hAnsi="Arial" w:cs="Arial"/>
                <w:b/>
                <w:bCs/>
                <w:sz w:val="22"/>
                <w:szCs w:val="22"/>
              </w:rPr>
              <w:t xml:space="preserve">* </w:t>
            </w:r>
          </w:p>
        </w:tc>
        <w:tc>
          <w:tcPr>
            <w:tcW w:w="1912" w:type="dxa"/>
            <w:noWrap/>
            <w:hideMark/>
          </w:tcPr>
          <w:p w14:paraId="37322FD7" w14:textId="77777777" w:rsidR="00D92CC4" w:rsidRPr="009D5EB9" w:rsidRDefault="00D92CC4" w:rsidP="00D92CC4">
            <w:pPr>
              <w:rPr>
                <w:rFonts w:ascii="Arial" w:hAnsi="Arial" w:cs="Arial"/>
                <w:b/>
                <w:bCs/>
                <w:sz w:val="22"/>
                <w:szCs w:val="22"/>
              </w:rPr>
            </w:pPr>
            <w:proofErr w:type="spellStart"/>
            <w:r w:rsidRPr="009D5EB9">
              <w:rPr>
                <w:rFonts w:ascii="Arial" w:hAnsi="Arial" w:cs="Arial"/>
                <w:b/>
                <w:bCs/>
                <w:sz w:val="22"/>
                <w:szCs w:val="22"/>
              </w:rPr>
              <w:t>Evidenc</w:t>
            </w:r>
            <w:proofErr w:type="spellEnd"/>
            <w:r w:rsidRPr="009D5EB9">
              <w:rPr>
                <w:rFonts w:ascii="Arial" w:hAnsi="Arial" w:cs="Arial"/>
                <w:b/>
                <w:bCs/>
                <w:sz w:val="22"/>
                <w:szCs w:val="22"/>
              </w:rPr>
              <w:t xml:space="preserve"> e† </w:t>
            </w:r>
          </w:p>
        </w:tc>
        <w:tc>
          <w:tcPr>
            <w:tcW w:w="1074" w:type="dxa"/>
            <w:noWrap/>
            <w:hideMark/>
          </w:tcPr>
          <w:p w14:paraId="1B620DF2" w14:textId="77777777" w:rsidR="00D92CC4" w:rsidRPr="009D5EB9" w:rsidRDefault="00D92CC4" w:rsidP="00D92CC4">
            <w:pPr>
              <w:rPr>
                <w:rFonts w:ascii="Arial" w:hAnsi="Arial" w:cs="Arial"/>
                <w:b/>
                <w:bCs/>
                <w:sz w:val="22"/>
                <w:szCs w:val="22"/>
              </w:rPr>
            </w:pPr>
            <w:proofErr w:type="spellStart"/>
            <w:r w:rsidRPr="009D5EB9">
              <w:rPr>
                <w:rFonts w:ascii="Arial" w:hAnsi="Arial" w:cs="Arial"/>
                <w:b/>
                <w:bCs/>
                <w:sz w:val="22"/>
                <w:szCs w:val="22"/>
              </w:rPr>
              <w:t>gnomAD</w:t>
            </w:r>
            <w:proofErr w:type="spellEnd"/>
            <w:r w:rsidRPr="009D5EB9">
              <w:rPr>
                <w:rFonts w:ascii="Arial" w:hAnsi="Arial" w:cs="Arial"/>
                <w:b/>
                <w:bCs/>
                <w:sz w:val="22"/>
                <w:szCs w:val="22"/>
              </w:rPr>
              <w:t xml:space="preserve">_ ALL‡ </w:t>
            </w:r>
          </w:p>
        </w:tc>
        <w:tc>
          <w:tcPr>
            <w:tcW w:w="1074" w:type="dxa"/>
            <w:noWrap/>
            <w:hideMark/>
          </w:tcPr>
          <w:p w14:paraId="1BBDB14B" w14:textId="77777777" w:rsidR="00D92CC4" w:rsidRPr="009D5EB9" w:rsidRDefault="00D92CC4" w:rsidP="00D92CC4">
            <w:pPr>
              <w:rPr>
                <w:rFonts w:ascii="Arial" w:hAnsi="Arial" w:cs="Arial"/>
                <w:b/>
                <w:bCs/>
                <w:sz w:val="22"/>
                <w:szCs w:val="22"/>
              </w:rPr>
            </w:pPr>
            <w:proofErr w:type="spellStart"/>
            <w:r w:rsidRPr="009D5EB9">
              <w:rPr>
                <w:rFonts w:ascii="Arial" w:hAnsi="Arial" w:cs="Arial"/>
                <w:b/>
                <w:bCs/>
                <w:sz w:val="22"/>
                <w:szCs w:val="22"/>
              </w:rPr>
              <w:t>gnomAD</w:t>
            </w:r>
            <w:proofErr w:type="spellEnd"/>
            <w:r w:rsidRPr="009D5EB9">
              <w:rPr>
                <w:rFonts w:ascii="Arial" w:hAnsi="Arial" w:cs="Arial"/>
                <w:b/>
                <w:bCs/>
                <w:sz w:val="22"/>
                <w:szCs w:val="22"/>
              </w:rPr>
              <w:t xml:space="preserve"> _EAS§ </w:t>
            </w:r>
          </w:p>
        </w:tc>
        <w:tc>
          <w:tcPr>
            <w:tcW w:w="878" w:type="dxa"/>
            <w:noWrap/>
            <w:hideMark/>
          </w:tcPr>
          <w:p w14:paraId="57473C72" w14:textId="77777777" w:rsidR="00D92CC4" w:rsidRPr="009D5EB9" w:rsidRDefault="00D92CC4">
            <w:pPr>
              <w:rPr>
                <w:rFonts w:ascii="Arial" w:hAnsi="Arial" w:cs="Arial"/>
                <w:b/>
                <w:bCs/>
                <w:sz w:val="22"/>
                <w:szCs w:val="22"/>
              </w:rPr>
            </w:pPr>
            <w:r w:rsidRPr="009D5EB9">
              <w:rPr>
                <w:rFonts w:ascii="Arial" w:hAnsi="Arial" w:cs="Arial"/>
                <w:b/>
                <w:bCs/>
                <w:sz w:val="22"/>
                <w:szCs w:val="22"/>
              </w:rPr>
              <w:t>Carriers ID</w:t>
            </w:r>
          </w:p>
        </w:tc>
      </w:tr>
      <w:tr w:rsidR="007C025D" w:rsidRPr="009D5EB9" w14:paraId="7A81C7CD" w14:textId="77777777" w:rsidTr="007C025D">
        <w:trPr>
          <w:trHeight w:val="320"/>
        </w:trPr>
        <w:tc>
          <w:tcPr>
            <w:tcW w:w="927" w:type="dxa"/>
            <w:noWrap/>
            <w:hideMark/>
          </w:tcPr>
          <w:p w14:paraId="4CAF8FFC"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ACTC1</w:t>
            </w:r>
          </w:p>
        </w:tc>
        <w:tc>
          <w:tcPr>
            <w:tcW w:w="1159" w:type="dxa"/>
            <w:noWrap/>
            <w:hideMark/>
          </w:tcPr>
          <w:p w14:paraId="0633A4C5" w14:textId="77777777" w:rsidR="00D92CC4" w:rsidRPr="009D5EB9" w:rsidRDefault="00D92CC4">
            <w:pPr>
              <w:rPr>
                <w:rFonts w:ascii="Arial" w:hAnsi="Arial" w:cs="Arial"/>
                <w:sz w:val="22"/>
                <w:szCs w:val="22"/>
              </w:rPr>
            </w:pPr>
            <w:r w:rsidRPr="009D5EB9">
              <w:rPr>
                <w:rFonts w:ascii="Arial" w:hAnsi="Arial" w:cs="Arial"/>
                <w:sz w:val="22"/>
                <w:szCs w:val="22"/>
              </w:rPr>
              <w:t>rs193922680</w:t>
            </w:r>
          </w:p>
        </w:tc>
        <w:tc>
          <w:tcPr>
            <w:tcW w:w="959" w:type="dxa"/>
            <w:noWrap/>
            <w:hideMark/>
          </w:tcPr>
          <w:p w14:paraId="0644D477" w14:textId="77777777" w:rsidR="00D92CC4" w:rsidRPr="009D5EB9" w:rsidRDefault="00D92CC4">
            <w:pPr>
              <w:rPr>
                <w:rFonts w:ascii="Arial" w:hAnsi="Arial" w:cs="Arial"/>
                <w:sz w:val="22"/>
                <w:szCs w:val="22"/>
              </w:rPr>
            </w:pPr>
            <w:r w:rsidRPr="009D5EB9">
              <w:rPr>
                <w:rFonts w:ascii="Arial" w:hAnsi="Arial" w:cs="Arial"/>
                <w:sz w:val="22"/>
                <w:szCs w:val="22"/>
              </w:rPr>
              <w:t>missense</w:t>
            </w:r>
          </w:p>
        </w:tc>
        <w:tc>
          <w:tcPr>
            <w:tcW w:w="1410" w:type="dxa"/>
            <w:noWrap/>
            <w:hideMark/>
          </w:tcPr>
          <w:p w14:paraId="199783DE" w14:textId="77777777" w:rsidR="00D92CC4" w:rsidRPr="009D5EB9" w:rsidRDefault="00D92CC4">
            <w:pPr>
              <w:rPr>
                <w:rFonts w:ascii="Arial" w:hAnsi="Arial" w:cs="Arial"/>
                <w:sz w:val="22"/>
                <w:szCs w:val="22"/>
              </w:rPr>
            </w:pPr>
            <w:r w:rsidRPr="009D5EB9">
              <w:rPr>
                <w:rFonts w:ascii="Arial" w:hAnsi="Arial" w:cs="Arial"/>
                <w:sz w:val="22"/>
                <w:szCs w:val="22"/>
              </w:rPr>
              <w:t>NM_005159</w:t>
            </w:r>
          </w:p>
        </w:tc>
        <w:tc>
          <w:tcPr>
            <w:tcW w:w="1375" w:type="dxa"/>
            <w:noWrap/>
            <w:hideMark/>
          </w:tcPr>
          <w:p w14:paraId="64AA9CAF" w14:textId="77777777" w:rsidR="00D92CC4" w:rsidRPr="009D5EB9" w:rsidRDefault="00D92CC4">
            <w:pPr>
              <w:rPr>
                <w:rFonts w:ascii="Arial" w:hAnsi="Arial" w:cs="Arial"/>
                <w:sz w:val="22"/>
                <w:szCs w:val="22"/>
              </w:rPr>
            </w:pPr>
            <w:r w:rsidRPr="009D5EB9">
              <w:rPr>
                <w:rFonts w:ascii="Arial" w:hAnsi="Arial" w:cs="Arial"/>
                <w:sz w:val="22"/>
                <w:szCs w:val="22"/>
              </w:rPr>
              <w:t>c.G301A</w:t>
            </w:r>
          </w:p>
        </w:tc>
        <w:tc>
          <w:tcPr>
            <w:tcW w:w="1064" w:type="dxa"/>
            <w:noWrap/>
            <w:hideMark/>
          </w:tcPr>
          <w:p w14:paraId="0049D8E5" w14:textId="77777777" w:rsidR="00D92CC4" w:rsidRPr="009D5EB9" w:rsidRDefault="00D92CC4">
            <w:pPr>
              <w:rPr>
                <w:rFonts w:ascii="Arial" w:hAnsi="Arial" w:cs="Arial"/>
                <w:sz w:val="22"/>
                <w:szCs w:val="22"/>
              </w:rPr>
            </w:pPr>
            <w:r w:rsidRPr="009D5EB9">
              <w:rPr>
                <w:rFonts w:ascii="Arial" w:hAnsi="Arial" w:cs="Arial"/>
                <w:sz w:val="22"/>
                <w:szCs w:val="22"/>
              </w:rPr>
              <w:t>p.E101K</w:t>
            </w:r>
          </w:p>
        </w:tc>
        <w:tc>
          <w:tcPr>
            <w:tcW w:w="778" w:type="dxa"/>
            <w:noWrap/>
            <w:hideMark/>
          </w:tcPr>
          <w:p w14:paraId="2C126B36" w14:textId="77777777" w:rsidR="00D92CC4" w:rsidRPr="009D5EB9" w:rsidRDefault="00D92CC4">
            <w:pPr>
              <w:rPr>
                <w:rFonts w:ascii="Arial" w:hAnsi="Arial" w:cs="Arial"/>
                <w:sz w:val="22"/>
                <w:szCs w:val="22"/>
              </w:rPr>
            </w:pPr>
          </w:p>
        </w:tc>
        <w:tc>
          <w:tcPr>
            <w:tcW w:w="818" w:type="dxa"/>
            <w:noWrap/>
            <w:hideMark/>
          </w:tcPr>
          <w:p w14:paraId="59A7BBED" w14:textId="77777777" w:rsidR="00D92CC4" w:rsidRPr="009D5EB9" w:rsidRDefault="00D92CC4">
            <w:pPr>
              <w:rPr>
                <w:rFonts w:ascii="Arial" w:hAnsi="Arial" w:cs="Arial"/>
                <w:sz w:val="22"/>
                <w:szCs w:val="22"/>
              </w:rPr>
            </w:pPr>
            <w:r w:rsidRPr="009D5EB9">
              <w:rPr>
                <w:rFonts w:ascii="Arial" w:hAnsi="Arial" w:cs="Arial"/>
                <w:sz w:val="22"/>
                <w:szCs w:val="22"/>
              </w:rPr>
              <w:t>P</w:t>
            </w:r>
          </w:p>
        </w:tc>
        <w:tc>
          <w:tcPr>
            <w:tcW w:w="1912" w:type="dxa"/>
            <w:noWrap/>
            <w:hideMark/>
          </w:tcPr>
          <w:p w14:paraId="12E15C00" w14:textId="77777777" w:rsidR="00D92CC4" w:rsidRPr="009D5EB9" w:rsidRDefault="00D92CC4">
            <w:pPr>
              <w:rPr>
                <w:rFonts w:ascii="Arial" w:hAnsi="Arial" w:cs="Arial"/>
                <w:sz w:val="22"/>
                <w:szCs w:val="22"/>
              </w:rPr>
            </w:pPr>
            <w:r w:rsidRPr="009D5EB9">
              <w:rPr>
                <w:rFonts w:ascii="Arial" w:hAnsi="Arial" w:cs="Arial"/>
                <w:sz w:val="22"/>
                <w:szCs w:val="22"/>
              </w:rPr>
              <w:t>PS1,PS3,PM2,PP5</w:t>
            </w:r>
          </w:p>
        </w:tc>
        <w:tc>
          <w:tcPr>
            <w:tcW w:w="1074" w:type="dxa"/>
            <w:noWrap/>
            <w:hideMark/>
          </w:tcPr>
          <w:p w14:paraId="6A932ADD" w14:textId="77777777" w:rsidR="00D92CC4" w:rsidRPr="009D5EB9" w:rsidRDefault="00D92CC4">
            <w:pPr>
              <w:rPr>
                <w:rFonts w:ascii="Arial" w:hAnsi="Arial" w:cs="Arial"/>
                <w:sz w:val="22"/>
                <w:szCs w:val="22"/>
              </w:rPr>
            </w:pPr>
            <w:r w:rsidRPr="009D5EB9">
              <w:rPr>
                <w:rFonts w:ascii="Arial" w:hAnsi="Arial" w:cs="Arial"/>
                <w:sz w:val="22"/>
                <w:szCs w:val="22"/>
              </w:rPr>
              <w:t>0.00000406</w:t>
            </w:r>
          </w:p>
        </w:tc>
        <w:tc>
          <w:tcPr>
            <w:tcW w:w="1074" w:type="dxa"/>
            <w:noWrap/>
            <w:hideMark/>
          </w:tcPr>
          <w:p w14:paraId="2AE04956"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796A350A" w14:textId="77777777" w:rsidR="00D92CC4" w:rsidRPr="009D5EB9" w:rsidRDefault="00D92CC4">
            <w:pPr>
              <w:rPr>
                <w:rFonts w:ascii="Arial" w:hAnsi="Arial" w:cs="Arial"/>
                <w:sz w:val="22"/>
                <w:szCs w:val="22"/>
              </w:rPr>
            </w:pPr>
            <w:r w:rsidRPr="009D5EB9">
              <w:rPr>
                <w:rFonts w:ascii="Arial" w:hAnsi="Arial" w:cs="Arial"/>
                <w:sz w:val="22"/>
                <w:szCs w:val="22"/>
              </w:rPr>
              <w:t>7</w:t>
            </w:r>
          </w:p>
        </w:tc>
      </w:tr>
      <w:tr w:rsidR="007C025D" w:rsidRPr="009D5EB9" w14:paraId="72B9AFF6" w14:textId="77777777" w:rsidTr="007C025D">
        <w:trPr>
          <w:trHeight w:val="320"/>
        </w:trPr>
        <w:tc>
          <w:tcPr>
            <w:tcW w:w="927" w:type="dxa"/>
            <w:noWrap/>
            <w:hideMark/>
          </w:tcPr>
          <w:p w14:paraId="5FDAF763"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ACTN2</w:t>
            </w:r>
          </w:p>
        </w:tc>
        <w:tc>
          <w:tcPr>
            <w:tcW w:w="1159" w:type="dxa"/>
            <w:noWrap/>
            <w:hideMark/>
          </w:tcPr>
          <w:p w14:paraId="6E516ACD" w14:textId="77777777" w:rsidR="00D92CC4" w:rsidRPr="009D5EB9" w:rsidRDefault="00D92CC4">
            <w:pPr>
              <w:rPr>
                <w:rFonts w:ascii="Arial" w:hAnsi="Arial" w:cs="Arial"/>
                <w:sz w:val="22"/>
                <w:szCs w:val="22"/>
              </w:rPr>
            </w:pPr>
          </w:p>
        </w:tc>
        <w:tc>
          <w:tcPr>
            <w:tcW w:w="959" w:type="dxa"/>
            <w:noWrap/>
            <w:hideMark/>
          </w:tcPr>
          <w:p w14:paraId="447B3282" w14:textId="77777777" w:rsidR="00D92CC4" w:rsidRPr="009D5EB9" w:rsidRDefault="00D92CC4">
            <w:pPr>
              <w:rPr>
                <w:rFonts w:ascii="Arial" w:hAnsi="Arial" w:cs="Arial"/>
                <w:sz w:val="22"/>
                <w:szCs w:val="22"/>
              </w:rPr>
            </w:pPr>
            <w:r w:rsidRPr="009D5EB9">
              <w:rPr>
                <w:rFonts w:ascii="Arial" w:hAnsi="Arial" w:cs="Arial"/>
                <w:sz w:val="22"/>
                <w:szCs w:val="22"/>
              </w:rPr>
              <w:t>frameshift deletion</w:t>
            </w:r>
          </w:p>
        </w:tc>
        <w:tc>
          <w:tcPr>
            <w:tcW w:w="1410" w:type="dxa"/>
            <w:noWrap/>
            <w:hideMark/>
          </w:tcPr>
          <w:p w14:paraId="454D7EC4" w14:textId="77777777" w:rsidR="00D92CC4" w:rsidRPr="009D5EB9" w:rsidRDefault="00D92CC4">
            <w:pPr>
              <w:rPr>
                <w:rFonts w:ascii="Arial" w:hAnsi="Arial" w:cs="Arial"/>
                <w:sz w:val="22"/>
                <w:szCs w:val="22"/>
              </w:rPr>
            </w:pPr>
            <w:r w:rsidRPr="009D5EB9">
              <w:rPr>
                <w:rFonts w:ascii="Arial" w:hAnsi="Arial" w:cs="Arial"/>
                <w:sz w:val="22"/>
                <w:szCs w:val="22"/>
              </w:rPr>
              <w:t>NM_001278344</w:t>
            </w:r>
          </w:p>
        </w:tc>
        <w:tc>
          <w:tcPr>
            <w:tcW w:w="1375" w:type="dxa"/>
            <w:noWrap/>
            <w:hideMark/>
          </w:tcPr>
          <w:p w14:paraId="4905015D" w14:textId="77777777" w:rsidR="00D92CC4" w:rsidRPr="009D5EB9" w:rsidRDefault="00D92CC4">
            <w:pPr>
              <w:rPr>
                <w:rFonts w:ascii="Arial" w:hAnsi="Arial" w:cs="Arial"/>
                <w:sz w:val="22"/>
                <w:szCs w:val="22"/>
              </w:rPr>
            </w:pPr>
            <w:r w:rsidRPr="009D5EB9">
              <w:rPr>
                <w:rFonts w:ascii="Arial" w:hAnsi="Arial" w:cs="Arial"/>
                <w:sz w:val="22"/>
                <w:szCs w:val="22"/>
              </w:rPr>
              <w:t>c.89delA</w:t>
            </w:r>
          </w:p>
        </w:tc>
        <w:tc>
          <w:tcPr>
            <w:tcW w:w="1064" w:type="dxa"/>
            <w:noWrap/>
            <w:hideMark/>
          </w:tcPr>
          <w:p w14:paraId="601236A8" w14:textId="77777777" w:rsidR="00D92CC4" w:rsidRPr="009D5EB9" w:rsidRDefault="00D92CC4">
            <w:pPr>
              <w:rPr>
                <w:rFonts w:ascii="Arial" w:hAnsi="Arial" w:cs="Arial"/>
                <w:sz w:val="22"/>
                <w:szCs w:val="22"/>
              </w:rPr>
            </w:pPr>
            <w:r w:rsidRPr="009D5EB9">
              <w:rPr>
                <w:rFonts w:ascii="Arial" w:hAnsi="Arial" w:cs="Arial"/>
                <w:sz w:val="22"/>
                <w:szCs w:val="22"/>
              </w:rPr>
              <w:t>p.D30fs</w:t>
            </w:r>
          </w:p>
        </w:tc>
        <w:tc>
          <w:tcPr>
            <w:tcW w:w="778" w:type="dxa"/>
            <w:noWrap/>
            <w:hideMark/>
          </w:tcPr>
          <w:p w14:paraId="35C7BE1F"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4AD5851A"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7C60081D"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0B24404B"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08C32530"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41764ECC" w14:textId="77777777" w:rsidR="00D92CC4" w:rsidRPr="009D5EB9" w:rsidRDefault="00D92CC4">
            <w:pPr>
              <w:rPr>
                <w:rFonts w:ascii="Arial" w:hAnsi="Arial" w:cs="Arial"/>
                <w:sz w:val="22"/>
                <w:szCs w:val="22"/>
              </w:rPr>
            </w:pPr>
            <w:r w:rsidRPr="009D5EB9">
              <w:rPr>
                <w:rFonts w:ascii="Arial" w:hAnsi="Arial" w:cs="Arial"/>
                <w:sz w:val="22"/>
                <w:szCs w:val="22"/>
              </w:rPr>
              <w:t>2</w:t>
            </w:r>
          </w:p>
        </w:tc>
      </w:tr>
      <w:tr w:rsidR="007C025D" w:rsidRPr="009D5EB9" w14:paraId="05590C4D" w14:textId="77777777" w:rsidTr="007C025D">
        <w:trPr>
          <w:trHeight w:val="320"/>
        </w:trPr>
        <w:tc>
          <w:tcPr>
            <w:tcW w:w="927" w:type="dxa"/>
            <w:vMerge w:val="restart"/>
            <w:noWrap/>
            <w:hideMark/>
          </w:tcPr>
          <w:p w14:paraId="58A077FC" w14:textId="77777777" w:rsidR="007C025D" w:rsidRPr="009D5EB9" w:rsidRDefault="007C025D">
            <w:pPr>
              <w:rPr>
                <w:rFonts w:ascii="Arial" w:hAnsi="Arial" w:cs="Arial"/>
                <w:b/>
                <w:bCs/>
                <w:i/>
                <w:iCs/>
                <w:sz w:val="22"/>
                <w:szCs w:val="22"/>
              </w:rPr>
            </w:pPr>
            <w:r w:rsidRPr="009D5EB9">
              <w:rPr>
                <w:rFonts w:ascii="Arial" w:hAnsi="Arial" w:cs="Arial"/>
                <w:b/>
                <w:bCs/>
                <w:i/>
                <w:iCs/>
                <w:sz w:val="22"/>
                <w:szCs w:val="22"/>
              </w:rPr>
              <w:t>DMD</w:t>
            </w:r>
          </w:p>
        </w:tc>
        <w:tc>
          <w:tcPr>
            <w:tcW w:w="1159" w:type="dxa"/>
            <w:noWrap/>
            <w:hideMark/>
          </w:tcPr>
          <w:p w14:paraId="1F27F60F" w14:textId="77777777" w:rsidR="007C025D" w:rsidRPr="009D5EB9" w:rsidRDefault="007C025D">
            <w:pPr>
              <w:rPr>
                <w:rFonts w:ascii="Arial" w:hAnsi="Arial" w:cs="Arial"/>
                <w:sz w:val="22"/>
                <w:szCs w:val="22"/>
              </w:rPr>
            </w:pPr>
            <w:r w:rsidRPr="009D5EB9">
              <w:rPr>
                <w:rFonts w:ascii="Arial" w:hAnsi="Arial" w:cs="Arial"/>
                <w:sz w:val="22"/>
                <w:szCs w:val="22"/>
              </w:rPr>
              <w:t>rs1800278</w:t>
            </w:r>
          </w:p>
        </w:tc>
        <w:tc>
          <w:tcPr>
            <w:tcW w:w="959" w:type="dxa"/>
            <w:noWrap/>
            <w:hideMark/>
          </w:tcPr>
          <w:p w14:paraId="5B176C6C" w14:textId="77777777" w:rsidR="007C025D" w:rsidRPr="009D5EB9" w:rsidRDefault="007C025D">
            <w:pPr>
              <w:rPr>
                <w:rFonts w:ascii="Arial" w:hAnsi="Arial" w:cs="Arial"/>
                <w:sz w:val="22"/>
                <w:szCs w:val="22"/>
              </w:rPr>
            </w:pPr>
            <w:r w:rsidRPr="009D5EB9">
              <w:rPr>
                <w:rFonts w:ascii="Arial" w:hAnsi="Arial" w:cs="Arial"/>
                <w:sz w:val="22"/>
                <w:szCs w:val="22"/>
              </w:rPr>
              <w:t>missense</w:t>
            </w:r>
          </w:p>
        </w:tc>
        <w:tc>
          <w:tcPr>
            <w:tcW w:w="1410" w:type="dxa"/>
            <w:noWrap/>
            <w:hideMark/>
          </w:tcPr>
          <w:p w14:paraId="2CA7564F" w14:textId="77777777" w:rsidR="007C025D" w:rsidRPr="009D5EB9" w:rsidRDefault="007C025D">
            <w:pPr>
              <w:rPr>
                <w:rFonts w:ascii="Arial" w:hAnsi="Arial" w:cs="Arial"/>
                <w:sz w:val="22"/>
                <w:szCs w:val="22"/>
              </w:rPr>
            </w:pPr>
            <w:r w:rsidRPr="009D5EB9">
              <w:rPr>
                <w:rFonts w:ascii="Arial" w:hAnsi="Arial" w:cs="Arial"/>
                <w:sz w:val="22"/>
                <w:szCs w:val="22"/>
              </w:rPr>
              <w:t>NM_000109</w:t>
            </w:r>
          </w:p>
        </w:tc>
        <w:tc>
          <w:tcPr>
            <w:tcW w:w="1375" w:type="dxa"/>
            <w:noWrap/>
            <w:hideMark/>
          </w:tcPr>
          <w:p w14:paraId="2AA6DDD5" w14:textId="77777777" w:rsidR="007C025D" w:rsidRPr="009D5EB9" w:rsidRDefault="007C025D">
            <w:pPr>
              <w:rPr>
                <w:rFonts w:ascii="Arial" w:hAnsi="Arial" w:cs="Arial"/>
                <w:sz w:val="22"/>
                <w:szCs w:val="22"/>
              </w:rPr>
            </w:pPr>
            <w:r w:rsidRPr="009D5EB9">
              <w:rPr>
                <w:rFonts w:ascii="Arial" w:hAnsi="Arial" w:cs="Arial"/>
                <w:sz w:val="22"/>
                <w:szCs w:val="22"/>
              </w:rPr>
              <w:t>c.A547G</w:t>
            </w:r>
          </w:p>
        </w:tc>
        <w:tc>
          <w:tcPr>
            <w:tcW w:w="1064" w:type="dxa"/>
            <w:noWrap/>
            <w:hideMark/>
          </w:tcPr>
          <w:p w14:paraId="5E98F2A5" w14:textId="77777777" w:rsidR="007C025D" w:rsidRPr="009D5EB9" w:rsidRDefault="007C025D">
            <w:pPr>
              <w:rPr>
                <w:rFonts w:ascii="Arial" w:hAnsi="Arial" w:cs="Arial"/>
                <w:sz w:val="22"/>
                <w:szCs w:val="22"/>
              </w:rPr>
            </w:pPr>
            <w:r w:rsidRPr="009D5EB9">
              <w:rPr>
                <w:rFonts w:ascii="Arial" w:hAnsi="Arial" w:cs="Arial"/>
                <w:sz w:val="22"/>
                <w:szCs w:val="22"/>
              </w:rPr>
              <w:t>p.N183D</w:t>
            </w:r>
          </w:p>
        </w:tc>
        <w:tc>
          <w:tcPr>
            <w:tcW w:w="778" w:type="dxa"/>
            <w:noWrap/>
            <w:hideMark/>
          </w:tcPr>
          <w:p w14:paraId="2CA17B9C" w14:textId="77777777" w:rsidR="007C025D" w:rsidRPr="009D5EB9" w:rsidRDefault="007C025D">
            <w:pPr>
              <w:rPr>
                <w:rFonts w:ascii="Arial" w:hAnsi="Arial" w:cs="Arial"/>
                <w:sz w:val="22"/>
                <w:szCs w:val="22"/>
              </w:rPr>
            </w:pPr>
            <w:r w:rsidRPr="009D5EB9">
              <w:rPr>
                <w:rFonts w:ascii="Arial" w:hAnsi="Arial" w:cs="Arial"/>
                <w:sz w:val="22"/>
                <w:szCs w:val="22"/>
              </w:rPr>
              <w:t>Novel</w:t>
            </w:r>
          </w:p>
        </w:tc>
        <w:tc>
          <w:tcPr>
            <w:tcW w:w="818" w:type="dxa"/>
            <w:noWrap/>
            <w:hideMark/>
          </w:tcPr>
          <w:p w14:paraId="4A0FD714" w14:textId="77777777" w:rsidR="007C025D" w:rsidRPr="009D5EB9" w:rsidRDefault="007C025D">
            <w:pPr>
              <w:rPr>
                <w:rFonts w:ascii="Arial" w:hAnsi="Arial" w:cs="Arial"/>
                <w:sz w:val="22"/>
                <w:szCs w:val="22"/>
              </w:rPr>
            </w:pPr>
            <w:r w:rsidRPr="009D5EB9">
              <w:rPr>
                <w:rFonts w:ascii="Arial" w:hAnsi="Arial" w:cs="Arial"/>
                <w:sz w:val="22"/>
                <w:szCs w:val="22"/>
              </w:rPr>
              <w:t>P</w:t>
            </w:r>
          </w:p>
        </w:tc>
        <w:tc>
          <w:tcPr>
            <w:tcW w:w="1912" w:type="dxa"/>
            <w:noWrap/>
            <w:hideMark/>
          </w:tcPr>
          <w:p w14:paraId="5CBAF813" w14:textId="77777777" w:rsidR="007C025D" w:rsidRPr="009D5EB9" w:rsidRDefault="007C025D">
            <w:pPr>
              <w:rPr>
                <w:rFonts w:ascii="Arial" w:hAnsi="Arial" w:cs="Arial"/>
                <w:sz w:val="22"/>
                <w:szCs w:val="22"/>
              </w:rPr>
            </w:pPr>
            <w:r w:rsidRPr="009D5EB9">
              <w:rPr>
                <w:rFonts w:ascii="Arial" w:hAnsi="Arial" w:cs="Arial"/>
                <w:sz w:val="22"/>
                <w:szCs w:val="22"/>
              </w:rPr>
              <w:t>PS1,PS3,PP5</w:t>
            </w:r>
          </w:p>
        </w:tc>
        <w:tc>
          <w:tcPr>
            <w:tcW w:w="1074" w:type="dxa"/>
            <w:noWrap/>
            <w:hideMark/>
          </w:tcPr>
          <w:p w14:paraId="0BCBDAA1" w14:textId="77777777" w:rsidR="007C025D" w:rsidRPr="009D5EB9" w:rsidRDefault="007C025D">
            <w:pPr>
              <w:rPr>
                <w:rFonts w:ascii="Arial" w:hAnsi="Arial" w:cs="Arial"/>
                <w:sz w:val="22"/>
                <w:szCs w:val="22"/>
              </w:rPr>
            </w:pPr>
            <w:r w:rsidRPr="009D5EB9">
              <w:rPr>
                <w:rFonts w:ascii="Arial" w:hAnsi="Arial" w:cs="Arial"/>
                <w:sz w:val="22"/>
                <w:szCs w:val="22"/>
              </w:rPr>
              <w:t>NA</w:t>
            </w:r>
          </w:p>
        </w:tc>
        <w:tc>
          <w:tcPr>
            <w:tcW w:w="1074" w:type="dxa"/>
            <w:noWrap/>
            <w:hideMark/>
          </w:tcPr>
          <w:p w14:paraId="268F1148" w14:textId="77777777" w:rsidR="007C025D" w:rsidRPr="009D5EB9" w:rsidRDefault="007C025D">
            <w:pPr>
              <w:rPr>
                <w:rFonts w:ascii="Arial" w:hAnsi="Arial" w:cs="Arial"/>
                <w:sz w:val="22"/>
                <w:szCs w:val="22"/>
              </w:rPr>
            </w:pPr>
            <w:r w:rsidRPr="009D5EB9">
              <w:rPr>
                <w:rFonts w:ascii="Arial" w:hAnsi="Arial" w:cs="Arial"/>
                <w:sz w:val="22"/>
                <w:szCs w:val="22"/>
              </w:rPr>
              <w:t>NA</w:t>
            </w:r>
          </w:p>
        </w:tc>
        <w:tc>
          <w:tcPr>
            <w:tcW w:w="878" w:type="dxa"/>
            <w:noWrap/>
            <w:hideMark/>
          </w:tcPr>
          <w:p w14:paraId="5996B2DF" w14:textId="77777777" w:rsidR="007C025D" w:rsidRPr="009D5EB9" w:rsidRDefault="007C025D">
            <w:pPr>
              <w:rPr>
                <w:rFonts w:ascii="Arial" w:hAnsi="Arial" w:cs="Arial"/>
                <w:sz w:val="22"/>
                <w:szCs w:val="22"/>
              </w:rPr>
            </w:pPr>
            <w:r w:rsidRPr="009D5EB9">
              <w:rPr>
                <w:rFonts w:ascii="Arial" w:hAnsi="Arial" w:cs="Arial"/>
                <w:sz w:val="22"/>
                <w:szCs w:val="22"/>
              </w:rPr>
              <w:t>9</w:t>
            </w:r>
          </w:p>
        </w:tc>
      </w:tr>
      <w:tr w:rsidR="007C025D" w:rsidRPr="009D5EB9" w14:paraId="3D3B91CA" w14:textId="77777777" w:rsidTr="007C025D">
        <w:trPr>
          <w:trHeight w:val="320"/>
        </w:trPr>
        <w:tc>
          <w:tcPr>
            <w:tcW w:w="927" w:type="dxa"/>
            <w:vMerge/>
            <w:hideMark/>
          </w:tcPr>
          <w:p w14:paraId="4439A00B" w14:textId="77777777" w:rsidR="007C025D" w:rsidRPr="009D5EB9" w:rsidRDefault="007C025D">
            <w:pPr>
              <w:rPr>
                <w:rFonts w:ascii="Arial" w:hAnsi="Arial" w:cs="Arial"/>
                <w:b/>
                <w:bCs/>
                <w:i/>
                <w:iCs/>
                <w:sz w:val="22"/>
                <w:szCs w:val="22"/>
              </w:rPr>
            </w:pPr>
          </w:p>
        </w:tc>
        <w:tc>
          <w:tcPr>
            <w:tcW w:w="1159" w:type="dxa"/>
            <w:noWrap/>
            <w:hideMark/>
          </w:tcPr>
          <w:p w14:paraId="71BD9711" w14:textId="77777777" w:rsidR="007C025D" w:rsidRPr="009D5EB9" w:rsidRDefault="007C025D">
            <w:pPr>
              <w:rPr>
                <w:rFonts w:ascii="Arial" w:hAnsi="Arial" w:cs="Arial"/>
                <w:sz w:val="22"/>
                <w:szCs w:val="22"/>
              </w:rPr>
            </w:pPr>
            <w:r w:rsidRPr="009D5EB9">
              <w:rPr>
                <w:rFonts w:ascii="Arial" w:hAnsi="Arial" w:cs="Arial"/>
                <w:sz w:val="22"/>
                <w:szCs w:val="22"/>
              </w:rPr>
              <w:t>rs41305353</w:t>
            </w:r>
          </w:p>
        </w:tc>
        <w:tc>
          <w:tcPr>
            <w:tcW w:w="959" w:type="dxa"/>
            <w:noWrap/>
            <w:hideMark/>
          </w:tcPr>
          <w:p w14:paraId="1159558C" w14:textId="77777777" w:rsidR="007C025D" w:rsidRPr="009D5EB9" w:rsidRDefault="007C025D">
            <w:pPr>
              <w:rPr>
                <w:rFonts w:ascii="Arial" w:hAnsi="Arial" w:cs="Arial"/>
                <w:sz w:val="22"/>
                <w:szCs w:val="22"/>
              </w:rPr>
            </w:pPr>
            <w:r w:rsidRPr="009D5EB9">
              <w:rPr>
                <w:rFonts w:ascii="Arial" w:hAnsi="Arial" w:cs="Arial"/>
                <w:sz w:val="22"/>
                <w:szCs w:val="22"/>
              </w:rPr>
              <w:t>missense</w:t>
            </w:r>
          </w:p>
        </w:tc>
        <w:tc>
          <w:tcPr>
            <w:tcW w:w="1410" w:type="dxa"/>
            <w:noWrap/>
            <w:hideMark/>
          </w:tcPr>
          <w:p w14:paraId="2B33A4C4" w14:textId="77777777" w:rsidR="007C025D" w:rsidRPr="009D5EB9" w:rsidRDefault="007C025D">
            <w:pPr>
              <w:rPr>
                <w:rFonts w:ascii="Arial" w:hAnsi="Arial" w:cs="Arial"/>
                <w:sz w:val="22"/>
                <w:szCs w:val="22"/>
              </w:rPr>
            </w:pPr>
            <w:r w:rsidRPr="009D5EB9">
              <w:rPr>
                <w:rFonts w:ascii="Arial" w:hAnsi="Arial" w:cs="Arial"/>
                <w:sz w:val="22"/>
                <w:szCs w:val="22"/>
              </w:rPr>
              <w:t>NM_000109</w:t>
            </w:r>
          </w:p>
        </w:tc>
        <w:tc>
          <w:tcPr>
            <w:tcW w:w="1375" w:type="dxa"/>
            <w:noWrap/>
            <w:hideMark/>
          </w:tcPr>
          <w:p w14:paraId="7744C2EC" w14:textId="77777777" w:rsidR="007C025D" w:rsidRPr="009D5EB9" w:rsidRDefault="007C025D">
            <w:pPr>
              <w:rPr>
                <w:rFonts w:ascii="Arial" w:hAnsi="Arial" w:cs="Arial"/>
                <w:sz w:val="22"/>
                <w:szCs w:val="22"/>
              </w:rPr>
            </w:pPr>
            <w:r w:rsidRPr="009D5EB9">
              <w:rPr>
                <w:rFonts w:ascii="Arial" w:hAnsi="Arial" w:cs="Arial"/>
                <w:sz w:val="22"/>
                <w:szCs w:val="22"/>
              </w:rPr>
              <w:t>c.A542T</w:t>
            </w:r>
          </w:p>
        </w:tc>
        <w:tc>
          <w:tcPr>
            <w:tcW w:w="1064" w:type="dxa"/>
            <w:noWrap/>
            <w:hideMark/>
          </w:tcPr>
          <w:p w14:paraId="23F6E221" w14:textId="77777777" w:rsidR="007C025D" w:rsidRPr="009D5EB9" w:rsidRDefault="007C025D">
            <w:pPr>
              <w:rPr>
                <w:rFonts w:ascii="Arial" w:hAnsi="Arial" w:cs="Arial"/>
                <w:sz w:val="22"/>
                <w:szCs w:val="22"/>
              </w:rPr>
            </w:pPr>
            <w:r w:rsidRPr="009D5EB9">
              <w:rPr>
                <w:rFonts w:ascii="Arial" w:hAnsi="Arial" w:cs="Arial"/>
                <w:sz w:val="22"/>
                <w:szCs w:val="22"/>
              </w:rPr>
              <w:t>p.E181V</w:t>
            </w:r>
          </w:p>
        </w:tc>
        <w:tc>
          <w:tcPr>
            <w:tcW w:w="778" w:type="dxa"/>
            <w:noWrap/>
            <w:hideMark/>
          </w:tcPr>
          <w:p w14:paraId="514DD258" w14:textId="77777777" w:rsidR="007C025D" w:rsidRPr="009D5EB9" w:rsidRDefault="007C025D">
            <w:pPr>
              <w:rPr>
                <w:rFonts w:ascii="Arial" w:hAnsi="Arial" w:cs="Arial"/>
                <w:sz w:val="22"/>
                <w:szCs w:val="22"/>
              </w:rPr>
            </w:pPr>
            <w:r w:rsidRPr="009D5EB9">
              <w:rPr>
                <w:rFonts w:ascii="Arial" w:hAnsi="Arial" w:cs="Arial"/>
                <w:sz w:val="22"/>
                <w:szCs w:val="22"/>
              </w:rPr>
              <w:t>Novel</w:t>
            </w:r>
          </w:p>
        </w:tc>
        <w:tc>
          <w:tcPr>
            <w:tcW w:w="818" w:type="dxa"/>
            <w:noWrap/>
            <w:hideMark/>
          </w:tcPr>
          <w:p w14:paraId="318B6950" w14:textId="77777777" w:rsidR="007C025D" w:rsidRPr="009D5EB9" w:rsidRDefault="007C025D">
            <w:pPr>
              <w:rPr>
                <w:rFonts w:ascii="Arial" w:hAnsi="Arial" w:cs="Arial"/>
                <w:sz w:val="22"/>
                <w:szCs w:val="22"/>
              </w:rPr>
            </w:pPr>
            <w:r w:rsidRPr="009D5EB9">
              <w:rPr>
                <w:rFonts w:ascii="Arial" w:hAnsi="Arial" w:cs="Arial"/>
                <w:sz w:val="22"/>
                <w:szCs w:val="22"/>
              </w:rPr>
              <w:t>P</w:t>
            </w:r>
          </w:p>
        </w:tc>
        <w:tc>
          <w:tcPr>
            <w:tcW w:w="1912" w:type="dxa"/>
            <w:noWrap/>
            <w:hideMark/>
          </w:tcPr>
          <w:p w14:paraId="4C53F8C1" w14:textId="77777777" w:rsidR="007C025D" w:rsidRPr="009D5EB9" w:rsidRDefault="007C025D">
            <w:pPr>
              <w:rPr>
                <w:rFonts w:ascii="Arial" w:hAnsi="Arial" w:cs="Arial"/>
                <w:sz w:val="22"/>
                <w:szCs w:val="22"/>
              </w:rPr>
            </w:pPr>
            <w:r w:rsidRPr="009D5EB9">
              <w:rPr>
                <w:rFonts w:ascii="Arial" w:hAnsi="Arial" w:cs="Arial"/>
                <w:sz w:val="22"/>
                <w:szCs w:val="22"/>
              </w:rPr>
              <w:t>PS1,PS3,PP5</w:t>
            </w:r>
          </w:p>
        </w:tc>
        <w:tc>
          <w:tcPr>
            <w:tcW w:w="1074" w:type="dxa"/>
            <w:noWrap/>
            <w:hideMark/>
          </w:tcPr>
          <w:p w14:paraId="4C7AE405" w14:textId="77777777" w:rsidR="007C025D" w:rsidRPr="009D5EB9" w:rsidRDefault="007C025D">
            <w:pPr>
              <w:rPr>
                <w:rFonts w:ascii="Arial" w:hAnsi="Arial" w:cs="Arial"/>
                <w:sz w:val="22"/>
                <w:szCs w:val="22"/>
              </w:rPr>
            </w:pPr>
            <w:r w:rsidRPr="009D5EB9">
              <w:rPr>
                <w:rFonts w:ascii="Arial" w:hAnsi="Arial" w:cs="Arial"/>
                <w:sz w:val="22"/>
                <w:szCs w:val="22"/>
              </w:rPr>
              <w:t>NA</w:t>
            </w:r>
          </w:p>
        </w:tc>
        <w:tc>
          <w:tcPr>
            <w:tcW w:w="1074" w:type="dxa"/>
            <w:noWrap/>
            <w:hideMark/>
          </w:tcPr>
          <w:p w14:paraId="218A80D7" w14:textId="77777777" w:rsidR="007C025D" w:rsidRPr="009D5EB9" w:rsidRDefault="007C025D">
            <w:pPr>
              <w:rPr>
                <w:rFonts w:ascii="Arial" w:hAnsi="Arial" w:cs="Arial"/>
                <w:sz w:val="22"/>
                <w:szCs w:val="22"/>
              </w:rPr>
            </w:pPr>
            <w:r w:rsidRPr="009D5EB9">
              <w:rPr>
                <w:rFonts w:ascii="Arial" w:hAnsi="Arial" w:cs="Arial"/>
                <w:sz w:val="22"/>
                <w:szCs w:val="22"/>
              </w:rPr>
              <w:t>NA</w:t>
            </w:r>
          </w:p>
        </w:tc>
        <w:tc>
          <w:tcPr>
            <w:tcW w:w="878" w:type="dxa"/>
            <w:noWrap/>
            <w:hideMark/>
          </w:tcPr>
          <w:p w14:paraId="597D7698" w14:textId="77777777" w:rsidR="007C025D" w:rsidRPr="009D5EB9" w:rsidRDefault="007C025D">
            <w:pPr>
              <w:rPr>
                <w:rFonts w:ascii="Arial" w:hAnsi="Arial" w:cs="Arial"/>
                <w:sz w:val="22"/>
                <w:szCs w:val="22"/>
              </w:rPr>
            </w:pPr>
            <w:r w:rsidRPr="009D5EB9">
              <w:rPr>
                <w:rFonts w:ascii="Arial" w:hAnsi="Arial" w:cs="Arial"/>
                <w:sz w:val="22"/>
                <w:szCs w:val="22"/>
              </w:rPr>
              <w:t>9</w:t>
            </w:r>
          </w:p>
        </w:tc>
      </w:tr>
      <w:tr w:rsidR="007C025D" w:rsidRPr="009D5EB9" w14:paraId="0874E5D0" w14:textId="77777777" w:rsidTr="00AB7823">
        <w:trPr>
          <w:trHeight w:val="320"/>
        </w:trPr>
        <w:tc>
          <w:tcPr>
            <w:tcW w:w="927" w:type="dxa"/>
            <w:vMerge/>
          </w:tcPr>
          <w:p w14:paraId="3154D3CA" w14:textId="77777777" w:rsidR="007C025D" w:rsidRPr="009D5EB9" w:rsidRDefault="007C025D" w:rsidP="007C025D">
            <w:pPr>
              <w:rPr>
                <w:rFonts w:ascii="Arial" w:hAnsi="Arial" w:cs="Arial"/>
                <w:b/>
                <w:bCs/>
                <w:i/>
                <w:iCs/>
                <w:sz w:val="22"/>
                <w:szCs w:val="22"/>
              </w:rPr>
            </w:pPr>
          </w:p>
        </w:tc>
        <w:tc>
          <w:tcPr>
            <w:tcW w:w="1159" w:type="dxa"/>
            <w:noWrap/>
            <w:vAlign w:val="bottom"/>
          </w:tcPr>
          <w:p w14:paraId="1E4DCB52" w14:textId="77777777" w:rsidR="007C025D" w:rsidRPr="009D5EB9" w:rsidRDefault="007C025D" w:rsidP="007C025D">
            <w:pPr>
              <w:widowControl/>
              <w:jc w:val="left"/>
              <w:rPr>
                <w:rFonts w:ascii="Arial" w:hAnsi="Arial" w:cs="Arial"/>
                <w:sz w:val="22"/>
                <w:szCs w:val="22"/>
              </w:rPr>
            </w:pPr>
            <w:r w:rsidRPr="009D5EB9">
              <w:rPr>
                <w:rFonts w:ascii="Arial" w:hAnsi="Arial" w:cs="Arial"/>
                <w:sz w:val="22"/>
                <w:szCs w:val="22"/>
              </w:rPr>
              <w:t>rs1800278</w:t>
            </w:r>
          </w:p>
        </w:tc>
        <w:tc>
          <w:tcPr>
            <w:tcW w:w="959" w:type="dxa"/>
            <w:noWrap/>
          </w:tcPr>
          <w:p w14:paraId="297DC196" w14:textId="77777777" w:rsidR="007C025D" w:rsidRPr="009D5EB9" w:rsidRDefault="007C025D" w:rsidP="007C025D">
            <w:pPr>
              <w:rPr>
                <w:rFonts w:ascii="Arial" w:hAnsi="Arial" w:cs="Arial"/>
                <w:sz w:val="22"/>
                <w:szCs w:val="22"/>
              </w:rPr>
            </w:pPr>
            <w:r w:rsidRPr="009D5EB9">
              <w:rPr>
                <w:rFonts w:ascii="Arial" w:hAnsi="Arial" w:cs="Arial"/>
                <w:sz w:val="22"/>
                <w:szCs w:val="22"/>
              </w:rPr>
              <w:t>missense</w:t>
            </w:r>
          </w:p>
        </w:tc>
        <w:tc>
          <w:tcPr>
            <w:tcW w:w="1410" w:type="dxa"/>
            <w:noWrap/>
          </w:tcPr>
          <w:p w14:paraId="58786531" w14:textId="77777777" w:rsidR="007C025D" w:rsidRPr="009D5EB9" w:rsidRDefault="007C025D" w:rsidP="007C025D">
            <w:pPr>
              <w:rPr>
                <w:rFonts w:ascii="Arial" w:hAnsi="Arial" w:cs="Arial"/>
                <w:sz w:val="22"/>
                <w:szCs w:val="22"/>
              </w:rPr>
            </w:pPr>
            <w:r w:rsidRPr="009D5EB9">
              <w:rPr>
                <w:rFonts w:ascii="Arial" w:hAnsi="Arial" w:cs="Arial"/>
                <w:sz w:val="22"/>
                <w:szCs w:val="22"/>
              </w:rPr>
              <w:t>NM_004014</w:t>
            </w:r>
          </w:p>
        </w:tc>
        <w:tc>
          <w:tcPr>
            <w:tcW w:w="1375" w:type="dxa"/>
            <w:noWrap/>
          </w:tcPr>
          <w:p w14:paraId="1DCEF081" w14:textId="77777777" w:rsidR="007C025D" w:rsidRPr="009D5EB9" w:rsidRDefault="007C025D" w:rsidP="007C025D">
            <w:pPr>
              <w:rPr>
                <w:rFonts w:ascii="Arial" w:hAnsi="Arial" w:cs="Arial"/>
                <w:sz w:val="22"/>
                <w:szCs w:val="22"/>
              </w:rPr>
            </w:pPr>
            <w:r w:rsidRPr="009D5EB9">
              <w:rPr>
                <w:rFonts w:ascii="Arial" w:hAnsi="Arial" w:cs="Arial"/>
                <w:sz w:val="22"/>
                <w:szCs w:val="22"/>
              </w:rPr>
              <w:t>c.A547G</w:t>
            </w:r>
          </w:p>
        </w:tc>
        <w:tc>
          <w:tcPr>
            <w:tcW w:w="1064" w:type="dxa"/>
            <w:noWrap/>
          </w:tcPr>
          <w:p w14:paraId="26ED4754" w14:textId="77777777" w:rsidR="007C025D" w:rsidRPr="009D5EB9" w:rsidRDefault="007C025D" w:rsidP="007C025D">
            <w:pPr>
              <w:rPr>
                <w:rFonts w:ascii="Arial" w:hAnsi="Arial" w:cs="Arial"/>
                <w:sz w:val="22"/>
                <w:szCs w:val="22"/>
              </w:rPr>
            </w:pPr>
            <w:r w:rsidRPr="009D5EB9">
              <w:rPr>
                <w:rFonts w:ascii="Arial" w:hAnsi="Arial" w:cs="Arial"/>
                <w:sz w:val="22"/>
                <w:szCs w:val="22"/>
              </w:rPr>
              <w:t>p.N183D</w:t>
            </w:r>
          </w:p>
        </w:tc>
        <w:tc>
          <w:tcPr>
            <w:tcW w:w="778" w:type="dxa"/>
            <w:noWrap/>
          </w:tcPr>
          <w:p w14:paraId="77D61969" w14:textId="77777777" w:rsidR="007C025D" w:rsidRPr="009D5EB9" w:rsidRDefault="007C025D" w:rsidP="007C025D">
            <w:pPr>
              <w:rPr>
                <w:rFonts w:ascii="Arial" w:hAnsi="Arial" w:cs="Arial"/>
                <w:sz w:val="22"/>
                <w:szCs w:val="22"/>
              </w:rPr>
            </w:pPr>
            <w:r w:rsidRPr="009D5EB9">
              <w:rPr>
                <w:rFonts w:ascii="Arial" w:hAnsi="Arial" w:cs="Arial"/>
                <w:sz w:val="22"/>
                <w:szCs w:val="22"/>
              </w:rPr>
              <w:t>Novel</w:t>
            </w:r>
          </w:p>
        </w:tc>
        <w:tc>
          <w:tcPr>
            <w:tcW w:w="818" w:type="dxa"/>
            <w:noWrap/>
          </w:tcPr>
          <w:p w14:paraId="6B99BE50" w14:textId="77777777" w:rsidR="007C025D" w:rsidRPr="009D5EB9" w:rsidRDefault="007C025D" w:rsidP="007C025D">
            <w:pPr>
              <w:rPr>
                <w:rFonts w:ascii="Arial" w:hAnsi="Arial" w:cs="Arial"/>
                <w:sz w:val="22"/>
                <w:szCs w:val="22"/>
              </w:rPr>
            </w:pPr>
            <w:r w:rsidRPr="009D5EB9">
              <w:rPr>
                <w:rFonts w:ascii="Arial" w:hAnsi="Arial" w:cs="Arial"/>
                <w:sz w:val="22"/>
                <w:szCs w:val="22"/>
              </w:rPr>
              <w:t>P</w:t>
            </w:r>
          </w:p>
        </w:tc>
        <w:tc>
          <w:tcPr>
            <w:tcW w:w="1912" w:type="dxa"/>
            <w:noWrap/>
          </w:tcPr>
          <w:p w14:paraId="0426F5EE" w14:textId="77777777" w:rsidR="007C025D" w:rsidRPr="009D5EB9" w:rsidRDefault="007C025D" w:rsidP="007C025D">
            <w:pPr>
              <w:rPr>
                <w:rFonts w:ascii="Arial" w:hAnsi="Arial" w:cs="Arial"/>
                <w:sz w:val="22"/>
                <w:szCs w:val="22"/>
              </w:rPr>
            </w:pPr>
            <w:r w:rsidRPr="009D5EB9">
              <w:rPr>
                <w:rFonts w:ascii="Arial" w:hAnsi="Arial" w:cs="Arial"/>
                <w:sz w:val="22"/>
                <w:szCs w:val="22"/>
              </w:rPr>
              <w:t>PS1,PS3,PP5</w:t>
            </w:r>
          </w:p>
        </w:tc>
        <w:tc>
          <w:tcPr>
            <w:tcW w:w="1074" w:type="dxa"/>
            <w:noWrap/>
          </w:tcPr>
          <w:p w14:paraId="65B57078" w14:textId="77777777" w:rsidR="007C025D" w:rsidRPr="009D5EB9" w:rsidRDefault="007C025D" w:rsidP="007C025D">
            <w:pPr>
              <w:rPr>
                <w:rFonts w:ascii="Arial" w:hAnsi="Arial" w:cs="Arial"/>
                <w:sz w:val="22"/>
                <w:szCs w:val="22"/>
              </w:rPr>
            </w:pPr>
            <w:r w:rsidRPr="009D5EB9">
              <w:rPr>
                <w:rFonts w:ascii="Arial" w:hAnsi="Arial" w:cs="Arial"/>
                <w:sz w:val="22"/>
                <w:szCs w:val="22"/>
              </w:rPr>
              <w:t>NA</w:t>
            </w:r>
          </w:p>
        </w:tc>
        <w:tc>
          <w:tcPr>
            <w:tcW w:w="1074" w:type="dxa"/>
            <w:noWrap/>
          </w:tcPr>
          <w:p w14:paraId="7CA89098" w14:textId="77777777" w:rsidR="007C025D" w:rsidRPr="009D5EB9" w:rsidRDefault="007C025D" w:rsidP="007C025D">
            <w:pPr>
              <w:rPr>
                <w:rFonts w:ascii="Arial" w:hAnsi="Arial" w:cs="Arial"/>
                <w:sz w:val="22"/>
                <w:szCs w:val="22"/>
              </w:rPr>
            </w:pPr>
            <w:r w:rsidRPr="009D5EB9">
              <w:rPr>
                <w:rFonts w:ascii="Arial" w:hAnsi="Arial" w:cs="Arial"/>
                <w:sz w:val="22"/>
                <w:szCs w:val="22"/>
              </w:rPr>
              <w:t>NA</w:t>
            </w:r>
          </w:p>
        </w:tc>
        <w:tc>
          <w:tcPr>
            <w:tcW w:w="878" w:type="dxa"/>
            <w:noWrap/>
          </w:tcPr>
          <w:p w14:paraId="69C011B9" w14:textId="77777777" w:rsidR="007C025D" w:rsidRPr="009D5EB9" w:rsidRDefault="007C025D" w:rsidP="007C025D">
            <w:pPr>
              <w:rPr>
                <w:rFonts w:ascii="Arial" w:hAnsi="Arial" w:cs="Arial"/>
                <w:sz w:val="22"/>
                <w:szCs w:val="22"/>
              </w:rPr>
            </w:pPr>
            <w:r w:rsidRPr="009D5EB9">
              <w:rPr>
                <w:rFonts w:ascii="Arial" w:hAnsi="Arial" w:cs="Arial"/>
                <w:sz w:val="22"/>
                <w:szCs w:val="22"/>
              </w:rPr>
              <w:t>19</w:t>
            </w:r>
          </w:p>
        </w:tc>
      </w:tr>
      <w:tr w:rsidR="007C025D" w:rsidRPr="009D5EB9" w14:paraId="4061D477" w14:textId="77777777" w:rsidTr="00AB7823">
        <w:trPr>
          <w:trHeight w:val="320"/>
        </w:trPr>
        <w:tc>
          <w:tcPr>
            <w:tcW w:w="927" w:type="dxa"/>
            <w:vMerge/>
          </w:tcPr>
          <w:p w14:paraId="07A11CDB" w14:textId="77777777" w:rsidR="007C025D" w:rsidRPr="009D5EB9" w:rsidRDefault="007C025D" w:rsidP="007C025D">
            <w:pPr>
              <w:rPr>
                <w:rFonts w:ascii="Arial" w:hAnsi="Arial" w:cs="Arial"/>
                <w:b/>
                <w:bCs/>
                <w:i/>
                <w:iCs/>
                <w:sz w:val="22"/>
                <w:szCs w:val="22"/>
              </w:rPr>
            </w:pPr>
          </w:p>
        </w:tc>
        <w:tc>
          <w:tcPr>
            <w:tcW w:w="1159" w:type="dxa"/>
            <w:noWrap/>
            <w:vAlign w:val="bottom"/>
          </w:tcPr>
          <w:p w14:paraId="4ADCAB31" w14:textId="77777777" w:rsidR="007C025D" w:rsidRPr="009D5EB9" w:rsidRDefault="007C025D" w:rsidP="007C025D">
            <w:pPr>
              <w:rPr>
                <w:rFonts w:ascii="Arial" w:hAnsi="Arial" w:cs="Arial"/>
                <w:sz w:val="22"/>
                <w:szCs w:val="22"/>
              </w:rPr>
            </w:pPr>
            <w:r w:rsidRPr="009D5EB9">
              <w:rPr>
                <w:rFonts w:ascii="Arial" w:hAnsi="Arial" w:cs="Arial"/>
                <w:sz w:val="22"/>
                <w:szCs w:val="22"/>
              </w:rPr>
              <w:t>rs41305353</w:t>
            </w:r>
          </w:p>
        </w:tc>
        <w:tc>
          <w:tcPr>
            <w:tcW w:w="959" w:type="dxa"/>
            <w:noWrap/>
          </w:tcPr>
          <w:p w14:paraId="0EA04208" w14:textId="77777777" w:rsidR="007C025D" w:rsidRPr="009D5EB9" w:rsidRDefault="007C025D" w:rsidP="007C025D">
            <w:pPr>
              <w:rPr>
                <w:rFonts w:ascii="Arial" w:hAnsi="Arial" w:cs="Arial"/>
                <w:sz w:val="22"/>
                <w:szCs w:val="22"/>
              </w:rPr>
            </w:pPr>
            <w:r w:rsidRPr="009D5EB9">
              <w:rPr>
                <w:rFonts w:ascii="Arial" w:hAnsi="Arial" w:cs="Arial"/>
                <w:sz w:val="22"/>
                <w:szCs w:val="22"/>
              </w:rPr>
              <w:t>missense</w:t>
            </w:r>
          </w:p>
        </w:tc>
        <w:tc>
          <w:tcPr>
            <w:tcW w:w="1410" w:type="dxa"/>
            <w:noWrap/>
          </w:tcPr>
          <w:p w14:paraId="3511EE78" w14:textId="77777777" w:rsidR="007C025D" w:rsidRPr="009D5EB9" w:rsidRDefault="007C025D" w:rsidP="007C025D">
            <w:pPr>
              <w:rPr>
                <w:rFonts w:ascii="Arial" w:hAnsi="Arial" w:cs="Arial"/>
                <w:sz w:val="22"/>
                <w:szCs w:val="22"/>
              </w:rPr>
            </w:pPr>
            <w:r w:rsidRPr="009D5EB9">
              <w:rPr>
                <w:rFonts w:ascii="Arial" w:hAnsi="Arial" w:cs="Arial"/>
                <w:sz w:val="22"/>
                <w:szCs w:val="22"/>
              </w:rPr>
              <w:t>NM_004014</w:t>
            </w:r>
          </w:p>
        </w:tc>
        <w:tc>
          <w:tcPr>
            <w:tcW w:w="1375" w:type="dxa"/>
            <w:noWrap/>
          </w:tcPr>
          <w:p w14:paraId="0BF648F7" w14:textId="77777777" w:rsidR="007C025D" w:rsidRPr="009D5EB9" w:rsidRDefault="007C025D" w:rsidP="007C025D">
            <w:pPr>
              <w:rPr>
                <w:rFonts w:ascii="Arial" w:hAnsi="Arial" w:cs="Arial"/>
                <w:sz w:val="22"/>
                <w:szCs w:val="22"/>
              </w:rPr>
            </w:pPr>
            <w:r w:rsidRPr="009D5EB9">
              <w:rPr>
                <w:rFonts w:ascii="Arial" w:hAnsi="Arial" w:cs="Arial"/>
                <w:sz w:val="22"/>
                <w:szCs w:val="22"/>
              </w:rPr>
              <w:t>c.A547T</w:t>
            </w:r>
          </w:p>
        </w:tc>
        <w:tc>
          <w:tcPr>
            <w:tcW w:w="1064" w:type="dxa"/>
            <w:noWrap/>
          </w:tcPr>
          <w:p w14:paraId="0259D745" w14:textId="77777777" w:rsidR="007C025D" w:rsidRPr="009D5EB9" w:rsidRDefault="007C025D" w:rsidP="007C025D">
            <w:pPr>
              <w:rPr>
                <w:rFonts w:ascii="Arial" w:hAnsi="Arial" w:cs="Arial"/>
                <w:sz w:val="22"/>
                <w:szCs w:val="22"/>
              </w:rPr>
            </w:pPr>
            <w:r w:rsidRPr="009D5EB9">
              <w:rPr>
                <w:rFonts w:ascii="Arial" w:hAnsi="Arial" w:cs="Arial"/>
                <w:sz w:val="22"/>
                <w:szCs w:val="22"/>
              </w:rPr>
              <w:t>p.E181V</w:t>
            </w:r>
          </w:p>
        </w:tc>
        <w:tc>
          <w:tcPr>
            <w:tcW w:w="778" w:type="dxa"/>
            <w:noWrap/>
          </w:tcPr>
          <w:p w14:paraId="4BA413A2" w14:textId="77777777" w:rsidR="007C025D" w:rsidRPr="009D5EB9" w:rsidRDefault="007C025D" w:rsidP="007C025D">
            <w:pPr>
              <w:rPr>
                <w:rFonts w:ascii="Arial" w:hAnsi="Arial" w:cs="Arial"/>
                <w:sz w:val="22"/>
                <w:szCs w:val="22"/>
              </w:rPr>
            </w:pPr>
            <w:r w:rsidRPr="009D5EB9">
              <w:rPr>
                <w:rFonts w:ascii="Arial" w:hAnsi="Arial" w:cs="Arial"/>
                <w:sz w:val="22"/>
                <w:szCs w:val="22"/>
              </w:rPr>
              <w:t>Novel</w:t>
            </w:r>
          </w:p>
        </w:tc>
        <w:tc>
          <w:tcPr>
            <w:tcW w:w="818" w:type="dxa"/>
            <w:noWrap/>
          </w:tcPr>
          <w:p w14:paraId="70921614" w14:textId="77777777" w:rsidR="007C025D" w:rsidRPr="009D5EB9" w:rsidRDefault="007C025D" w:rsidP="007C025D">
            <w:pPr>
              <w:rPr>
                <w:rFonts w:ascii="Arial" w:hAnsi="Arial" w:cs="Arial"/>
                <w:sz w:val="22"/>
                <w:szCs w:val="22"/>
              </w:rPr>
            </w:pPr>
            <w:r w:rsidRPr="009D5EB9">
              <w:rPr>
                <w:rFonts w:ascii="Arial" w:hAnsi="Arial" w:cs="Arial"/>
                <w:sz w:val="22"/>
                <w:szCs w:val="22"/>
              </w:rPr>
              <w:t>P</w:t>
            </w:r>
          </w:p>
        </w:tc>
        <w:tc>
          <w:tcPr>
            <w:tcW w:w="1912" w:type="dxa"/>
            <w:noWrap/>
          </w:tcPr>
          <w:p w14:paraId="2F65E125" w14:textId="77777777" w:rsidR="007C025D" w:rsidRPr="009D5EB9" w:rsidRDefault="007C025D" w:rsidP="007C025D">
            <w:pPr>
              <w:rPr>
                <w:rFonts w:ascii="Arial" w:hAnsi="Arial" w:cs="Arial"/>
                <w:sz w:val="22"/>
                <w:szCs w:val="22"/>
              </w:rPr>
            </w:pPr>
            <w:r w:rsidRPr="009D5EB9">
              <w:rPr>
                <w:rFonts w:ascii="Arial" w:hAnsi="Arial" w:cs="Arial"/>
                <w:sz w:val="22"/>
                <w:szCs w:val="22"/>
              </w:rPr>
              <w:t>PS1,PS3,PP5</w:t>
            </w:r>
          </w:p>
        </w:tc>
        <w:tc>
          <w:tcPr>
            <w:tcW w:w="1074" w:type="dxa"/>
            <w:noWrap/>
          </w:tcPr>
          <w:p w14:paraId="727B2739" w14:textId="77777777" w:rsidR="007C025D" w:rsidRPr="009D5EB9" w:rsidRDefault="007C025D" w:rsidP="007C025D">
            <w:pPr>
              <w:rPr>
                <w:rFonts w:ascii="Arial" w:hAnsi="Arial" w:cs="Arial"/>
                <w:sz w:val="22"/>
                <w:szCs w:val="22"/>
              </w:rPr>
            </w:pPr>
            <w:r w:rsidRPr="009D5EB9">
              <w:rPr>
                <w:rFonts w:ascii="Arial" w:hAnsi="Arial" w:cs="Arial"/>
                <w:sz w:val="22"/>
                <w:szCs w:val="22"/>
              </w:rPr>
              <w:t>NA</w:t>
            </w:r>
          </w:p>
        </w:tc>
        <w:tc>
          <w:tcPr>
            <w:tcW w:w="1074" w:type="dxa"/>
            <w:noWrap/>
          </w:tcPr>
          <w:p w14:paraId="799CAD4A" w14:textId="77777777" w:rsidR="007C025D" w:rsidRPr="009D5EB9" w:rsidRDefault="007C025D" w:rsidP="007C025D">
            <w:pPr>
              <w:rPr>
                <w:rFonts w:ascii="Arial" w:hAnsi="Arial" w:cs="Arial"/>
                <w:sz w:val="22"/>
                <w:szCs w:val="22"/>
              </w:rPr>
            </w:pPr>
            <w:r w:rsidRPr="009D5EB9">
              <w:rPr>
                <w:rFonts w:ascii="Arial" w:hAnsi="Arial" w:cs="Arial"/>
                <w:sz w:val="22"/>
                <w:szCs w:val="22"/>
              </w:rPr>
              <w:t>NA</w:t>
            </w:r>
          </w:p>
        </w:tc>
        <w:tc>
          <w:tcPr>
            <w:tcW w:w="878" w:type="dxa"/>
            <w:noWrap/>
          </w:tcPr>
          <w:p w14:paraId="0AB0EC31" w14:textId="77777777" w:rsidR="007C025D" w:rsidRPr="009D5EB9" w:rsidRDefault="007C025D" w:rsidP="007C025D">
            <w:pPr>
              <w:rPr>
                <w:rFonts w:ascii="Arial" w:hAnsi="Arial" w:cs="Arial"/>
                <w:sz w:val="22"/>
                <w:szCs w:val="22"/>
              </w:rPr>
            </w:pPr>
            <w:r w:rsidRPr="009D5EB9">
              <w:rPr>
                <w:rFonts w:ascii="Arial" w:hAnsi="Arial" w:cs="Arial"/>
                <w:sz w:val="22"/>
                <w:szCs w:val="22"/>
              </w:rPr>
              <w:t>19</w:t>
            </w:r>
          </w:p>
        </w:tc>
      </w:tr>
      <w:tr w:rsidR="007C025D" w:rsidRPr="009D5EB9" w14:paraId="77135392" w14:textId="77777777" w:rsidTr="007C025D">
        <w:trPr>
          <w:trHeight w:val="320"/>
        </w:trPr>
        <w:tc>
          <w:tcPr>
            <w:tcW w:w="927" w:type="dxa"/>
            <w:noWrap/>
            <w:hideMark/>
          </w:tcPr>
          <w:p w14:paraId="0420A9B5"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DSP</w:t>
            </w:r>
          </w:p>
        </w:tc>
        <w:tc>
          <w:tcPr>
            <w:tcW w:w="1159" w:type="dxa"/>
            <w:noWrap/>
            <w:hideMark/>
          </w:tcPr>
          <w:p w14:paraId="741B3B60" w14:textId="77777777" w:rsidR="00D92CC4" w:rsidRPr="009D5EB9" w:rsidRDefault="00D92CC4">
            <w:pPr>
              <w:rPr>
                <w:rFonts w:ascii="Arial" w:hAnsi="Arial" w:cs="Arial"/>
                <w:sz w:val="22"/>
                <w:szCs w:val="22"/>
              </w:rPr>
            </w:pPr>
          </w:p>
        </w:tc>
        <w:tc>
          <w:tcPr>
            <w:tcW w:w="959" w:type="dxa"/>
            <w:noWrap/>
            <w:hideMark/>
          </w:tcPr>
          <w:p w14:paraId="53C1BBAC" w14:textId="77777777" w:rsidR="00D92CC4" w:rsidRPr="009D5EB9" w:rsidRDefault="00D92CC4" w:rsidP="00D92CC4">
            <w:pPr>
              <w:rPr>
                <w:rFonts w:ascii="Arial" w:hAnsi="Arial" w:cs="Arial"/>
                <w:sz w:val="22"/>
                <w:szCs w:val="22"/>
              </w:rPr>
            </w:pPr>
            <w:r w:rsidRPr="009D5EB9">
              <w:rPr>
                <w:rFonts w:ascii="Arial" w:hAnsi="Arial" w:cs="Arial"/>
                <w:sz w:val="22"/>
                <w:szCs w:val="22"/>
              </w:rPr>
              <w:t>frameshift insertion</w:t>
            </w:r>
          </w:p>
        </w:tc>
        <w:tc>
          <w:tcPr>
            <w:tcW w:w="1410" w:type="dxa"/>
            <w:noWrap/>
            <w:hideMark/>
          </w:tcPr>
          <w:p w14:paraId="4A49A19B" w14:textId="77777777" w:rsidR="00D92CC4" w:rsidRPr="009D5EB9" w:rsidRDefault="00D92CC4">
            <w:pPr>
              <w:rPr>
                <w:rFonts w:ascii="Arial" w:hAnsi="Arial" w:cs="Arial"/>
                <w:sz w:val="22"/>
                <w:szCs w:val="22"/>
              </w:rPr>
            </w:pPr>
            <w:r w:rsidRPr="009D5EB9">
              <w:rPr>
                <w:rFonts w:ascii="Arial" w:hAnsi="Arial" w:cs="Arial"/>
                <w:sz w:val="22"/>
                <w:szCs w:val="22"/>
              </w:rPr>
              <w:t>NM_001008844</w:t>
            </w:r>
          </w:p>
        </w:tc>
        <w:tc>
          <w:tcPr>
            <w:tcW w:w="1375" w:type="dxa"/>
            <w:noWrap/>
            <w:hideMark/>
          </w:tcPr>
          <w:p w14:paraId="05C99546" w14:textId="77777777" w:rsidR="00D92CC4" w:rsidRPr="009D5EB9" w:rsidRDefault="00D92CC4">
            <w:pPr>
              <w:rPr>
                <w:rFonts w:ascii="Arial" w:hAnsi="Arial" w:cs="Arial"/>
                <w:sz w:val="22"/>
                <w:szCs w:val="22"/>
              </w:rPr>
            </w:pPr>
            <w:r w:rsidRPr="009D5EB9">
              <w:rPr>
                <w:rFonts w:ascii="Arial" w:hAnsi="Arial" w:cs="Arial"/>
                <w:sz w:val="22"/>
                <w:szCs w:val="22"/>
              </w:rPr>
              <w:t>c.1_2insC</w:t>
            </w:r>
          </w:p>
        </w:tc>
        <w:tc>
          <w:tcPr>
            <w:tcW w:w="1064" w:type="dxa"/>
            <w:noWrap/>
            <w:hideMark/>
          </w:tcPr>
          <w:p w14:paraId="2170495E" w14:textId="77777777" w:rsidR="00D92CC4" w:rsidRPr="009D5EB9" w:rsidRDefault="00D92CC4">
            <w:pPr>
              <w:rPr>
                <w:rFonts w:ascii="Arial" w:hAnsi="Arial" w:cs="Arial"/>
                <w:sz w:val="22"/>
                <w:szCs w:val="22"/>
              </w:rPr>
            </w:pPr>
            <w:r w:rsidRPr="009D5EB9">
              <w:rPr>
                <w:rFonts w:ascii="Arial" w:hAnsi="Arial" w:cs="Arial"/>
                <w:sz w:val="22"/>
                <w:szCs w:val="22"/>
              </w:rPr>
              <w:t>p.M1fs</w:t>
            </w:r>
          </w:p>
        </w:tc>
        <w:tc>
          <w:tcPr>
            <w:tcW w:w="778" w:type="dxa"/>
            <w:noWrap/>
            <w:hideMark/>
          </w:tcPr>
          <w:p w14:paraId="6BBB51B2"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0C39FC7F"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27985E18"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1B5E7CE9"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12EAC758"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53EE467F" w14:textId="77777777" w:rsidR="00D92CC4" w:rsidRPr="009D5EB9" w:rsidRDefault="00D92CC4">
            <w:pPr>
              <w:rPr>
                <w:rFonts w:ascii="Arial" w:hAnsi="Arial" w:cs="Arial"/>
                <w:sz w:val="22"/>
                <w:szCs w:val="22"/>
              </w:rPr>
            </w:pPr>
            <w:r w:rsidRPr="009D5EB9">
              <w:rPr>
                <w:rFonts w:ascii="Arial" w:hAnsi="Arial" w:cs="Arial"/>
                <w:sz w:val="22"/>
                <w:szCs w:val="22"/>
              </w:rPr>
              <w:t>26,27</w:t>
            </w:r>
          </w:p>
        </w:tc>
      </w:tr>
      <w:tr w:rsidR="007C025D" w:rsidRPr="009D5EB9" w14:paraId="0BDE3B29" w14:textId="77777777" w:rsidTr="007C025D">
        <w:trPr>
          <w:trHeight w:val="320"/>
        </w:trPr>
        <w:tc>
          <w:tcPr>
            <w:tcW w:w="927" w:type="dxa"/>
            <w:vMerge w:val="restart"/>
            <w:noWrap/>
            <w:hideMark/>
          </w:tcPr>
          <w:p w14:paraId="3B79F549"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KCNE1</w:t>
            </w:r>
          </w:p>
        </w:tc>
        <w:tc>
          <w:tcPr>
            <w:tcW w:w="1159" w:type="dxa"/>
            <w:noWrap/>
            <w:hideMark/>
          </w:tcPr>
          <w:p w14:paraId="50C3C510" w14:textId="77777777" w:rsidR="00D92CC4" w:rsidRPr="009D5EB9" w:rsidRDefault="00D92CC4">
            <w:pPr>
              <w:rPr>
                <w:rFonts w:ascii="Arial" w:hAnsi="Arial" w:cs="Arial"/>
                <w:sz w:val="22"/>
                <w:szCs w:val="22"/>
              </w:rPr>
            </w:pPr>
            <w:r w:rsidRPr="009D5EB9">
              <w:rPr>
                <w:rFonts w:ascii="Arial" w:hAnsi="Arial" w:cs="Arial"/>
                <w:sz w:val="22"/>
                <w:szCs w:val="22"/>
              </w:rPr>
              <w:t>rs79654911</w:t>
            </w:r>
          </w:p>
        </w:tc>
        <w:tc>
          <w:tcPr>
            <w:tcW w:w="959" w:type="dxa"/>
            <w:noWrap/>
            <w:hideMark/>
          </w:tcPr>
          <w:p w14:paraId="016BE4F6" w14:textId="77777777" w:rsidR="00D92CC4" w:rsidRPr="009D5EB9" w:rsidRDefault="00D92CC4">
            <w:pPr>
              <w:rPr>
                <w:rFonts w:ascii="Arial" w:hAnsi="Arial" w:cs="Arial"/>
                <w:sz w:val="22"/>
                <w:szCs w:val="22"/>
              </w:rPr>
            </w:pPr>
            <w:r w:rsidRPr="009D5EB9">
              <w:rPr>
                <w:rFonts w:ascii="Arial" w:hAnsi="Arial" w:cs="Arial"/>
                <w:sz w:val="22"/>
                <w:szCs w:val="22"/>
              </w:rPr>
              <w:t>missense</w:t>
            </w:r>
          </w:p>
        </w:tc>
        <w:tc>
          <w:tcPr>
            <w:tcW w:w="1410" w:type="dxa"/>
            <w:noWrap/>
            <w:hideMark/>
          </w:tcPr>
          <w:p w14:paraId="233B654B" w14:textId="77777777" w:rsidR="00D92CC4" w:rsidRPr="009D5EB9" w:rsidRDefault="00D92CC4">
            <w:pPr>
              <w:rPr>
                <w:rFonts w:ascii="Arial" w:hAnsi="Arial" w:cs="Arial"/>
                <w:sz w:val="22"/>
                <w:szCs w:val="22"/>
              </w:rPr>
            </w:pPr>
            <w:r w:rsidRPr="009D5EB9">
              <w:rPr>
                <w:rFonts w:ascii="Arial" w:hAnsi="Arial" w:cs="Arial"/>
                <w:sz w:val="22"/>
                <w:szCs w:val="22"/>
              </w:rPr>
              <w:t>NM_000219</w:t>
            </w:r>
          </w:p>
        </w:tc>
        <w:tc>
          <w:tcPr>
            <w:tcW w:w="1375" w:type="dxa"/>
            <w:noWrap/>
            <w:hideMark/>
          </w:tcPr>
          <w:p w14:paraId="38A9C35E" w14:textId="77777777" w:rsidR="00D92CC4" w:rsidRPr="009D5EB9" w:rsidRDefault="00D92CC4">
            <w:pPr>
              <w:rPr>
                <w:rFonts w:ascii="Arial" w:hAnsi="Arial" w:cs="Arial"/>
                <w:sz w:val="22"/>
                <w:szCs w:val="22"/>
              </w:rPr>
            </w:pPr>
            <w:r w:rsidRPr="009D5EB9">
              <w:rPr>
                <w:rFonts w:ascii="Arial" w:hAnsi="Arial" w:cs="Arial"/>
                <w:sz w:val="22"/>
                <w:szCs w:val="22"/>
              </w:rPr>
              <w:t>c.G200A</w:t>
            </w:r>
          </w:p>
        </w:tc>
        <w:tc>
          <w:tcPr>
            <w:tcW w:w="1064" w:type="dxa"/>
            <w:noWrap/>
            <w:hideMark/>
          </w:tcPr>
          <w:p w14:paraId="63B8B950" w14:textId="77777777" w:rsidR="00D92CC4" w:rsidRPr="009D5EB9" w:rsidRDefault="00D92CC4">
            <w:pPr>
              <w:rPr>
                <w:rFonts w:ascii="Arial" w:hAnsi="Arial" w:cs="Arial"/>
                <w:sz w:val="22"/>
                <w:szCs w:val="22"/>
              </w:rPr>
            </w:pPr>
            <w:r w:rsidRPr="009D5EB9">
              <w:rPr>
                <w:rFonts w:ascii="Arial" w:hAnsi="Arial" w:cs="Arial"/>
                <w:sz w:val="22"/>
                <w:szCs w:val="22"/>
              </w:rPr>
              <w:t>P.R67H</w:t>
            </w:r>
          </w:p>
        </w:tc>
        <w:tc>
          <w:tcPr>
            <w:tcW w:w="778" w:type="dxa"/>
            <w:noWrap/>
            <w:hideMark/>
          </w:tcPr>
          <w:p w14:paraId="40AA1139" w14:textId="77777777" w:rsidR="00D92CC4" w:rsidRPr="009D5EB9" w:rsidRDefault="00D92CC4">
            <w:pPr>
              <w:rPr>
                <w:rFonts w:ascii="Arial" w:hAnsi="Arial" w:cs="Arial"/>
                <w:sz w:val="22"/>
                <w:szCs w:val="22"/>
              </w:rPr>
            </w:pPr>
          </w:p>
        </w:tc>
        <w:tc>
          <w:tcPr>
            <w:tcW w:w="818" w:type="dxa"/>
            <w:noWrap/>
            <w:hideMark/>
          </w:tcPr>
          <w:p w14:paraId="57638568" w14:textId="77777777" w:rsidR="00D92CC4" w:rsidRPr="009D5EB9" w:rsidRDefault="00D92CC4">
            <w:pPr>
              <w:rPr>
                <w:rFonts w:ascii="Arial" w:hAnsi="Arial" w:cs="Arial"/>
                <w:sz w:val="22"/>
                <w:szCs w:val="22"/>
              </w:rPr>
            </w:pPr>
            <w:r w:rsidRPr="009D5EB9">
              <w:rPr>
                <w:rFonts w:ascii="Arial" w:hAnsi="Arial" w:cs="Arial"/>
                <w:sz w:val="22"/>
                <w:szCs w:val="22"/>
              </w:rPr>
              <w:t>P</w:t>
            </w:r>
          </w:p>
        </w:tc>
        <w:tc>
          <w:tcPr>
            <w:tcW w:w="1912" w:type="dxa"/>
            <w:noWrap/>
            <w:hideMark/>
          </w:tcPr>
          <w:p w14:paraId="2001CE7C" w14:textId="77777777" w:rsidR="00D92CC4" w:rsidRPr="009D5EB9" w:rsidRDefault="00D92CC4">
            <w:pPr>
              <w:rPr>
                <w:rFonts w:ascii="Arial" w:hAnsi="Arial" w:cs="Arial"/>
                <w:sz w:val="22"/>
                <w:szCs w:val="22"/>
              </w:rPr>
            </w:pPr>
            <w:r w:rsidRPr="009D5EB9">
              <w:rPr>
                <w:rFonts w:ascii="Arial" w:hAnsi="Arial" w:cs="Arial"/>
                <w:sz w:val="22"/>
                <w:szCs w:val="22"/>
              </w:rPr>
              <w:t>PS1,PS3,PM2,PP3,PP5</w:t>
            </w:r>
          </w:p>
        </w:tc>
        <w:tc>
          <w:tcPr>
            <w:tcW w:w="1074" w:type="dxa"/>
            <w:noWrap/>
            <w:hideMark/>
          </w:tcPr>
          <w:p w14:paraId="005B2D83" w14:textId="77777777" w:rsidR="00D92CC4" w:rsidRPr="009D5EB9" w:rsidRDefault="00D92CC4">
            <w:pPr>
              <w:rPr>
                <w:rFonts w:ascii="Arial" w:hAnsi="Arial" w:cs="Arial"/>
                <w:sz w:val="22"/>
                <w:szCs w:val="22"/>
              </w:rPr>
            </w:pPr>
            <w:r w:rsidRPr="009D5EB9">
              <w:rPr>
                <w:rFonts w:ascii="Arial" w:hAnsi="Arial" w:cs="Arial"/>
                <w:sz w:val="22"/>
                <w:szCs w:val="22"/>
              </w:rPr>
              <w:t>0.00005774</w:t>
            </w:r>
          </w:p>
        </w:tc>
        <w:tc>
          <w:tcPr>
            <w:tcW w:w="1074" w:type="dxa"/>
            <w:noWrap/>
            <w:hideMark/>
          </w:tcPr>
          <w:p w14:paraId="44EDB27D" w14:textId="77777777" w:rsidR="00D92CC4" w:rsidRPr="009D5EB9" w:rsidRDefault="00D92CC4">
            <w:pPr>
              <w:rPr>
                <w:rFonts w:ascii="Arial" w:hAnsi="Arial" w:cs="Arial"/>
                <w:sz w:val="22"/>
                <w:szCs w:val="22"/>
              </w:rPr>
            </w:pPr>
            <w:r w:rsidRPr="009D5EB9">
              <w:rPr>
                <w:rFonts w:ascii="Arial" w:hAnsi="Arial" w:cs="Arial"/>
                <w:sz w:val="22"/>
                <w:szCs w:val="22"/>
              </w:rPr>
              <w:t>0.00005299</w:t>
            </w:r>
          </w:p>
        </w:tc>
        <w:tc>
          <w:tcPr>
            <w:tcW w:w="878" w:type="dxa"/>
            <w:noWrap/>
            <w:hideMark/>
          </w:tcPr>
          <w:p w14:paraId="6DE52C37" w14:textId="77777777" w:rsidR="00D92CC4" w:rsidRPr="009D5EB9" w:rsidRDefault="00D92CC4">
            <w:pPr>
              <w:rPr>
                <w:rFonts w:ascii="Arial" w:hAnsi="Arial" w:cs="Arial"/>
                <w:sz w:val="22"/>
                <w:szCs w:val="22"/>
              </w:rPr>
            </w:pPr>
            <w:r w:rsidRPr="009D5EB9">
              <w:rPr>
                <w:rFonts w:ascii="Arial" w:hAnsi="Arial" w:cs="Arial"/>
                <w:sz w:val="22"/>
                <w:szCs w:val="22"/>
              </w:rPr>
              <w:t>2</w:t>
            </w:r>
          </w:p>
        </w:tc>
      </w:tr>
      <w:tr w:rsidR="007C025D" w:rsidRPr="009D5EB9" w14:paraId="12035704" w14:textId="77777777" w:rsidTr="007C025D">
        <w:trPr>
          <w:trHeight w:val="320"/>
        </w:trPr>
        <w:tc>
          <w:tcPr>
            <w:tcW w:w="927" w:type="dxa"/>
            <w:vMerge/>
            <w:hideMark/>
          </w:tcPr>
          <w:p w14:paraId="67904D10" w14:textId="77777777" w:rsidR="00D92CC4" w:rsidRPr="009D5EB9" w:rsidRDefault="00D92CC4">
            <w:pPr>
              <w:rPr>
                <w:rFonts w:ascii="Arial" w:hAnsi="Arial" w:cs="Arial"/>
                <w:b/>
                <w:bCs/>
                <w:i/>
                <w:iCs/>
                <w:sz w:val="22"/>
                <w:szCs w:val="22"/>
              </w:rPr>
            </w:pPr>
          </w:p>
        </w:tc>
        <w:tc>
          <w:tcPr>
            <w:tcW w:w="1159" w:type="dxa"/>
            <w:noWrap/>
            <w:hideMark/>
          </w:tcPr>
          <w:p w14:paraId="25E94F5B" w14:textId="77777777" w:rsidR="00D92CC4" w:rsidRPr="009D5EB9" w:rsidRDefault="00D92CC4">
            <w:pPr>
              <w:rPr>
                <w:rFonts w:ascii="Arial" w:hAnsi="Arial" w:cs="Arial"/>
                <w:sz w:val="22"/>
                <w:szCs w:val="22"/>
              </w:rPr>
            </w:pPr>
            <w:r w:rsidRPr="009D5EB9">
              <w:rPr>
                <w:rFonts w:ascii="Arial" w:hAnsi="Arial" w:cs="Arial"/>
                <w:sz w:val="22"/>
                <w:szCs w:val="22"/>
              </w:rPr>
              <w:t>rs180512</w:t>
            </w:r>
            <w:r w:rsidRPr="009D5EB9">
              <w:rPr>
                <w:rFonts w:ascii="Arial" w:hAnsi="Arial" w:cs="Arial"/>
                <w:sz w:val="22"/>
                <w:szCs w:val="22"/>
              </w:rPr>
              <w:lastRenderedPageBreak/>
              <w:t>8</w:t>
            </w:r>
          </w:p>
        </w:tc>
        <w:tc>
          <w:tcPr>
            <w:tcW w:w="959" w:type="dxa"/>
            <w:noWrap/>
            <w:hideMark/>
          </w:tcPr>
          <w:p w14:paraId="02962928" w14:textId="77777777" w:rsidR="00D92CC4" w:rsidRPr="009D5EB9" w:rsidRDefault="00D92CC4">
            <w:pPr>
              <w:rPr>
                <w:rFonts w:ascii="Arial" w:hAnsi="Arial" w:cs="Arial"/>
                <w:sz w:val="22"/>
                <w:szCs w:val="22"/>
              </w:rPr>
            </w:pPr>
            <w:r w:rsidRPr="009D5EB9">
              <w:rPr>
                <w:rFonts w:ascii="Arial" w:hAnsi="Arial" w:cs="Arial"/>
                <w:sz w:val="22"/>
                <w:szCs w:val="22"/>
              </w:rPr>
              <w:lastRenderedPageBreak/>
              <w:t>missen</w:t>
            </w:r>
            <w:r w:rsidRPr="009D5EB9">
              <w:rPr>
                <w:rFonts w:ascii="Arial" w:hAnsi="Arial" w:cs="Arial"/>
                <w:sz w:val="22"/>
                <w:szCs w:val="22"/>
              </w:rPr>
              <w:lastRenderedPageBreak/>
              <w:t>se</w:t>
            </w:r>
          </w:p>
        </w:tc>
        <w:tc>
          <w:tcPr>
            <w:tcW w:w="1410" w:type="dxa"/>
            <w:noWrap/>
            <w:hideMark/>
          </w:tcPr>
          <w:p w14:paraId="55B5A7DD" w14:textId="77777777" w:rsidR="00D92CC4" w:rsidRPr="009D5EB9" w:rsidRDefault="00D92CC4">
            <w:pPr>
              <w:rPr>
                <w:rFonts w:ascii="Arial" w:hAnsi="Arial" w:cs="Arial"/>
                <w:sz w:val="22"/>
                <w:szCs w:val="22"/>
              </w:rPr>
            </w:pPr>
            <w:r w:rsidRPr="009D5EB9">
              <w:rPr>
                <w:rFonts w:ascii="Arial" w:hAnsi="Arial" w:cs="Arial"/>
                <w:sz w:val="22"/>
                <w:szCs w:val="22"/>
              </w:rPr>
              <w:lastRenderedPageBreak/>
              <w:t>NM_000219</w:t>
            </w:r>
          </w:p>
        </w:tc>
        <w:tc>
          <w:tcPr>
            <w:tcW w:w="1375" w:type="dxa"/>
            <w:noWrap/>
            <w:hideMark/>
          </w:tcPr>
          <w:p w14:paraId="34F5BC4E" w14:textId="77777777" w:rsidR="00D92CC4" w:rsidRPr="009D5EB9" w:rsidRDefault="00D92CC4">
            <w:pPr>
              <w:rPr>
                <w:rFonts w:ascii="Arial" w:hAnsi="Arial" w:cs="Arial"/>
                <w:sz w:val="22"/>
                <w:szCs w:val="22"/>
              </w:rPr>
            </w:pPr>
            <w:r w:rsidRPr="009D5EB9">
              <w:rPr>
                <w:rFonts w:ascii="Arial" w:hAnsi="Arial" w:cs="Arial"/>
                <w:sz w:val="22"/>
                <w:szCs w:val="22"/>
              </w:rPr>
              <w:t>c.G253A</w:t>
            </w:r>
          </w:p>
        </w:tc>
        <w:tc>
          <w:tcPr>
            <w:tcW w:w="1064" w:type="dxa"/>
            <w:noWrap/>
            <w:hideMark/>
          </w:tcPr>
          <w:p w14:paraId="5245BFD8" w14:textId="77777777" w:rsidR="00D92CC4" w:rsidRPr="009D5EB9" w:rsidRDefault="00D92CC4">
            <w:pPr>
              <w:rPr>
                <w:rFonts w:ascii="Arial" w:hAnsi="Arial" w:cs="Arial"/>
                <w:sz w:val="22"/>
                <w:szCs w:val="22"/>
              </w:rPr>
            </w:pPr>
            <w:r w:rsidRPr="009D5EB9">
              <w:rPr>
                <w:rFonts w:ascii="Arial" w:hAnsi="Arial" w:cs="Arial"/>
                <w:sz w:val="22"/>
                <w:szCs w:val="22"/>
              </w:rPr>
              <w:t>p.D85N</w:t>
            </w:r>
          </w:p>
        </w:tc>
        <w:tc>
          <w:tcPr>
            <w:tcW w:w="778" w:type="dxa"/>
            <w:noWrap/>
            <w:hideMark/>
          </w:tcPr>
          <w:p w14:paraId="58DDB48F"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4C64ABCA" w14:textId="77777777" w:rsidR="00D92CC4" w:rsidRPr="009D5EB9" w:rsidRDefault="00D92CC4">
            <w:pPr>
              <w:rPr>
                <w:rFonts w:ascii="Arial" w:hAnsi="Arial" w:cs="Arial"/>
                <w:sz w:val="22"/>
                <w:szCs w:val="22"/>
              </w:rPr>
            </w:pPr>
            <w:r w:rsidRPr="009D5EB9">
              <w:rPr>
                <w:rFonts w:ascii="Arial" w:hAnsi="Arial" w:cs="Arial"/>
                <w:sz w:val="22"/>
                <w:szCs w:val="22"/>
              </w:rPr>
              <w:t>P</w:t>
            </w:r>
          </w:p>
        </w:tc>
        <w:tc>
          <w:tcPr>
            <w:tcW w:w="1912" w:type="dxa"/>
            <w:noWrap/>
            <w:hideMark/>
          </w:tcPr>
          <w:p w14:paraId="4D1F360E" w14:textId="77777777" w:rsidR="00D92CC4" w:rsidRPr="009D5EB9" w:rsidRDefault="00D92CC4">
            <w:pPr>
              <w:rPr>
                <w:rFonts w:ascii="Arial" w:hAnsi="Arial" w:cs="Arial"/>
                <w:sz w:val="22"/>
                <w:szCs w:val="22"/>
              </w:rPr>
            </w:pPr>
            <w:r w:rsidRPr="009D5EB9">
              <w:rPr>
                <w:rFonts w:ascii="Arial" w:hAnsi="Arial" w:cs="Arial"/>
                <w:sz w:val="22"/>
                <w:szCs w:val="22"/>
              </w:rPr>
              <w:t>PS1,PS3,PP5</w:t>
            </w:r>
          </w:p>
        </w:tc>
        <w:tc>
          <w:tcPr>
            <w:tcW w:w="1074" w:type="dxa"/>
            <w:noWrap/>
            <w:hideMark/>
          </w:tcPr>
          <w:p w14:paraId="4169907A"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09D8668D"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4DE2D49D" w14:textId="77777777" w:rsidR="00D92CC4" w:rsidRPr="009D5EB9" w:rsidRDefault="00D92CC4">
            <w:pPr>
              <w:rPr>
                <w:rFonts w:ascii="Arial" w:hAnsi="Arial" w:cs="Arial"/>
                <w:sz w:val="22"/>
                <w:szCs w:val="22"/>
              </w:rPr>
            </w:pPr>
            <w:r w:rsidRPr="009D5EB9">
              <w:rPr>
                <w:rFonts w:ascii="Arial" w:hAnsi="Arial" w:cs="Arial"/>
                <w:sz w:val="22"/>
                <w:szCs w:val="22"/>
              </w:rPr>
              <w:t>16</w:t>
            </w:r>
          </w:p>
        </w:tc>
      </w:tr>
      <w:tr w:rsidR="007C025D" w:rsidRPr="009D5EB9" w14:paraId="4A1C9280" w14:textId="77777777" w:rsidTr="007C025D">
        <w:trPr>
          <w:trHeight w:val="320"/>
        </w:trPr>
        <w:tc>
          <w:tcPr>
            <w:tcW w:w="927" w:type="dxa"/>
            <w:vMerge w:val="restart"/>
            <w:noWrap/>
            <w:hideMark/>
          </w:tcPr>
          <w:p w14:paraId="252DEEF9"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MYBPC3</w:t>
            </w:r>
          </w:p>
        </w:tc>
        <w:tc>
          <w:tcPr>
            <w:tcW w:w="1159" w:type="dxa"/>
            <w:noWrap/>
            <w:hideMark/>
          </w:tcPr>
          <w:p w14:paraId="6E359AF9" w14:textId="77777777" w:rsidR="00D92CC4" w:rsidRPr="009D5EB9" w:rsidRDefault="00D92CC4">
            <w:pPr>
              <w:rPr>
                <w:rFonts w:ascii="Arial" w:hAnsi="Arial" w:cs="Arial"/>
                <w:sz w:val="22"/>
                <w:szCs w:val="22"/>
              </w:rPr>
            </w:pPr>
          </w:p>
        </w:tc>
        <w:tc>
          <w:tcPr>
            <w:tcW w:w="959" w:type="dxa"/>
            <w:noWrap/>
            <w:hideMark/>
          </w:tcPr>
          <w:p w14:paraId="19873E77" w14:textId="77777777" w:rsidR="00D92CC4" w:rsidRPr="009D5EB9" w:rsidRDefault="00D92CC4">
            <w:pPr>
              <w:rPr>
                <w:rFonts w:ascii="Arial" w:hAnsi="Arial" w:cs="Arial"/>
                <w:sz w:val="22"/>
                <w:szCs w:val="22"/>
              </w:rPr>
            </w:pPr>
            <w:r w:rsidRPr="009D5EB9">
              <w:rPr>
                <w:rFonts w:ascii="Arial" w:hAnsi="Arial" w:cs="Arial"/>
                <w:sz w:val="22"/>
                <w:szCs w:val="22"/>
              </w:rPr>
              <w:t>frameshift deletion</w:t>
            </w:r>
          </w:p>
        </w:tc>
        <w:tc>
          <w:tcPr>
            <w:tcW w:w="1410" w:type="dxa"/>
            <w:noWrap/>
            <w:hideMark/>
          </w:tcPr>
          <w:p w14:paraId="74742661" w14:textId="77777777" w:rsidR="00D92CC4" w:rsidRPr="009D5EB9" w:rsidRDefault="00D92CC4">
            <w:pPr>
              <w:rPr>
                <w:rFonts w:ascii="Arial" w:hAnsi="Arial" w:cs="Arial"/>
                <w:sz w:val="22"/>
                <w:szCs w:val="22"/>
              </w:rPr>
            </w:pPr>
            <w:r w:rsidRPr="009D5EB9">
              <w:rPr>
                <w:rFonts w:ascii="Arial" w:hAnsi="Arial" w:cs="Arial"/>
                <w:sz w:val="22"/>
                <w:szCs w:val="22"/>
              </w:rPr>
              <w:t>NM_000256</w:t>
            </w:r>
          </w:p>
        </w:tc>
        <w:tc>
          <w:tcPr>
            <w:tcW w:w="1375" w:type="dxa"/>
            <w:noWrap/>
            <w:hideMark/>
          </w:tcPr>
          <w:p w14:paraId="26F15E90" w14:textId="77777777" w:rsidR="00D92CC4" w:rsidRPr="009D5EB9" w:rsidRDefault="00D92CC4">
            <w:pPr>
              <w:rPr>
                <w:rFonts w:ascii="Arial" w:hAnsi="Arial" w:cs="Arial"/>
                <w:sz w:val="22"/>
                <w:szCs w:val="22"/>
              </w:rPr>
            </w:pPr>
            <w:r w:rsidRPr="009D5EB9">
              <w:rPr>
                <w:rFonts w:ascii="Arial" w:hAnsi="Arial" w:cs="Arial"/>
                <w:sz w:val="22"/>
                <w:szCs w:val="22"/>
              </w:rPr>
              <w:t>c.1352_1379del</w:t>
            </w:r>
          </w:p>
        </w:tc>
        <w:tc>
          <w:tcPr>
            <w:tcW w:w="1064" w:type="dxa"/>
            <w:noWrap/>
            <w:hideMark/>
          </w:tcPr>
          <w:p w14:paraId="14C56F97" w14:textId="77777777" w:rsidR="00D92CC4" w:rsidRPr="009D5EB9" w:rsidRDefault="00D92CC4">
            <w:pPr>
              <w:rPr>
                <w:rFonts w:ascii="Arial" w:hAnsi="Arial" w:cs="Arial"/>
                <w:sz w:val="22"/>
                <w:szCs w:val="22"/>
              </w:rPr>
            </w:pPr>
            <w:r w:rsidRPr="009D5EB9">
              <w:rPr>
                <w:rFonts w:ascii="Arial" w:hAnsi="Arial" w:cs="Arial"/>
                <w:sz w:val="22"/>
                <w:szCs w:val="22"/>
              </w:rPr>
              <w:t>p.E451fs</w:t>
            </w:r>
          </w:p>
        </w:tc>
        <w:tc>
          <w:tcPr>
            <w:tcW w:w="778" w:type="dxa"/>
            <w:noWrap/>
            <w:hideMark/>
          </w:tcPr>
          <w:p w14:paraId="7556ACF3"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1935CFDB"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4073B57D"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32064757"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35EBA0A9"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2B7F34E2" w14:textId="77777777" w:rsidR="00D92CC4" w:rsidRPr="009D5EB9" w:rsidRDefault="00D92CC4">
            <w:pPr>
              <w:rPr>
                <w:rFonts w:ascii="Arial" w:hAnsi="Arial" w:cs="Arial"/>
                <w:sz w:val="22"/>
                <w:szCs w:val="22"/>
              </w:rPr>
            </w:pPr>
            <w:r w:rsidRPr="009D5EB9">
              <w:rPr>
                <w:rFonts w:ascii="Arial" w:hAnsi="Arial" w:cs="Arial"/>
                <w:sz w:val="22"/>
                <w:szCs w:val="22"/>
              </w:rPr>
              <w:t>18</w:t>
            </w:r>
          </w:p>
        </w:tc>
      </w:tr>
      <w:tr w:rsidR="007C025D" w:rsidRPr="009D5EB9" w14:paraId="432CFECF" w14:textId="77777777" w:rsidTr="007C025D">
        <w:trPr>
          <w:trHeight w:val="320"/>
        </w:trPr>
        <w:tc>
          <w:tcPr>
            <w:tcW w:w="927" w:type="dxa"/>
            <w:vMerge/>
            <w:hideMark/>
          </w:tcPr>
          <w:p w14:paraId="452D0E85" w14:textId="77777777" w:rsidR="00D92CC4" w:rsidRPr="009D5EB9" w:rsidRDefault="00D92CC4">
            <w:pPr>
              <w:rPr>
                <w:rFonts w:ascii="Arial" w:hAnsi="Arial" w:cs="Arial"/>
                <w:b/>
                <w:bCs/>
                <w:i/>
                <w:iCs/>
                <w:sz w:val="22"/>
                <w:szCs w:val="22"/>
              </w:rPr>
            </w:pPr>
          </w:p>
        </w:tc>
        <w:tc>
          <w:tcPr>
            <w:tcW w:w="1159" w:type="dxa"/>
            <w:noWrap/>
            <w:hideMark/>
          </w:tcPr>
          <w:p w14:paraId="6C92CBDF" w14:textId="77777777" w:rsidR="00D92CC4" w:rsidRPr="009D5EB9" w:rsidRDefault="00D92CC4">
            <w:pPr>
              <w:rPr>
                <w:rFonts w:ascii="Arial" w:hAnsi="Arial" w:cs="Arial"/>
                <w:sz w:val="22"/>
                <w:szCs w:val="22"/>
              </w:rPr>
            </w:pPr>
          </w:p>
        </w:tc>
        <w:tc>
          <w:tcPr>
            <w:tcW w:w="959" w:type="dxa"/>
            <w:noWrap/>
            <w:hideMark/>
          </w:tcPr>
          <w:p w14:paraId="56A415C2" w14:textId="77777777" w:rsidR="00D92CC4" w:rsidRPr="009D5EB9" w:rsidRDefault="00D92CC4">
            <w:pPr>
              <w:rPr>
                <w:rFonts w:ascii="Arial" w:hAnsi="Arial" w:cs="Arial"/>
                <w:sz w:val="22"/>
                <w:szCs w:val="22"/>
              </w:rPr>
            </w:pPr>
            <w:r w:rsidRPr="009D5EB9">
              <w:rPr>
                <w:rFonts w:ascii="Arial" w:hAnsi="Arial" w:cs="Arial"/>
                <w:sz w:val="22"/>
                <w:szCs w:val="22"/>
              </w:rPr>
              <w:t>frameshift deletion</w:t>
            </w:r>
          </w:p>
        </w:tc>
        <w:tc>
          <w:tcPr>
            <w:tcW w:w="1410" w:type="dxa"/>
            <w:noWrap/>
            <w:hideMark/>
          </w:tcPr>
          <w:p w14:paraId="6FE3951B" w14:textId="77777777" w:rsidR="00D92CC4" w:rsidRPr="009D5EB9" w:rsidRDefault="00D92CC4">
            <w:pPr>
              <w:rPr>
                <w:rFonts w:ascii="Arial" w:hAnsi="Arial" w:cs="Arial"/>
                <w:sz w:val="22"/>
                <w:szCs w:val="22"/>
              </w:rPr>
            </w:pPr>
            <w:r w:rsidRPr="009D5EB9">
              <w:rPr>
                <w:rFonts w:ascii="Arial" w:hAnsi="Arial" w:cs="Arial"/>
                <w:sz w:val="22"/>
                <w:szCs w:val="22"/>
              </w:rPr>
              <w:t>NM_000256</w:t>
            </w:r>
          </w:p>
        </w:tc>
        <w:tc>
          <w:tcPr>
            <w:tcW w:w="1375" w:type="dxa"/>
            <w:noWrap/>
            <w:hideMark/>
          </w:tcPr>
          <w:p w14:paraId="08DC20A7" w14:textId="77777777" w:rsidR="00D92CC4" w:rsidRPr="009D5EB9" w:rsidRDefault="00D92CC4">
            <w:pPr>
              <w:rPr>
                <w:rFonts w:ascii="Arial" w:hAnsi="Arial" w:cs="Arial"/>
                <w:sz w:val="22"/>
                <w:szCs w:val="22"/>
              </w:rPr>
            </w:pPr>
            <w:r w:rsidRPr="009D5EB9">
              <w:rPr>
                <w:rFonts w:ascii="Arial" w:hAnsi="Arial" w:cs="Arial"/>
                <w:sz w:val="22"/>
                <w:szCs w:val="22"/>
              </w:rPr>
              <w:t>c.2568delG</w:t>
            </w:r>
          </w:p>
        </w:tc>
        <w:tc>
          <w:tcPr>
            <w:tcW w:w="1064" w:type="dxa"/>
            <w:noWrap/>
            <w:hideMark/>
          </w:tcPr>
          <w:p w14:paraId="7FDD533F" w14:textId="77777777" w:rsidR="00D92CC4" w:rsidRPr="009D5EB9" w:rsidRDefault="00D92CC4">
            <w:pPr>
              <w:rPr>
                <w:rFonts w:ascii="Arial" w:hAnsi="Arial" w:cs="Arial"/>
                <w:sz w:val="22"/>
                <w:szCs w:val="22"/>
              </w:rPr>
            </w:pPr>
            <w:r w:rsidRPr="009D5EB9">
              <w:rPr>
                <w:rFonts w:ascii="Arial" w:hAnsi="Arial" w:cs="Arial"/>
                <w:sz w:val="22"/>
                <w:szCs w:val="22"/>
              </w:rPr>
              <w:t>p.R856fs</w:t>
            </w:r>
          </w:p>
        </w:tc>
        <w:tc>
          <w:tcPr>
            <w:tcW w:w="778" w:type="dxa"/>
            <w:noWrap/>
            <w:hideMark/>
          </w:tcPr>
          <w:p w14:paraId="68CF9B02" w14:textId="77777777" w:rsidR="00D92CC4" w:rsidRPr="009D5EB9" w:rsidRDefault="00FE6F46">
            <w:pPr>
              <w:rPr>
                <w:rFonts w:ascii="Arial" w:hAnsi="Arial" w:cs="Arial"/>
                <w:sz w:val="22"/>
                <w:szCs w:val="22"/>
              </w:rPr>
            </w:pPr>
            <w:r w:rsidRPr="009D5EB9">
              <w:rPr>
                <w:rFonts w:ascii="Arial" w:hAnsi="Arial" w:cs="Arial"/>
                <w:sz w:val="22"/>
                <w:szCs w:val="22"/>
              </w:rPr>
              <w:t>Novel</w:t>
            </w:r>
          </w:p>
        </w:tc>
        <w:tc>
          <w:tcPr>
            <w:tcW w:w="818" w:type="dxa"/>
            <w:noWrap/>
            <w:hideMark/>
          </w:tcPr>
          <w:p w14:paraId="7F7A9721"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1D04D369"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5D2F37E3"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777FEA03"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01415A2C" w14:textId="77777777" w:rsidR="00D92CC4" w:rsidRPr="009D5EB9" w:rsidRDefault="00D92CC4">
            <w:pPr>
              <w:rPr>
                <w:rFonts w:ascii="Arial" w:hAnsi="Arial" w:cs="Arial"/>
                <w:sz w:val="22"/>
                <w:szCs w:val="22"/>
              </w:rPr>
            </w:pPr>
            <w:r w:rsidRPr="009D5EB9">
              <w:rPr>
                <w:rFonts w:ascii="Arial" w:hAnsi="Arial" w:cs="Arial"/>
                <w:sz w:val="22"/>
                <w:szCs w:val="22"/>
              </w:rPr>
              <w:t>26</w:t>
            </w:r>
          </w:p>
        </w:tc>
      </w:tr>
      <w:tr w:rsidR="007C025D" w:rsidRPr="009D5EB9" w14:paraId="59176CE2" w14:textId="77777777" w:rsidTr="007C025D">
        <w:trPr>
          <w:trHeight w:val="320"/>
        </w:trPr>
        <w:tc>
          <w:tcPr>
            <w:tcW w:w="927" w:type="dxa"/>
            <w:noWrap/>
            <w:hideMark/>
          </w:tcPr>
          <w:p w14:paraId="30382737"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MYH7</w:t>
            </w:r>
          </w:p>
        </w:tc>
        <w:tc>
          <w:tcPr>
            <w:tcW w:w="1159" w:type="dxa"/>
            <w:noWrap/>
            <w:hideMark/>
          </w:tcPr>
          <w:p w14:paraId="75452A04" w14:textId="77777777" w:rsidR="00D92CC4" w:rsidRPr="009D5EB9" w:rsidRDefault="00D92CC4">
            <w:pPr>
              <w:rPr>
                <w:rFonts w:ascii="Arial" w:hAnsi="Arial" w:cs="Arial"/>
                <w:sz w:val="22"/>
                <w:szCs w:val="22"/>
              </w:rPr>
            </w:pPr>
            <w:r w:rsidRPr="009D5EB9">
              <w:rPr>
                <w:rFonts w:ascii="Arial" w:hAnsi="Arial" w:cs="Arial"/>
                <w:sz w:val="22"/>
                <w:szCs w:val="22"/>
              </w:rPr>
              <w:t>rs121913637</w:t>
            </w:r>
          </w:p>
        </w:tc>
        <w:tc>
          <w:tcPr>
            <w:tcW w:w="959" w:type="dxa"/>
            <w:noWrap/>
            <w:hideMark/>
          </w:tcPr>
          <w:p w14:paraId="7969CEC4" w14:textId="77777777" w:rsidR="00D92CC4" w:rsidRPr="009D5EB9" w:rsidRDefault="00D92CC4">
            <w:pPr>
              <w:rPr>
                <w:rFonts w:ascii="Arial" w:hAnsi="Arial" w:cs="Arial"/>
                <w:sz w:val="22"/>
                <w:szCs w:val="22"/>
              </w:rPr>
            </w:pPr>
            <w:r w:rsidRPr="009D5EB9">
              <w:rPr>
                <w:rFonts w:ascii="Arial" w:hAnsi="Arial" w:cs="Arial"/>
                <w:sz w:val="22"/>
                <w:szCs w:val="22"/>
              </w:rPr>
              <w:t>missense</w:t>
            </w:r>
          </w:p>
        </w:tc>
        <w:tc>
          <w:tcPr>
            <w:tcW w:w="1410" w:type="dxa"/>
            <w:noWrap/>
            <w:hideMark/>
          </w:tcPr>
          <w:p w14:paraId="6B2E2405" w14:textId="77777777" w:rsidR="00D92CC4" w:rsidRPr="009D5EB9" w:rsidRDefault="00D92CC4">
            <w:pPr>
              <w:rPr>
                <w:rFonts w:ascii="Arial" w:hAnsi="Arial" w:cs="Arial"/>
                <w:sz w:val="22"/>
                <w:szCs w:val="22"/>
              </w:rPr>
            </w:pPr>
            <w:r w:rsidRPr="009D5EB9">
              <w:rPr>
                <w:rFonts w:ascii="Arial" w:hAnsi="Arial" w:cs="Arial"/>
                <w:sz w:val="22"/>
                <w:szCs w:val="22"/>
              </w:rPr>
              <w:t>NM_000257</w:t>
            </w:r>
          </w:p>
        </w:tc>
        <w:tc>
          <w:tcPr>
            <w:tcW w:w="1375" w:type="dxa"/>
            <w:noWrap/>
            <w:hideMark/>
          </w:tcPr>
          <w:p w14:paraId="6428C688" w14:textId="77777777" w:rsidR="00D92CC4" w:rsidRPr="009D5EB9" w:rsidRDefault="00D92CC4">
            <w:pPr>
              <w:rPr>
                <w:rFonts w:ascii="Arial" w:hAnsi="Arial" w:cs="Arial"/>
                <w:sz w:val="22"/>
                <w:szCs w:val="22"/>
              </w:rPr>
            </w:pPr>
            <w:r w:rsidRPr="009D5EB9">
              <w:rPr>
                <w:rFonts w:ascii="Arial" w:hAnsi="Arial" w:cs="Arial"/>
                <w:sz w:val="22"/>
                <w:szCs w:val="22"/>
              </w:rPr>
              <w:t>c.C2155T</w:t>
            </w:r>
          </w:p>
        </w:tc>
        <w:tc>
          <w:tcPr>
            <w:tcW w:w="1064" w:type="dxa"/>
            <w:noWrap/>
            <w:hideMark/>
          </w:tcPr>
          <w:p w14:paraId="0B552CD8" w14:textId="77777777" w:rsidR="00D92CC4" w:rsidRPr="009D5EB9" w:rsidRDefault="00D92CC4">
            <w:pPr>
              <w:rPr>
                <w:rFonts w:ascii="Arial" w:hAnsi="Arial" w:cs="Arial"/>
                <w:sz w:val="22"/>
                <w:szCs w:val="22"/>
              </w:rPr>
            </w:pPr>
            <w:r w:rsidRPr="009D5EB9">
              <w:rPr>
                <w:rFonts w:ascii="Arial" w:hAnsi="Arial" w:cs="Arial"/>
                <w:sz w:val="22"/>
                <w:szCs w:val="22"/>
              </w:rPr>
              <w:t>p.R719W</w:t>
            </w:r>
          </w:p>
        </w:tc>
        <w:tc>
          <w:tcPr>
            <w:tcW w:w="778" w:type="dxa"/>
            <w:noWrap/>
            <w:hideMark/>
          </w:tcPr>
          <w:p w14:paraId="5DA62159" w14:textId="77777777" w:rsidR="00D92CC4" w:rsidRPr="009D5EB9" w:rsidRDefault="00D92CC4">
            <w:pPr>
              <w:rPr>
                <w:rFonts w:ascii="Arial" w:hAnsi="Arial" w:cs="Arial"/>
                <w:sz w:val="22"/>
                <w:szCs w:val="22"/>
              </w:rPr>
            </w:pPr>
          </w:p>
        </w:tc>
        <w:tc>
          <w:tcPr>
            <w:tcW w:w="818" w:type="dxa"/>
            <w:noWrap/>
            <w:hideMark/>
          </w:tcPr>
          <w:p w14:paraId="495A4D17" w14:textId="77777777" w:rsidR="00D92CC4" w:rsidRPr="009D5EB9" w:rsidRDefault="00D92CC4">
            <w:pPr>
              <w:rPr>
                <w:rFonts w:ascii="Arial" w:hAnsi="Arial" w:cs="Arial"/>
                <w:sz w:val="22"/>
                <w:szCs w:val="22"/>
              </w:rPr>
            </w:pPr>
            <w:r w:rsidRPr="009D5EB9">
              <w:rPr>
                <w:rFonts w:ascii="Arial" w:hAnsi="Arial" w:cs="Arial"/>
                <w:sz w:val="22"/>
                <w:szCs w:val="22"/>
              </w:rPr>
              <w:t>P</w:t>
            </w:r>
          </w:p>
        </w:tc>
        <w:tc>
          <w:tcPr>
            <w:tcW w:w="1912" w:type="dxa"/>
            <w:noWrap/>
            <w:hideMark/>
          </w:tcPr>
          <w:p w14:paraId="284C4B91" w14:textId="77777777" w:rsidR="00D92CC4" w:rsidRPr="009D5EB9" w:rsidRDefault="00D92CC4">
            <w:pPr>
              <w:rPr>
                <w:rFonts w:ascii="Arial" w:hAnsi="Arial" w:cs="Arial"/>
                <w:sz w:val="22"/>
                <w:szCs w:val="22"/>
              </w:rPr>
            </w:pPr>
            <w:r w:rsidRPr="009D5EB9">
              <w:rPr>
                <w:rFonts w:ascii="Arial" w:hAnsi="Arial" w:cs="Arial"/>
                <w:sz w:val="22"/>
                <w:szCs w:val="22"/>
              </w:rPr>
              <w:t>PS1,PS3,PM2,PP5</w:t>
            </w:r>
          </w:p>
        </w:tc>
        <w:tc>
          <w:tcPr>
            <w:tcW w:w="1074" w:type="dxa"/>
            <w:noWrap/>
            <w:hideMark/>
          </w:tcPr>
          <w:p w14:paraId="11FBB5D9" w14:textId="77777777" w:rsidR="00D92CC4" w:rsidRPr="009D5EB9" w:rsidRDefault="00D92CC4">
            <w:pPr>
              <w:rPr>
                <w:rFonts w:ascii="Arial" w:hAnsi="Arial" w:cs="Arial"/>
                <w:sz w:val="22"/>
                <w:szCs w:val="22"/>
              </w:rPr>
            </w:pPr>
            <w:r w:rsidRPr="009D5EB9">
              <w:rPr>
                <w:rFonts w:ascii="Arial" w:hAnsi="Arial" w:cs="Arial"/>
                <w:sz w:val="22"/>
                <w:szCs w:val="22"/>
              </w:rPr>
              <w:t>0.00003231</w:t>
            </w:r>
          </w:p>
        </w:tc>
        <w:tc>
          <w:tcPr>
            <w:tcW w:w="1074" w:type="dxa"/>
            <w:noWrap/>
            <w:hideMark/>
          </w:tcPr>
          <w:p w14:paraId="007BF3D8"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2E4646D0" w14:textId="77777777" w:rsidR="00D92CC4" w:rsidRPr="009D5EB9" w:rsidRDefault="00D92CC4">
            <w:pPr>
              <w:rPr>
                <w:rFonts w:ascii="Arial" w:hAnsi="Arial" w:cs="Arial"/>
                <w:sz w:val="22"/>
                <w:szCs w:val="22"/>
              </w:rPr>
            </w:pPr>
            <w:r w:rsidRPr="009D5EB9">
              <w:rPr>
                <w:rFonts w:ascii="Arial" w:hAnsi="Arial" w:cs="Arial"/>
                <w:sz w:val="22"/>
                <w:szCs w:val="22"/>
              </w:rPr>
              <w:t>19</w:t>
            </w:r>
          </w:p>
        </w:tc>
      </w:tr>
      <w:tr w:rsidR="007C025D" w:rsidRPr="009D5EB9" w14:paraId="3AE664C7" w14:textId="77777777" w:rsidTr="007C025D">
        <w:trPr>
          <w:trHeight w:val="320"/>
        </w:trPr>
        <w:tc>
          <w:tcPr>
            <w:tcW w:w="927" w:type="dxa"/>
            <w:noWrap/>
            <w:hideMark/>
          </w:tcPr>
          <w:p w14:paraId="72B8FED7"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NNT</w:t>
            </w:r>
          </w:p>
        </w:tc>
        <w:tc>
          <w:tcPr>
            <w:tcW w:w="1159" w:type="dxa"/>
            <w:noWrap/>
            <w:hideMark/>
          </w:tcPr>
          <w:p w14:paraId="3E157372" w14:textId="77777777" w:rsidR="00D92CC4" w:rsidRPr="009D5EB9" w:rsidRDefault="00D92CC4">
            <w:pPr>
              <w:rPr>
                <w:rFonts w:ascii="Arial" w:hAnsi="Arial" w:cs="Arial"/>
                <w:sz w:val="22"/>
                <w:szCs w:val="22"/>
              </w:rPr>
            </w:pPr>
          </w:p>
        </w:tc>
        <w:tc>
          <w:tcPr>
            <w:tcW w:w="959" w:type="dxa"/>
            <w:noWrap/>
            <w:hideMark/>
          </w:tcPr>
          <w:p w14:paraId="57FAA146" w14:textId="77777777" w:rsidR="00D92CC4" w:rsidRPr="009D5EB9" w:rsidRDefault="00D92CC4">
            <w:pPr>
              <w:rPr>
                <w:rFonts w:ascii="Arial" w:hAnsi="Arial" w:cs="Arial"/>
                <w:sz w:val="22"/>
                <w:szCs w:val="22"/>
              </w:rPr>
            </w:pPr>
            <w:r w:rsidRPr="009D5EB9">
              <w:rPr>
                <w:rFonts w:ascii="Arial" w:hAnsi="Arial" w:cs="Arial"/>
                <w:sz w:val="22"/>
                <w:szCs w:val="22"/>
              </w:rPr>
              <w:t>frameshift insertion</w:t>
            </w:r>
          </w:p>
        </w:tc>
        <w:tc>
          <w:tcPr>
            <w:tcW w:w="1410" w:type="dxa"/>
            <w:noWrap/>
            <w:hideMark/>
          </w:tcPr>
          <w:p w14:paraId="4509D17F" w14:textId="77777777" w:rsidR="00D92CC4" w:rsidRPr="009D5EB9" w:rsidRDefault="00D92CC4">
            <w:pPr>
              <w:rPr>
                <w:rFonts w:ascii="Arial" w:hAnsi="Arial" w:cs="Arial"/>
                <w:sz w:val="22"/>
                <w:szCs w:val="22"/>
              </w:rPr>
            </w:pPr>
            <w:r w:rsidRPr="009D5EB9">
              <w:rPr>
                <w:rFonts w:ascii="Arial" w:hAnsi="Arial" w:cs="Arial"/>
                <w:sz w:val="22"/>
                <w:szCs w:val="22"/>
              </w:rPr>
              <w:t>NM_012343</w:t>
            </w:r>
          </w:p>
        </w:tc>
        <w:tc>
          <w:tcPr>
            <w:tcW w:w="1375" w:type="dxa"/>
            <w:noWrap/>
            <w:hideMark/>
          </w:tcPr>
          <w:p w14:paraId="24B6D186" w14:textId="77777777" w:rsidR="00D92CC4" w:rsidRPr="009D5EB9" w:rsidRDefault="00D92CC4">
            <w:pPr>
              <w:rPr>
                <w:rFonts w:ascii="Arial" w:hAnsi="Arial" w:cs="Arial"/>
                <w:sz w:val="22"/>
                <w:szCs w:val="22"/>
              </w:rPr>
            </w:pPr>
            <w:r w:rsidRPr="009D5EB9">
              <w:rPr>
                <w:rFonts w:ascii="Arial" w:hAnsi="Arial" w:cs="Arial"/>
                <w:sz w:val="22"/>
                <w:szCs w:val="22"/>
              </w:rPr>
              <w:t>c.1770dupC</w:t>
            </w:r>
          </w:p>
        </w:tc>
        <w:tc>
          <w:tcPr>
            <w:tcW w:w="1064" w:type="dxa"/>
            <w:noWrap/>
            <w:hideMark/>
          </w:tcPr>
          <w:p w14:paraId="1490DA19" w14:textId="77777777" w:rsidR="00D92CC4" w:rsidRPr="009D5EB9" w:rsidRDefault="00D92CC4">
            <w:pPr>
              <w:rPr>
                <w:rFonts w:ascii="Arial" w:hAnsi="Arial" w:cs="Arial"/>
                <w:sz w:val="22"/>
                <w:szCs w:val="22"/>
              </w:rPr>
            </w:pPr>
            <w:r w:rsidRPr="009D5EB9">
              <w:rPr>
                <w:rFonts w:ascii="Arial" w:hAnsi="Arial" w:cs="Arial"/>
                <w:sz w:val="22"/>
                <w:szCs w:val="22"/>
              </w:rPr>
              <w:t>p.D590fs</w:t>
            </w:r>
          </w:p>
        </w:tc>
        <w:tc>
          <w:tcPr>
            <w:tcW w:w="778" w:type="dxa"/>
            <w:noWrap/>
            <w:hideMark/>
          </w:tcPr>
          <w:p w14:paraId="140BB173"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1FA33D61"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54767958"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601A0D44"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627BE3E9"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45E3454D" w14:textId="77777777" w:rsidR="00D92CC4" w:rsidRPr="009D5EB9" w:rsidRDefault="00D92CC4">
            <w:pPr>
              <w:rPr>
                <w:rFonts w:ascii="Arial" w:hAnsi="Arial" w:cs="Arial"/>
                <w:sz w:val="22"/>
                <w:szCs w:val="22"/>
              </w:rPr>
            </w:pPr>
            <w:r w:rsidRPr="009D5EB9">
              <w:rPr>
                <w:rFonts w:ascii="Arial" w:hAnsi="Arial" w:cs="Arial"/>
                <w:sz w:val="22"/>
                <w:szCs w:val="22"/>
              </w:rPr>
              <w:t>19</w:t>
            </w:r>
          </w:p>
        </w:tc>
      </w:tr>
      <w:tr w:rsidR="007C025D" w:rsidRPr="009D5EB9" w14:paraId="7AE01976" w14:textId="77777777" w:rsidTr="007C025D">
        <w:trPr>
          <w:trHeight w:val="320"/>
        </w:trPr>
        <w:tc>
          <w:tcPr>
            <w:tcW w:w="927" w:type="dxa"/>
            <w:vMerge w:val="restart"/>
            <w:noWrap/>
            <w:hideMark/>
          </w:tcPr>
          <w:p w14:paraId="33B4FCE9" w14:textId="77777777" w:rsidR="00D92CC4" w:rsidRPr="009D5EB9" w:rsidRDefault="00D92CC4">
            <w:pPr>
              <w:rPr>
                <w:rFonts w:ascii="Arial" w:hAnsi="Arial" w:cs="Arial"/>
                <w:b/>
                <w:bCs/>
                <w:i/>
                <w:iCs/>
                <w:sz w:val="22"/>
                <w:szCs w:val="22"/>
              </w:rPr>
            </w:pPr>
            <w:r w:rsidRPr="009D5EB9">
              <w:rPr>
                <w:rFonts w:ascii="Arial" w:hAnsi="Arial" w:cs="Arial"/>
                <w:b/>
                <w:bCs/>
                <w:i/>
                <w:iCs/>
                <w:sz w:val="22"/>
                <w:szCs w:val="22"/>
              </w:rPr>
              <w:t>TTN</w:t>
            </w:r>
          </w:p>
        </w:tc>
        <w:tc>
          <w:tcPr>
            <w:tcW w:w="1159" w:type="dxa"/>
            <w:noWrap/>
            <w:hideMark/>
          </w:tcPr>
          <w:p w14:paraId="41574F96" w14:textId="77777777" w:rsidR="00D92CC4" w:rsidRPr="009D5EB9" w:rsidRDefault="00D92CC4">
            <w:pPr>
              <w:rPr>
                <w:rFonts w:ascii="Arial" w:hAnsi="Arial" w:cs="Arial"/>
                <w:sz w:val="22"/>
                <w:szCs w:val="22"/>
              </w:rPr>
            </w:pPr>
          </w:p>
        </w:tc>
        <w:tc>
          <w:tcPr>
            <w:tcW w:w="959" w:type="dxa"/>
            <w:noWrap/>
            <w:hideMark/>
          </w:tcPr>
          <w:p w14:paraId="4D94F845" w14:textId="77777777" w:rsidR="00D92CC4" w:rsidRPr="009D5EB9" w:rsidRDefault="00D92CC4">
            <w:pPr>
              <w:rPr>
                <w:rFonts w:ascii="Arial" w:hAnsi="Arial" w:cs="Arial"/>
                <w:sz w:val="22"/>
                <w:szCs w:val="22"/>
              </w:rPr>
            </w:pPr>
            <w:r w:rsidRPr="009D5EB9">
              <w:rPr>
                <w:rFonts w:ascii="Arial" w:hAnsi="Arial" w:cs="Arial"/>
                <w:sz w:val="22"/>
                <w:szCs w:val="22"/>
              </w:rPr>
              <w:t>stop-gain</w:t>
            </w:r>
          </w:p>
        </w:tc>
        <w:tc>
          <w:tcPr>
            <w:tcW w:w="1410" w:type="dxa"/>
            <w:noWrap/>
            <w:hideMark/>
          </w:tcPr>
          <w:p w14:paraId="6705538B" w14:textId="77777777" w:rsidR="00D92CC4" w:rsidRPr="009D5EB9" w:rsidRDefault="00D92CC4">
            <w:pPr>
              <w:rPr>
                <w:rFonts w:ascii="Arial" w:hAnsi="Arial" w:cs="Arial"/>
                <w:sz w:val="22"/>
                <w:szCs w:val="22"/>
              </w:rPr>
            </w:pPr>
            <w:r w:rsidRPr="009D5EB9">
              <w:rPr>
                <w:rFonts w:ascii="Arial" w:hAnsi="Arial" w:cs="Arial"/>
                <w:sz w:val="22"/>
                <w:szCs w:val="22"/>
              </w:rPr>
              <w:t>NM_001256850</w:t>
            </w:r>
          </w:p>
        </w:tc>
        <w:tc>
          <w:tcPr>
            <w:tcW w:w="1375" w:type="dxa"/>
            <w:noWrap/>
            <w:hideMark/>
          </w:tcPr>
          <w:p w14:paraId="5262EB97" w14:textId="77777777" w:rsidR="00D92CC4" w:rsidRPr="009D5EB9" w:rsidRDefault="000E365D">
            <w:pPr>
              <w:rPr>
                <w:rFonts w:ascii="Arial" w:hAnsi="Arial" w:cs="Arial"/>
                <w:sz w:val="22"/>
                <w:szCs w:val="22"/>
              </w:rPr>
            </w:pPr>
            <w:r w:rsidRPr="009D5EB9">
              <w:rPr>
                <w:rFonts w:ascii="Arial" w:hAnsi="Arial" w:cs="Arial"/>
                <w:sz w:val="22"/>
                <w:szCs w:val="22"/>
              </w:rPr>
              <w:t>c.13141</w:t>
            </w:r>
          </w:p>
        </w:tc>
        <w:tc>
          <w:tcPr>
            <w:tcW w:w="1064" w:type="dxa"/>
            <w:noWrap/>
            <w:hideMark/>
          </w:tcPr>
          <w:p w14:paraId="37F4CF81" w14:textId="77777777" w:rsidR="00D92CC4" w:rsidRPr="009D5EB9" w:rsidRDefault="000E365D">
            <w:pPr>
              <w:rPr>
                <w:rFonts w:ascii="Arial" w:hAnsi="Arial" w:cs="Arial"/>
                <w:sz w:val="22"/>
                <w:szCs w:val="22"/>
              </w:rPr>
            </w:pPr>
            <w:r w:rsidRPr="009D5EB9">
              <w:rPr>
                <w:rFonts w:ascii="Arial" w:hAnsi="Arial" w:cs="Arial"/>
                <w:sz w:val="22"/>
                <w:szCs w:val="22"/>
              </w:rPr>
              <w:t>NA</w:t>
            </w:r>
          </w:p>
        </w:tc>
        <w:tc>
          <w:tcPr>
            <w:tcW w:w="778" w:type="dxa"/>
            <w:noWrap/>
            <w:hideMark/>
          </w:tcPr>
          <w:p w14:paraId="45C964ED"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5A31A280"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3D33F080"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0C9E3CD7"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2D90AB85"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2210D5A0" w14:textId="77777777" w:rsidR="00D92CC4" w:rsidRPr="009D5EB9" w:rsidRDefault="000E365D">
            <w:pPr>
              <w:rPr>
                <w:rFonts w:ascii="Arial" w:hAnsi="Arial" w:cs="Arial"/>
                <w:sz w:val="22"/>
                <w:szCs w:val="22"/>
              </w:rPr>
            </w:pPr>
            <w:r w:rsidRPr="009D5EB9">
              <w:rPr>
                <w:rFonts w:ascii="Arial" w:hAnsi="Arial" w:cs="Arial"/>
                <w:sz w:val="22"/>
                <w:szCs w:val="22"/>
              </w:rPr>
              <w:t>9</w:t>
            </w:r>
          </w:p>
        </w:tc>
      </w:tr>
      <w:tr w:rsidR="007C025D" w:rsidRPr="009D5EB9" w14:paraId="4309D8CB" w14:textId="77777777" w:rsidTr="007C025D">
        <w:trPr>
          <w:trHeight w:val="320"/>
        </w:trPr>
        <w:tc>
          <w:tcPr>
            <w:tcW w:w="927" w:type="dxa"/>
            <w:vMerge/>
            <w:hideMark/>
          </w:tcPr>
          <w:p w14:paraId="023DC8DE" w14:textId="77777777" w:rsidR="000E365D" w:rsidRPr="009D5EB9" w:rsidRDefault="000E365D" w:rsidP="000E365D">
            <w:pPr>
              <w:rPr>
                <w:rFonts w:ascii="Arial" w:hAnsi="Arial" w:cs="Arial"/>
                <w:sz w:val="22"/>
                <w:szCs w:val="22"/>
              </w:rPr>
            </w:pPr>
          </w:p>
        </w:tc>
        <w:tc>
          <w:tcPr>
            <w:tcW w:w="1159" w:type="dxa"/>
            <w:noWrap/>
            <w:hideMark/>
          </w:tcPr>
          <w:p w14:paraId="174FB003" w14:textId="77777777" w:rsidR="000E365D" w:rsidRPr="009D5EB9" w:rsidRDefault="000E365D" w:rsidP="000E365D">
            <w:pPr>
              <w:rPr>
                <w:rFonts w:ascii="Arial" w:hAnsi="Arial" w:cs="Arial"/>
                <w:sz w:val="22"/>
                <w:szCs w:val="22"/>
              </w:rPr>
            </w:pPr>
          </w:p>
        </w:tc>
        <w:tc>
          <w:tcPr>
            <w:tcW w:w="959" w:type="dxa"/>
            <w:noWrap/>
            <w:hideMark/>
          </w:tcPr>
          <w:p w14:paraId="672021E1" w14:textId="77777777" w:rsidR="000E365D" w:rsidRPr="009D5EB9" w:rsidRDefault="000E365D" w:rsidP="000E365D">
            <w:pPr>
              <w:rPr>
                <w:rFonts w:ascii="Arial" w:hAnsi="Arial" w:cs="Arial"/>
                <w:sz w:val="22"/>
                <w:szCs w:val="22"/>
              </w:rPr>
            </w:pPr>
            <w:r w:rsidRPr="009D5EB9">
              <w:rPr>
                <w:rFonts w:ascii="Arial" w:hAnsi="Arial" w:cs="Arial"/>
                <w:sz w:val="22"/>
                <w:szCs w:val="22"/>
              </w:rPr>
              <w:t>stop-gain</w:t>
            </w:r>
          </w:p>
        </w:tc>
        <w:tc>
          <w:tcPr>
            <w:tcW w:w="1410" w:type="dxa"/>
            <w:noWrap/>
            <w:hideMark/>
          </w:tcPr>
          <w:p w14:paraId="56C0ADD2" w14:textId="77777777" w:rsidR="000E365D" w:rsidRPr="009D5EB9" w:rsidRDefault="000E365D" w:rsidP="000E365D">
            <w:pPr>
              <w:rPr>
                <w:rFonts w:ascii="Arial" w:hAnsi="Arial" w:cs="Arial"/>
                <w:sz w:val="22"/>
                <w:szCs w:val="22"/>
              </w:rPr>
            </w:pPr>
            <w:r w:rsidRPr="009D5EB9">
              <w:rPr>
                <w:rFonts w:ascii="Arial" w:hAnsi="Arial" w:cs="Arial"/>
                <w:sz w:val="22"/>
                <w:szCs w:val="22"/>
              </w:rPr>
              <w:t>NM_001256850</w:t>
            </w:r>
          </w:p>
        </w:tc>
        <w:tc>
          <w:tcPr>
            <w:tcW w:w="1375" w:type="dxa"/>
            <w:noWrap/>
            <w:hideMark/>
          </w:tcPr>
          <w:p w14:paraId="38D93F82" w14:textId="77777777" w:rsidR="000E365D" w:rsidRPr="009D5EB9" w:rsidRDefault="000E365D" w:rsidP="000E365D">
            <w:pPr>
              <w:rPr>
                <w:rFonts w:ascii="Arial" w:hAnsi="Arial" w:cs="Arial"/>
                <w:sz w:val="22"/>
                <w:szCs w:val="22"/>
              </w:rPr>
            </w:pPr>
            <w:r w:rsidRPr="009D5EB9">
              <w:rPr>
                <w:rFonts w:ascii="Arial" w:hAnsi="Arial" w:cs="Arial"/>
                <w:sz w:val="22"/>
                <w:szCs w:val="22"/>
              </w:rPr>
              <w:t>c.C49821G</w:t>
            </w:r>
          </w:p>
        </w:tc>
        <w:tc>
          <w:tcPr>
            <w:tcW w:w="1064" w:type="dxa"/>
            <w:noWrap/>
            <w:hideMark/>
          </w:tcPr>
          <w:p w14:paraId="01663F7D" w14:textId="77777777" w:rsidR="000E365D" w:rsidRPr="009D5EB9" w:rsidRDefault="000E365D" w:rsidP="000E365D">
            <w:pPr>
              <w:rPr>
                <w:rFonts w:ascii="Arial" w:hAnsi="Arial" w:cs="Arial"/>
                <w:sz w:val="22"/>
                <w:szCs w:val="22"/>
              </w:rPr>
            </w:pPr>
            <w:r w:rsidRPr="009D5EB9">
              <w:rPr>
                <w:rFonts w:ascii="Arial" w:hAnsi="Arial" w:cs="Arial"/>
                <w:sz w:val="22"/>
                <w:szCs w:val="22"/>
              </w:rPr>
              <w:t>p.Y16607X</w:t>
            </w:r>
          </w:p>
        </w:tc>
        <w:tc>
          <w:tcPr>
            <w:tcW w:w="778" w:type="dxa"/>
            <w:noWrap/>
            <w:hideMark/>
          </w:tcPr>
          <w:p w14:paraId="4A9E490B" w14:textId="77777777" w:rsidR="000E365D" w:rsidRPr="009D5EB9" w:rsidRDefault="000E365D" w:rsidP="000E365D">
            <w:pPr>
              <w:rPr>
                <w:rFonts w:ascii="Arial" w:hAnsi="Arial" w:cs="Arial"/>
                <w:sz w:val="22"/>
                <w:szCs w:val="22"/>
              </w:rPr>
            </w:pPr>
            <w:r w:rsidRPr="009D5EB9">
              <w:rPr>
                <w:rFonts w:ascii="Arial" w:hAnsi="Arial" w:cs="Arial"/>
                <w:sz w:val="22"/>
                <w:szCs w:val="22"/>
              </w:rPr>
              <w:t>Novel</w:t>
            </w:r>
          </w:p>
        </w:tc>
        <w:tc>
          <w:tcPr>
            <w:tcW w:w="818" w:type="dxa"/>
            <w:noWrap/>
            <w:hideMark/>
          </w:tcPr>
          <w:p w14:paraId="35651266" w14:textId="77777777" w:rsidR="000E365D" w:rsidRPr="009D5EB9" w:rsidRDefault="000E365D" w:rsidP="000E365D">
            <w:pPr>
              <w:rPr>
                <w:rFonts w:ascii="Arial" w:hAnsi="Arial" w:cs="Arial"/>
                <w:sz w:val="22"/>
                <w:szCs w:val="22"/>
              </w:rPr>
            </w:pPr>
            <w:r w:rsidRPr="009D5EB9">
              <w:rPr>
                <w:rFonts w:ascii="Arial" w:hAnsi="Arial" w:cs="Arial"/>
                <w:sz w:val="22"/>
                <w:szCs w:val="22"/>
              </w:rPr>
              <w:t>LP</w:t>
            </w:r>
          </w:p>
        </w:tc>
        <w:tc>
          <w:tcPr>
            <w:tcW w:w="1912" w:type="dxa"/>
            <w:noWrap/>
            <w:hideMark/>
          </w:tcPr>
          <w:p w14:paraId="017FAB79" w14:textId="77777777" w:rsidR="000E365D" w:rsidRPr="009D5EB9" w:rsidRDefault="000E365D" w:rsidP="000E365D">
            <w:pPr>
              <w:rPr>
                <w:rFonts w:ascii="Arial" w:hAnsi="Arial" w:cs="Arial"/>
                <w:sz w:val="22"/>
                <w:szCs w:val="22"/>
              </w:rPr>
            </w:pPr>
            <w:r w:rsidRPr="009D5EB9">
              <w:rPr>
                <w:rFonts w:ascii="Arial" w:hAnsi="Arial" w:cs="Arial"/>
                <w:sz w:val="22"/>
                <w:szCs w:val="22"/>
              </w:rPr>
              <w:t>PVS1,PM2</w:t>
            </w:r>
          </w:p>
        </w:tc>
        <w:tc>
          <w:tcPr>
            <w:tcW w:w="1074" w:type="dxa"/>
            <w:noWrap/>
            <w:hideMark/>
          </w:tcPr>
          <w:p w14:paraId="19E20153"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1074" w:type="dxa"/>
            <w:noWrap/>
            <w:hideMark/>
          </w:tcPr>
          <w:p w14:paraId="0E5981C2"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878" w:type="dxa"/>
            <w:noWrap/>
            <w:hideMark/>
          </w:tcPr>
          <w:p w14:paraId="1AD39BB9" w14:textId="77777777" w:rsidR="000E365D" w:rsidRPr="009D5EB9" w:rsidRDefault="000E365D" w:rsidP="000E365D">
            <w:pPr>
              <w:rPr>
                <w:rFonts w:ascii="Arial" w:hAnsi="Arial" w:cs="Arial"/>
                <w:sz w:val="22"/>
                <w:szCs w:val="22"/>
              </w:rPr>
            </w:pPr>
            <w:r w:rsidRPr="009D5EB9">
              <w:rPr>
                <w:rFonts w:ascii="Arial" w:hAnsi="Arial" w:cs="Arial"/>
                <w:sz w:val="22"/>
                <w:szCs w:val="22"/>
              </w:rPr>
              <w:t>10</w:t>
            </w:r>
          </w:p>
        </w:tc>
      </w:tr>
      <w:tr w:rsidR="007C025D" w:rsidRPr="009D5EB9" w14:paraId="5C4638B2" w14:textId="77777777" w:rsidTr="007C025D">
        <w:trPr>
          <w:trHeight w:val="320"/>
        </w:trPr>
        <w:tc>
          <w:tcPr>
            <w:tcW w:w="927" w:type="dxa"/>
            <w:vMerge/>
            <w:hideMark/>
          </w:tcPr>
          <w:p w14:paraId="6BCEB800" w14:textId="77777777" w:rsidR="000E365D" w:rsidRPr="009D5EB9" w:rsidRDefault="000E365D" w:rsidP="000E365D">
            <w:pPr>
              <w:rPr>
                <w:rFonts w:ascii="Arial" w:hAnsi="Arial" w:cs="Arial"/>
                <w:sz w:val="22"/>
                <w:szCs w:val="22"/>
              </w:rPr>
            </w:pPr>
          </w:p>
        </w:tc>
        <w:tc>
          <w:tcPr>
            <w:tcW w:w="1159" w:type="dxa"/>
            <w:noWrap/>
            <w:hideMark/>
          </w:tcPr>
          <w:p w14:paraId="7475CED5" w14:textId="77777777" w:rsidR="000E365D" w:rsidRPr="009D5EB9" w:rsidRDefault="000E365D" w:rsidP="000E365D">
            <w:pPr>
              <w:rPr>
                <w:rFonts w:ascii="Arial" w:hAnsi="Arial" w:cs="Arial"/>
                <w:sz w:val="22"/>
                <w:szCs w:val="22"/>
              </w:rPr>
            </w:pPr>
          </w:p>
        </w:tc>
        <w:tc>
          <w:tcPr>
            <w:tcW w:w="959" w:type="dxa"/>
            <w:noWrap/>
            <w:hideMark/>
          </w:tcPr>
          <w:p w14:paraId="668CC4E0" w14:textId="77777777" w:rsidR="000E365D" w:rsidRPr="009D5EB9" w:rsidRDefault="000E365D" w:rsidP="000E365D">
            <w:pPr>
              <w:rPr>
                <w:rFonts w:ascii="Arial" w:hAnsi="Arial" w:cs="Arial"/>
                <w:sz w:val="22"/>
                <w:szCs w:val="22"/>
              </w:rPr>
            </w:pPr>
            <w:r w:rsidRPr="009D5EB9">
              <w:rPr>
                <w:rFonts w:ascii="Arial" w:hAnsi="Arial" w:cs="Arial"/>
                <w:sz w:val="22"/>
                <w:szCs w:val="22"/>
              </w:rPr>
              <w:t>stop-gain</w:t>
            </w:r>
          </w:p>
        </w:tc>
        <w:tc>
          <w:tcPr>
            <w:tcW w:w="1410" w:type="dxa"/>
            <w:noWrap/>
            <w:hideMark/>
          </w:tcPr>
          <w:p w14:paraId="4169BD30" w14:textId="77777777" w:rsidR="000E365D" w:rsidRPr="009D5EB9" w:rsidRDefault="000E365D" w:rsidP="000E365D">
            <w:pPr>
              <w:rPr>
                <w:rFonts w:ascii="Arial" w:hAnsi="Arial" w:cs="Arial"/>
                <w:sz w:val="22"/>
                <w:szCs w:val="22"/>
              </w:rPr>
            </w:pPr>
            <w:r w:rsidRPr="009D5EB9">
              <w:rPr>
                <w:rFonts w:ascii="Arial" w:hAnsi="Arial" w:cs="Arial"/>
                <w:sz w:val="22"/>
                <w:szCs w:val="22"/>
              </w:rPr>
              <w:t>NM_001256850</w:t>
            </w:r>
          </w:p>
        </w:tc>
        <w:tc>
          <w:tcPr>
            <w:tcW w:w="1375" w:type="dxa"/>
            <w:noWrap/>
            <w:hideMark/>
          </w:tcPr>
          <w:p w14:paraId="108B9EED" w14:textId="77777777" w:rsidR="000E365D" w:rsidRPr="009D5EB9" w:rsidRDefault="000E365D" w:rsidP="000E365D">
            <w:pPr>
              <w:rPr>
                <w:rFonts w:ascii="Arial" w:hAnsi="Arial" w:cs="Arial"/>
                <w:sz w:val="22"/>
                <w:szCs w:val="22"/>
              </w:rPr>
            </w:pPr>
            <w:r w:rsidRPr="009D5EB9">
              <w:rPr>
                <w:rFonts w:ascii="Arial" w:hAnsi="Arial" w:cs="Arial"/>
                <w:sz w:val="22"/>
                <w:szCs w:val="22"/>
              </w:rPr>
              <w:t>c.C34667A</w:t>
            </w:r>
          </w:p>
        </w:tc>
        <w:tc>
          <w:tcPr>
            <w:tcW w:w="1064" w:type="dxa"/>
            <w:noWrap/>
            <w:hideMark/>
          </w:tcPr>
          <w:p w14:paraId="575C9E52" w14:textId="77777777" w:rsidR="000E365D" w:rsidRPr="009D5EB9" w:rsidRDefault="000E365D" w:rsidP="000E365D">
            <w:pPr>
              <w:rPr>
                <w:rFonts w:ascii="Arial" w:hAnsi="Arial" w:cs="Arial"/>
                <w:sz w:val="22"/>
                <w:szCs w:val="22"/>
              </w:rPr>
            </w:pPr>
            <w:r w:rsidRPr="009D5EB9">
              <w:rPr>
                <w:rFonts w:ascii="Arial" w:hAnsi="Arial" w:cs="Arial"/>
                <w:sz w:val="22"/>
                <w:szCs w:val="22"/>
              </w:rPr>
              <w:t>p.S11556X</w:t>
            </w:r>
          </w:p>
        </w:tc>
        <w:tc>
          <w:tcPr>
            <w:tcW w:w="778" w:type="dxa"/>
            <w:noWrap/>
            <w:hideMark/>
          </w:tcPr>
          <w:p w14:paraId="1732A0C9" w14:textId="77777777" w:rsidR="000E365D" w:rsidRPr="009D5EB9" w:rsidRDefault="000E365D" w:rsidP="000E365D">
            <w:pPr>
              <w:rPr>
                <w:rFonts w:ascii="Arial" w:hAnsi="Arial" w:cs="Arial"/>
                <w:sz w:val="22"/>
                <w:szCs w:val="22"/>
              </w:rPr>
            </w:pPr>
            <w:r w:rsidRPr="009D5EB9">
              <w:rPr>
                <w:rFonts w:ascii="Arial" w:hAnsi="Arial" w:cs="Arial"/>
                <w:sz w:val="22"/>
                <w:szCs w:val="22"/>
              </w:rPr>
              <w:t>Novel</w:t>
            </w:r>
          </w:p>
        </w:tc>
        <w:tc>
          <w:tcPr>
            <w:tcW w:w="818" w:type="dxa"/>
            <w:noWrap/>
            <w:hideMark/>
          </w:tcPr>
          <w:p w14:paraId="0C4EEF34" w14:textId="77777777" w:rsidR="000E365D" w:rsidRPr="009D5EB9" w:rsidRDefault="000E365D" w:rsidP="000E365D">
            <w:pPr>
              <w:rPr>
                <w:rFonts w:ascii="Arial" w:hAnsi="Arial" w:cs="Arial"/>
                <w:sz w:val="22"/>
                <w:szCs w:val="22"/>
              </w:rPr>
            </w:pPr>
            <w:r w:rsidRPr="009D5EB9">
              <w:rPr>
                <w:rFonts w:ascii="Arial" w:hAnsi="Arial" w:cs="Arial"/>
                <w:sz w:val="22"/>
                <w:szCs w:val="22"/>
              </w:rPr>
              <w:t>LP</w:t>
            </w:r>
          </w:p>
        </w:tc>
        <w:tc>
          <w:tcPr>
            <w:tcW w:w="1912" w:type="dxa"/>
            <w:noWrap/>
            <w:hideMark/>
          </w:tcPr>
          <w:p w14:paraId="4B3B4980" w14:textId="77777777" w:rsidR="000E365D" w:rsidRPr="009D5EB9" w:rsidRDefault="000E365D" w:rsidP="000E365D">
            <w:pPr>
              <w:rPr>
                <w:rFonts w:ascii="Arial" w:hAnsi="Arial" w:cs="Arial"/>
                <w:sz w:val="22"/>
                <w:szCs w:val="22"/>
              </w:rPr>
            </w:pPr>
            <w:r w:rsidRPr="009D5EB9">
              <w:rPr>
                <w:rFonts w:ascii="Arial" w:hAnsi="Arial" w:cs="Arial"/>
                <w:sz w:val="22"/>
                <w:szCs w:val="22"/>
              </w:rPr>
              <w:t>PVS1,PM2</w:t>
            </w:r>
          </w:p>
        </w:tc>
        <w:tc>
          <w:tcPr>
            <w:tcW w:w="1074" w:type="dxa"/>
            <w:noWrap/>
            <w:hideMark/>
          </w:tcPr>
          <w:p w14:paraId="3C7F8266"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1074" w:type="dxa"/>
            <w:noWrap/>
            <w:hideMark/>
          </w:tcPr>
          <w:p w14:paraId="02BA672A"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878" w:type="dxa"/>
            <w:noWrap/>
            <w:hideMark/>
          </w:tcPr>
          <w:p w14:paraId="44145D25" w14:textId="77777777" w:rsidR="000E365D" w:rsidRPr="009D5EB9" w:rsidRDefault="000E365D" w:rsidP="000E365D">
            <w:pPr>
              <w:rPr>
                <w:rFonts w:ascii="Arial" w:hAnsi="Arial" w:cs="Arial"/>
                <w:sz w:val="22"/>
                <w:szCs w:val="22"/>
              </w:rPr>
            </w:pPr>
            <w:r w:rsidRPr="009D5EB9">
              <w:rPr>
                <w:rFonts w:ascii="Arial" w:hAnsi="Arial" w:cs="Arial"/>
                <w:sz w:val="22"/>
                <w:szCs w:val="22"/>
              </w:rPr>
              <w:t>14</w:t>
            </w:r>
          </w:p>
        </w:tc>
      </w:tr>
      <w:tr w:rsidR="007C025D" w:rsidRPr="009D5EB9" w14:paraId="593B1AB3" w14:textId="77777777" w:rsidTr="007C025D">
        <w:trPr>
          <w:trHeight w:val="320"/>
        </w:trPr>
        <w:tc>
          <w:tcPr>
            <w:tcW w:w="927" w:type="dxa"/>
            <w:vMerge/>
            <w:hideMark/>
          </w:tcPr>
          <w:p w14:paraId="0CF9F6DC" w14:textId="77777777" w:rsidR="000E365D" w:rsidRPr="009D5EB9" w:rsidRDefault="000E365D" w:rsidP="000E365D">
            <w:pPr>
              <w:rPr>
                <w:rFonts w:ascii="Arial" w:hAnsi="Arial" w:cs="Arial"/>
                <w:sz w:val="22"/>
                <w:szCs w:val="22"/>
              </w:rPr>
            </w:pPr>
          </w:p>
        </w:tc>
        <w:tc>
          <w:tcPr>
            <w:tcW w:w="1159" w:type="dxa"/>
            <w:noWrap/>
            <w:hideMark/>
          </w:tcPr>
          <w:p w14:paraId="6C800280" w14:textId="77777777" w:rsidR="000E365D" w:rsidRPr="009D5EB9" w:rsidRDefault="000E365D" w:rsidP="000E365D">
            <w:pPr>
              <w:rPr>
                <w:rFonts w:ascii="Arial" w:hAnsi="Arial" w:cs="Arial"/>
                <w:sz w:val="22"/>
                <w:szCs w:val="22"/>
              </w:rPr>
            </w:pPr>
          </w:p>
        </w:tc>
        <w:tc>
          <w:tcPr>
            <w:tcW w:w="959" w:type="dxa"/>
            <w:noWrap/>
            <w:hideMark/>
          </w:tcPr>
          <w:p w14:paraId="05ECEBA1" w14:textId="77777777" w:rsidR="000E365D" w:rsidRPr="009D5EB9" w:rsidRDefault="000E365D" w:rsidP="000E365D">
            <w:pPr>
              <w:rPr>
                <w:rFonts w:ascii="Arial" w:hAnsi="Arial" w:cs="Arial"/>
                <w:sz w:val="22"/>
                <w:szCs w:val="22"/>
              </w:rPr>
            </w:pPr>
            <w:r w:rsidRPr="009D5EB9">
              <w:rPr>
                <w:rFonts w:ascii="Arial" w:hAnsi="Arial" w:cs="Arial"/>
                <w:sz w:val="22"/>
                <w:szCs w:val="22"/>
              </w:rPr>
              <w:t>frameshift del</w:t>
            </w:r>
            <w:r w:rsidRPr="009D5EB9">
              <w:rPr>
                <w:rFonts w:ascii="Arial" w:hAnsi="Arial" w:cs="Arial"/>
                <w:sz w:val="22"/>
                <w:szCs w:val="22"/>
              </w:rPr>
              <w:lastRenderedPageBreak/>
              <w:t>etion</w:t>
            </w:r>
          </w:p>
        </w:tc>
        <w:tc>
          <w:tcPr>
            <w:tcW w:w="1410" w:type="dxa"/>
            <w:noWrap/>
            <w:hideMark/>
          </w:tcPr>
          <w:p w14:paraId="6D182E2B" w14:textId="77777777" w:rsidR="000E365D" w:rsidRPr="009D5EB9" w:rsidRDefault="000E365D" w:rsidP="000E365D">
            <w:pPr>
              <w:rPr>
                <w:rFonts w:ascii="Arial" w:hAnsi="Arial" w:cs="Arial"/>
                <w:sz w:val="22"/>
                <w:szCs w:val="22"/>
              </w:rPr>
            </w:pPr>
            <w:r w:rsidRPr="009D5EB9">
              <w:rPr>
                <w:rFonts w:ascii="Arial" w:hAnsi="Arial" w:cs="Arial"/>
                <w:sz w:val="22"/>
                <w:szCs w:val="22"/>
              </w:rPr>
              <w:lastRenderedPageBreak/>
              <w:t>NM_001256850</w:t>
            </w:r>
          </w:p>
        </w:tc>
        <w:tc>
          <w:tcPr>
            <w:tcW w:w="1375" w:type="dxa"/>
            <w:noWrap/>
            <w:hideMark/>
          </w:tcPr>
          <w:p w14:paraId="53B007AE" w14:textId="77777777" w:rsidR="000E365D" w:rsidRPr="009D5EB9" w:rsidRDefault="000E365D" w:rsidP="000E365D">
            <w:pPr>
              <w:rPr>
                <w:rFonts w:ascii="Arial" w:hAnsi="Arial" w:cs="Arial"/>
                <w:sz w:val="22"/>
                <w:szCs w:val="22"/>
              </w:rPr>
            </w:pPr>
            <w:r w:rsidRPr="009D5EB9">
              <w:rPr>
                <w:rFonts w:ascii="Arial" w:hAnsi="Arial" w:cs="Arial"/>
                <w:sz w:val="22"/>
                <w:szCs w:val="22"/>
              </w:rPr>
              <w:t>c.75863delA</w:t>
            </w:r>
          </w:p>
        </w:tc>
        <w:tc>
          <w:tcPr>
            <w:tcW w:w="1064" w:type="dxa"/>
            <w:noWrap/>
            <w:hideMark/>
          </w:tcPr>
          <w:p w14:paraId="232372F5" w14:textId="77777777" w:rsidR="000E365D" w:rsidRPr="009D5EB9" w:rsidRDefault="000E365D" w:rsidP="000E365D">
            <w:pPr>
              <w:rPr>
                <w:rFonts w:ascii="Arial" w:hAnsi="Arial" w:cs="Arial"/>
                <w:sz w:val="22"/>
                <w:szCs w:val="22"/>
              </w:rPr>
            </w:pPr>
            <w:r w:rsidRPr="009D5EB9">
              <w:rPr>
                <w:rFonts w:ascii="Arial" w:hAnsi="Arial" w:cs="Arial"/>
                <w:sz w:val="22"/>
                <w:szCs w:val="22"/>
              </w:rPr>
              <w:t>p.H25288fs</w:t>
            </w:r>
          </w:p>
        </w:tc>
        <w:tc>
          <w:tcPr>
            <w:tcW w:w="778" w:type="dxa"/>
            <w:noWrap/>
            <w:hideMark/>
          </w:tcPr>
          <w:p w14:paraId="21FDE531" w14:textId="77777777" w:rsidR="000E365D" w:rsidRPr="009D5EB9" w:rsidRDefault="000E365D" w:rsidP="000E365D">
            <w:pPr>
              <w:rPr>
                <w:rFonts w:ascii="Arial" w:hAnsi="Arial" w:cs="Arial"/>
                <w:sz w:val="22"/>
                <w:szCs w:val="22"/>
              </w:rPr>
            </w:pPr>
            <w:r w:rsidRPr="009D5EB9">
              <w:rPr>
                <w:rFonts w:ascii="Arial" w:hAnsi="Arial" w:cs="Arial"/>
                <w:sz w:val="22"/>
                <w:szCs w:val="22"/>
              </w:rPr>
              <w:t>Novel</w:t>
            </w:r>
          </w:p>
        </w:tc>
        <w:tc>
          <w:tcPr>
            <w:tcW w:w="818" w:type="dxa"/>
            <w:noWrap/>
            <w:hideMark/>
          </w:tcPr>
          <w:p w14:paraId="244E4785" w14:textId="77777777" w:rsidR="000E365D" w:rsidRPr="009D5EB9" w:rsidRDefault="000E365D" w:rsidP="000E365D">
            <w:pPr>
              <w:rPr>
                <w:rFonts w:ascii="Arial" w:hAnsi="Arial" w:cs="Arial"/>
                <w:sz w:val="22"/>
                <w:szCs w:val="22"/>
              </w:rPr>
            </w:pPr>
            <w:r w:rsidRPr="009D5EB9">
              <w:rPr>
                <w:rFonts w:ascii="Arial" w:hAnsi="Arial" w:cs="Arial"/>
                <w:sz w:val="22"/>
                <w:szCs w:val="22"/>
              </w:rPr>
              <w:t>LP</w:t>
            </w:r>
          </w:p>
        </w:tc>
        <w:tc>
          <w:tcPr>
            <w:tcW w:w="1912" w:type="dxa"/>
            <w:noWrap/>
            <w:hideMark/>
          </w:tcPr>
          <w:p w14:paraId="6A1A6E10" w14:textId="77777777" w:rsidR="000E365D" w:rsidRPr="009D5EB9" w:rsidRDefault="000E365D" w:rsidP="000E365D">
            <w:pPr>
              <w:rPr>
                <w:rFonts w:ascii="Arial" w:hAnsi="Arial" w:cs="Arial"/>
                <w:sz w:val="22"/>
                <w:szCs w:val="22"/>
              </w:rPr>
            </w:pPr>
            <w:r w:rsidRPr="009D5EB9">
              <w:rPr>
                <w:rFonts w:ascii="Arial" w:hAnsi="Arial" w:cs="Arial"/>
                <w:sz w:val="22"/>
                <w:szCs w:val="22"/>
              </w:rPr>
              <w:t>PVS1,PM2</w:t>
            </w:r>
          </w:p>
        </w:tc>
        <w:tc>
          <w:tcPr>
            <w:tcW w:w="1074" w:type="dxa"/>
            <w:noWrap/>
            <w:hideMark/>
          </w:tcPr>
          <w:p w14:paraId="12FD5739"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1074" w:type="dxa"/>
            <w:noWrap/>
            <w:hideMark/>
          </w:tcPr>
          <w:p w14:paraId="1C07DF68" w14:textId="77777777" w:rsidR="000E365D" w:rsidRPr="009D5EB9" w:rsidRDefault="000E365D" w:rsidP="000E365D">
            <w:pPr>
              <w:rPr>
                <w:rFonts w:ascii="Arial" w:hAnsi="Arial" w:cs="Arial"/>
                <w:sz w:val="22"/>
                <w:szCs w:val="22"/>
              </w:rPr>
            </w:pPr>
            <w:r w:rsidRPr="009D5EB9">
              <w:rPr>
                <w:rFonts w:ascii="Arial" w:hAnsi="Arial" w:cs="Arial"/>
                <w:sz w:val="22"/>
                <w:szCs w:val="22"/>
              </w:rPr>
              <w:t>NA</w:t>
            </w:r>
          </w:p>
        </w:tc>
        <w:tc>
          <w:tcPr>
            <w:tcW w:w="878" w:type="dxa"/>
            <w:noWrap/>
            <w:hideMark/>
          </w:tcPr>
          <w:p w14:paraId="75124702" w14:textId="77777777" w:rsidR="000E365D" w:rsidRPr="009D5EB9" w:rsidRDefault="000E365D" w:rsidP="000E365D">
            <w:pPr>
              <w:rPr>
                <w:rFonts w:ascii="Arial" w:hAnsi="Arial" w:cs="Arial"/>
                <w:sz w:val="22"/>
                <w:szCs w:val="22"/>
              </w:rPr>
            </w:pPr>
            <w:r w:rsidRPr="009D5EB9">
              <w:rPr>
                <w:rFonts w:ascii="Arial" w:hAnsi="Arial" w:cs="Arial"/>
                <w:sz w:val="22"/>
                <w:szCs w:val="22"/>
              </w:rPr>
              <w:t>16</w:t>
            </w:r>
          </w:p>
        </w:tc>
      </w:tr>
      <w:tr w:rsidR="007C025D" w:rsidRPr="009D5EB9" w14:paraId="7ACD2567" w14:textId="77777777" w:rsidTr="007C025D">
        <w:trPr>
          <w:trHeight w:val="320"/>
        </w:trPr>
        <w:tc>
          <w:tcPr>
            <w:tcW w:w="927" w:type="dxa"/>
            <w:vMerge/>
            <w:hideMark/>
          </w:tcPr>
          <w:p w14:paraId="4B7C3259" w14:textId="77777777" w:rsidR="00D92CC4" w:rsidRPr="009D5EB9" w:rsidRDefault="00D92CC4">
            <w:pPr>
              <w:rPr>
                <w:rFonts w:ascii="Arial" w:hAnsi="Arial" w:cs="Arial"/>
                <w:sz w:val="22"/>
                <w:szCs w:val="22"/>
              </w:rPr>
            </w:pPr>
          </w:p>
        </w:tc>
        <w:tc>
          <w:tcPr>
            <w:tcW w:w="1159" w:type="dxa"/>
            <w:noWrap/>
            <w:hideMark/>
          </w:tcPr>
          <w:p w14:paraId="76A45AB1" w14:textId="77777777" w:rsidR="00D92CC4" w:rsidRPr="009D5EB9" w:rsidRDefault="00D92CC4">
            <w:pPr>
              <w:rPr>
                <w:rFonts w:ascii="Arial" w:hAnsi="Arial" w:cs="Arial"/>
                <w:sz w:val="22"/>
                <w:szCs w:val="22"/>
              </w:rPr>
            </w:pPr>
          </w:p>
        </w:tc>
        <w:tc>
          <w:tcPr>
            <w:tcW w:w="959" w:type="dxa"/>
            <w:noWrap/>
            <w:hideMark/>
          </w:tcPr>
          <w:p w14:paraId="1A383AC1" w14:textId="77777777" w:rsidR="00D92CC4" w:rsidRPr="009D5EB9" w:rsidRDefault="00D92CC4">
            <w:pPr>
              <w:rPr>
                <w:rFonts w:ascii="Arial" w:hAnsi="Arial" w:cs="Arial"/>
                <w:sz w:val="22"/>
                <w:szCs w:val="22"/>
              </w:rPr>
            </w:pPr>
            <w:r w:rsidRPr="009D5EB9">
              <w:rPr>
                <w:rFonts w:ascii="Arial" w:hAnsi="Arial" w:cs="Arial"/>
                <w:sz w:val="22"/>
                <w:szCs w:val="22"/>
              </w:rPr>
              <w:t>stop-gain</w:t>
            </w:r>
          </w:p>
        </w:tc>
        <w:tc>
          <w:tcPr>
            <w:tcW w:w="1410" w:type="dxa"/>
            <w:noWrap/>
            <w:hideMark/>
          </w:tcPr>
          <w:p w14:paraId="7A32BABA" w14:textId="77777777" w:rsidR="00D92CC4" w:rsidRPr="009D5EB9" w:rsidRDefault="00D92CC4">
            <w:pPr>
              <w:rPr>
                <w:rFonts w:ascii="Arial" w:hAnsi="Arial" w:cs="Arial"/>
                <w:sz w:val="22"/>
                <w:szCs w:val="22"/>
              </w:rPr>
            </w:pPr>
            <w:r w:rsidRPr="009D5EB9">
              <w:rPr>
                <w:rFonts w:ascii="Arial" w:hAnsi="Arial" w:cs="Arial"/>
                <w:sz w:val="22"/>
                <w:szCs w:val="22"/>
              </w:rPr>
              <w:t>NM_001256850</w:t>
            </w:r>
          </w:p>
        </w:tc>
        <w:tc>
          <w:tcPr>
            <w:tcW w:w="1375" w:type="dxa"/>
            <w:noWrap/>
            <w:hideMark/>
          </w:tcPr>
          <w:p w14:paraId="07326FC1" w14:textId="77777777" w:rsidR="00D92CC4" w:rsidRPr="009D5EB9" w:rsidRDefault="00D92CC4">
            <w:pPr>
              <w:rPr>
                <w:rFonts w:ascii="Arial" w:hAnsi="Arial" w:cs="Arial"/>
                <w:sz w:val="22"/>
                <w:szCs w:val="22"/>
              </w:rPr>
            </w:pPr>
            <w:r w:rsidRPr="009D5EB9">
              <w:rPr>
                <w:rFonts w:ascii="Arial" w:hAnsi="Arial" w:cs="Arial"/>
                <w:sz w:val="22"/>
                <w:szCs w:val="22"/>
              </w:rPr>
              <w:t>c.C22335A</w:t>
            </w:r>
          </w:p>
        </w:tc>
        <w:tc>
          <w:tcPr>
            <w:tcW w:w="1064" w:type="dxa"/>
            <w:noWrap/>
            <w:hideMark/>
          </w:tcPr>
          <w:p w14:paraId="34F5EE18" w14:textId="77777777" w:rsidR="00D92CC4" w:rsidRPr="009D5EB9" w:rsidRDefault="00D92CC4">
            <w:pPr>
              <w:rPr>
                <w:rFonts w:ascii="Arial" w:hAnsi="Arial" w:cs="Arial"/>
                <w:sz w:val="22"/>
                <w:szCs w:val="22"/>
              </w:rPr>
            </w:pPr>
            <w:r w:rsidRPr="009D5EB9">
              <w:rPr>
                <w:rFonts w:ascii="Arial" w:hAnsi="Arial" w:cs="Arial"/>
                <w:sz w:val="22"/>
                <w:szCs w:val="22"/>
              </w:rPr>
              <w:t>p.Y7445X</w:t>
            </w:r>
          </w:p>
        </w:tc>
        <w:tc>
          <w:tcPr>
            <w:tcW w:w="778" w:type="dxa"/>
            <w:noWrap/>
            <w:hideMark/>
          </w:tcPr>
          <w:p w14:paraId="59BBE449" w14:textId="77777777" w:rsidR="00D92CC4" w:rsidRPr="009D5EB9" w:rsidRDefault="00D92CC4">
            <w:pPr>
              <w:rPr>
                <w:rFonts w:ascii="Arial" w:hAnsi="Arial" w:cs="Arial"/>
                <w:sz w:val="22"/>
                <w:szCs w:val="22"/>
              </w:rPr>
            </w:pPr>
            <w:r w:rsidRPr="009D5EB9">
              <w:rPr>
                <w:rFonts w:ascii="Arial" w:hAnsi="Arial" w:cs="Arial"/>
                <w:sz w:val="22"/>
                <w:szCs w:val="22"/>
              </w:rPr>
              <w:t>Novel</w:t>
            </w:r>
          </w:p>
        </w:tc>
        <w:tc>
          <w:tcPr>
            <w:tcW w:w="818" w:type="dxa"/>
            <w:noWrap/>
            <w:hideMark/>
          </w:tcPr>
          <w:p w14:paraId="1831AEFF" w14:textId="77777777" w:rsidR="00D92CC4" w:rsidRPr="009D5EB9" w:rsidRDefault="00D92CC4">
            <w:pPr>
              <w:rPr>
                <w:rFonts w:ascii="Arial" w:hAnsi="Arial" w:cs="Arial"/>
                <w:sz w:val="22"/>
                <w:szCs w:val="22"/>
              </w:rPr>
            </w:pPr>
            <w:r w:rsidRPr="009D5EB9">
              <w:rPr>
                <w:rFonts w:ascii="Arial" w:hAnsi="Arial" w:cs="Arial"/>
                <w:sz w:val="22"/>
                <w:szCs w:val="22"/>
              </w:rPr>
              <w:t>LP</w:t>
            </w:r>
          </w:p>
        </w:tc>
        <w:tc>
          <w:tcPr>
            <w:tcW w:w="1912" w:type="dxa"/>
            <w:noWrap/>
            <w:hideMark/>
          </w:tcPr>
          <w:p w14:paraId="45132462" w14:textId="77777777" w:rsidR="00D92CC4" w:rsidRPr="009D5EB9" w:rsidRDefault="00D92CC4">
            <w:pPr>
              <w:rPr>
                <w:rFonts w:ascii="Arial" w:hAnsi="Arial" w:cs="Arial"/>
                <w:sz w:val="22"/>
                <w:szCs w:val="22"/>
              </w:rPr>
            </w:pPr>
            <w:r w:rsidRPr="009D5EB9">
              <w:rPr>
                <w:rFonts w:ascii="Arial" w:hAnsi="Arial" w:cs="Arial"/>
                <w:sz w:val="22"/>
                <w:szCs w:val="22"/>
              </w:rPr>
              <w:t>PVS1,PM2</w:t>
            </w:r>
          </w:p>
        </w:tc>
        <w:tc>
          <w:tcPr>
            <w:tcW w:w="1074" w:type="dxa"/>
            <w:noWrap/>
            <w:hideMark/>
          </w:tcPr>
          <w:p w14:paraId="0A67A2D7"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1074" w:type="dxa"/>
            <w:noWrap/>
            <w:hideMark/>
          </w:tcPr>
          <w:p w14:paraId="44DEC069" w14:textId="77777777" w:rsidR="00D92CC4" w:rsidRPr="009D5EB9" w:rsidRDefault="00D92CC4">
            <w:pPr>
              <w:rPr>
                <w:rFonts w:ascii="Arial" w:hAnsi="Arial" w:cs="Arial"/>
                <w:sz w:val="22"/>
                <w:szCs w:val="22"/>
              </w:rPr>
            </w:pPr>
            <w:r w:rsidRPr="009D5EB9">
              <w:rPr>
                <w:rFonts w:ascii="Arial" w:hAnsi="Arial" w:cs="Arial"/>
                <w:sz w:val="22"/>
                <w:szCs w:val="22"/>
              </w:rPr>
              <w:t>NA</w:t>
            </w:r>
          </w:p>
        </w:tc>
        <w:tc>
          <w:tcPr>
            <w:tcW w:w="878" w:type="dxa"/>
            <w:noWrap/>
            <w:hideMark/>
          </w:tcPr>
          <w:p w14:paraId="30885FBA" w14:textId="77777777" w:rsidR="00D92CC4" w:rsidRPr="009D5EB9" w:rsidRDefault="007C025D">
            <w:pPr>
              <w:rPr>
                <w:rFonts w:ascii="Arial" w:hAnsi="Arial" w:cs="Arial"/>
                <w:sz w:val="22"/>
                <w:szCs w:val="22"/>
              </w:rPr>
            </w:pPr>
            <w:r w:rsidRPr="009D5EB9">
              <w:rPr>
                <w:rFonts w:ascii="Arial" w:hAnsi="Arial" w:cs="Arial"/>
                <w:sz w:val="22"/>
                <w:szCs w:val="22"/>
              </w:rPr>
              <w:t>28</w:t>
            </w:r>
          </w:p>
        </w:tc>
      </w:tr>
    </w:tbl>
    <w:p w14:paraId="2B20E185" w14:textId="77777777" w:rsidR="00D92CC4" w:rsidRPr="009D5EB9" w:rsidRDefault="00D92CC4" w:rsidP="00D92CC4">
      <w:pPr>
        <w:widowControl/>
        <w:spacing w:line="480" w:lineRule="auto"/>
        <w:jc w:val="left"/>
        <w:rPr>
          <w:rFonts w:ascii="Arial" w:eastAsia="宋体" w:hAnsi="Arial" w:cs="Arial"/>
          <w:kern w:val="0"/>
          <w:sz w:val="22"/>
          <w:szCs w:val="22"/>
        </w:rPr>
      </w:pPr>
      <w:r w:rsidRPr="009D5EB9">
        <w:rPr>
          <w:rFonts w:ascii="Arial" w:eastAsia="宋体" w:hAnsi="Arial" w:cs="Arial"/>
          <w:kern w:val="0"/>
          <w:position w:val="10"/>
          <w:sz w:val="22"/>
          <w:szCs w:val="22"/>
        </w:rPr>
        <w:t xml:space="preserve">* </w:t>
      </w:r>
      <w:r w:rsidRPr="009D5EB9">
        <w:rPr>
          <w:rFonts w:ascii="Arial" w:eastAsia="宋体" w:hAnsi="Arial" w:cs="Arial"/>
          <w:kern w:val="0"/>
          <w:sz w:val="22"/>
          <w:szCs w:val="22"/>
        </w:rPr>
        <w:t>Determined according to criteria in Table S2</w:t>
      </w:r>
    </w:p>
    <w:p w14:paraId="277883F5" w14:textId="77777777" w:rsidR="00D92CC4" w:rsidRPr="009D5EB9" w:rsidRDefault="00D92CC4" w:rsidP="00D92CC4">
      <w:pPr>
        <w:widowControl/>
        <w:spacing w:line="480" w:lineRule="auto"/>
        <w:jc w:val="left"/>
        <w:rPr>
          <w:rFonts w:ascii="Arial" w:eastAsia="宋体" w:hAnsi="Arial" w:cs="Arial"/>
          <w:kern w:val="0"/>
          <w:sz w:val="22"/>
          <w:szCs w:val="22"/>
        </w:rPr>
      </w:pPr>
      <w:r w:rsidRPr="009D5EB9">
        <w:rPr>
          <w:rFonts w:ascii="Arial" w:eastAsia="宋体" w:hAnsi="Arial" w:cs="Arial"/>
          <w:kern w:val="0"/>
          <w:position w:val="10"/>
          <w:sz w:val="22"/>
          <w:szCs w:val="22"/>
        </w:rPr>
        <w:t xml:space="preserve">† </w:t>
      </w:r>
      <w:r w:rsidRPr="009D5EB9">
        <w:rPr>
          <w:rFonts w:ascii="Arial" w:eastAsia="宋体" w:hAnsi="Arial" w:cs="Arial"/>
          <w:kern w:val="0"/>
          <w:sz w:val="22"/>
          <w:szCs w:val="22"/>
        </w:rPr>
        <w:t>As listed in Table S1</w:t>
      </w:r>
    </w:p>
    <w:p w14:paraId="556B2345" w14:textId="77777777" w:rsidR="00D92CC4" w:rsidRPr="009D5EB9" w:rsidRDefault="00D92CC4" w:rsidP="00D92CC4">
      <w:pPr>
        <w:widowControl/>
        <w:spacing w:line="480" w:lineRule="auto"/>
        <w:jc w:val="left"/>
        <w:rPr>
          <w:rFonts w:ascii="Arial" w:eastAsia="宋体" w:hAnsi="Arial" w:cs="Arial"/>
          <w:kern w:val="0"/>
          <w:sz w:val="22"/>
          <w:szCs w:val="22"/>
        </w:rPr>
      </w:pPr>
      <w:r w:rsidRPr="009D5EB9">
        <w:rPr>
          <w:rFonts w:ascii="Arial" w:eastAsia="宋体" w:hAnsi="Arial" w:cs="Arial"/>
          <w:kern w:val="0"/>
          <w:position w:val="10"/>
          <w:sz w:val="22"/>
          <w:szCs w:val="22"/>
        </w:rPr>
        <w:t xml:space="preserve">‡ </w:t>
      </w:r>
      <w:r w:rsidRPr="009D5EB9">
        <w:rPr>
          <w:rFonts w:ascii="Arial" w:eastAsia="宋体" w:hAnsi="Arial" w:cs="Arial"/>
          <w:kern w:val="0"/>
          <w:sz w:val="22"/>
          <w:szCs w:val="22"/>
        </w:rPr>
        <w:t xml:space="preserve">Minor allele frequencies of variants among total population in the Genome Aggregation Database </w:t>
      </w:r>
      <w:r w:rsidR="00CF4EA3" w:rsidRPr="009D5EB9">
        <w:rPr>
          <w:rFonts w:ascii="Arial" w:eastAsia="宋体" w:hAnsi="Arial" w:cs="Arial"/>
          <w:kern w:val="0"/>
          <w:sz w:val="22"/>
          <w:szCs w:val="22"/>
        </w:rPr>
        <w:fldChar w:fldCharType="begin">
          <w:fldData xml:space="preserve">PEVuZE5vdGU+PENpdGU+PEF1dGhvcj5MZWs8L0F1dGhvcj48WWVhcj4yMDE2PC9ZZWFyPjxSZWNO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</w:fldData>
        </w:fldChar>
      </w:r>
      <w:r w:rsidR="00CF4EA3" w:rsidRPr="009D5EB9">
        <w:rPr>
          <w:rFonts w:ascii="Arial" w:eastAsia="宋体" w:hAnsi="Arial" w:cs="Arial"/>
          <w:kern w:val="0"/>
          <w:sz w:val="22"/>
          <w:szCs w:val="22"/>
        </w:rPr>
        <w:instrText xml:space="preserve"> ADDIN EN.CITE </w:instrText>
      </w:r>
      <w:r w:rsidR="00CF4EA3" w:rsidRPr="009D5EB9">
        <w:rPr>
          <w:rFonts w:ascii="Arial" w:eastAsia="宋体" w:hAnsi="Arial" w:cs="Arial"/>
          <w:kern w:val="0"/>
          <w:sz w:val="22"/>
          <w:szCs w:val="22"/>
        </w:rPr>
        <w:fldChar w:fldCharType="begin">
          <w:fldData xml:space="preserve">PEVuZE5vdGU+PENpdGU+PEF1dGhvcj5MZWs8L0F1dGhvcj48WWVhcj4yMDE2PC9ZZWFyPjxSZWNO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</w:fldData>
        </w:fldChar>
      </w:r>
      <w:r w:rsidR="00CF4EA3" w:rsidRPr="009D5EB9">
        <w:rPr>
          <w:rFonts w:ascii="Arial" w:eastAsia="宋体" w:hAnsi="Arial" w:cs="Arial"/>
          <w:kern w:val="0"/>
          <w:sz w:val="22"/>
          <w:szCs w:val="22"/>
        </w:rPr>
        <w:instrText xml:space="preserve"> ADDIN EN.CITE.DATA </w:instrText>
      </w:r>
      <w:r w:rsidR="00CF4EA3" w:rsidRPr="009D5EB9">
        <w:rPr>
          <w:rFonts w:ascii="Arial" w:eastAsia="宋体" w:hAnsi="Arial" w:cs="Arial"/>
          <w:kern w:val="0"/>
          <w:sz w:val="22"/>
          <w:szCs w:val="22"/>
        </w:rPr>
      </w:r>
      <w:r w:rsidR="00CF4EA3" w:rsidRPr="009D5EB9">
        <w:rPr>
          <w:rFonts w:ascii="Arial" w:eastAsia="宋体" w:hAnsi="Arial" w:cs="Arial"/>
          <w:kern w:val="0"/>
          <w:sz w:val="22"/>
          <w:szCs w:val="22"/>
        </w:rPr>
        <w:fldChar w:fldCharType="end"/>
      </w:r>
      <w:r w:rsidR="00CF4EA3" w:rsidRPr="009D5EB9">
        <w:rPr>
          <w:rFonts w:ascii="Arial" w:eastAsia="宋体" w:hAnsi="Arial" w:cs="Arial"/>
          <w:kern w:val="0"/>
          <w:sz w:val="22"/>
          <w:szCs w:val="22"/>
        </w:rPr>
      </w:r>
      <w:r w:rsidR="00CF4EA3" w:rsidRPr="009D5EB9">
        <w:rPr>
          <w:rFonts w:ascii="Arial" w:eastAsia="宋体" w:hAnsi="Arial" w:cs="Arial"/>
          <w:kern w:val="0"/>
          <w:sz w:val="22"/>
          <w:szCs w:val="22"/>
        </w:rPr>
        <w:fldChar w:fldCharType="separate"/>
      </w:r>
      <w:r w:rsidR="00CF4EA3" w:rsidRPr="009D5EB9">
        <w:rPr>
          <w:rFonts w:ascii="Arial" w:eastAsia="宋体" w:hAnsi="Arial" w:cs="Arial"/>
          <w:noProof/>
          <w:kern w:val="0"/>
          <w:sz w:val="22"/>
          <w:szCs w:val="22"/>
        </w:rPr>
        <w:t>(2)</w:t>
      </w:r>
      <w:r w:rsidR="00CF4EA3" w:rsidRPr="009D5EB9">
        <w:rPr>
          <w:rFonts w:ascii="Arial" w:eastAsia="宋体" w:hAnsi="Arial" w:cs="Arial"/>
          <w:kern w:val="0"/>
          <w:sz w:val="22"/>
          <w:szCs w:val="22"/>
        </w:rPr>
        <w:fldChar w:fldCharType="end"/>
      </w:r>
      <w:r w:rsidR="00CF4EA3" w:rsidRPr="009D5EB9">
        <w:rPr>
          <w:rFonts w:ascii="Arial" w:eastAsia="宋体" w:hAnsi="Arial" w:cs="Arial"/>
          <w:kern w:val="0"/>
          <w:sz w:val="22"/>
          <w:szCs w:val="22"/>
        </w:rPr>
        <w:t xml:space="preserve"> </w:t>
      </w:r>
      <w:r w:rsidRPr="009D5EB9">
        <w:rPr>
          <w:rFonts w:ascii="Arial" w:eastAsia="宋体" w:hAnsi="Arial" w:cs="Arial"/>
          <w:kern w:val="0"/>
          <w:sz w:val="22"/>
          <w:szCs w:val="22"/>
        </w:rPr>
        <w:t xml:space="preserve"> </w:t>
      </w:r>
    </w:p>
    <w:p w14:paraId="0A350308" w14:textId="77777777" w:rsidR="00D92CC4" w:rsidRPr="009D5EB9" w:rsidRDefault="00D92CC4" w:rsidP="00D92CC4">
      <w:pPr>
        <w:widowControl/>
        <w:spacing w:line="480" w:lineRule="auto"/>
        <w:jc w:val="left"/>
        <w:rPr>
          <w:rFonts w:ascii="Arial" w:eastAsia="宋体" w:hAnsi="Arial" w:cs="Arial"/>
          <w:kern w:val="0"/>
          <w:sz w:val="22"/>
          <w:szCs w:val="22"/>
        </w:rPr>
      </w:pPr>
      <w:r w:rsidRPr="009D5EB9">
        <w:rPr>
          <w:rFonts w:ascii="Arial" w:eastAsia="宋体" w:hAnsi="Arial" w:cs="Arial"/>
          <w:kern w:val="0"/>
          <w:position w:val="12"/>
          <w:sz w:val="22"/>
          <w:szCs w:val="22"/>
        </w:rPr>
        <w:t>§</w:t>
      </w:r>
      <w:r w:rsidRPr="009D5EB9">
        <w:rPr>
          <w:rFonts w:ascii="Arial" w:eastAsia="宋体" w:hAnsi="Arial" w:cs="Arial"/>
          <w:kern w:val="0"/>
          <w:sz w:val="22"/>
          <w:szCs w:val="22"/>
        </w:rPr>
        <w:t>Minor allele frequencies of variants among East Asians in the Genome Aggregation Database</w:t>
      </w:r>
      <w:r w:rsidR="00CF4EA3" w:rsidRPr="009D5EB9">
        <w:rPr>
          <w:rFonts w:ascii="Arial" w:eastAsia="宋体" w:hAnsi="Arial" w:cs="Arial"/>
          <w:kern w:val="0"/>
          <w:sz w:val="22"/>
          <w:szCs w:val="22"/>
        </w:rPr>
        <w:fldChar w:fldCharType="begin">
          <w:fldData xml:space="preserve">PEVuZE5vdGU+PENpdGU+PEF1dGhvcj5MZWs8L0F1dGhvcj48WWVhcj4yMDE2PC9ZZWFyPjxSZWNO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</w:fldData>
        </w:fldChar>
      </w:r>
      <w:r w:rsidR="00CF4EA3" w:rsidRPr="009D5EB9">
        <w:rPr>
          <w:rFonts w:ascii="Arial" w:eastAsia="宋体" w:hAnsi="Arial" w:cs="Arial"/>
          <w:kern w:val="0"/>
          <w:sz w:val="22"/>
          <w:szCs w:val="22"/>
        </w:rPr>
        <w:instrText xml:space="preserve"> ADDIN EN.CITE </w:instrText>
      </w:r>
      <w:r w:rsidR="00CF4EA3" w:rsidRPr="009D5EB9">
        <w:rPr>
          <w:rFonts w:ascii="Arial" w:eastAsia="宋体" w:hAnsi="Arial" w:cs="Arial"/>
          <w:kern w:val="0"/>
          <w:sz w:val="22"/>
          <w:szCs w:val="22"/>
        </w:rPr>
        <w:fldChar w:fldCharType="begin">
          <w:fldData xml:space="preserve">PEVuZE5vdGU+PENpdGU+PEF1dGhvcj5MZWs8L0F1dGhvcj48WWVhcj4yMDE2PC9ZZWFyPjxSZWNO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</w:fldData>
        </w:fldChar>
      </w:r>
      <w:r w:rsidR="00CF4EA3" w:rsidRPr="009D5EB9">
        <w:rPr>
          <w:rFonts w:ascii="Arial" w:eastAsia="宋体" w:hAnsi="Arial" w:cs="Arial"/>
          <w:kern w:val="0"/>
          <w:sz w:val="22"/>
          <w:szCs w:val="22"/>
        </w:rPr>
        <w:instrText xml:space="preserve"> ADDIN EN.CITE.DATA </w:instrText>
      </w:r>
      <w:r w:rsidR="00CF4EA3" w:rsidRPr="009D5EB9">
        <w:rPr>
          <w:rFonts w:ascii="Arial" w:eastAsia="宋体" w:hAnsi="Arial" w:cs="Arial"/>
          <w:kern w:val="0"/>
          <w:sz w:val="22"/>
          <w:szCs w:val="22"/>
        </w:rPr>
      </w:r>
      <w:r w:rsidR="00CF4EA3" w:rsidRPr="009D5EB9">
        <w:rPr>
          <w:rFonts w:ascii="Arial" w:eastAsia="宋体" w:hAnsi="Arial" w:cs="Arial"/>
          <w:kern w:val="0"/>
          <w:sz w:val="22"/>
          <w:szCs w:val="22"/>
        </w:rPr>
        <w:fldChar w:fldCharType="end"/>
      </w:r>
      <w:r w:rsidR="00CF4EA3" w:rsidRPr="009D5EB9">
        <w:rPr>
          <w:rFonts w:ascii="Arial" w:eastAsia="宋体" w:hAnsi="Arial" w:cs="Arial"/>
          <w:kern w:val="0"/>
          <w:sz w:val="22"/>
          <w:szCs w:val="22"/>
        </w:rPr>
      </w:r>
      <w:r w:rsidR="00CF4EA3" w:rsidRPr="009D5EB9">
        <w:rPr>
          <w:rFonts w:ascii="Arial" w:eastAsia="宋体" w:hAnsi="Arial" w:cs="Arial"/>
          <w:kern w:val="0"/>
          <w:sz w:val="22"/>
          <w:szCs w:val="22"/>
        </w:rPr>
        <w:fldChar w:fldCharType="separate"/>
      </w:r>
      <w:r w:rsidR="00CF4EA3" w:rsidRPr="009D5EB9">
        <w:rPr>
          <w:rFonts w:ascii="Arial" w:eastAsia="宋体" w:hAnsi="Arial" w:cs="Arial"/>
          <w:noProof/>
          <w:kern w:val="0"/>
          <w:sz w:val="22"/>
          <w:szCs w:val="22"/>
        </w:rPr>
        <w:t>(2)</w:t>
      </w:r>
      <w:r w:rsidR="00CF4EA3" w:rsidRPr="009D5EB9">
        <w:rPr>
          <w:rFonts w:ascii="Arial" w:eastAsia="宋体" w:hAnsi="Arial" w:cs="Arial"/>
          <w:kern w:val="0"/>
          <w:sz w:val="22"/>
          <w:szCs w:val="22"/>
        </w:rPr>
        <w:fldChar w:fldCharType="end"/>
      </w:r>
      <w:r w:rsidRPr="009D5EB9">
        <w:rPr>
          <w:rFonts w:ascii="Arial" w:eastAsia="宋体" w:hAnsi="Arial" w:cs="Arial"/>
          <w:kern w:val="0"/>
          <w:sz w:val="22"/>
          <w:szCs w:val="22"/>
        </w:rPr>
        <w:t xml:space="preserve"> </w:t>
      </w:r>
    </w:p>
    <w:p w14:paraId="2EC21223" w14:textId="767CF141" w:rsidR="00D92CC4" w:rsidRDefault="00D92CC4" w:rsidP="00D92CC4">
      <w:pPr>
        <w:widowControl/>
        <w:spacing w:line="480" w:lineRule="auto"/>
        <w:jc w:val="left"/>
        <w:rPr>
          <w:rFonts w:ascii="Arial" w:eastAsia="宋体" w:hAnsi="Arial" w:cs="Arial"/>
          <w:kern w:val="0"/>
          <w:sz w:val="22"/>
          <w:szCs w:val="22"/>
        </w:rPr>
      </w:pPr>
      <w:r w:rsidRPr="009D5EB9">
        <w:rPr>
          <w:rFonts w:ascii="Arial" w:eastAsia="宋体" w:hAnsi="Arial" w:cs="Arial"/>
          <w:kern w:val="0"/>
          <w:sz w:val="22"/>
          <w:szCs w:val="22"/>
        </w:rPr>
        <w:t xml:space="preserve">LP, likely pathogenic; NA, not available; P, pathogenic </w:t>
      </w:r>
    </w:p>
    <w:p w14:paraId="09147E8E" w14:textId="77777777" w:rsidR="00AD30E9" w:rsidRPr="009D5EB9" w:rsidRDefault="00AD30E9" w:rsidP="00AD30E9">
      <w:pPr>
        <w:widowControl/>
        <w:spacing w:line="480" w:lineRule="auto"/>
        <w:jc w:val="left"/>
        <w:rPr>
          <w:rFonts w:ascii="Arial" w:eastAsia="宋体" w:hAnsi="Arial" w:cs="Arial"/>
          <w:b/>
          <w:bCs/>
          <w:kern w:val="0"/>
          <w:sz w:val="22"/>
          <w:szCs w:val="22"/>
        </w:rPr>
      </w:pPr>
      <w:r w:rsidRPr="009D5EB9">
        <w:rPr>
          <w:rFonts w:ascii="Arial" w:eastAsia="宋体" w:hAnsi="Arial" w:cs="Arial"/>
          <w:b/>
          <w:bCs/>
          <w:kern w:val="0"/>
          <w:sz w:val="22"/>
          <w:szCs w:val="22"/>
        </w:rPr>
        <w:t>Table S5. Left ventricular segmental strain data assessed by CMR feature tracking</w:t>
      </w:r>
    </w:p>
    <w:tbl>
      <w:tblPr>
        <w:tblW w:w="9070"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984"/>
        <w:gridCol w:w="1984"/>
        <w:gridCol w:w="1984"/>
        <w:gridCol w:w="1984"/>
        <w:gridCol w:w="1134"/>
      </w:tblGrid>
      <w:tr w:rsidR="00AD30E9" w:rsidRPr="009D5EB9" w14:paraId="2B4DC991" w14:textId="77777777" w:rsidTr="00AC619B">
        <w:trPr>
          <w:trHeight w:val="374"/>
        </w:trPr>
        <w:tc>
          <w:tcPr>
            <w:tcW w:w="1984"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247C63B" w14:textId="77777777" w:rsidR="00AD30E9" w:rsidRPr="009D5EB9" w:rsidRDefault="00AD30E9" w:rsidP="00AC619B">
            <w:pPr>
              <w:rPr>
                <w:rFonts w:ascii="Arial" w:hAnsi="Arial" w:cs="Arial"/>
                <w:b/>
                <w:bCs/>
                <w:sz w:val="22"/>
                <w:szCs w:val="22"/>
              </w:rPr>
            </w:pPr>
            <w:bookmarkStart w:id="5" w:name="_Hlk78154114"/>
            <w:bookmarkStart w:id="6" w:name="OLE_LINK61"/>
            <w:bookmarkStart w:id="7" w:name="OLE_LINK62"/>
            <w:r w:rsidRPr="009D5EB9">
              <w:rPr>
                <w:rFonts w:ascii="Arial" w:hAnsi="Arial" w:cs="Arial"/>
                <w:b/>
                <w:bCs/>
                <w:sz w:val="22"/>
                <w:szCs w:val="22"/>
              </w:rPr>
              <w:t>Parameters</w:t>
            </w:r>
          </w:p>
        </w:tc>
        <w:tc>
          <w:tcPr>
            <w:tcW w:w="1984" w:type="dxa"/>
            <w:tcBorders>
              <w:top w:val="single" w:sz="4" w:space="0" w:color="auto"/>
              <w:bottom w:val="single" w:sz="4" w:space="0" w:color="auto"/>
            </w:tcBorders>
            <w:shd w:val="clear" w:color="auto" w:fill="auto"/>
            <w:tcMar>
              <w:top w:w="8" w:type="dxa"/>
              <w:left w:w="8" w:type="dxa"/>
              <w:bottom w:w="0" w:type="dxa"/>
              <w:right w:w="8" w:type="dxa"/>
            </w:tcMar>
            <w:vAlign w:val="center"/>
            <w:hideMark/>
          </w:tcPr>
          <w:p w14:paraId="468CAB90" w14:textId="77777777" w:rsidR="00AD30E9" w:rsidRPr="009D5EB9" w:rsidRDefault="00AD30E9" w:rsidP="00AC619B">
            <w:pPr>
              <w:jc w:val="center"/>
              <w:rPr>
                <w:rFonts w:ascii="Arial" w:hAnsi="Arial" w:cs="Arial"/>
                <w:b/>
                <w:bCs/>
                <w:sz w:val="22"/>
                <w:szCs w:val="22"/>
              </w:rPr>
            </w:pPr>
            <w:r w:rsidRPr="009D5EB9">
              <w:rPr>
                <w:rFonts w:ascii="Arial" w:hAnsi="Arial" w:cs="Arial"/>
                <w:b/>
                <w:bCs/>
                <w:sz w:val="22"/>
                <w:szCs w:val="22"/>
              </w:rPr>
              <w:t>LVNC(n=28)</w:t>
            </w:r>
          </w:p>
        </w:tc>
        <w:tc>
          <w:tcPr>
            <w:tcW w:w="1984"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D9E7CF8" w14:textId="77777777" w:rsidR="00AD30E9" w:rsidRPr="009D5EB9" w:rsidRDefault="00AD30E9" w:rsidP="00AC619B">
            <w:pPr>
              <w:jc w:val="center"/>
              <w:rPr>
                <w:rFonts w:ascii="Arial" w:hAnsi="Arial" w:cs="Arial"/>
                <w:b/>
                <w:bCs/>
                <w:sz w:val="22"/>
                <w:szCs w:val="22"/>
              </w:rPr>
            </w:pPr>
            <w:r w:rsidRPr="009D5EB9">
              <w:rPr>
                <w:rFonts w:ascii="Arial" w:hAnsi="Arial" w:cs="Arial"/>
                <w:b/>
                <w:bCs/>
                <w:sz w:val="22"/>
                <w:szCs w:val="22"/>
              </w:rPr>
              <w:t>G+ (n=11)</w:t>
            </w:r>
          </w:p>
        </w:tc>
        <w:tc>
          <w:tcPr>
            <w:tcW w:w="1984"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42CFEC6" w14:textId="77777777" w:rsidR="00AD30E9" w:rsidRPr="009D5EB9" w:rsidRDefault="00AD30E9" w:rsidP="00AC619B">
            <w:pPr>
              <w:jc w:val="center"/>
              <w:rPr>
                <w:rFonts w:ascii="Arial" w:hAnsi="Arial" w:cs="Arial"/>
                <w:b/>
                <w:bCs/>
                <w:sz w:val="22"/>
                <w:szCs w:val="22"/>
              </w:rPr>
            </w:pPr>
            <w:r w:rsidRPr="009D5EB9">
              <w:rPr>
                <w:rFonts w:ascii="Arial" w:hAnsi="Arial" w:cs="Arial"/>
                <w:b/>
                <w:bCs/>
                <w:sz w:val="22"/>
                <w:szCs w:val="22"/>
              </w:rPr>
              <w:t>G- (n=17)</w:t>
            </w:r>
          </w:p>
        </w:tc>
        <w:tc>
          <w:tcPr>
            <w:tcW w:w="1134" w:type="dxa"/>
            <w:tcBorders>
              <w:top w:val="single" w:sz="4" w:space="0" w:color="auto"/>
              <w:bottom w:val="single" w:sz="4" w:space="0" w:color="auto"/>
            </w:tcBorders>
            <w:shd w:val="clear" w:color="auto" w:fill="auto"/>
            <w:tcMar>
              <w:top w:w="8" w:type="dxa"/>
              <w:left w:w="8" w:type="dxa"/>
              <w:bottom w:w="0" w:type="dxa"/>
              <w:right w:w="8" w:type="dxa"/>
            </w:tcMar>
            <w:vAlign w:val="center"/>
            <w:hideMark/>
          </w:tcPr>
          <w:p w14:paraId="2D36D31D" w14:textId="77777777" w:rsidR="00AD30E9" w:rsidRPr="009D5EB9" w:rsidRDefault="00AD30E9" w:rsidP="00AC619B">
            <w:pPr>
              <w:jc w:val="center"/>
              <w:rPr>
                <w:rFonts w:ascii="Arial" w:hAnsi="Arial" w:cs="Arial"/>
                <w:b/>
                <w:bCs/>
                <w:sz w:val="22"/>
                <w:szCs w:val="22"/>
              </w:rPr>
            </w:pPr>
            <w:r w:rsidRPr="009D5EB9">
              <w:rPr>
                <w:rFonts w:ascii="Arial" w:hAnsi="Arial" w:cs="Arial"/>
                <w:b/>
                <w:bCs/>
                <w:i/>
                <w:iCs/>
                <w:sz w:val="22"/>
                <w:szCs w:val="22"/>
              </w:rPr>
              <w:t xml:space="preserve">p </w:t>
            </w:r>
            <w:r w:rsidRPr="009D5EB9">
              <w:rPr>
                <w:rFonts w:ascii="Arial" w:hAnsi="Arial" w:cs="Arial"/>
                <w:b/>
                <w:bCs/>
                <w:sz w:val="22"/>
                <w:szCs w:val="22"/>
              </w:rPr>
              <w:t>value</w:t>
            </w:r>
          </w:p>
        </w:tc>
      </w:tr>
      <w:tr w:rsidR="00AD30E9" w:rsidRPr="009D5EB9" w14:paraId="121A2BCB" w14:textId="77777777" w:rsidTr="00AC619B">
        <w:trPr>
          <w:trHeight w:val="374"/>
        </w:trPr>
        <w:tc>
          <w:tcPr>
            <w:tcW w:w="1984" w:type="dxa"/>
            <w:tcBorders>
              <w:top w:val="single" w:sz="4" w:space="0" w:color="auto"/>
            </w:tcBorders>
            <w:shd w:val="clear" w:color="auto" w:fill="auto"/>
            <w:tcMar>
              <w:top w:w="15" w:type="dxa"/>
              <w:left w:w="15" w:type="dxa"/>
              <w:bottom w:w="0" w:type="dxa"/>
              <w:right w:w="15" w:type="dxa"/>
            </w:tcMar>
            <w:vAlign w:val="center"/>
            <w:hideMark/>
          </w:tcPr>
          <w:p w14:paraId="623A84D5"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Basal LS, %</w:t>
            </w:r>
          </w:p>
        </w:tc>
        <w:tc>
          <w:tcPr>
            <w:tcW w:w="1984" w:type="dxa"/>
            <w:tcBorders>
              <w:top w:val="single" w:sz="4" w:space="0" w:color="auto"/>
            </w:tcBorders>
            <w:shd w:val="clear" w:color="auto" w:fill="auto"/>
            <w:tcMar>
              <w:top w:w="15" w:type="dxa"/>
              <w:left w:w="15" w:type="dxa"/>
              <w:bottom w:w="0" w:type="dxa"/>
              <w:right w:w="15" w:type="dxa"/>
            </w:tcMar>
            <w:vAlign w:val="center"/>
            <w:hideMark/>
          </w:tcPr>
          <w:p w14:paraId="7A06D251"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-15.9(-18.2, -10.2)</w:t>
            </w:r>
          </w:p>
        </w:tc>
        <w:tc>
          <w:tcPr>
            <w:tcW w:w="1984" w:type="dxa"/>
            <w:tcBorders>
              <w:top w:val="single" w:sz="4" w:space="0" w:color="auto"/>
            </w:tcBorders>
            <w:shd w:val="clear" w:color="auto" w:fill="auto"/>
            <w:tcMar>
              <w:top w:w="15" w:type="dxa"/>
              <w:left w:w="15" w:type="dxa"/>
              <w:bottom w:w="0" w:type="dxa"/>
              <w:right w:w="15" w:type="dxa"/>
            </w:tcMar>
            <w:vAlign w:val="center"/>
            <w:hideMark/>
          </w:tcPr>
          <w:p w14:paraId="72BF5FB0"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-14.9(17.3, -7.1)</w:t>
            </w:r>
          </w:p>
        </w:tc>
        <w:tc>
          <w:tcPr>
            <w:tcW w:w="1984" w:type="dxa"/>
            <w:tcBorders>
              <w:top w:val="single" w:sz="4" w:space="0" w:color="auto"/>
            </w:tcBorders>
            <w:shd w:val="clear" w:color="auto" w:fill="auto"/>
            <w:tcMar>
              <w:top w:w="15" w:type="dxa"/>
              <w:left w:w="15" w:type="dxa"/>
              <w:bottom w:w="0" w:type="dxa"/>
              <w:right w:w="15" w:type="dxa"/>
            </w:tcMar>
            <w:vAlign w:val="center"/>
            <w:hideMark/>
          </w:tcPr>
          <w:p w14:paraId="32C6E34A"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-15.9(-19.8, -10.7)</w:t>
            </w:r>
          </w:p>
        </w:tc>
        <w:tc>
          <w:tcPr>
            <w:tcW w:w="1134" w:type="dxa"/>
            <w:tcBorders>
              <w:top w:val="single" w:sz="4" w:space="0" w:color="auto"/>
            </w:tcBorders>
            <w:shd w:val="clear" w:color="auto" w:fill="auto"/>
            <w:tcMar>
              <w:top w:w="15" w:type="dxa"/>
              <w:left w:w="15" w:type="dxa"/>
              <w:bottom w:w="0" w:type="dxa"/>
              <w:right w:w="15" w:type="dxa"/>
            </w:tcMar>
            <w:vAlign w:val="center"/>
            <w:hideMark/>
          </w:tcPr>
          <w:p w14:paraId="130A6D92"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0.557</w:t>
            </w:r>
          </w:p>
        </w:tc>
      </w:tr>
      <w:tr w:rsidR="00AD30E9" w:rsidRPr="009D5EB9" w14:paraId="7DCCB2BB" w14:textId="77777777" w:rsidTr="00AC619B">
        <w:trPr>
          <w:trHeight w:val="374"/>
        </w:trPr>
        <w:tc>
          <w:tcPr>
            <w:tcW w:w="1984" w:type="dxa"/>
            <w:shd w:val="clear" w:color="auto" w:fill="auto"/>
            <w:tcMar>
              <w:top w:w="15" w:type="dxa"/>
              <w:left w:w="15" w:type="dxa"/>
              <w:bottom w:w="0" w:type="dxa"/>
              <w:right w:w="15" w:type="dxa"/>
            </w:tcMar>
            <w:vAlign w:val="center"/>
            <w:hideMark/>
          </w:tcPr>
          <w:p w14:paraId="110ED59A"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Mid LS, %</w:t>
            </w:r>
          </w:p>
        </w:tc>
        <w:tc>
          <w:tcPr>
            <w:tcW w:w="1984" w:type="dxa"/>
            <w:shd w:val="clear" w:color="auto" w:fill="auto"/>
            <w:tcMar>
              <w:top w:w="15" w:type="dxa"/>
              <w:left w:w="15" w:type="dxa"/>
              <w:bottom w:w="0" w:type="dxa"/>
              <w:right w:w="15" w:type="dxa"/>
            </w:tcMar>
            <w:vAlign w:val="center"/>
            <w:hideMark/>
          </w:tcPr>
          <w:p w14:paraId="01253A09"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-14.1(-17.5, -11.0)</w:t>
            </w:r>
          </w:p>
        </w:tc>
        <w:tc>
          <w:tcPr>
            <w:tcW w:w="1984" w:type="dxa"/>
            <w:shd w:val="clear" w:color="auto" w:fill="auto"/>
            <w:tcMar>
              <w:top w:w="15" w:type="dxa"/>
              <w:left w:w="15" w:type="dxa"/>
              <w:bottom w:w="0" w:type="dxa"/>
              <w:right w:w="15" w:type="dxa"/>
            </w:tcMar>
            <w:vAlign w:val="center"/>
            <w:hideMark/>
          </w:tcPr>
          <w:p w14:paraId="0C300A85"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-13.2(-17.6, -9.7)</w:t>
            </w:r>
          </w:p>
        </w:tc>
        <w:tc>
          <w:tcPr>
            <w:tcW w:w="1984" w:type="dxa"/>
            <w:shd w:val="clear" w:color="auto" w:fill="auto"/>
            <w:tcMar>
              <w:top w:w="15" w:type="dxa"/>
              <w:left w:w="15" w:type="dxa"/>
              <w:bottom w:w="0" w:type="dxa"/>
              <w:right w:w="15" w:type="dxa"/>
            </w:tcMar>
            <w:vAlign w:val="center"/>
            <w:hideMark/>
          </w:tcPr>
          <w:p w14:paraId="2A1039FB"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-14.1(-17.9, -12.4)</w:t>
            </w:r>
          </w:p>
        </w:tc>
        <w:tc>
          <w:tcPr>
            <w:tcW w:w="1134" w:type="dxa"/>
            <w:shd w:val="clear" w:color="auto" w:fill="auto"/>
            <w:tcMar>
              <w:top w:w="15" w:type="dxa"/>
              <w:left w:w="15" w:type="dxa"/>
              <w:bottom w:w="0" w:type="dxa"/>
              <w:right w:w="15" w:type="dxa"/>
            </w:tcMar>
            <w:vAlign w:val="center"/>
            <w:hideMark/>
          </w:tcPr>
          <w:p w14:paraId="4B8D10DC"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0.655</w:t>
            </w:r>
          </w:p>
        </w:tc>
      </w:tr>
      <w:tr w:rsidR="00AD30E9" w:rsidRPr="009D5EB9" w14:paraId="7576D48E" w14:textId="77777777" w:rsidTr="00AC619B">
        <w:trPr>
          <w:trHeight w:val="374"/>
        </w:trPr>
        <w:tc>
          <w:tcPr>
            <w:tcW w:w="1984" w:type="dxa"/>
            <w:shd w:val="clear" w:color="auto" w:fill="auto"/>
            <w:tcMar>
              <w:top w:w="15" w:type="dxa"/>
              <w:left w:w="15" w:type="dxa"/>
              <w:bottom w:w="0" w:type="dxa"/>
              <w:right w:w="15" w:type="dxa"/>
            </w:tcMar>
            <w:vAlign w:val="center"/>
            <w:hideMark/>
          </w:tcPr>
          <w:p w14:paraId="30F19A2F"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Apical LS, %</w:t>
            </w:r>
          </w:p>
        </w:tc>
        <w:tc>
          <w:tcPr>
            <w:tcW w:w="1984" w:type="dxa"/>
            <w:shd w:val="clear" w:color="auto" w:fill="auto"/>
            <w:tcMar>
              <w:top w:w="15" w:type="dxa"/>
              <w:left w:w="15" w:type="dxa"/>
              <w:bottom w:w="0" w:type="dxa"/>
              <w:right w:w="15" w:type="dxa"/>
            </w:tcMar>
            <w:vAlign w:val="center"/>
            <w:hideMark/>
          </w:tcPr>
          <w:p w14:paraId="3FB4C66E"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-11.2(-16.7, -5.9)</w:t>
            </w:r>
          </w:p>
        </w:tc>
        <w:tc>
          <w:tcPr>
            <w:tcW w:w="1984" w:type="dxa"/>
            <w:shd w:val="clear" w:color="auto" w:fill="auto"/>
            <w:tcMar>
              <w:top w:w="15" w:type="dxa"/>
              <w:left w:w="15" w:type="dxa"/>
              <w:bottom w:w="0" w:type="dxa"/>
              <w:right w:w="15" w:type="dxa"/>
            </w:tcMar>
            <w:vAlign w:val="center"/>
            <w:hideMark/>
          </w:tcPr>
          <w:p w14:paraId="152D3D22"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-11.0(-15.0, -5.7)</w:t>
            </w:r>
          </w:p>
        </w:tc>
        <w:tc>
          <w:tcPr>
            <w:tcW w:w="1984" w:type="dxa"/>
            <w:shd w:val="clear" w:color="auto" w:fill="auto"/>
            <w:tcMar>
              <w:top w:w="15" w:type="dxa"/>
              <w:left w:w="15" w:type="dxa"/>
              <w:bottom w:w="0" w:type="dxa"/>
              <w:right w:w="15" w:type="dxa"/>
            </w:tcMar>
            <w:vAlign w:val="center"/>
            <w:hideMark/>
          </w:tcPr>
          <w:p w14:paraId="038F0CA9"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-11.9(-18.3, -5.9)</w:t>
            </w:r>
          </w:p>
        </w:tc>
        <w:tc>
          <w:tcPr>
            <w:tcW w:w="1134" w:type="dxa"/>
            <w:shd w:val="clear" w:color="auto" w:fill="auto"/>
            <w:tcMar>
              <w:top w:w="15" w:type="dxa"/>
              <w:left w:w="15" w:type="dxa"/>
              <w:bottom w:w="0" w:type="dxa"/>
              <w:right w:w="15" w:type="dxa"/>
            </w:tcMar>
            <w:vAlign w:val="center"/>
            <w:hideMark/>
          </w:tcPr>
          <w:p w14:paraId="21E55190"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0.495</w:t>
            </w:r>
          </w:p>
        </w:tc>
      </w:tr>
      <w:tr w:rsidR="00AD30E9" w:rsidRPr="009D5EB9" w14:paraId="672D1067" w14:textId="77777777" w:rsidTr="00AC619B">
        <w:trPr>
          <w:trHeight w:val="374"/>
        </w:trPr>
        <w:tc>
          <w:tcPr>
            <w:tcW w:w="1984" w:type="dxa"/>
            <w:shd w:val="clear" w:color="auto" w:fill="auto"/>
            <w:tcMar>
              <w:top w:w="15" w:type="dxa"/>
              <w:left w:w="15" w:type="dxa"/>
              <w:bottom w:w="0" w:type="dxa"/>
              <w:right w:w="15" w:type="dxa"/>
            </w:tcMar>
            <w:vAlign w:val="center"/>
            <w:hideMark/>
          </w:tcPr>
          <w:p w14:paraId="6AC54438"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Basal CS, %</w:t>
            </w:r>
          </w:p>
        </w:tc>
        <w:tc>
          <w:tcPr>
            <w:tcW w:w="1984" w:type="dxa"/>
            <w:shd w:val="clear" w:color="auto" w:fill="auto"/>
            <w:tcMar>
              <w:top w:w="15" w:type="dxa"/>
              <w:left w:w="15" w:type="dxa"/>
              <w:bottom w:w="0" w:type="dxa"/>
              <w:right w:w="15" w:type="dxa"/>
            </w:tcMar>
            <w:vAlign w:val="center"/>
            <w:hideMark/>
          </w:tcPr>
          <w:p w14:paraId="2CD70345"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-17.5(-27.3, -9.6)</w:t>
            </w:r>
          </w:p>
        </w:tc>
        <w:tc>
          <w:tcPr>
            <w:tcW w:w="1984" w:type="dxa"/>
            <w:shd w:val="clear" w:color="auto" w:fill="auto"/>
            <w:tcMar>
              <w:top w:w="15" w:type="dxa"/>
              <w:left w:w="15" w:type="dxa"/>
              <w:bottom w:w="0" w:type="dxa"/>
              <w:right w:w="15" w:type="dxa"/>
            </w:tcMar>
            <w:vAlign w:val="center"/>
            <w:hideMark/>
          </w:tcPr>
          <w:p w14:paraId="4FA52956"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-17.0(-21.9, -9.5)</w:t>
            </w:r>
          </w:p>
        </w:tc>
        <w:tc>
          <w:tcPr>
            <w:tcW w:w="1984" w:type="dxa"/>
            <w:shd w:val="clear" w:color="auto" w:fill="auto"/>
            <w:tcMar>
              <w:top w:w="15" w:type="dxa"/>
              <w:left w:w="15" w:type="dxa"/>
              <w:bottom w:w="0" w:type="dxa"/>
              <w:right w:w="15" w:type="dxa"/>
            </w:tcMar>
            <w:vAlign w:val="center"/>
            <w:hideMark/>
          </w:tcPr>
          <w:p w14:paraId="0E2F95B9"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-18.9(-29.5, -10.4)</w:t>
            </w:r>
          </w:p>
        </w:tc>
        <w:tc>
          <w:tcPr>
            <w:tcW w:w="1134" w:type="dxa"/>
            <w:shd w:val="clear" w:color="auto" w:fill="auto"/>
            <w:tcMar>
              <w:top w:w="15" w:type="dxa"/>
              <w:left w:w="15" w:type="dxa"/>
              <w:bottom w:w="0" w:type="dxa"/>
              <w:right w:w="15" w:type="dxa"/>
            </w:tcMar>
            <w:vAlign w:val="center"/>
            <w:hideMark/>
          </w:tcPr>
          <w:p w14:paraId="528F86A4"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0.335</w:t>
            </w:r>
          </w:p>
        </w:tc>
      </w:tr>
      <w:tr w:rsidR="00AD30E9" w:rsidRPr="009D5EB9" w14:paraId="3B2E4EFD" w14:textId="77777777" w:rsidTr="00AC619B">
        <w:trPr>
          <w:trHeight w:val="374"/>
        </w:trPr>
        <w:tc>
          <w:tcPr>
            <w:tcW w:w="1984" w:type="dxa"/>
            <w:shd w:val="clear" w:color="auto" w:fill="auto"/>
            <w:tcMar>
              <w:top w:w="15" w:type="dxa"/>
              <w:left w:w="15" w:type="dxa"/>
              <w:bottom w:w="0" w:type="dxa"/>
              <w:right w:w="15" w:type="dxa"/>
            </w:tcMar>
            <w:vAlign w:val="center"/>
            <w:hideMark/>
          </w:tcPr>
          <w:p w14:paraId="46DB1C8E"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Mid CS, %</w:t>
            </w:r>
          </w:p>
        </w:tc>
        <w:tc>
          <w:tcPr>
            <w:tcW w:w="1984" w:type="dxa"/>
            <w:shd w:val="clear" w:color="auto" w:fill="auto"/>
            <w:tcMar>
              <w:top w:w="15" w:type="dxa"/>
              <w:left w:w="15" w:type="dxa"/>
              <w:bottom w:w="0" w:type="dxa"/>
              <w:right w:w="15" w:type="dxa"/>
            </w:tcMar>
            <w:vAlign w:val="center"/>
            <w:hideMark/>
          </w:tcPr>
          <w:p w14:paraId="5EE344F5"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-11.2(-21.6, -6.1)</w:t>
            </w:r>
          </w:p>
        </w:tc>
        <w:tc>
          <w:tcPr>
            <w:tcW w:w="1984" w:type="dxa"/>
            <w:shd w:val="clear" w:color="auto" w:fill="auto"/>
            <w:tcMar>
              <w:top w:w="15" w:type="dxa"/>
              <w:left w:w="15" w:type="dxa"/>
              <w:bottom w:w="0" w:type="dxa"/>
              <w:right w:w="15" w:type="dxa"/>
            </w:tcMar>
            <w:vAlign w:val="center"/>
            <w:hideMark/>
          </w:tcPr>
          <w:p w14:paraId="4FD94EE2"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-10.9(-17.0, -4.6)</w:t>
            </w:r>
          </w:p>
        </w:tc>
        <w:tc>
          <w:tcPr>
            <w:tcW w:w="1984" w:type="dxa"/>
            <w:shd w:val="clear" w:color="auto" w:fill="auto"/>
            <w:tcMar>
              <w:top w:w="15" w:type="dxa"/>
              <w:left w:w="15" w:type="dxa"/>
              <w:bottom w:w="0" w:type="dxa"/>
              <w:right w:w="15" w:type="dxa"/>
            </w:tcMar>
            <w:vAlign w:val="center"/>
            <w:hideMark/>
          </w:tcPr>
          <w:p w14:paraId="5EB412CF"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-15.7(-21.8, 6.6)</w:t>
            </w:r>
          </w:p>
        </w:tc>
        <w:tc>
          <w:tcPr>
            <w:tcW w:w="1134" w:type="dxa"/>
            <w:shd w:val="clear" w:color="auto" w:fill="auto"/>
            <w:tcMar>
              <w:top w:w="15" w:type="dxa"/>
              <w:left w:w="15" w:type="dxa"/>
              <w:bottom w:w="0" w:type="dxa"/>
              <w:right w:w="15" w:type="dxa"/>
            </w:tcMar>
            <w:vAlign w:val="center"/>
            <w:hideMark/>
          </w:tcPr>
          <w:p w14:paraId="3D427FD1"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0.495</w:t>
            </w:r>
          </w:p>
        </w:tc>
      </w:tr>
      <w:tr w:rsidR="00AD30E9" w:rsidRPr="009D5EB9" w14:paraId="206A39DA" w14:textId="77777777" w:rsidTr="00AC619B">
        <w:trPr>
          <w:trHeight w:val="374"/>
        </w:trPr>
        <w:tc>
          <w:tcPr>
            <w:tcW w:w="1984" w:type="dxa"/>
            <w:shd w:val="clear" w:color="auto" w:fill="auto"/>
            <w:tcMar>
              <w:top w:w="15" w:type="dxa"/>
              <w:left w:w="15" w:type="dxa"/>
              <w:bottom w:w="0" w:type="dxa"/>
              <w:right w:w="15" w:type="dxa"/>
            </w:tcMar>
            <w:vAlign w:val="center"/>
            <w:hideMark/>
          </w:tcPr>
          <w:p w14:paraId="7A99267C"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Apical CS, %</w:t>
            </w:r>
          </w:p>
        </w:tc>
        <w:tc>
          <w:tcPr>
            <w:tcW w:w="1984" w:type="dxa"/>
            <w:shd w:val="clear" w:color="auto" w:fill="auto"/>
            <w:tcMar>
              <w:top w:w="15" w:type="dxa"/>
              <w:left w:w="15" w:type="dxa"/>
              <w:bottom w:w="0" w:type="dxa"/>
              <w:right w:w="15" w:type="dxa"/>
            </w:tcMar>
            <w:vAlign w:val="center"/>
            <w:hideMark/>
          </w:tcPr>
          <w:p w14:paraId="6066566F"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-21.3(-29.2, -10.4)</w:t>
            </w:r>
          </w:p>
        </w:tc>
        <w:tc>
          <w:tcPr>
            <w:tcW w:w="1984" w:type="dxa"/>
            <w:shd w:val="clear" w:color="auto" w:fill="auto"/>
            <w:tcMar>
              <w:top w:w="15" w:type="dxa"/>
              <w:left w:w="15" w:type="dxa"/>
              <w:bottom w:w="0" w:type="dxa"/>
              <w:right w:w="15" w:type="dxa"/>
            </w:tcMar>
            <w:vAlign w:val="center"/>
            <w:hideMark/>
          </w:tcPr>
          <w:p w14:paraId="510ED609"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-14.8(-33.5, -5.7)</w:t>
            </w:r>
          </w:p>
        </w:tc>
        <w:tc>
          <w:tcPr>
            <w:tcW w:w="1984" w:type="dxa"/>
            <w:shd w:val="clear" w:color="auto" w:fill="auto"/>
            <w:tcMar>
              <w:top w:w="15" w:type="dxa"/>
              <w:left w:w="15" w:type="dxa"/>
              <w:bottom w:w="0" w:type="dxa"/>
              <w:right w:w="15" w:type="dxa"/>
            </w:tcMar>
            <w:vAlign w:val="center"/>
            <w:hideMark/>
          </w:tcPr>
          <w:p w14:paraId="4135FED2"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-25.0(-28.7. -12.8)</w:t>
            </w:r>
          </w:p>
        </w:tc>
        <w:tc>
          <w:tcPr>
            <w:tcW w:w="1134" w:type="dxa"/>
            <w:shd w:val="clear" w:color="auto" w:fill="auto"/>
            <w:tcMar>
              <w:top w:w="15" w:type="dxa"/>
              <w:left w:w="15" w:type="dxa"/>
              <w:bottom w:w="0" w:type="dxa"/>
              <w:right w:w="15" w:type="dxa"/>
            </w:tcMar>
            <w:vAlign w:val="center"/>
            <w:hideMark/>
          </w:tcPr>
          <w:p w14:paraId="4F7D992D"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0.269</w:t>
            </w:r>
          </w:p>
        </w:tc>
      </w:tr>
      <w:tr w:rsidR="00AD30E9" w:rsidRPr="009D5EB9" w14:paraId="158B4C1D" w14:textId="77777777" w:rsidTr="00AC619B">
        <w:trPr>
          <w:trHeight w:val="374"/>
        </w:trPr>
        <w:tc>
          <w:tcPr>
            <w:tcW w:w="1984" w:type="dxa"/>
            <w:shd w:val="clear" w:color="auto" w:fill="auto"/>
            <w:tcMar>
              <w:top w:w="15" w:type="dxa"/>
              <w:left w:w="15" w:type="dxa"/>
              <w:bottom w:w="0" w:type="dxa"/>
              <w:right w:w="15" w:type="dxa"/>
            </w:tcMar>
            <w:vAlign w:val="center"/>
            <w:hideMark/>
          </w:tcPr>
          <w:p w14:paraId="263A2641"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Basal RS, %</w:t>
            </w:r>
          </w:p>
        </w:tc>
        <w:tc>
          <w:tcPr>
            <w:tcW w:w="1984" w:type="dxa"/>
            <w:shd w:val="clear" w:color="auto" w:fill="auto"/>
            <w:tcMar>
              <w:top w:w="15" w:type="dxa"/>
              <w:left w:w="15" w:type="dxa"/>
              <w:bottom w:w="0" w:type="dxa"/>
              <w:right w:w="15" w:type="dxa"/>
            </w:tcMar>
            <w:vAlign w:val="center"/>
            <w:hideMark/>
          </w:tcPr>
          <w:p w14:paraId="1FDA5F16"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18.4(9.1, 36.2)</w:t>
            </w:r>
          </w:p>
        </w:tc>
        <w:tc>
          <w:tcPr>
            <w:tcW w:w="1984" w:type="dxa"/>
            <w:shd w:val="clear" w:color="auto" w:fill="auto"/>
            <w:tcMar>
              <w:top w:w="15" w:type="dxa"/>
              <w:left w:w="15" w:type="dxa"/>
              <w:bottom w:w="0" w:type="dxa"/>
              <w:right w:w="15" w:type="dxa"/>
            </w:tcMar>
            <w:vAlign w:val="center"/>
            <w:hideMark/>
          </w:tcPr>
          <w:p w14:paraId="177E8FCF"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26.5(10.3, 29.1)</w:t>
            </w:r>
          </w:p>
        </w:tc>
        <w:tc>
          <w:tcPr>
            <w:tcW w:w="1984" w:type="dxa"/>
            <w:shd w:val="clear" w:color="auto" w:fill="auto"/>
            <w:tcMar>
              <w:top w:w="15" w:type="dxa"/>
              <w:left w:w="15" w:type="dxa"/>
              <w:bottom w:w="0" w:type="dxa"/>
              <w:right w:w="15" w:type="dxa"/>
            </w:tcMar>
            <w:vAlign w:val="center"/>
            <w:hideMark/>
          </w:tcPr>
          <w:p w14:paraId="6D5FB03E"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11.6(8.5, 45.4)</w:t>
            </w:r>
          </w:p>
        </w:tc>
        <w:tc>
          <w:tcPr>
            <w:tcW w:w="1134" w:type="dxa"/>
            <w:shd w:val="clear" w:color="auto" w:fill="auto"/>
            <w:tcMar>
              <w:top w:w="15" w:type="dxa"/>
              <w:left w:w="15" w:type="dxa"/>
              <w:bottom w:w="0" w:type="dxa"/>
              <w:right w:w="15" w:type="dxa"/>
            </w:tcMar>
            <w:vAlign w:val="center"/>
            <w:hideMark/>
          </w:tcPr>
          <w:p w14:paraId="0AF935A2"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themeColor="text1"/>
                <w:kern w:val="24"/>
                <w:sz w:val="22"/>
                <w:szCs w:val="22"/>
              </w:rPr>
              <w:t>0.495</w:t>
            </w:r>
          </w:p>
        </w:tc>
      </w:tr>
      <w:tr w:rsidR="00AD30E9" w:rsidRPr="009D5EB9" w14:paraId="5B6C3632" w14:textId="77777777" w:rsidTr="00AC619B">
        <w:trPr>
          <w:trHeight w:val="374"/>
        </w:trPr>
        <w:tc>
          <w:tcPr>
            <w:tcW w:w="1984" w:type="dxa"/>
            <w:shd w:val="clear" w:color="auto" w:fill="auto"/>
            <w:tcMar>
              <w:top w:w="15" w:type="dxa"/>
              <w:left w:w="15" w:type="dxa"/>
              <w:bottom w:w="0" w:type="dxa"/>
              <w:right w:w="15" w:type="dxa"/>
            </w:tcMar>
            <w:vAlign w:val="center"/>
            <w:hideMark/>
          </w:tcPr>
          <w:p w14:paraId="1BF3BA39"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Mid RS, %</w:t>
            </w:r>
          </w:p>
        </w:tc>
        <w:tc>
          <w:tcPr>
            <w:tcW w:w="1984" w:type="dxa"/>
            <w:shd w:val="clear" w:color="auto" w:fill="auto"/>
            <w:tcMar>
              <w:top w:w="15" w:type="dxa"/>
              <w:left w:w="15" w:type="dxa"/>
              <w:bottom w:w="0" w:type="dxa"/>
              <w:right w:w="15" w:type="dxa"/>
            </w:tcMar>
            <w:vAlign w:val="center"/>
            <w:hideMark/>
          </w:tcPr>
          <w:p w14:paraId="703BCD55"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21.2(9.0, 43.3)</w:t>
            </w:r>
          </w:p>
        </w:tc>
        <w:tc>
          <w:tcPr>
            <w:tcW w:w="1984" w:type="dxa"/>
            <w:shd w:val="clear" w:color="auto" w:fill="auto"/>
            <w:tcMar>
              <w:top w:w="15" w:type="dxa"/>
              <w:left w:w="15" w:type="dxa"/>
              <w:bottom w:w="0" w:type="dxa"/>
              <w:right w:w="15" w:type="dxa"/>
            </w:tcMar>
            <w:vAlign w:val="center"/>
            <w:hideMark/>
          </w:tcPr>
          <w:p w14:paraId="414131A9"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17.0(3.1, 45.1)</w:t>
            </w:r>
          </w:p>
        </w:tc>
        <w:tc>
          <w:tcPr>
            <w:tcW w:w="1984" w:type="dxa"/>
            <w:shd w:val="clear" w:color="auto" w:fill="auto"/>
            <w:tcMar>
              <w:top w:w="15" w:type="dxa"/>
              <w:left w:w="15" w:type="dxa"/>
              <w:bottom w:w="0" w:type="dxa"/>
              <w:right w:w="15" w:type="dxa"/>
            </w:tcMar>
            <w:vAlign w:val="center"/>
            <w:hideMark/>
          </w:tcPr>
          <w:p w14:paraId="7D1AFCED"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22.3(11.0, 42.9)</w:t>
            </w:r>
          </w:p>
        </w:tc>
        <w:tc>
          <w:tcPr>
            <w:tcW w:w="1134" w:type="dxa"/>
            <w:shd w:val="clear" w:color="auto" w:fill="auto"/>
            <w:tcMar>
              <w:top w:w="15" w:type="dxa"/>
              <w:left w:w="15" w:type="dxa"/>
              <w:bottom w:w="0" w:type="dxa"/>
              <w:right w:w="15" w:type="dxa"/>
            </w:tcMar>
            <w:vAlign w:val="center"/>
            <w:hideMark/>
          </w:tcPr>
          <w:p w14:paraId="0F661CD1"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themeColor="text1"/>
                <w:kern w:val="24"/>
                <w:sz w:val="22"/>
                <w:szCs w:val="22"/>
              </w:rPr>
              <w:t>0.796</w:t>
            </w:r>
          </w:p>
        </w:tc>
      </w:tr>
      <w:tr w:rsidR="00AD30E9" w:rsidRPr="009D5EB9" w14:paraId="053A9558" w14:textId="77777777" w:rsidTr="00AC619B">
        <w:trPr>
          <w:trHeight w:val="374"/>
        </w:trPr>
        <w:tc>
          <w:tcPr>
            <w:tcW w:w="1984" w:type="dxa"/>
            <w:shd w:val="clear" w:color="auto" w:fill="auto"/>
            <w:tcMar>
              <w:top w:w="15" w:type="dxa"/>
              <w:left w:w="15" w:type="dxa"/>
              <w:bottom w:w="0" w:type="dxa"/>
              <w:right w:w="15" w:type="dxa"/>
            </w:tcMar>
            <w:vAlign w:val="center"/>
            <w:hideMark/>
          </w:tcPr>
          <w:p w14:paraId="616805D0" w14:textId="77777777" w:rsidR="00AD30E9" w:rsidRPr="009D5EB9" w:rsidRDefault="00AD30E9" w:rsidP="00AC619B">
            <w:pPr>
              <w:rPr>
                <w:rFonts w:ascii="Arial" w:hAnsi="Arial" w:cs="Arial"/>
                <w:sz w:val="22"/>
                <w:szCs w:val="22"/>
              </w:rPr>
            </w:pPr>
            <w:r w:rsidRPr="009D5EB9">
              <w:rPr>
                <w:rFonts w:ascii="Arial" w:eastAsia="DengXian" w:hAnsi="Arial" w:cs="Arial"/>
                <w:color w:val="000000"/>
                <w:kern w:val="24"/>
                <w:sz w:val="22"/>
                <w:szCs w:val="22"/>
              </w:rPr>
              <w:t>Apical RS, %</w:t>
            </w:r>
          </w:p>
        </w:tc>
        <w:tc>
          <w:tcPr>
            <w:tcW w:w="1984" w:type="dxa"/>
            <w:shd w:val="clear" w:color="auto" w:fill="auto"/>
            <w:tcMar>
              <w:top w:w="15" w:type="dxa"/>
              <w:left w:w="15" w:type="dxa"/>
              <w:bottom w:w="0" w:type="dxa"/>
              <w:right w:w="15" w:type="dxa"/>
            </w:tcMar>
            <w:vAlign w:val="center"/>
            <w:hideMark/>
          </w:tcPr>
          <w:p w14:paraId="6EB3DABF"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32.5(14.4, 52.9)</w:t>
            </w:r>
          </w:p>
        </w:tc>
        <w:tc>
          <w:tcPr>
            <w:tcW w:w="1984" w:type="dxa"/>
            <w:shd w:val="clear" w:color="auto" w:fill="auto"/>
            <w:tcMar>
              <w:top w:w="15" w:type="dxa"/>
              <w:left w:w="15" w:type="dxa"/>
              <w:bottom w:w="0" w:type="dxa"/>
              <w:right w:w="15" w:type="dxa"/>
            </w:tcMar>
            <w:vAlign w:val="center"/>
            <w:hideMark/>
          </w:tcPr>
          <w:p w14:paraId="04DBB798"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20.7(11.0, 35.4)</w:t>
            </w:r>
          </w:p>
        </w:tc>
        <w:tc>
          <w:tcPr>
            <w:tcW w:w="1984" w:type="dxa"/>
            <w:shd w:val="clear" w:color="auto" w:fill="auto"/>
            <w:tcMar>
              <w:top w:w="15" w:type="dxa"/>
              <w:left w:w="15" w:type="dxa"/>
              <w:bottom w:w="0" w:type="dxa"/>
              <w:right w:w="15" w:type="dxa"/>
            </w:tcMar>
            <w:vAlign w:val="center"/>
            <w:hideMark/>
          </w:tcPr>
          <w:p w14:paraId="7C1EEC66"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kern w:val="24"/>
                <w:sz w:val="22"/>
                <w:szCs w:val="22"/>
              </w:rPr>
              <w:t>42.4(21.1, 55.3)</w:t>
            </w:r>
          </w:p>
        </w:tc>
        <w:tc>
          <w:tcPr>
            <w:tcW w:w="1134" w:type="dxa"/>
            <w:shd w:val="clear" w:color="auto" w:fill="auto"/>
            <w:tcMar>
              <w:top w:w="15" w:type="dxa"/>
              <w:left w:w="15" w:type="dxa"/>
              <w:bottom w:w="0" w:type="dxa"/>
              <w:right w:w="15" w:type="dxa"/>
            </w:tcMar>
            <w:vAlign w:val="center"/>
            <w:hideMark/>
          </w:tcPr>
          <w:p w14:paraId="49600F5F" w14:textId="77777777" w:rsidR="00AD30E9" w:rsidRPr="009D5EB9" w:rsidRDefault="00AD30E9" w:rsidP="00AC619B">
            <w:pPr>
              <w:jc w:val="center"/>
              <w:rPr>
                <w:rFonts w:ascii="Arial" w:hAnsi="Arial" w:cs="Arial"/>
                <w:color w:val="000000" w:themeColor="text1"/>
                <w:sz w:val="22"/>
                <w:szCs w:val="22"/>
              </w:rPr>
            </w:pPr>
            <w:r w:rsidRPr="009D5EB9">
              <w:rPr>
                <w:rFonts w:ascii="Arial" w:eastAsia="DengXian" w:hAnsi="Arial" w:cs="Arial"/>
                <w:color w:val="000000" w:themeColor="text1"/>
                <w:kern w:val="24"/>
                <w:sz w:val="22"/>
                <w:szCs w:val="22"/>
              </w:rPr>
              <w:t>0.151</w:t>
            </w:r>
          </w:p>
        </w:tc>
      </w:tr>
    </w:tbl>
    <w:bookmarkEnd w:id="5"/>
    <w:bookmarkEnd w:id="6"/>
    <w:bookmarkEnd w:id="7"/>
    <w:p w14:paraId="337FFEAD" w14:textId="77777777" w:rsidR="00AD30E9" w:rsidRPr="009D5EB9" w:rsidRDefault="00AD30E9" w:rsidP="00AD30E9">
      <w:pPr>
        <w:pStyle w:val="a3"/>
        <w:spacing w:line="480" w:lineRule="auto"/>
        <w:rPr>
          <w:rFonts w:ascii="Arial" w:hAnsi="Arial" w:cs="Arial"/>
          <w:sz w:val="22"/>
          <w:szCs w:val="22"/>
        </w:rPr>
      </w:pPr>
      <w:r w:rsidRPr="009D5EB9">
        <w:rPr>
          <w:rFonts w:ascii="Arial" w:hAnsi="Arial" w:cs="Arial"/>
          <w:sz w:val="22"/>
          <w:szCs w:val="22"/>
        </w:rPr>
        <w:t>Data are expressed as median (inter-quartile range).</w:t>
      </w:r>
    </w:p>
    <w:p w14:paraId="505A050B" w14:textId="77777777" w:rsidR="00AD30E9" w:rsidRPr="009D5EB9" w:rsidRDefault="00AD30E9" w:rsidP="00AD30E9">
      <w:pPr>
        <w:pStyle w:val="a3"/>
        <w:spacing w:line="480" w:lineRule="auto"/>
        <w:rPr>
          <w:rFonts w:ascii="Arial" w:hAnsi="Arial" w:cs="Arial"/>
          <w:sz w:val="22"/>
          <w:szCs w:val="22"/>
        </w:rPr>
      </w:pPr>
      <w:r w:rsidRPr="009D5EB9">
        <w:rPr>
          <w:rFonts w:ascii="Arial" w:hAnsi="Arial" w:cs="Arial"/>
          <w:i/>
          <w:iCs/>
          <w:sz w:val="22"/>
          <w:szCs w:val="22"/>
        </w:rPr>
        <w:lastRenderedPageBreak/>
        <w:t>LVNC</w:t>
      </w:r>
      <w:r w:rsidRPr="009D5EB9">
        <w:rPr>
          <w:rFonts w:ascii="Arial" w:hAnsi="Arial" w:cs="Arial"/>
          <w:sz w:val="22"/>
          <w:szCs w:val="22"/>
        </w:rPr>
        <w:t xml:space="preserve"> left ventricular non-compaction cardiomyopathy, </w:t>
      </w:r>
      <w:r w:rsidRPr="009D5EB9">
        <w:rPr>
          <w:rFonts w:ascii="Arial" w:hAnsi="Arial" w:cs="Arial"/>
          <w:i/>
          <w:iCs/>
          <w:sz w:val="22"/>
          <w:szCs w:val="22"/>
        </w:rPr>
        <w:t>G+</w:t>
      </w:r>
      <w:r w:rsidRPr="009D5EB9">
        <w:rPr>
          <w:rFonts w:ascii="Arial" w:hAnsi="Arial" w:cs="Arial"/>
          <w:sz w:val="22"/>
          <w:szCs w:val="22"/>
        </w:rPr>
        <w:t xml:space="preserve"> genotype positive, </w:t>
      </w:r>
      <w:r w:rsidRPr="009D5EB9">
        <w:rPr>
          <w:rFonts w:ascii="Arial" w:hAnsi="Arial" w:cs="Arial"/>
          <w:i/>
          <w:iCs/>
          <w:sz w:val="22"/>
          <w:szCs w:val="22"/>
        </w:rPr>
        <w:t>G-</w:t>
      </w:r>
      <w:r w:rsidRPr="009D5EB9">
        <w:rPr>
          <w:rFonts w:ascii="Arial" w:hAnsi="Arial" w:cs="Arial"/>
          <w:sz w:val="22"/>
          <w:szCs w:val="22"/>
        </w:rPr>
        <w:t xml:space="preserve"> genotype negative,</w:t>
      </w:r>
      <w:r w:rsidRPr="009D5EB9">
        <w:rPr>
          <w:rFonts w:ascii="Arial" w:hAnsi="Arial" w:cs="Arial"/>
          <w:i/>
          <w:iCs/>
          <w:sz w:val="22"/>
          <w:szCs w:val="22"/>
        </w:rPr>
        <w:t xml:space="preserve"> LS</w:t>
      </w:r>
      <w:r w:rsidRPr="009D5EB9">
        <w:rPr>
          <w:rFonts w:ascii="Arial" w:hAnsi="Arial" w:cs="Arial"/>
          <w:sz w:val="22"/>
          <w:szCs w:val="22"/>
        </w:rPr>
        <w:t xml:space="preserve"> longitudinal strain, </w:t>
      </w:r>
      <w:r w:rsidRPr="009D5EB9">
        <w:rPr>
          <w:rFonts w:ascii="Arial" w:hAnsi="Arial" w:cs="Arial"/>
          <w:i/>
          <w:iCs/>
          <w:sz w:val="22"/>
          <w:szCs w:val="22"/>
        </w:rPr>
        <w:t>CS</w:t>
      </w:r>
      <w:r w:rsidRPr="009D5EB9">
        <w:rPr>
          <w:rFonts w:ascii="Arial" w:hAnsi="Arial" w:cs="Arial"/>
          <w:sz w:val="22"/>
          <w:szCs w:val="22"/>
        </w:rPr>
        <w:t xml:space="preserve"> circumferential strain, </w:t>
      </w:r>
      <w:r w:rsidRPr="009D5EB9">
        <w:rPr>
          <w:rFonts w:ascii="Arial" w:hAnsi="Arial" w:cs="Arial"/>
          <w:i/>
          <w:iCs/>
          <w:sz w:val="22"/>
          <w:szCs w:val="22"/>
        </w:rPr>
        <w:t>RS</w:t>
      </w:r>
      <w:r w:rsidRPr="009D5EB9">
        <w:rPr>
          <w:rFonts w:ascii="Arial" w:hAnsi="Arial" w:cs="Arial"/>
          <w:sz w:val="22"/>
          <w:szCs w:val="22"/>
        </w:rPr>
        <w:t xml:space="preserve"> radial strain.</w:t>
      </w:r>
    </w:p>
    <w:p w14:paraId="28805ACD" w14:textId="77777777" w:rsidR="00AD30E9" w:rsidRPr="009D5EB9" w:rsidRDefault="00AD30E9" w:rsidP="00AD30E9">
      <w:pPr>
        <w:pStyle w:val="a3"/>
        <w:spacing w:line="480" w:lineRule="auto"/>
        <w:rPr>
          <w:rFonts w:ascii="Arial" w:hAnsi="Arial" w:cs="Arial"/>
          <w:position w:val="6"/>
          <w:sz w:val="22"/>
          <w:szCs w:val="22"/>
        </w:rPr>
      </w:pPr>
      <w:r w:rsidRPr="009D5EB9">
        <w:rPr>
          <w:rFonts w:ascii="Arial" w:hAnsi="Arial" w:cs="Arial"/>
          <w:b/>
          <w:bCs/>
          <w:sz w:val="22"/>
          <w:szCs w:val="22"/>
        </w:rPr>
        <w:t>Table S6. Univariate Cox analysis of LV segmental strain for predicting primary endpoint</w:t>
      </w:r>
    </w:p>
    <w:tbl>
      <w:tblPr>
        <w:tblW w:w="8647" w:type="dxa"/>
        <w:tblCellMar>
          <w:left w:w="0" w:type="dxa"/>
          <w:right w:w="0" w:type="dxa"/>
        </w:tblCellMar>
        <w:tblLook w:val="0600" w:firstRow="0" w:lastRow="0" w:firstColumn="0" w:lastColumn="0" w:noHBand="1" w:noVBand="1"/>
      </w:tblPr>
      <w:tblGrid>
        <w:gridCol w:w="1843"/>
        <w:gridCol w:w="2410"/>
        <w:gridCol w:w="1134"/>
        <w:gridCol w:w="2410"/>
        <w:gridCol w:w="850"/>
      </w:tblGrid>
      <w:tr w:rsidR="00AD30E9" w:rsidRPr="009D5EB9" w14:paraId="5AFEA1AF" w14:textId="77777777" w:rsidTr="00AC619B">
        <w:trPr>
          <w:trHeight w:val="374"/>
        </w:trPr>
        <w:tc>
          <w:tcPr>
            <w:tcW w:w="18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F284236" w14:textId="77777777" w:rsidR="00AD30E9" w:rsidRPr="009D5EB9" w:rsidRDefault="00AD30E9" w:rsidP="00AC619B">
            <w:pPr>
              <w:jc w:val="left"/>
              <w:rPr>
                <w:rFonts w:ascii="Arial" w:hAnsi="Arial" w:cs="Arial"/>
                <w:b/>
                <w:bCs/>
                <w:sz w:val="22"/>
                <w:szCs w:val="22"/>
              </w:rPr>
            </w:pPr>
            <w:r w:rsidRPr="009D5EB9">
              <w:rPr>
                <w:rFonts w:ascii="Arial" w:hAnsi="Arial" w:cs="Arial"/>
                <w:b/>
                <w:bCs/>
                <w:sz w:val="22"/>
                <w:szCs w:val="22"/>
              </w:rPr>
              <w:t>Parameters</w:t>
            </w:r>
          </w:p>
        </w:tc>
        <w:tc>
          <w:tcPr>
            <w:tcW w:w="241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681065B" w14:textId="77777777" w:rsidR="00AD30E9" w:rsidRPr="009D5EB9" w:rsidRDefault="00AD30E9" w:rsidP="00AC619B">
            <w:pPr>
              <w:jc w:val="left"/>
              <w:rPr>
                <w:rFonts w:ascii="Arial" w:hAnsi="Arial" w:cs="Arial"/>
                <w:b/>
                <w:bCs/>
                <w:sz w:val="22"/>
                <w:szCs w:val="22"/>
              </w:rPr>
            </w:pPr>
            <w:r w:rsidRPr="009D5EB9">
              <w:rPr>
                <w:rFonts w:ascii="Arial" w:hAnsi="Arial" w:cs="Arial"/>
                <w:b/>
                <w:bCs/>
                <w:sz w:val="22"/>
                <w:szCs w:val="22"/>
              </w:rPr>
              <w:t>LR Chi2 (</w:t>
            </w:r>
            <w:r w:rsidRPr="009D5EB9">
              <w:rPr>
                <w:rFonts w:ascii="Arial" w:hAnsi="Arial" w:cs="Arial"/>
                <w:b/>
                <w:bCs/>
                <w:i/>
                <w:iCs/>
                <w:sz w:val="22"/>
                <w:szCs w:val="22"/>
              </w:rPr>
              <w:t>P</w:t>
            </w:r>
            <w:r w:rsidRPr="009D5EB9">
              <w:rPr>
                <w:rFonts w:ascii="Arial" w:hAnsi="Arial" w:cs="Arial"/>
                <w:b/>
                <w:bCs/>
                <w:sz w:val="22"/>
                <w:szCs w:val="22"/>
              </w:rPr>
              <w:t xml:space="preserve"> Value)</w:t>
            </w:r>
          </w:p>
        </w:tc>
        <w:tc>
          <w:tcPr>
            <w:tcW w:w="113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EDDAAC0" w14:textId="77777777" w:rsidR="00AD30E9" w:rsidRPr="009D5EB9" w:rsidRDefault="00AD30E9" w:rsidP="00AC619B">
            <w:pPr>
              <w:jc w:val="left"/>
              <w:rPr>
                <w:rFonts w:ascii="Arial" w:hAnsi="Arial" w:cs="Arial"/>
                <w:b/>
                <w:bCs/>
                <w:sz w:val="22"/>
                <w:szCs w:val="22"/>
              </w:rPr>
            </w:pPr>
            <w:r w:rsidRPr="009D5EB9">
              <w:rPr>
                <w:rFonts w:ascii="Arial" w:hAnsi="Arial" w:cs="Arial"/>
                <w:b/>
                <w:bCs/>
                <w:sz w:val="22"/>
                <w:szCs w:val="22"/>
              </w:rPr>
              <w:t>Wald</w:t>
            </w:r>
          </w:p>
        </w:tc>
        <w:tc>
          <w:tcPr>
            <w:tcW w:w="241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8EC4B7C" w14:textId="77777777" w:rsidR="00AD30E9" w:rsidRPr="009D5EB9" w:rsidRDefault="00AD30E9" w:rsidP="00AC619B">
            <w:pPr>
              <w:jc w:val="left"/>
              <w:rPr>
                <w:rFonts w:ascii="Arial" w:hAnsi="Arial" w:cs="Arial"/>
                <w:b/>
                <w:bCs/>
                <w:sz w:val="22"/>
                <w:szCs w:val="22"/>
              </w:rPr>
            </w:pPr>
            <w:r w:rsidRPr="009D5EB9">
              <w:rPr>
                <w:rFonts w:ascii="Arial" w:hAnsi="Arial" w:cs="Arial"/>
                <w:b/>
                <w:bCs/>
                <w:sz w:val="22"/>
                <w:szCs w:val="22"/>
              </w:rPr>
              <w:t>HR (95% CI)</w:t>
            </w:r>
          </w:p>
        </w:tc>
        <w:tc>
          <w:tcPr>
            <w:tcW w:w="8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C18B5AD" w14:textId="77777777" w:rsidR="00AD30E9" w:rsidRPr="009D5EB9" w:rsidRDefault="00AD30E9" w:rsidP="00AC619B">
            <w:pPr>
              <w:jc w:val="left"/>
              <w:rPr>
                <w:rFonts w:ascii="Arial" w:hAnsi="Arial" w:cs="Arial"/>
                <w:b/>
                <w:bCs/>
                <w:sz w:val="22"/>
                <w:szCs w:val="22"/>
              </w:rPr>
            </w:pPr>
            <w:r w:rsidRPr="009D5EB9">
              <w:rPr>
                <w:rFonts w:ascii="Arial" w:hAnsi="Arial" w:cs="Arial"/>
                <w:b/>
                <w:bCs/>
                <w:i/>
                <w:iCs/>
                <w:sz w:val="22"/>
                <w:szCs w:val="22"/>
              </w:rPr>
              <w:t>P</w:t>
            </w:r>
            <w:r w:rsidRPr="009D5EB9">
              <w:rPr>
                <w:rFonts w:ascii="Arial" w:hAnsi="Arial" w:cs="Arial"/>
                <w:b/>
                <w:bCs/>
                <w:sz w:val="22"/>
                <w:szCs w:val="22"/>
              </w:rPr>
              <w:t xml:space="preserve"> Value</w:t>
            </w:r>
          </w:p>
        </w:tc>
      </w:tr>
      <w:tr w:rsidR="00AD30E9" w:rsidRPr="009D5EB9" w14:paraId="07E2E440" w14:textId="77777777" w:rsidTr="00AC619B">
        <w:trPr>
          <w:trHeight w:val="374"/>
        </w:trPr>
        <w:tc>
          <w:tcPr>
            <w:tcW w:w="1843"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8DAFE1"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Basal LS</w:t>
            </w:r>
          </w:p>
        </w:tc>
        <w:tc>
          <w:tcPr>
            <w:tcW w:w="24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A14DDD"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6.854(0.009)</w:t>
            </w:r>
          </w:p>
        </w:tc>
        <w:tc>
          <w:tcPr>
            <w:tcW w:w="113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234EC54"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6. 021</w:t>
            </w:r>
          </w:p>
        </w:tc>
        <w:tc>
          <w:tcPr>
            <w:tcW w:w="24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35B3293"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1.157(1.030-1.300)</w:t>
            </w:r>
          </w:p>
        </w:tc>
        <w:tc>
          <w:tcPr>
            <w:tcW w:w="8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CB005FE"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0.014</w:t>
            </w:r>
          </w:p>
        </w:tc>
      </w:tr>
      <w:tr w:rsidR="00AD30E9" w:rsidRPr="009D5EB9" w14:paraId="6E8FF2DF"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265B3236"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Mid LS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13A1F59F"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4.382(0.036)</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47588A7C"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4.632</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2AC599F4"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1.138(1.012-1.280)</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79AFF67C" w14:textId="77777777" w:rsidR="00AD30E9" w:rsidRPr="009D5EB9" w:rsidRDefault="00AD30E9" w:rsidP="00AC619B">
            <w:pPr>
              <w:jc w:val="left"/>
              <w:rPr>
                <w:rFonts w:ascii="Arial" w:hAnsi="Arial" w:cs="Arial"/>
                <w:sz w:val="22"/>
                <w:szCs w:val="22"/>
              </w:rPr>
            </w:pPr>
            <w:r w:rsidRPr="009D5EB9">
              <w:rPr>
                <w:rFonts w:ascii="Arial" w:hAnsi="Arial" w:cs="Arial"/>
                <w:color w:val="000000" w:themeColor="text1"/>
                <w:kern w:val="24"/>
                <w:sz w:val="22"/>
                <w:szCs w:val="22"/>
              </w:rPr>
              <w:t>0.031</w:t>
            </w:r>
          </w:p>
        </w:tc>
      </w:tr>
      <w:tr w:rsidR="00AD30E9" w:rsidRPr="009D5EB9" w14:paraId="7F83321D"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236550B8"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Apical LS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00D6787E"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4.045(0.044)</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3ED91E7D"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3.750</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2A737B67"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1.108(0.999-1.230)</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2B51E321"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0.053</w:t>
            </w:r>
          </w:p>
        </w:tc>
      </w:tr>
      <w:tr w:rsidR="00AD30E9" w:rsidRPr="009D5EB9" w14:paraId="3DA243E0"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67268D86"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Basal CS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4D104BC9"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11.675(0.001)</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05382C66"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8.854</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570BF861"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1.169(1.055-1.296)</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01448B57"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0.003</w:t>
            </w:r>
          </w:p>
        </w:tc>
      </w:tr>
      <w:tr w:rsidR="00AD30E9" w:rsidRPr="009D5EB9" w14:paraId="6AF3BDD0"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1512B5DB"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Mid CS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09D74A75"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12.106(0.001)</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23503150"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8.426</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5680967D"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1.238(1.072-1.429)</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1E1A1DBE"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0.004</w:t>
            </w:r>
          </w:p>
        </w:tc>
      </w:tr>
      <w:tr w:rsidR="00AD30E9" w:rsidRPr="009D5EB9" w14:paraId="5137EA42"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23C5D2D2"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Apical CS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7735784F"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5.029(0.025)</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59556D7A"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4.557</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3D55C80C"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1.074(1.006-1.148)</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1EE84F53"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0.033</w:t>
            </w:r>
          </w:p>
        </w:tc>
      </w:tr>
      <w:tr w:rsidR="00AD30E9" w:rsidRPr="009D5EB9" w14:paraId="1A184A5F" w14:textId="77777777" w:rsidTr="00AC619B">
        <w:trPr>
          <w:trHeight w:val="374"/>
        </w:trPr>
        <w:tc>
          <w:tcPr>
            <w:tcW w:w="1843" w:type="dxa"/>
            <w:tcBorders>
              <w:top w:val="nil"/>
              <w:left w:val="nil"/>
              <w:bottom w:val="nil"/>
              <w:right w:val="nil"/>
            </w:tcBorders>
            <w:shd w:val="clear" w:color="auto" w:fill="auto"/>
            <w:tcMar>
              <w:top w:w="15" w:type="dxa"/>
              <w:left w:w="15" w:type="dxa"/>
              <w:bottom w:w="0" w:type="dxa"/>
              <w:right w:w="15" w:type="dxa"/>
            </w:tcMar>
            <w:vAlign w:val="center"/>
            <w:hideMark/>
          </w:tcPr>
          <w:p w14:paraId="6922CE46"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Basal RS</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77504DA2"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3.110(0.078)</w:t>
            </w:r>
          </w:p>
        </w:tc>
        <w:tc>
          <w:tcPr>
            <w:tcW w:w="1134" w:type="dxa"/>
            <w:tcBorders>
              <w:top w:val="nil"/>
              <w:left w:val="nil"/>
              <w:bottom w:val="nil"/>
              <w:right w:val="nil"/>
            </w:tcBorders>
            <w:shd w:val="clear" w:color="auto" w:fill="auto"/>
            <w:tcMar>
              <w:top w:w="15" w:type="dxa"/>
              <w:left w:w="15" w:type="dxa"/>
              <w:bottom w:w="0" w:type="dxa"/>
              <w:right w:w="15" w:type="dxa"/>
            </w:tcMar>
            <w:vAlign w:val="center"/>
            <w:hideMark/>
          </w:tcPr>
          <w:p w14:paraId="5EBF49DE"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2.701</w:t>
            </w:r>
          </w:p>
        </w:tc>
        <w:tc>
          <w:tcPr>
            <w:tcW w:w="2410" w:type="dxa"/>
            <w:tcBorders>
              <w:top w:val="nil"/>
              <w:left w:val="nil"/>
              <w:bottom w:val="nil"/>
              <w:right w:val="nil"/>
            </w:tcBorders>
            <w:shd w:val="clear" w:color="auto" w:fill="auto"/>
            <w:tcMar>
              <w:top w:w="15" w:type="dxa"/>
              <w:left w:w="15" w:type="dxa"/>
              <w:bottom w:w="0" w:type="dxa"/>
              <w:right w:w="15" w:type="dxa"/>
            </w:tcMar>
            <w:vAlign w:val="center"/>
            <w:hideMark/>
          </w:tcPr>
          <w:p w14:paraId="6B81B9F7"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0.962(0.919-1.007)</w:t>
            </w:r>
          </w:p>
        </w:tc>
        <w:tc>
          <w:tcPr>
            <w:tcW w:w="850" w:type="dxa"/>
            <w:tcBorders>
              <w:top w:val="nil"/>
              <w:left w:val="nil"/>
              <w:bottom w:val="nil"/>
              <w:right w:val="nil"/>
            </w:tcBorders>
            <w:shd w:val="clear" w:color="auto" w:fill="auto"/>
            <w:tcMar>
              <w:top w:w="15" w:type="dxa"/>
              <w:left w:w="15" w:type="dxa"/>
              <w:bottom w:w="0" w:type="dxa"/>
              <w:right w:w="15" w:type="dxa"/>
            </w:tcMar>
            <w:vAlign w:val="center"/>
            <w:hideMark/>
          </w:tcPr>
          <w:p w14:paraId="6AC81D48"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0.100</w:t>
            </w:r>
          </w:p>
        </w:tc>
      </w:tr>
      <w:tr w:rsidR="00AD30E9" w:rsidRPr="009D5EB9" w14:paraId="31661C9A" w14:textId="77777777" w:rsidTr="00AC619B">
        <w:trPr>
          <w:trHeight w:val="374"/>
        </w:trPr>
        <w:tc>
          <w:tcPr>
            <w:tcW w:w="1843" w:type="dxa"/>
            <w:tcBorders>
              <w:top w:val="nil"/>
              <w:left w:val="nil"/>
              <w:right w:val="nil"/>
            </w:tcBorders>
            <w:shd w:val="clear" w:color="auto" w:fill="auto"/>
            <w:tcMar>
              <w:top w:w="15" w:type="dxa"/>
              <w:left w:w="15" w:type="dxa"/>
              <w:bottom w:w="0" w:type="dxa"/>
              <w:right w:w="15" w:type="dxa"/>
            </w:tcMar>
            <w:vAlign w:val="center"/>
            <w:hideMark/>
          </w:tcPr>
          <w:p w14:paraId="30E9D1B0"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Mid RS</w:t>
            </w:r>
          </w:p>
        </w:tc>
        <w:tc>
          <w:tcPr>
            <w:tcW w:w="2410" w:type="dxa"/>
            <w:tcBorders>
              <w:top w:val="nil"/>
              <w:left w:val="nil"/>
              <w:right w:val="nil"/>
            </w:tcBorders>
            <w:shd w:val="clear" w:color="auto" w:fill="auto"/>
            <w:tcMar>
              <w:top w:w="15" w:type="dxa"/>
              <w:left w:w="15" w:type="dxa"/>
              <w:bottom w:w="0" w:type="dxa"/>
              <w:right w:w="15" w:type="dxa"/>
            </w:tcMar>
            <w:vAlign w:val="center"/>
            <w:hideMark/>
          </w:tcPr>
          <w:p w14:paraId="151E291A"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5.165(0.023)</w:t>
            </w:r>
          </w:p>
        </w:tc>
        <w:tc>
          <w:tcPr>
            <w:tcW w:w="1134" w:type="dxa"/>
            <w:tcBorders>
              <w:top w:val="nil"/>
              <w:left w:val="nil"/>
              <w:right w:val="nil"/>
            </w:tcBorders>
            <w:shd w:val="clear" w:color="auto" w:fill="auto"/>
            <w:tcMar>
              <w:top w:w="15" w:type="dxa"/>
              <w:left w:w="15" w:type="dxa"/>
              <w:bottom w:w="0" w:type="dxa"/>
              <w:right w:w="15" w:type="dxa"/>
            </w:tcMar>
            <w:vAlign w:val="center"/>
            <w:hideMark/>
          </w:tcPr>
          <w:p w14:paraId="411B8DF5"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4.975</w:t>
            </w:r>
          </w:p>
        </w:tc>
        <w:tc>
          <w:tcPr>
            <w:tcW w:w="2410" w:type="dxa"/>
            <w:tcBorders>
              <w:top w:val="nil"/>
              <w:left w:val="nil"/>
              <w:right w:val="nil"/>
            </w:tcBorders>
            <w:shd w:val="clear" w:color="auto" w:fill="auto"/>
            <w:tcMar>
              <w:top w:w="15" w:type="dxa"/>
              <w:left w:w="15" w:type="dxa"/>
              <w:bottom w:w="0" w:type="dxa"/>
              <w:right w:w="15" w:type="dxa"/>
            </w:tcMar>
            <w:vAlign w:val="center"/>
            <w:hideMark/>
          </w:tcPr>
          <w:p w14:paraId="5921BCBB"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0.967(0.938-0.996)</w:t>
            </w:r>
          </w:p>
        </w:tc>
        <w:tc>
          <w:tcPr>
            <w:tcW w:w="850" w:type="dxa"/>
            <w:tcBorders>
              <w:top w:val="nil"/>
              <w:left w:val="nil"/>
              <w:right w:val="nil"/>
            </w:tcBorders>
            <w:shd w:val="clear" w:color="auto" w:fill="auto"/>
            <w:tcMar>
              <w:top w:w="15" w:type="dxa"/>
              <w:left w:w="15" w:type="dxa"/>
              <w:bottom w:w="0" w:type="dxa"/>
              <w:right w:w="15" w:type="dxa"/>
            </w:tcMar>
            <w:vAlign w:val="center"/>
            <w:hideMark/>
          </w:tcPr>
          <w:p w14:paraId="7E522BC5"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0.026</w:t>
            </w:r>
          </w:p>
        </w:tc>
      </w:tr>
      <w:tr w:rsidR="00AD30E9" w:rsidRPr="009D5EB9" w14:paraId="3BFC6476" w14:textId="77777777" w:rsidTr="00AC619B">
        <w:trPr>
          <w:trHeight w:val="374"/>
        </w:trPr>
        <w:tc>
          <w:tcPr>
            <w:tcW w:w="184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564197C"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Apical RS</w:t>
            </w:r>
          </w:p>
        </w:tc>
        <w:tc>
          <w:tcPr>
            <w:tcW w:w="241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C328635"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1.556(0.208)</w:t>
            </w:r>
          </w:p>
        </w:tc>
        <w:tc>
          <w:tcPr>
            <w:tcW w:w="1134"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9538921"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1.582</w:t>
            </w:r>
          </w:p>
        </w:tc>
        <w:tc>
          <w:tcPr>
            <w:tcW w:w="241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4C083B7"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0.979(0.948-1.012)</w:t>
            </w:r>
          </w:p>
        </w:tc>
        <w:tc>
          <w:tcPr>
            <w:tcW w:w="85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889DD51" w14:textId="77777777" w:rsidR="00AD30E9" w:rsidRPr="009D5EB9" w:rsidRDefault="00AD30E9" w:rsidP="00AC619B">
            <w:pPr>
              <w:jc w:val="left"/>
              <w:rPr>
                <w:rFonts w:ascii="Arial" w:hAnsi="Arial" w:cs="Arial"/>
                <w:sz w:val="22"/>
                <w:szCs w:val="22"/>
              </w:rPr>
            </w:pPr>
            <w:r w:rsidRPr="009D5EB9">
              <w:rPr>
                <w:rFonts w:ascii="Arial" w:eastAsia="DengXian" w:hAnsi="Arial" w:cs="Arial"/>
                <w:color w:val="000000" w:themeColor="text1"/>
                <w:kern w:val="24"/>
                <w:sz w:val="22"/>
                <w:szCs w:val="22"/>
              </w:rPr>
              <w:t>0.208</w:t>
            </w:r>
          </w:p>
        </w:tc>
      </w:tr>
    </w:tbl>
    <w:p w14:paraId="5CA6DC41" w14:textId="77777777" w:rsidR="00AD30E9" w:rsidRPr="009D5EB9" w:rsidRDefault="00AD30E9" w:rsidP="00AD30E9">
      <w:pPr>
        <w:widowControl/>
        <w:spacing w:line="480" w:lineRule="auto"/>
        <w:jc w:val="left"/>
        <w:rPr>
          <w:rFonts w:ascii="Arial" w:eastAsia="宋体" w:hAnsi="Arial" w:cs="Arial"/>
          <w:kern w:val="0"/>
          <w:sz w:val="22"/>
          <w:szCs w:val="22"/>
        </w:rPr>
      </w:pPr>
      <w:r w:rsidRPr="009D5EB9">
        <w:rPr>
          <w:rFonts w:ascii="Arial" w:hAnsi="Arial" w:cs="Arial"/>
          <w:i/>
          <w:iCs/>
          <w:sz w:val="22"/>
          <w:szCs w:val="22"/>
        </w:rPr>
        <w:t>LS</w:t>
      </w:r>
      <w:r w:rsidRPr="009D5EB9">
        <w:rPr>
          <w:rFonts w:ascii="Arial" w:hAnsi="Arial" w:cs="Arial"/>
          <w:sz w:val="22"/>
          <w:szCs w:val="22"/>
        </w:rPr>
        <w:t xml:space="preserve"> longitudinal strain, </w:t>
      </w:r>
      <w:r w:rsidRPr="009D5EB9">
        <w:rPr>
          <w:rFonts w:ascii="Arial" w:hAnsi="Arial" w:cs="Arial"/>
          <w:i/>
          <w:iCs/>
          <w:sz w:val="22"/>
          <w:szCs w:val="22"/>
        </w:rPr>
        <w:t>CS</w:t>
      </w:r>
      <w:r w:rsidRPr="009D5EB9">
        <w:rPr>
          <w:rFonts w:ascii="Arial" w:hAnsi="Arial" w:cs="Arial"/>
          <w:sz w:val="22"/>
          <w:szCs w:val="22"/>
        </w:rPr>
        <w:t xml:space="preserve"> circumferential strain, </w:t>
      </w:r>
      <w:r w:rsidRPr="009D5EB9">
        <w:rPr>
          <w:rFonts w:ascii="Arial" w:hAnsi="Arial" w:cs="Arial"/>
          <w:i/>
          <w:iCs/>
          <w:sz w:val="22"/>
          <w:szCs w:val="22"/>
        </w:rPr>
        <w:t>RS</w:t>
      </w:r>
      <w:r w:rsidRPr="009D5EB9">
        <w:rPr>
          <w:rFonts w:ascii="Arial" w:hAnsi="Arial" w:cs="Arial"/>
          <w:sz w:val="22"/>
          <w:szCs w:val="22"/>
        </w:rPr>
        <w:t xml:space="preserve"> radial strain.</w:t>
      </w:r>
    </w:p>
    <w:p w14:paraId="663EA673" w14:textId="77777777" w:rsidR="00CF4EA3" w:rsidRPr="009D5EB9" w:rsidRDefault="00F44AB0" w:rsidP="00CF4EA3">
      <w:pPr>
        <w:pStyle w:val="EndNoteBibliography"/>
        <w:rPr>
          <w:rFonts w:ascii="Arial" w:hAnsi="Arial" w:cs="Arial"/>
          <w:noProof/>
          <w:sz w:val="22"/>
          <w:szCs w:val="22"/>
        </w:rPr>
      </w:pPr>
      <w:r w:rsidRPr="009D5EB9">
        <w:rPr>
          <w:rFonts w:ascii="Arial" w:hAnsi="Arial" w:cs="Arial"/>
          <w:sz w:val="22"/>
          <w:szCs w:val="22"/>
        </w:rPr>
        <w:fldChar w:fldCharType="begin"/>
      </w:r>
      <w:r w:rsidRPr="009D5EB9">
        <w:rPr>
          <w:rFonts w:ascii="Arial" w:hAnsi="Arial" w:cs="Arial"/>
          <w:sz w:val="22"/>
          <w:szCs w:val="22"/>
        </w:rPr>
        <w:instrText xml:space="preserve"> ADDIN EN.REFLIST </w:instrText>
      </w:r>
      <w:r w:rsidRPr="009D5EB9">
        <w:rPr>
          <w:rFonts w:ascii="Arial" w:hAnsi="Arial" w:cs="Arial"/>
          <w:sz w:val="22"/>
          <w:szCs w:val="22"/>
        </w:rPr>
        <w:fldChar w:fldCharType="separate"/>
      </w:r>
      <w:r w:rsidR="00CF4EA3" w:rsidRPr="009D5EB9">
        <w:rPr>
          <w:rFonts w:ascii="Arial" w:hAnsi="Arial" w:cs="Arial"/>
          <w:noProof/>
          <w:sz w:val="22"/>
          <w:szCs w:val="22"/>
        </w:rPr>
        <w:t>1. Richards S, Aziz N, Bale S, Bick D, Das S, Gastier-Foster J, Grody WW, Hegde M, Lyon E, Spector E, Voelkerding K, Rehm HL. Standards and guidelines for the interpretation of sequence variants: a joint consensus recommendation of the American College of Medical Genetics and Genomics and the Association for Molecular Pathology. Genet Med 2015;17(5):405-424. doi: 10.1038/gim.2015.30</w:t>
      </w:r>
    </w:p>
    <w:p w14:paraId="09551654" w14:textId="3663B8D8" w:rsidR="009D5EB9" w:rsidRPr="009D5EB9" w:rsidRDefault="00CF4EA3" w:rsidP="0057195C">
      <w:pPr>
        <w:pStyle w:val="EndNoteBibliography"/>
        <w:rPr>
          <w:rFonts w:ascii="Arial" w:hAnsi="Arial" w:cs="Arial"/>
          <w:sz w:val="22"/>
          <w:szCs w:val="22"/>
        </w:rPr>
      </w:pPr>
      <w:r w:rsidRPr="009D5EB9">
        <w:rPr>
          <w:rFonts w:ascii="Arial" w:hAnsi="Arial" w:cs="Arial"/>
          <w:noProof/>
          <w:sz w:val="22"/>
          <w:szCs w:val="22"/>
        </w:rPr>
        <w:t>2. Lek M, Karczewski KJ, Minikel EV, Samocha KE, Banks E, Fennell T, O'Donnell-Luria AH, Ware JS, Hill AJ, Cummings BB, Tukiainen T, Birnbaum DP, Kosmicki JA, Duncan LE, Estrada K, Zhao F, Zou J, Pierce-Hoffman E, Berghout J, Cooper DN, Deflaux N, DePristo M, Do R, Flannick J, Fromer M, Gauthier L, Goldstein J, Gupta N, Howrigan D, Kiezun A, Kurki MI, Moonshine AL, Natarajan P, Orozco L, Peloso GM, Poplin R, Rivas MA, Ruano-Rubio V, Rose SA, Ruderfer DM, Shakir K, Stenson PD, Stevens C, Thomas BP, Tiao G, Tusie-Luna MT, Weisburd B, Won HH, Yu D, Altshuler DM, Ardissino D, Boehnke M, Danesh J, Donnelly S, Elosua R, Florez JC, Gabriel SB, Getz G, Glatt SJ, Hultman CM, Kathiresan S, Laakso M, McCarroll S, McCarthy MI, McGovern D, McPherson R, Neale BM, Palotie A, Purcell SM, Saleheen D, Scharf JM, Sklar P, Sullivan PF, Tuomilehto J, Tsuang MT, Watkins HC, Wilson JG, Daly MJ, MacArthur DG. Analysis of protein-coding genetic variation in 60,706 humans. Nature 2016;536(7616):285-291. doi: 10.1038/nature19057</w:t>
      </w:r>
      <w:r w:rsidR="00F44AB0" w:rsidRPr="009D5EB9">
        <w:rPr>
          <w:rFonts w:ascii="Arial" w:hAnsi="Arial" w:cs="Arial"/>
          <w:sz w:val="22"/>
          <w:szCs w:val="22"/>
        </w:rPr>
        <w:fldChar w:fldCharType="end"/>
      </w:r>
    </w:p>
    <w:sectPr w:rsidR="009D5EB9" w:rsidRPr="009D5EB9" w:rsidSect="00A456E1">
      <w:pgSz w:w="11900" w:h="16840"/>
      <w:pgMar w:top="1701"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140BE" w14:textId="77777777" w:rsidR="00EE5A54" w:rsidRDefault="00EE5A54" w:rsidP="009D5EB9">
      <w:r>
        <w:separator/>
      </w:r>
    </w:p>
  </w:endnote>
  <w:endnote w:type="continuationSeparator" w:id="0">
    <w:p w14:paraId="312B9699" w14:textId="77777777" w:rsidR="00EE5A54" w:rsidRDefault="00EE5A54" w:rsidP="009D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FB29" w14:textId="5DA78F4F" w:rsidR="009D5EB9" w:rsidRPr="009D5EB9" w:rsidRDefault="009D5EB9">
    <w:pPr>
      <w:pStyle w:val="a9"/>
      <w:rPr>
        <w:rFonts w:ascii="Arial" w:hAnsi="Arial" w:cs="Arial"/>
        <w:sz w:val="20"/>
        <w:szCs w:val="22"/>
      </w:rPr>
    </w:pPr>
    <w:r w:rsidRPr="009D5EB9">
      <w:rPr>
        <w:rFonts w:ascii="Arial" w:hAnsi="Arial" w:cs="Arial"/>
        <w:sz w:val="20"/>
        <w:szCs w:val="22"/>
      </w:rPr>
      <w:t xml:space="preserve">Insights Imaging (2021) Zhou D, Li S, Sirajuddin A et al. </w:t>
    </w:r>
  </w:p>
  <w:p w14:paraId="4BE9E2A8" w14:textId="77777777" w:rsidR="009D5EB9" w:rsidRDefault="009D5EB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5BAEF" w14:textId="77777777" w:rsidR="00EE5A54" w:rsidRDefault="00EE5A54" w:rsidP="009D5EB9">
      <w:r>
        <w:separator/>
      </w:r>
    </w:p>
  </w:footnote>
  <w:footnote w:type="continuationSeparator" w:id="0">
    <w:p w14:paraId="47D1BB11" w14:textId="77777777" w:rsidR="00EE5A54" w:rsidRDefault="00EE5A54" w:rsidP="009D5E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doNotDisplayPageBoundarie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Radiolog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df25z28rxp0per9t4v2spqze2fd2d222p0&quot;&gt;My EndNote Library-Converted&lt;record-ids&gt;&lt;item&gt;831&lt;/item&gt;&lt;item&gt;848&lt;/item&gt;&lt;/record-ids&gt;&lt;/item&gt;&lt;/Libraries&gt;"/>
  </w:docVars>
  <w:rsids>
    <w:rsidRoot w:val="00F44AB0"/>
    <w:rsid w:val="00087E57"/>
    <w:rsid w:val="000A31EB"/>
    <w:rsid w:val="000B18C7"/>
    <w:rsid w:val="000E365D"/>
    <w:rsid w:val="001F3EDA"/>
    <w:rsid w:val="002478A8"/>
    <w:rsid w:val="002B71DC"/>
    <w:rsid w:val="002C474E"/>
    <w:rsid w:val="0035282A"/>
    <w:rsid w:val="003F14B5"/>
    <w:rsid w:val="0043661E"/>
    <w:rsid w:val="004453CE"/>
    <w:rsid w:val="004D215E"/>
    <w:rsid w:val="004D4795"/>
    <w:rsid w:val="00527D4E"/>
    <w:rsid w:val="0057195C"/>
    <w:rsid w:val="00697C44"/>
    <w:rsid w:val="00720970"/>
    <w:rsid w:val="007671E5"/>
    <w:rsid w:val="007A0FE2"/>
    <w:rsid w:val="007C025D"/>
    <w:rsid w:val="00841DE1"/>
    <w:rsid w:val="00940346"/>
    <w:rsid w:val="00980F49"/>
    <w:rsid w:val="00994A7C"/>
    <w:rsid w:val="009A02E4"/>
    <w:rsid w:val="009B02A7"/>
    <w:rsid w:val="009B3256"/>
    <w:rsid w:val="009D5EB9"/>
    <w:rsid w:val="00A440BF"/>
    <w:rsid w:val="00A456E1"/>
    <w:rsid w:val="00A50D2F"/>
    <w:rsid w:val="00A82A5E"/>
    <w:rsid w:val="00AD30E9"/>
    <w:rsid w:val="00AE7E07"/>
    <w:rsid w:val="00BB1D25"/>
    <w:rsid w:val="00BD6A3A"/>
    <w:rsid w:val="00C64522"/>
    <w:rsid w:val="00CE7206"/>
    <w:rsid w:val="00CF4EA3"/>
    <w:rsid w:val="00D07EA6"/>
    <w:rsid w:val="00D44DF0"/>
    <w:rsid w:val="00D92CC4"/>
    <w:rsid w:val="00E60905"/>
    <w:rsid w:val="00E829EF"/>
    <w:rsid w:val="00EA6BAA"/>
    <w:rsid w:val="00ED7ED4"/>
    <w:rsid w:val="00EE5A54"/>
    <w:rsid w:val="00F35851"/>
    <w:rsid w:val="00F44AB0"/>
    <w:rsid w:val="00F51BFE"/>
    <w:rsid w:val="00F962D0"/>
    <w:rsid w:val="00FE6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A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4AB0"/>
    <w:pPr>
      <w:widowControl/>
      <w:spacing w:before="100" w:beforeAutospacing="1" w:after="100" w:afterAutospacing="1"/>
      <w:jc w:val="left"/>
    </w:pPr>
    <w:rPr>
      <w:rFonts w:ascii="宋体" w:eastAsia="宋体" w:hAnsi="宋体" w:cs="宋体"/>
      <w:kern w:val="0"/>
      <w:sz w:val="24"/>
    </w:rPr>
  </w:style>
  <w:style w:type="paragraph" w:customStyle="1" w:styleId="EndNoteBibliographyTitle">
    <w:name w:val="EndNote Bibliography Title"/>
    <w:basedOn w:val="a"/>
    <w:link w:val="EndNoteBibliographyTitle0"/>
    <w:rsid w:val="00F44AB0"/>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F44AB0"/>
    <w:rPr>
      <w:rFonts w:ascii="DengXian" w:eastAsia="DengXian" w:hAnsi="DengXian"/>
      <w:sz w:val="20"/>
    </w:rPr>
  </w:style>
  <w:style w:type="paragraph" w:customStyle="1" w:styleId="EndNoteBibliography">
    <w:name w:val="EndNote Bibliography"/>
    <w:basedOn w:val="a"/>
    <w:link w:val="EndNoteBibliography0"/>
    <w:rsid w:val="00F44AB0"/>
    <w:rPr>
      <w:rFonts w:ascii="DengXian" w:eastAsia="DengXian" w:hAnsi="DengXian"/>
      <w:sz w:val="20"/>
    </w:rPr>
  </w:style>
  <w:style w:type="character" w:customStyle="1" w:styleId="EndNoteBibliography0">
    <w:name w:val="EndNote Bibliography 字符"/>
    <w:basedOn w:val="a0"/>
    <w:link w:val="EndNoteBibliography"/>
    <w:rsid w:val="00F44AB0"/>
    <w:rPr>
      <w:rFonts w:ascii="DengXian" w:eastAsia="DengXian" w:hAnsi="DengXian"/>
      <w:sz w:val="20"/>
    </w:rPr>
  </w:style>
  <w:style w:type="table" w:styleId="a4">
    <w:name w:val="Table Grid"/>
    <w:basedOn w:val="a1"/>
    <w:uiPriority w:val="39"/>
    <w:rsid w:val="00D92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E6F46"/>
    <w:rPr>
      <w:rFonts w:ascii="宋体" w:eastAsia="宋体"/>
      <w:sz w:val="18"/>
      <w:szCs w:val="18"/>
    </w:rPr>
  </w:style>
  <w:style w:type="character" w:customStyle="1" w:styleId="a6">
    <w:name w:val="批注框文本 字符"/>
    <w:basedOn w:val="a0"/>
    <w:link w:val="a5"/>
    <w:uiPriority w:val="99"/>
    <w:semiHidden/>
    <w:rsid w:val="00FE6F46"/>
    <w:rPr>
      <w:rFonts w:ascii="宋体" w:eastAsia="宋体"/>
      <w:sz w:val="18"/>
      <w:szCs w:val="18"/>
    </w:rPr>
  </w:style>
  <w:style w:type="paragraph" w:styleId="a7">
    <w:name w:val="header"/>
    <w:basedOn w:val="a"/>
    <w:link w:val="a8"/>
    <w:uiPriority w:val="99"/>
    <w:unhideWhenUsed/>
    <w:rsid w:val="009D5EB9"/>
    <w:pPr>
      <w:tabs>
        <w:tab w:val="center" w:pos="4536"/>
        <w:tab w:val="right" w:pos="9072"/>
      </w:tabs>
    </w:pPr>
  </w:style>
  <w:style w:type="character" w:customStyle="1" w:styleId="a8">
    <w:name w:val="页眉 字符"/>
    <w:basedOn w:val="a0"/>
    <w:link w:val="a7"/>
    <w:uiPriority w:val="99"/>
    <w:rsid w:val="009D5EB9"/>
  </w:style>
  <w:style w:type="paragraph" w:styleId="a9">
    <w:name w:val="footer"/>
    <w:basedOn w:val="a"/>
    <w:link w:val="aa"/>
    <w:uiPriority w:val="99"/>
    <w:unhideWhenUsed/>
    <w:rsid w:val="009D5EB9"/>
    <w:pPr>
      <w:tabs>
        <w:tab w:val="center" w:pos="4536"/>
        <w:tab w:val="right" w:pos="9072"/>
      </w:tabs>
    </w:pPr>
  </w:style>
  <w:style w:type="character" w:customStyle="1" w:styleId="aa">
    <w:name w:val="页脚 字符"/>
    <w:basedOn w:val="a0"/>
    <w:link w:val="a9"/>
    <w:uiPriority w:val="99"/>
    <w:rsid w:val="009D5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57183">
      <w:bodyDiv w:val="1"/>
      <w:marLeft w:val="0"/>
      <w:marRight w:val="0"/>
      <w:marTop w:val="0"/>
      <w:marBottom w:val="0"/>
      <w:divBdr>
        <w:top w:val="none" w:sz="0" w:space="0" w:color="auto"/>
        <w:left w:val="none" w:sz="0" w:space="0" w:color="auto"/>
        <w:bottom w:val="none" w:sz="0" w:space="0" w:color="auto"/>
        <w:right w:val="none" w:sz="0" w:space="0" w:color="auto"/>
      </w:divBdr>
      <w:divsChild>
        <w:div w:id="1097290594">
          <w:marLeft w:val="0"/>
          <w:marRight w:val="0"/>
          <w:marTop w:val="0"/>
          <w:marBottom w:val="0"/>
          <w:divBdr>
            <w:top w:val="none" w:sz="0" w:space="0" w:color="auto"/>
            <w:left w:val="none" w:sz="0" w:space="0" w:color="auto"/>
            <w:bottom w:val="none" w:sz="0" w:space="0" w:color="auto"/>
            <w:right w:val="none" w:sz="0" w:space="0" w:color="auto"/>
          </w:divBdr>
          <w:divsChild>
            <w:div w:id="1361585744">
              <w:marLeft w:val="0"/>
              <w:marRight w:val="0"/>
              <w:marTop w:val="0"/>
              <w:marBottom w:val="0"/>
              <w:divBdr>
                <w:top w:val="none" w:sz="0" w:space="0" w:color="auto"/>
                <w:left w:val="none" w:sz="0" w:space="0" w:color="auto"/>
                <w:bottom w:val="none" w:sz="0" w:space="0" w:color="auto"/>
                <w:right w:val="none" w:sz="0" w:space="0" w:color="auto"/>
              </w:divBdr>
              <w:divsChild>
                <w:div w:id="16850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03701">
      <w:bodyDiv w:val="1"/>
      <w:marLeft w:val="0"/>
      <w:marRight w:val="0"/>
      <w:marTop w:val="0"/>
      <w:marBottom w:val="0"/>
      <w:divBdr>
        <w:top w:val="none" w:sz="0" w:space="0" w:color="auto"/>
        <w:left w:val="none" w:sz="0" w:space="0" w:color="auto"/>
        <w:bottom w:val="none" w:sz="0" w:space="0" w:color="auto"/>
        <w:right w:val="none" w:sz="0" w:space="0" w:color="auto"/>
      </w:divBdr>
      <w:divsChild>
        <w:div w:id="1961716050">
          <w:marLeft w:val="0"/>
          <w:marRight w:val="0"/>
          <w:marTop w:val="0"/>
          <w:marBottom w:val="0"/>
          <w:divBdr>
            <w:top w:val="none" w:sz="0" w:space="0" w:color="auto"/>
            <w:left w:val="none" w:sz="0" w:space="0" w:color="auto"/>
            <w:bottom w:val="none" w:sz="0" w:space="0" w:color="auto"/>
            <w:right w:val="none" w:sz="0" w:space="0" w:color="auto"/>
          </w:divBdr>
          <w:divsChild>
            <w:div w:id="1942105854">
              <w:marLeft w:val="0"/>
              <w:marRight w:val="0"/>
              <w:marTop w:val="0"/>
              <w:marBottom w:val="0"/>
              <w:divBdr>
                <w:top w:val="none" w:sz="0" w:space="0" w:color="auto"/>
                <w:left w:val="none" w:sz="0" w:space="0" w:color="auto"/>
                <w:bottom w:val="none" w:sz="0" w:space="0" w:color="auto"/>
                <w:right w:val="none" w:sz="0" w:space="0" w:color="auto"/>
              </w:divBdr>
              <w:divsChild>
                <w:div w:id="12037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1794">
      <w:bodyDiv w:val="1"/>
      <w:marLeft w:val="0"/>
      <w:marRight w:val="0"/>
      <w:marTop w:val="0"/>
      <w:marBottom w:val="0"/>
      <w:divBdr>
        <w:top w:val="none" w:sz="0" w:space="0" w:color="auto"/>
        <w:left w:val="none" w:sz="0" w:space="0" w:color="auto"/>
        <w:bottom w:val="none" w:sz="0" w:space="0" w:color="auto"/>
        <w:right w:val="none" w:sz="0" w:space="0" w:color="auto"/>
      </w:divBdr>
      <w:divsChild>
        <w:div w:id="389351088">
          <w:marLeft w:val="0"/>
          <w:marRight w:val="0"/>
          <w:marTop w:val="0"/>
          <w:marBottom w:val="0"/>
          <w:divBdr>
            <w:top w:val="none" w:sz="0" w:space="0" w:color="auto"/>
            <w:left w:val="none" w:sz="0" w:space="0" w:color="auto"/>
            <w:bottom w:val="none" w:sz="0" w:space="0" w:color="auto"/>
            <w:right w:val="none" w:sz="0" w:space="0" w:color="auto"/>
          </w:divBdr>
          <w:divsChild>
            <w:div w:id="1517429606">
              <w:marLeft w:val="0"/>
              <w:marRight w:val="0"/>
              <w:marTop w:val="0"/>
              <w:marBottom w:val="0"/>
              <w:divBdr>
                <w:top w:val="none" w:sz="0" w:space="0" w:color="auto"/>
                <w:left w:val="none" w:sz="0" w:space="0" w:color="auto"/>
                <w:bottom w:val="none" w:sz="0" w:space="0" w:color="auto"/>
                <w:right w:val="none" w:sz="0" w:space="0" w:color="auto"/>
              </w:divBdr>
              <w:divsChild>
                <w:div w:id="1946841640">
                  <w:marLeft w:val="0"/>
                  <w:marRight w:val="0"/>
                  <w:marTop w:val="0"/>
                  <w:marBottom w:val="0"/>
                  <w:divBdr>
                    <w:top w:val="none" w:sz="0" w:space="0" w:color="auto"/>
                    <w:left w:val="none" w:sz="0" w:space="0" w:color="auto"/>
                    <w:bottom w:val="none" w:sz="0" w:space="0" w:color="auto"/>
                    <w:right w:val="none" w:sz="0" w:space="0" w:color="auto"/>
                  </w:divBdr>
                  <w:divsChild>
                    <w:div w:id="686296722">
                      <w:marLeft w:val="0"/>
                      <w:marRight w:val="0"/>
                      <w:marTop w:val="0"/>
                      <w:marBottom w:val="0"/>
                      <w:divBdr>
                        <w:top w:val="none" w:sz="0" w:space="0" w:color="auto"/>
                        <w:left w:val="none" w:sz="0" w:space="0" w:color="auto"/>
                        <w:bottom w:val="none" w:sz="0" w:space="0" w:color="auto"/>
                        <w:right w:val="none" w:sz="0" w:space="0" w:color="auto"/>
                      </w:divBdr>
                    </w:div>
                  </w:divsChild>
                </w:div>
                <w:div w:id="199444558">
                  <w:marLeft w:val="0"/>
                  <w:marRight w:val="0"/>
                  <w:marTop w:val="0"/>
                  <w:marBottom w:val="0"/>
                  <w:divBdr>
                    <w:top w:val="none" w:sz="0" w:space="0" w:color="auto"/>
                    <w:left w:val="none" w:sz="0" w:space="0" w:color="auto"/>
                    <w:bottom w:val="none" w:sz="0" w:space="0" w:color="auto"/>
                    <w:right w:val="none" w:sz="0" w:space="0" w:color="auto"/>
                  </w:divBdr>
                  <w:divsChild>
                    <w:div w:id="62652796">
                      <w:marLeft w:val="0"/>
                      <w:marRight w:val="0"/>
                      <w:marTop w:val="0"/>
                      <w:marBottom w:val="0"/>
                      <w:divBdr>
                        <w:top w:val="none" w:sz="0" w:space="0" w:color="auto"/>
                        <w:left w:val="none" w:sz="0" w:space="0" w:color="auto"/>
                        <w:bottom w:val="none" w:sz="0" w:space="0" w:color="auto"/>
                        <w:right w:val="none" w:sz="0" w:space="0" w:color="auto"/>
                      </w:divBdr>
                    </w:div>
                  </w:divsChild>
                </w:div>
                <w:div w:id="675183852">
                  <w:marLeft w:val="0"/>
                  <w:marRight w:val="0"/>
                  <w:marTop w:val="0"/>
                  <w:marBottom w:val="0"/>
                  <w:divBdr>
                    <w:top w:val="none" w:sz="0" w:space="0" w:color="auto"/>
                    <w:left w:val="none" w:sz="0" w:space="0" w:color="auto"/>
                    <w:bottom w:val="none" w:sz="0" w:space="0" w:color="auto"/>
                    <w:right w:val="none" w:sz="0" w:space="0" w:color="auto"/>
                  </w:divBdr>
                  <w:divsChild>
                    <w:div w:id="2042852835">
                      <w:marLeft w:val="0"/>
                      <w:marRight w:val="0"/>
                      <w:marTop w:val="0"/>
                      <w:marBottom w:val="0"/>
                      <w:divBdr>
                        <w:top w:val="none" w:sz="0" w:space="0" w:color="auto"/>
                        <w:left w:val="none" w:sz="0" w:space="0" w:color="auto"/>
                        <w:bottom w:val="none" w:sz="0" w:space="0" w:color="auto"/>
                        <w:right w:val="none" w:sz="0" w:space="0" w:color="auto"/>
                      </w:divBdr>
                    </w:div>
                  </w:divsChild>
                </w:div>
                <w:div w:id="1916085612">
                  <w:marLeft w:val="0"/>
                  <w:marRight w:val="0"/>
                  <w:marTop w:val="0"/>
                  <w:marBottom w:val="0"/>
                  <w:divBdr>
                    <w:top w:val="none" w:sz="0" w:space="0" w:color="auto"/>
                    <w:left w:val="none" w:sz="0" w:space="0" w:color="auto"/>
                    <w:bottom w:val="none" w:sz="0" w:space="0" w:color="auto"/>
                    <w:right w:val="none" w:sz="0" w:space="0" w:color="auto"/>
                  </w:divBdr>
                  <w:divsChild>
                    <w:div w:id="661934862">
                      <w:marLeft w:val="0"/>
                      <w:marRight w:val="0"/>
                      <w:marTop w:val="0"/>
                      <w:marBottom w:val="0"/>
                      <w:divBdr>
                        <w:top w:val="none" w:sz="0" w:space="0" w:color="auto"/>
                        <w:left w:val="none" w:sz="0" w:space="0" w:color="auto"/>
                        <w:bottom w:val="none" w:sz="0" w:space="0" w:color="auto"/>
                        <w:right w:val="none" w:sz="0" w:space="0" w:color="auto"/>
                      </w:divBdr>
                    </w:div>
                  </w:divsChild>
                </w:div>
                <w:div w:id="641273566">
                  <w:marLeft w:val="0"/>
                  <w:marRight w:val="0"/>
                  <w:marTop w:val="0"/>
                  <w:marBottom w:val="0"/>
                  <w:divBdr>
                    <w:top w:val="none" w:sz="0" w:space="0" w:color="auto"/>
                    <w:left w:val="none" w:sz="0" w:space="0" w:color="auto"/>
                    <w:bottom w:val="none" w:sz="0" w:space="0" w:color="auto"/>
                    <w:right w:val="none" w:sz="0" w:space="0" w:color="auto"/>
                  </w:divBdr>
                  <w:divsChild>
                    <w:div w:id="601912603">
                      <w:marLeft w:val="0"/>
                      <w:marRight w:val="0"/>
                      <w:marTop w:val="0"/>
                      <w:marBottom w:val="0"/>
                      <w:divBdr>
                        <w:top w:val="none" w:sz="0" w:space="0" w:color="auto"/>
                        <w:left w:val="none" w:sz="0" w:space="0" w:color="auto"/>
                        <w:bottom w:val="none" w:sz="0" w:space="0" w:color="auto"/>
                        <w:right w:val="none" w:sz="0" w:space="0" w:color="auto"/>
                      </w:divBdr>
                    </w:div>
                  </w:divsChild>
                </w:div>
                <w:div w:id="725839503">
                  <w:marLeft w:val="0"/>
                  <w:marRight w:val="0"/>
                  <w:marTop w:val="0"/>
                  <w:marBottom w:val="0"/>
                  <w:divBdr>
                    <w:top w:val="none" w:sz="0" w:space="0" w:color="auto"/>
                    <w:left w:val="none" w:sz="0" w:space="0" w:color="auto"/>
                    <w:bottom w:val="none" w:sz="0" w:space="0" w:color="auto"/>
                    <w:right w:val="none" w:sz="0" w:space="0" w:color="auto"/>
                  </w:divBdr>
                  <w:divsChild>
                    <w:div w:id="1707873449">
                      <w:marLeft w:val="0"/>
                      <w:marRight w:val="0"/>
                      <w:marTop w:val="0"/>
                      <w:marBottom w:val="0"/>
                      <w:divBdr>
                        <w:top w:val="none" w:sz="0" w:space="0" w:color="auto"/>
                        <w:left w:val="none" w:sz="0" w:space="0" w:color="auto"/>
                        <w:bottom w:val="none" w:sz="0" w:space="0" w:color="auto"/>
                        <w:right w:val="none" w:sz="0" w:space="0" w:color="auto"/>
                      </w:divBdr>
                    </w:div>
                  </w:divsChild>
                </w:div>
                <w:div w:id="921110472">
                  <w:marLeft w:val="0"/>
                  <w:marRight w:val="0"/>
                  <w:marTop w:val="0"/>
                  <w:marBottom w:val="0"/>
                  <w:divBdr>
                    <w:top w:val="none" w:sz="0" w:space="0" w:color="auto"/>
                    <w:left w:val="none" w:sz="0" w:space="0" w:color="auto"/>
                    <w:bottom w:val="none" w:sz="0" w:space="0" w:color="auto"/>
                    <w:right w:val="none" w:sz="0" w:space="0" w:color="auto"/>
                  </w:divBdr>
                  <w:divsChild>
                    <w:div w:id="431165002">
                      <w:marLeft w:val="0"/>
                      <w:marRight w:val="0"/>
                      <w:marTop w:val="0"/>
                      <w:marBottom w:val="0"/>
                      <w:divBdr>
                        <w:top w:val="none" w:sz="0" w:space="0" w:color="auto"/>
                        <w:left w:val="none" w:sz="0" w:space="0" w:color="auto"/>
                        <w:bottom w:val="none" w:sz="0" w:space="0" w:color="auto"/>
                        <w:right w:val="none" w:sz="0" w:space="0" w:color="auto"/>
                      </w:divBdr>
                    </w:div>
                  </w:divsChild>
                </w:div>
                <w:div w:id="1378434374">
                  <w:marLeft w:val="0"/>
                  <w:marRight w:val="0"/>
                  <w:marTop w:val="0"/>
                  <w:marBottom w:val="0"/>
                  <w:divBdr>
                    <w:top w:val="none" w:sz="0" w:space="0" w:color="auto"/>
                    <w:left w:val="none" w:sz="0" w:space="0" w:color="auto"/>
                    <w:bottom w:val="none" w:sz="0" w:space="0" w:color="auto"/>
                    <w:right w:val="none" w:sz="0" w:space="0" w:color="auto"/>
                  </w:divBdr>
                  <w:divsChild>
                    <w:div w:id="438766782">
                      <w:marLeft w:val="0"/>
                      <w:marRight w:val="0"/>
                      <w:marTop w:val="0"/>
                      <w:marBottom w:val="0"/>
                      <w:divBdr>
                        <w:top w:val="none" w:sz="0" w:space="0" w:color="auto"/>
                        <w:left w:val="none" w:sz="0" w:space="0" w:color="auto"/>
                        <w:bottom w:val="none" w:sz="0" w:space="0" w:color="auto"/>
                        <w:right w:val="none" w:sz="0" w:space="0" w:color="auto"/>
                      </w:divBdr>
                    </w:div>
                  </w:divsChild>
                </w:div>
                <w:div w:id="256211832">
                  <w:marLeft w:val="0"/>
                  <w:marRight w:val="0"/>
                  <w:marTop w:val="0"/>
                  <w:marBottom w:val="0"/>
                  <w:divBdr>
                    <w:top w:val="none" w:sz="0" w:space="0" w:color="auto"/>
                    <w:left w:val="none" w:sz="0" w:space="0" w:color="auto"/>
                    <w:bottom w:val="none" w:sz="0" w:space="0" w:color="auto"/>
                    <w:right w:val="none" w:sz="0" w:space="0" w:color="auto"/>
                  </w:divBdr>
                  <w:divsChild>
                    <w:div w:id="841622137">
                      <w:marLeft w:val="0"/>
                      <w:marRight w:val="0"/>
                      <w:marTop w:val="0"/>
                      <w:marBottom w:val="0"/>
                      <w:divBdr>
                        <w:top w:val="none" w:sz="0" w:space="0" w:color="auto"/>
                        <w:left w:val="none" w:sz="0" w:space="0" w:color="auto"/>
                        <w:bottom w:val="none" w:sz="0" w:space="0" w:color="auto"/>
                        <w:right w:val="none" w:sz="0" w:space="0" w:color="auto"/>
                      </w:divBdr>
                    </w:div>
                  </w:divsChild>
                </w:div>
                <w:div w:id="2114546548">
                  <w:marLeft w:val="0"/>
                  <w:marRight w:val="0"/>
                  <w:marTop w:val="0"/>
                  <w:marBottom w:val="0"/>
                  <w:divBdr>
                    <w:top w:val="none" w:sz="0" w:space="0" w:color="auto"/>
                    <w:left w:val="none" w:sz="0" w:space="0" w:color="auto"/>
                    <w:bottom w:val="none" w:sz="0" w:space="0" w:color="auto"/>
                    <w:right w:val="none" w:sz="0" w:space="0" w:color="auto"/>
                  </w:divBdr>
                  <w:divsChild>
                    <w:div w:id="1766221884">
                      <w:marLeft w:val="0"/>
                      <w:marRight w:val="0"/>
                      <w:marTop w:val="0"/>
                      <w:marBottom w:val="0"/>
                      <w:divBdr>
                        <w:top w:val="none" w:sz="0" w:space="0" w:color="auto"/>
                        <w:left w:val="none" w:sz="0" w:space="0" w:color="auto"/>
                        <w:bottom w:val="none" w:sz="0" w:space="0" w:color="auto"/>
                        <w:right w:val="none" w:sz="0" w:space="0" w:color="auto"/>
                      </w:divBdr>
                    </w:div>
                  </w:divsChild>
                </w:div>
                <w:div w:id="1195533115">
                  <w:marLeft w:val="0"/>
                  <w:marRight w:val="0"/>
                  <w:marTop w:val="0"/>
                  <w:marBottom w:val="0"/>
                  <w:divBdr>
                    <w:top w:val="none" w:sz="0" w:space="0" w:color="auto"/>
                    <w:left w:val="none" w:sz="0" w:space="0" w:color="auto"/>
                    <w:bottom w:val="none" w:sz="0" w:space="0" w:color="auto"/>
                    <w:right w:val="none" w:sz="0" w:space="0" w:color="auto"/>
                  </w:divBdr>
                  <w:divsChild>
                    <w:div w:id="1797868014">
                      <w:marLeft w:val="0"/>
                      <w:marRight w:val="0"/>
                      <w:marTop w:val="0"/>
                      <w:marBottom w:val="0"/>
                      <w:divBdr>
                        <w:top w:val="none" w:sz="0" w:space="0" w:color="auto"/>
                        <w:left w:val="none" w:sz="0" w:space="0" w:color="auto"/>
                        <w:bottom w:val="none" w:sz="0" w:space="0" w:color="auto"/>
                        <w:right w:val="none" w:sz="0" w:space="0" w:color="auto"/>
                      </w:divBdr>
                    </w:div>
                  </w:divsChild>
                </w:div>
                <w:div w:id="388574698">
                  <w:marLeft w:val="0"/>
                  <w:marRight w:val="0"/>
                  <w:marTop w:val="0"/>
                  <w:marBottom w:val="0"/>
                  <w:divBdr>
                    <w:top w:val="none" w:sz="0" w:space="0" w:color="auto"/>
                    <w:left w:val="none" w:sz="0" w:space="0" w:color="auto"/>
                    <w:bottom w:val="none" w:sz="0" w:space="0" w:color="auto"/>
                    <w:right w:val="none" w:sz="0" w:space="0" w:color="auto"/>
                  </w:divBdr>
                  <w:divsChild>
                    <w:div w:id="20805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734792">
      <w:bodyDiv w:val="1"/>
      <w:marLeft w:val="0"/>
      <w:marRight w:val="0"/>
      <w:marTop w:val="0"/>
      <w:marBottom w:val="0"/>
      <w:divBdr>
        <w:top w:val="none" w:sz="0" w:space="0" w:color="auto"/>
        <w:left w:val="none" w:sz="0" w:space="0" w:color="auto"/>
        <w:bottom w:val="none" w:sz="0" w:space="0" w:color="auto"/>
        <w:right w:val="none" w:sz="0" w:space="0" w:color="auto"/>
      </w:divBdr>
      <w:divsChild>
        <w:div w:id="1059356355">
          <w:marLeft w:val="0"/>
          <w:marRight w:val="0"/>
          <w:marTop w:val="0"/>
          <w:marBottom w:val="0"/>
          <w:divBdr>
            <w:top w:val="none" w:sz="0" w:space="0" w:color="auto"/>
            <w:left w:val="none" w:sz="0" w:space="0" w:color="auto"/>
            <w:bottom w:val="none" w:sz="0" w:space="0" w:color="auto"/>
            <w:right w:val="none" w:sz="0" w:space="0" w:color="auto"/>
          </w:divBdr>
          <w:divsChild>
            <w:div w:id="408381616">
              <w:marLeft w:val="0"/>
              <w:marRight w:val="0"/>
              <w:marTop w:val="0"/>
              <w:marBottom w:val="0"/>
              <w:divBdr>
                <w:top w:val="none" w:sz="0" w:space="0" w:color="auto"/>
                <w:left w:val="none" w:sz="0" w:space="0" w:color="auto"/>
                <w:bottom w:val="none" w:sz="0" w:space="0" w:color="auto"/>
                <w:right w:val="none" w:sz="0" w:space="0" w:color="auto"/>
              </w:divBdr>
              <w:divsChild>
                <w:div w:id="1393574842">
                  <w:marLeft w:val="0"/>
                  <w:marRight w:val="0"/>
                  <w:marTop w:val="0"/>
                  <w:marBottom w:val="0"/>
                  <w:divBdr>
                    <w:top w:val="none" w:sz="0" w:space="0" w:color="auto"/>
                    <w:left w:val="none" w:sz="0" w:space="0" w:color="auto"/>
                    <w:bottom w:val="none" w:sz="0" w:space="0" w:color="auto"/>
                    <w:right w:val="none" w:sz="0" w:space="0" w:color="auto"/>
                  </w:divBdr>
                  <w:divsChild>
                    <w:div w:id="996302266">
                      <w:marLeft w:val="0"/>
                      <w:marRight w:val="0"/>
                      <w:marTop w:val="0"/>
                      <w:marBottom w:val="0"/>
                      <w:divBdr>
                        <w:top w:val="none" w:sz="0" w:space="0" w:color="auto"/>
                        <w:left w:val="none" w:sz="0" w:space="0" w:color="auto"/>
                        <w:bottom w:val="none" w:sz="0" w:space="0" w:color="auto"/>
                        <w:right w:val="none" w:sz="0" w:space="0" w:color="auto"/>
                      </w:divBdr>
                    </w:div>
                  </w:divsChild>
                </w:div>
                <w:div w:id="1042487068">
                  <w:marLeft w:val="0"/>
                  <w:marRight w:val="0"/>
                  <w:marTop w:val="0"/>
                  <w:marBottom w:val="0"/>
                  <w:divBdr>
                    <w:top w:val="none" w:sz="0" w:space="0" w:color="auto"/>
                    <w:left w:val="none" w:sz="0" w:space="0" w:color="auto"/>
                    <w:bottom w:val="none" w:sz="0" w:space="0" w:color="auto"/>
                    <w:right w:val="none" w:sz="0" w:space="0" w:color="auto"/>
                  </w:divBdr>
                  <w:divsChild>
                    <w:div w:id="1369184072">
                      <w:marLeft w:val="0"/>
                      <w:marRight w:val="0"/>
                      <w:marTop w:val="0"/>
                      <w:marBottom w:val="0"/>
                      <w:divBdr>
                        <w:top w:val="none" w:sz="0" w:space="0" w:color="auto"/>
                        <w:left w:val="none" w:sz="0" w:space="0" w:color="auto"/>
                        <w:bottom w:val="none" w:sz="0" w:space="0" w:color="auto"/>
                        <w:right w:val="none" w:sz="0" w:space="0" w:color="auto"/>
                      </w:divBdr>
                    </w:div>
                  </w:divsChild>
                </w:div>
                <w:div w:id="848836393">
                  <w:marLeft w:val="0"/>
                  <w:marRight w:val="0"/>
                  <w:marTop w:val="0"/>
                  <w:marBottom w:val="0"/>
                  <w:divBdr>
                    <w:top w:val="none" w:sz="0" w:space="0" w:color="auto"/>
                    <w:left w:val="none" w:sz="0" w:space="0" w:color="auto"/>
                    <w:bottom w:val="none" w:sz="0" w:space="0" w:color="auto"/>
                    <w:right w:val="none" w:sz="0" w:space="0" w:color="auto"/>
                  </w:divBdr>
                  <w:divsChild>
                    <w:div w:id="610742774">
                      <w:marLeft w:val="0"/>
                      <w:marRight w:val="0"/>
                      <w:marTop w:val="0"/>
                      <w:marBottom w:val="0"/>
                      <w:divBdr>
                        <w:top w:val="none" w:sz="0" w:space="0" w:color="auto"/>
                        <w:left w:val="none" w:sz="0" w:space="0" w:color="auto"/>
                        <w:bottom w:val="none" w:sz="0" w:space="0" w:color="auto"/>
                        <w:right w:val="none" w:sz="0" w:space="0" w:color="auto"/>
                      </w:divBdr>
                    </w:div>
                  </w:divsChild>
                </w:div>
                <w:div w:id="271714275">
                  <w:marLeft w:val="0"/>
                  <w:marRight w:val="0"/>
                  <w:marTop w:val="0"/>
                  <w:marBottom w:val="0"/>
                  <w:divBdr>
                    <w:top w:val="none" w:sz="0" w:space="0" w:color="auto"/>
                    <w:left w:val="none" w:sz="0" w:space="0" w:color="auto"/>
                    <w:bottom w:val="none" w:sz="0" w:space="0" w:color="auto"/>
                    <w:right w:val="none" w:sz="0" w:space="0" w:color="auto"/>
                  </w:divBdr>
                  <w:divsChild>
                    <w:div w:id="831022481">
                      <w:marLeft w:val="0"/>
                      <w:marRight w:val="0"/>
                      <w:marTop w:val="0"/>
                      <w:marBottom w:val="0"/>
                      <w:divBdr>
                        <w:top w:val="none" w:sz="0" w:space="0" w:color="auto"/>
                        <w:left w:val="none" w:sz="0" w:space="0" w:color="auto"/>
                        <w:bottom w:val="none" w:sz="0" w:space="0" w:color="auto"/>
                        <w:right w:val="none" w:sz="0" w:space="0" w:color="auto"/>
                      </w:divBdr>
                    </w:div>
                  </w:divsChild>
                </w:div>
                <w:div w:id="1561748331">
                  <w:marLeft w:val="0"/>
                  <w:marRight w:val="0"/>
                  <w:marTop w:val="0"/>
                  <w:marBottom w:val="0"/>
                  <w:divBdr>
                    <w:top w:val="none" w:sz="0" w:space="0" w:color="auto"/>
                    <w:left w:val="none" w:sz="0" w:space="0" w:color="auto"/>
                    <w:bottom w:val="none" w:sz="0" w:space="0" w:color="auto"/>
                    <w:right w:val="none" w:sz="0" w:space="0" w:color="auto"/>
                  </w:divBdr>
                  <w:divsChild>
                    <w:div w:id="340205205">
                      <w:marLeft w:val="0"/>
                      <w:marRight w:val="0"/>
                      <w:marTop w:val="0"/>
                      <w:marBottom w:val="0"/>
                      <w:divBdr>
                        <w:top w:val="none" w:sz="0" w:space="0" w:color="auto"/>
                        <w:left w:val="none" w:sz="0" w:space="0" w:color="auto"/>
                        <w:bottom w:val="none" w:sz="0" w:space="0" w:color="auto"/>
                        <w:right w:val="none" w:sz="0" w:space="0" w:color="auto"/>
                      </w:divBdr>
                    </w:div>
                  </w:divsChild>
                </w:div>
                <w:div w:id="590625170">
                  <w:marLeft w:val="0"/>
                  <w:marRight w:val="0"/>
                  <w:marTop w:val="0"/>
                  <w:marBottom w:val="0"/>
                  <w:divBdr>
                    <w:top w:val="none" w:sz="0" w:space="0" w:color="auto"/>
                    <w:left w:val="none" w:sz="0" w:space="0" w:color="auto"/>
                    <w:bottom w:val="none" w:sz="0" w:space="0" w:color="auto"/>
                    <w:right w:val="none" w:sz="0" w:space="0" w:color="auto"/>
                  </w:divBdr>
                  <w:divsChild>
                    <w:div w:id="700667597">
                      <w:marLeft w:val="0"/>
                      <w:marRight w:val="0"/>
                      <w:marTop w:val="0"/>
                      <w:marBottom w:val="0"/>
                      <w:divBdr>
                        <w:top w:val="none" w:sz="0" w:space="0" w:color="auto"/>
                        <w:left w:val="none" w:sz="0" w:space="0" w:color="auto"/>
                        <w:bottom w:val="none" w:sz="0" w:space="0" w:color="auto"/>
                        <w:right w:val="none" w:sz="0" w:space="0" w:color="auto"/>
                      </w:divBdr>
                    </w:div>
                  </w:divsChild>
                </w:div>
                <w:div w:id="520510887">
                  <w:marLeft w:val="0"/>
                  <w:marRight w:val="0"/>
                  <w:marTop w:val="0"/>
                  <w:marBottom w:val="0"/>
                  <w:divBdr>
                    <w:top w:val="none" w:sz="0" w:space="0" w:color="auto"/>
                    <w:left w:val="none" w:sz="0" w:space="0" w:color="auto"/>
                    <w:bottom w:val="none" w:sz="0" w:space="0" w:color="auto"/>
                    <w:right w:val="none" w:sz="0" w:space="0" w:color="auto"/>
                  </w:divBdr>
                  <w:divsChild>
                    <w:div w:id="482544808">
                      <w:marLeft w:val="0"/>
                      <w:marRight w:val="0"/>
                      <w:marTop w:val="0"/>
                      <w:marBottom w:val="0"/>
                      <w:divBdr>
                        <w:top w:val="none" w:sz="0" w:space="0" w:color="auto"/>
                        <w:left w:val="none" w:sz="0" w:space="0" w:color="auto"/>
                        <w:bottom w:val="none" w:sz="0" w:space="0" w:color="auto"/>
                        <w:right w:val="none" w:sz="0" w:space="0" w:color="auto"/>
                      </w:divBdr>
                    </w:div>
                  </w:divsChild>
                </w:div>
                <w:div w:id="585385197">
                  <w:marLeft w:val="0"/>
                  <w:marRight w:val="0"/>
                  <w:marTop w:val="0"/>
                  <w:marBottom w:val="0"/>
                  <w:divBdr>
                    <w:top w:val="none" w:sz="0" w:space="0" w:color="auto"/>
                    <w:left w:val="none" w:sz="0" w:space="0" w:color="auto"/>
                    <w:bottom w:val="none" w:sz="0" w:space="0" w:color="auto"/>
                    <w:right w:val="none" w:sz="0" w:space="0" w:color="auto"/>
                  </w:divBdr>
                  <w:divsChild>
                    <w:div w:id="1875968608">
                      <w:marLeft w:val="0"/>
                      <w:marRight w:val="0"/>
                      <w:marTop w:val="0"/>
                      <w:marBottom w:val="0"/>
                      <w:divBdr>
                        <w:top w:val="none" w:sz="0" w:space="0" w:color="auto"/>
                        <w:left w:val="none" w:sz="0" w:space="0" w:color="auto"/>
                        <w:bottom w:val="none" w:sz="0" w:space="0" w:color="auto"/>
                        <w:right w:val="none" w:sz="0" w:space="0" w:color="auto"/>
                      </w:divBdr>
                    </w:div>
                  </w:divsChild>
                </w:div>
                <w:div w:id="1217744885">
                  <w:marLeft w:val="0"/>
                  <w:marRight w:val="0"/>
                  <w:marTop w:val="0"/>
                  <w:marBottom w:val="0"/>
                  <w:divBdr>
                    <w:top w:val="none" w:sz="0" w:space="0" w:color="auto"/>
                    <w:left w:val="none" w:sz="0" w:space="0" w:color="auto"/>
                    <w:bottom w:val="none" w:sz="0" w:space="0" w:color="auto"/>
                    <w:right w:val="none" w:sz="0" w:space="0" w:color="auto"/>
                  </w:divBdr>
                  <w:divsChild>
                    <w:div w:id="1672218696">
                      <w:marLeft w:val="0"/>
                      <w:marRight w:val="0"/>
                      <w:marTop w:val="0"/>
                      <w:marBottom w:val="0"/>
                      <w:divBdr>
                        <w:top w:val="none" w:sz="0" w:space="0" w:color="auto"/>
                        <w:left w:val="none" w:sz="0" w:space="0" w:color="auto"/>
                        <w:bottom w:val="none" w:sz="0" w:space="0" w:color="auto"/>
                        <w:right w:val="none" w:sz="0" w:space="0" w:color="auto"/>
                      </w:divBdr>
                    </w:div>
                  </w:divsChild>
                </w:div>
                <w:div w:id="593317544">
                  <w:marLeft w:val="0"/>
                  <w:marRight w:val="0"/>
                  <w:marTop w:val="0"/>
                  <w:marBottom w:val="0"/>
                  <w:divBdr>
                    <w:top w:val="none" w:sz="0" w:space="0" w:color="auto"/>
                    <w:left w:val="none" w:sz="0" w:space="0" w:color="auto"/>
                    <w:bottom w:val="none" w:sz="0" w:space="0" w:color="auto"/>
                    <w:right w:val="none" w:sz="0" w:space="0" w:color="auto"/>
                  </w:divBdr>
                  <w:divsChild>
                    <w:div w:id="2078942508">
                      <w:marLeft w:val="0"/>
                      <w:marRight w:val="0"/>
                      <w:marTop w:val="0"/>
                      <w:marBottom w:val="0"/>
                      <w:divBdr>
                        <w:top w:val="none" w:sz="0" w:space="0" w:color="auto"/>
                        <w:left w:val="none" w:sz="0" w:space="0" w:color="auto"/>
                        <w:bottom w:val="none" w:sz="0" w:space="0" w:color="auto"/>
                        <w:right w:val="none" w:sz="0" w:space="0" w:color="auto"/>
                      </w:divBdr>
                    </w:div>
                  </w:divsChild>
                </w:div>
                <w:div w:id="1062100079">
                  <w:marLeft w:val="0"/>
                  <w:marRight w:val="0"/>
                  <w:marTop w:val="0"/>
                  <w:marBottom w:val="0"/>
                  <w:divBdr>
                    <w:top w:val="none" w:sz="0" w:space="0" w:color="auto"/>
                    <w:left w:val="none" w:sz="0" w:space="0" w:color="auto"/>
                    <w:bottom w:val="none" w:sz="0" w:space="0" w:color="auto"/>
                    <w:right w:val="none" w:sz="0" w:space="0" w:color="auto"/>
                  </w:divBdr>
                  <w:divsChild>
                    <w:div w:id="766736808">
                      <w:marLeft w:val="0"/>
                      <w:marRight w:val="0"/>
                      <w:marTop w:val="0"/>
                      <w:marBottom w:val="0"/>
                      <w:divBdr>
                        <w:top w:val="none" w:sz="0" w:space="0" w:color="auto"/>
                        <w:left w:val="none" w:sz="0" w:space="0" w:color="auto"/>
                        <w:bottom w:val="none" w:sz="0" w:space="0" w:color="auto"/>
                        <w:right w:val="none" w:sz="0" w:space="0" w:color="auto"/>
                      </w:divBdr>
                    </w:div>
                  </w:divsChild>
                </w:div>
                <w:div w:id="1299844718">
                  <w:marLeft w:val="0"/>
                  <w:marRight w:val="0"/>
                  <w:marTop w:val="0"/>
                  <w:marBottom w:val="0"/>
                  <w:divBdr>
                    <w:top w:val="none" w:sz="0" w:space="0" w:color="auto"/>
                    <w:left w:val="none" w:sz="0" w:space="0" w:color="auto"/>
                    <w:bottom w:val="none" w:sz="0" w:space="0" w:color="auto"/>
                    <w:right w:val="none" w:sz="0" w:space="0" w:color="auto"/>
                  </w:divBdr>
                  <w:divsChild>
                    <w:div w:id="983780419">
                      <w:marLeft w:val="0"/>
                      <w:marRight w:val="0"/>
                      <w:marTop w:val="0"/>
                      <w:marBottom w:val="0"/>
                      <w:divBdr>
                        <w:top w:val="none" w:sz="0" w:space="0" w:color="auto"/>
                        <w:left w:val="none" w:sz="0" w:space="0" w:color="auto"/>
                        <w:bottom w:val="none" w:sz="0" w:space="0" w:color="auto"/>
                        <w:right w:val="none" w:sz="0" w:space="0" w:color="auto"/>
                      </w:divBdr>
                    </w:div>
                  </w:divsChild>
                </w:div>
                <w:div w:id="987393460">
                  <w:marLeft w:val="0"/>
                  <w:marRight w:val="0"/>
                  <w:marTop w:val="0"/>
                  <w:marBottom w:val="0"/>
                  <w:divBdr>
                    <w:top w:val="none" w:sz="0" w:space="0" w:color="auto"/>
                    <w:left w:val="none" w:sz="0" w:space="0" w:color="auto"/>
                    <w:bottom w:val="none" w:sz="0" w:space="0" w:color="auto"/>
                    <w:right w:val="none" w:sz="0" w:space="0" w:color="auto"/>
                  </w:divBdr>
                  <w:divsChild>
                    <w:div w:id="759106108">
                      <w:marLeft w:val="0"/>
                      <w:marRight w:val="0"/>
                      <w:marTop w:val="0"/>
                      <w:marBottom w:val="0"/>
                      <w:divBdr>
                        <w:top w:val="none" w:sz="0" w:space="0" w:color="auto"/>
                        <w:left w:val="none" w:sz="0" w:space="0" w:color="auto"/>
                        <w:bottom w:val="none" w:sz="0" w:space="0" w:color="auto"/>
                        <w:right w:val="none" w:sz="0" w:space="0" w:color="auto"/>
                      </w:divBdr>
                    </w:div>
                  </w:divsChild>
                </w:div>
                <w:div w:id="1521966954">
                  <w:marLeft w:val="0"/>
                  <w:marRight w:val="0"/>
                  <w:marTop w:val="0"/>
                  <w:marBottom w:val="0"/>
                  <w:divBdr>
                    <w:top w:val="none" w:sz="0" w:space="0" w:color="auto"/>
                    <w:left w:val="none" w:sz="0" w:space="0" w:color="auto"/>
                    <w:bottom w:val="none" w:sz="0" w:space="0" w:color="auto"/>
                    <w:right w:val="none" w:sz="0" w:space="0" w:color="auto"/>
                  </w:divBdr>
                  <w:divsChild>
                    <w:div w:id="953170383">
                      <w:marLeft w:val="0"/>
                      <w:marRight w:val="0"/>
                      <w:marTop w:val="0"/>
                      <w:marBottom w:val="0"/>
                      <w:divBdr>
                        <w:top w:val="none" w:sz="0" w:space="0" w:color="auto"/>
                        <w:left w:val="none" w:sz="0" w:space="0" w:color="auto"/>
                        <w:bottom w:val="none" w:sz="0" w:space="0" w:color="auto"/>
                        <w:right w:val="none" w:sz="0" w:space="0" w:color="auto"/>
                      </w:divBdr>
                    </w:div>
                  </w:divsChild>
                </w:div>
                <w:div w:id="1005017239">
                  <w:marLeft w:val="0"/>
                  <w:marRight w:val="0"/>
                  <w:marTop w:val="0"/>
                  <w:marBottom w:val="0"/>
                  <w:divBdr>
                    <w:top w:val="none" w:sz="0" w:space="0" w:color="auto"/>
                    <w:left w:val="none" w:sz="0" w:space="0" w:color="auto"/>
                    <w:bottom w:val="none" w:sz="0" w:space="0" w:color="auto"/>
                    <w:right w:val="none" w:sz="0" w:space="0" w:color="auto"/>
                  </w:divBdr>
                  <w:divsChild>
                    <w:div w:id="2070574366">
                      <w:marLeft w:val="0"/>
                      <w:marRight w:val="0"/>
                      <w:marTop w:val="0"/>
                      <w:marBottom w:val="0"/>
                      <w:divBdr>
                        <w:top w:val="none" w:sz="0" w:space="0" w:color="auto"/>
                        <w:left w:val="none" w:sz="0" w:space="0" w:color="auto"/>
                        <w:bottom w:val="none" w:sz="0" w:space="0" w:color="auto"/>
                        <w:right w:val="none" w:sz="0" w:space="0" w:color="auto"/>
                      </w:divBdr>
                    </w:div>
                  </w:divsChild>
                </w:div>
                <w:div w:id="807631204">
                  <w:marLeft w:val="0"/>
                  <w:marRight w:val="0"/>
                  <w:marTop w:val="0"/>
                  <w:marBottom w:val="0"/>
                  <w:divBdr>
                    <w:top w:val="none" w:sz="0" w:space="0" w:color="auto"/>
                    <w:left w:val="none" w:sz="0" w:space="0" w:color="auto"/>
                    <w:bottom w:val="none" w:sz="0" w:space="0" w:color="auto"/>
                    <w:right w:val="none" w:sz="0" w:space="0" w:color="auto"/>
                  </w:divBdr>
                  <w:divsChild>
                    <w:div w:id="825243413">
                      <w:marLeft w:val="0"/>
                      <w:marRight w:val="0"/>
                      <w:marTop w:val="0"/>
                      <w:marBottom w:val="0"/>
                      <w:divBdr>
                        <w:top w:val="none" w:sz="0" w:space="0" w:color="auto"/>
                        <w:left w:val="none" w:sz="0" w:space="0" w:color="auto"/>
                        <w:bottom w:val="none" w:sz="0" w:space="0" w:color="auto"/>
                        <w:right w:val="none" w:sz="0" w:space="0" w:color="auto"/>
                      </w:divBdr>
                    </w:div>
                  </w:divsChild>
                </w:div>
                <w:div w:id="757990683">
                  <w:marLeft w:val="0"/>
                  <w:marRight w:val="0"/>
                  <w:marTop w:val="0"/>
                  <w:marBottom w:val="0"/>
                  <w:divBdr>
                    <w:top w:val="none" w:sz="0" w:space="0" w:color="auto"/>
                    <w:left w:val="none" w:sz="0" w:space="0" w:color="auto"/>
                    <w:bottom w:val="none" w:sz="0" w:space="0" w:color="auto"/>
                    <w:right w:val="none" w:sz="0" w:space="0" w:color="auto"/>
                  </w:divBdr>
                  <w:divsChild>
                    <w:div w:id="633221295">
                      <w:marLeft w:val="0"/>
                      <w:marRight w:val="0"/>
                      <w:marTop w:val="0"/>
                      <w:marBottom w:val="0"/>
                      <w:divBdr>
                        <w:top w:val="none" w:sz="0" w:space="0" w:color="auto"/>
                        <w:left w:val="none" w:sz="0" w:space="0" w:color="auto"/>
                        <w:bottom w:val="none" w:sz="0" w:space="0" w:color="auto"/>
                        <w:right w:val="none" w:sz="0" w:space="0" w:color="auto"/>
                      </w:divBdr>
                    </w:div>
                  </w:divsChild>
                </w:div>
                <w:div w:id="1496412491">
                  <w:marLeft w:val="0"/>
                  <w:marRight w:val="0"/>
                  <w:marTop w:val="0"/>
                  <w:marBottom w:val="0"/>
                  <w:divBdr>
                    <w:top w:val="none" w:sz="0" w:space="0" w:color="auto"/>
                    <w:left w:val="none" w:sz="0" w:space="0" w:color="auto"/>
                    <w:bottom w:val="none" w:sz="0" w:space="0" w:color="auto"/>
                    <w:right w:val="none" w:sz="0" w:space="0" w:color="auto"/>
                  </w:divBdr>
                  <w:divsChild>
                    <w:div w:id="1474635267">
                      <w:marLeft w:val="0"/>
                      <w:marRight w:val="0"/>
                      <w:marTop w:val="0"/>
                      <w:marBottom w:val="0"/>
                      <w:divBdr>
                        <w:top w:val="none" w:sz="0" w:space="0" w:color="auto"/>
                        <w:left w:val="none" w:sz="0" w:space="0" w:color="auto"/>
                        <w:bottom w:val="none" w:sz="0" w:space="0" w:color="auto"/>
                        <w:right w:val="none" w:sz="0" w:space="0" w:color="auto"/>
                      </w:divBdr>
                    </w:div>
                  </w:divsChild>
                </w:div>
                <w:div w:id="943733566">
                  <w:marLeft w:val="0"/>
                  <w:marRight w:val="0"/>
                  <w:marTop w:val="0"/>
                  <w:marBottom w:val="0"/>
                  <w:divBdr>
                    <w:top w:val="none" w:sz="0" w:space="0" w:color="auto"/>
                    <w:left w:val="none" w:sz="0" w:space="0" w:color="auto"/>
                    <w:bottom w:val="none" w:sz="0" w:space="0" w:color="auto"/>
                    <w:right w:val="none" w:sz="0" w:space="0" w:color="auto"/>
                  </w:divBdr>
                  <w:divsChild>
                    <w:div w:id="2021080730">
                      <w:marLeft w:val="0"/>
                      <w:marRight w:val="0"/>
                      <w:marTop w:val="0"/>
                      <w:marBottom w:val="0"/>
                      <w:divBdr>
                        <w:top w:val="none" w:sz="0" w:space="0" w:color="auto"/>
                        <w:left w:val="none" w:sz="0" w:space="0" w:color="auto"/>
                        <w:bottom w:val="none" w:sz="0" w:space="0" w:color="auto"/>
                        <w:right w:val="none" w:sz="0" w:space="0" w:color="auto"/>
                      </w:divBdr>
                    </w:div>
                  </w:divsChild>
                </w:div>
                <w:div w:id="1731803851">
                  <w:marLeft w:val="0"/>
                  <w:marRight w:val="0"/>
                  <w:marTop w:val="0"/>
                  <w:marBottom w:val="0"/>
                  <w:divBdr>
                    <w:top w:val="none" w:sz="0" w:space="0" w:color="auto"/>
                    <w:left w:val="none" w:sz="0" w:space="0" w:color="auto"/>
                    <w:bottom w:val="none" w:sz="0" w:space="0" w:color="auto"/>
                    <w:right w:val="none" w:sz="0" w:space="0" w:color="auto"/>
                  </w:divBdr>
                  <w:divsChild>
                    <w:div w:id="1198080568">
                      <w:marLeft w:val="0"/>
                      <w:marRight w:val="0"/>
                      <w:marTop w:val="0"/>
                      <w:marBottom w:val="0"/>
                      <w:divBdr>
                        <w:top w:val="none" w:sz="0" w:space="0" w:color="auto"/>
                        <w:left w:val="none" w:sz="0" w:space="0" w:color="auto"/>
                        <w:bottom w:val="none" w:sz="0" w:space="0" w:color="auto"/>
                        <w:right w:val="none" w:sz="0" w:space="0" w:color="auto"/>
                      </w:divBdr>
                    </w:div>
                  </w:divsChild>
                </w:div>
                <w:div w:id="941256641">
                  <w:marLeft w:val="0"/>
                  <w:marRight w:val="0"/>
                  <w:marTop w:val="0"/>
                  <w:marBottom w:val="0"/>
                  <w:divBdr>
                    <w:top w:val="none" w:sz="0" w:space="0" w:color="auto"/>
                    <w:left w:val="none" w:sz="0" w:space="0" w:color="auto"/>
                    <w:bottom w:val="none" w:sz="0" w:space="0" w:color="auto"/>
                    <w:right w:val="none" w:sz="0" w:space="0" w:color="auto"/>
                  </w:divBdr>
                  <w:divsChild>
                    <w:div w:id="127666592">
                      <w:marLeft w:val="0"/>
                      <w:marRight w:val="0"/>
                      <w:marTop w:val="0"/>
                      <w:marBottom w:val="0"/>
                      <w:divBdr>
                        <w:top w:val="none" w:sz="0" w:space="0" w:color="auto"/>
                        <w:left w:val="none" w:sz="0" w:space="0" w:color="auto"/>
                        <w:bottom w:val="none" w:sz="0" w:space="0" w:color="auto"/>
                        <w:right w:val="none" w:sz="0" w:space="0" w:color="auto"/>
                      </w:divBdr>
                    </w:div>
                  </w:divsChild>
                </w:div>
                <w:div w:id="733741118">
                  <w:marLeft w:val="0"/>
                  <w:marRight w:val="0"/>
                  <w:marTop w:val="0"/>
                  <w:marBottom w:val="0"/>
                  <w:divBdr>
                    <w:top w:val="none" w:sz="0" w:space="0" w:color="auto"/>
                    <w:left w:val="none" w:sz="0" w:space="0" w:color="auto"/>
                    <w:bottom w:val="none" w:sz="0" w:space="0" w:color="auto"/>
                    <w:right w:val="none" w:sz="0" w:space="0" w:color="auto"/>
                  </w:divBdr>
                  <w:divsChild>
                    <w:div w:id="1785298150">
                      <w:marLeft w:val="0"/>
                      <w:marRight w:val="0"/>
                      <w:marTop w:val="0"/>
                      <w:marBottom w:val="0"/>
                      <w:divBdr>
                        <w:top w:val="none" w:sz="0" w:space="0" w:color="auto"/>
                        <w:left w:val="none" w:sz="0" w:space="0" w:color="auto"/>
                        <w:bottom w:val="none" w:sz="0" w:space="0" w:color="auto"/>
                        <w:right w:val="none" w:sz="0" w:space="0" w:color="auto"/>
                      </w:divBdr>
                    </w:div>
                  </w:divsChild>
                </w:div>
                <w:div w:id="75903716">
                  <w:marLeft w:val="0"/>
                  <w:marRight w:val="0"/>
                  <w:marTop w:val="0"/>
                  <w:marBottom w:val="0"/>
                  <w:divBdr>
                    <w:top w:val="none" w:sz="0" w:space="0" w:color="auto"/>
                    <w:left w:val="none" w:sz="0" w:space="0" w:color="auto"/>
                    <w:bottom w:val="none" w:sz="0" w:space="0" w:color="auto"/>
                    <w:right w:val="none" w:sz="0" w:space="0" w:color="auto"/>
                  </w:divBdr>
                  <w:divsChild>
                    <w:div w:id="1223102992">
                      <w:marLeft w:val="0"/>
                      <w:marRight w:val="0"/>
                      <w:marTop w:val="0"/>
                      <w:marBottom w:val="0"/>
                      <w:divBdr>
                        <w:top w:val="none" w:sz="0" w:space="0" w:color="auto"/>
                        <w:left w:val="none" w:sz="0" w:space="0" w:color="auto"/>
                        <w:bottom w:val="none" w:sz="0" w:space="0" w:color="auto"/>
                        <w:right w:val="none" w:sz="0" w:space="0" w:color="auto"/>
                      </w:divBdr>
                    </w:div>
                  </w:divsChild>
                </w:div>
                <w:div w:id="1712145384">
                  <w:marLeft w:val="0"/>
                  <w:marRight w:val="0"/>
                  <w:marTop w:val="0"/>
                  <w:marBottom w:val="0"/>
                  <w:divBdr>
                    <w:top w:val="none" w:sz="0" w:space="0" w:color="auto"/>
                    <w:left w:val="none" w:sz="0" w:space="0" w:color="auto"/>
                    <w:bottom w:val="none" w:sz="0" w:space="0" w:color="auto"/>
                    <w:right w:val="none" w:sz="0" w:space="0" w:color="auto"/>
                  </w:divBdr>
                  <w:divsChild>
                    <w:div w:id="1617133539">
                      <w:marLeft w:val="0"/>
                      <w:marRight w:val="0"/>
                      <w:marTop w:val="0"/>
                      <w:marBottom w:val="0"/>
                      <w:divBdr>
                        <w:top w:val="none" w:sz="0" w:space="0" w:color="auto"/>
                        <w:left w:val="none" w:sz="0" w:space="0" w:color="auto"/>
                        <w:bottom w:val="none" w:sz="0" w:space="0" w:color="auto"/>
                        <w:right w:val="none" w:sz="0" w:space="0" w:color="auto"/>
                      </w:divBdr>
                    </w:div>
                  </w:divsChild>
                </w:div>
                <w:div w:id="1962612763">
                  <w:marLeft w:val="0"/>
                  <w:marRight w:val="0"/>
                  <w:marTop w:val="0"/>
                  <w:marBottom w:val="0"/>
                  <w:divBdr>
                    <w:top w:val="none" w:sz="0" w:space="0" w:color="auto"/>
                    <w:left w:val="none" w:sz="0" w:space="0" w:color="auto"/>
                    <w:bottom w:val="none" w:sz="0" w:space="0" w:color="auto"/>
                    <w:right w:val="none" w:sz="0" w:space="0" w:color="auto"/>
                  </w:divBdr>
                  <w:divsChild>
                    <w:div w:id="1106389645">
                      <w:marLeft w:val="0"/>
                      <w:marRight w:val="0"/>
                      <w:marTop w:val="0"/>
                      <w:marBottom w:val="0"/>
                      <w:divBdr>
                        <w:top w:val="none" w:sz="0" w:space="0" w:color="auto"/>
                        <w:left w:val="none" w:sz="0" w:space="0" w:color="auto"/>
                        <w:bottom w:val="none" w:sz="0" w:space="0" w:color="auto"/>
                        <w:right w:val="none" w:sz="0" w:space="0" w:color="auto"/>
                      </w:divBdr>
                    </w:div>
                  </w:divsChild>
                </w:div>
                <w:div w:id="1373457652">
                  <w:marLeft w:val="0"/>
                  <w:marRight w:val="0"/>
                  <w:marTop w:val="0"/>
                  <w:marBottom w:val="0"/>
                  <w:divBdr>
                    <w:top w:val="none" w:sz="0" w:space="0" w:color="auto"/>
                    <w:left w:val="none" w:sz="0" w:space="0" w:color="auto"/>
                    <w:bottom w:val="none" w:sz="0" w:space="0" w:color="auto"/>
                    <w:right w:val="none" w:sz="0" w:space="0" w:color="auto"/>
                  </w:divBdr>
                  <w:divsChild>
                    <w:div w:id="1229221297">
                      <w:marLeft w:val="0"/>
                      <w:marRight w:val="0"/>
                      <w:marTop w:val="0"/>
                      <w:marBottom w:val="0"/>
                      <w:divBdr>
                        <w:top w:val="none" w:sz="0" w:space="0" w:color="auto"/>
                        <w:left w:val="none" w:sz="0" w:space="0" w:color="auto"/>
                        <w:bottom w:val="none" w:sz="0" w:space="0" w:color="auto"/>
                        <w:right w:val="none" w:sz="0" w:space="0" w:color="auto"/>
                      </w:divBdr>
                    </w:div>
                  </w:divsChild>
                </w:div>
                <w:div w:id="751391495">
                  <w:marLeft w:val="0"/>
                  <w:marRight w:val="0"/>
                  <w:marTop w:val="0"/>
                  <w:marBottom w:val="0"/>
                  <w:divBdr>
                    <w:top w:val="none" w:sz="0" w:space="0" w:color="auto"/>
                    <w:left w:val="none" w:sz="0" w:space="0" w:color="auto"/>
                    <w:bottom w:val="none" w:sz="0" w:space="0" w:color="auto"/>
                    <w:right w:val="none" w:sz="0" w:space="0" w:color="auto"/>
                  </w:divBdr>
                  <w:divsChild>
                    <w:div w:id="1112628115">
                      <w:marLeft w:val="0"/>
                      <w:marRight w:val="0"/>
                      <w:marTop w:val="0"/>
                      <w:marBottom w:val="0"/>
                      <w:divBdr>
                        <w:top w:val="none" w:sz="0" w:space="0" w:color="auto"/>
                        <w:left w:val="none" w:sz="0" w:space="0" w:color="auto"/>
                        <w:bottom w:val="none" w:sz="0" w:space="0" w:color="auto"/>
                        <w:right w:val="none" w:sz="0" w:space="0" w:color="auto"/>
                      </w:divBdr>
                    </w:div>
                  </w:divsChild>
                </w:div>
                <w:div w:id="447119018">
                  <w:marLeft w:val="0"/>
                  <w:marRight w:val="0"/>
                  <w:marTop w:val="0"/>
                  <w:marBottom w:val="0"/>
                  <w:divBdr>
                    <w:top w:val="none" w:sz="0" w:space="0" w:color="auto"/>
                    <w:left w:val="none" w:sz="0" w:space="0" w:color="auto"/>
                    <w:bottom w:val="none" w:sz="0" w:space="0" w:color="auto"/>
                    <w:right w:val="none" w:sz="0" w:space="0" w:color="auto"/>
                  </w:divBdr>
                  <w:divsChild>
                    <w:div w:id="1639921809">
                      <w:marLeft w:val="0"/>
                      <w:marRight w:val="0"/>
                      <w:marTop w:val="0"/>
                      <w:marBottom w:val="0"/>
                      <w:divBdr>
                        <w:top w:val="none" w:sz="0" w:space="0" w:color="auto"/>
                        <w:left w:val="none" w:sz="0" w:space="0" w:color="auto"/>
                        <w:bottom w:val="none" w:sz="0" w:space="0" w:color="auto"/>
                        <w:right w:val="none" w:sz="0" w:space="0" w:color="auto"/>
                      </w:divBdr>
                    </w:div>
                  </w:divsChild>
                </w:div>
                <w:div w:id="54861758">
                  <w:marLeft w:val="0"/>
                  <w:marRight w:val="0"/>
                  <w:marTop w:val="0"/>
                  <w:marBottom w:val="0"/>
                  <w:divBdr>
                    <w:top w:val="none" w:sz="0" w:space="0" w:color="auto"/>
                    <w:left w:val="none" w:sz="0" w:space="0" w:color="auto"/>
                    <w:bottom w:val="none" w:sz="0" w:space="0" w:color="auto"/>
                    <w:right w:val="none" w:sz="0" w:space="0" w:color="auto"/>
                  </w:divBdr>
                  <w:divsChild>
                    <w:div w:id="1986934671">
                      <w:marLeft w:val="0"/>
                      <w:marRight w:val="0"/>
                      <w:marTop w:val="0"/>
                      <w:marBottom w:val="0"/>
                      <w:divBdr>
                        <w:top w:val="none" w:sz="0" w:space="0" w:color="auto"/>
                        <w:left w:val="none" w:sz="0" w:space="0" w:color="auto"/>
                        <w:bottom w:val="none" w:sz="0" w:space="0" w:color="auto"/>
                        <w:right w:val="none" w:sz="0" w:space="0" w:color="auto"/>
                      </w:divBdr>
                    </w:div>
                  </w:divsChild>
                </w:div>
                <w:div w:id="702249837">
                  <w:marLeft w:val="0"/>
                  <w:marRight w:val="0"/>
                  <w:marTop w:val="0"/>
                  <w:marBottom w:val="0"/>
                  <w:divBdr>
                    <w:top w:val="none" w:sz="0" w:space="0" w:color="auto"/>
                    <w:left w:val="none" w:sz="0" w:space="0" w:color="auto"/>
                    <w:bottom w:val="none" w:sz="0" w:space="0" w:color="auto"/>
                    <w:right w:val="none" w:sz="0" w:space="0" w:color="auto"/>
                  </w:divBdr>
                  <w:divsChild>
                    <w:div w:id="1368215669">
                      <w:marLeft w:val="0"/>
                      <w:marRight w:val="0"/>
                      <w:marTop w:val="0"/>
                      <w:marBottom w:val="0"/>
                      <w:divBdr>
                        <w:top w:val="none" w:sz="0" w:space="0" w:color="auto"/>
                        <w:left w:val="none" w:sz="0" w:space="0" w:color="auto"/>
                        <w:bottom w:val="none" w:sz="0" w:space="0" w:color="auto"/>
                        <w:right w:val="none" w:sz="0" w:space="0" w:color="auto"/>
                      </w:divBdr>
                    </w:div>
                  </w:divsChild>
                </w:div>
                <w:div w:id="916674821">
                  <w:marLeft w:val="0"/>
                  <w:marRight w:val="0"/>
                  <w:marTop w:val="0"/>
                  <w:marBottom w:val="0"/>
                  <w:divBdr>
                    <w:top w:val="none" w:sz="0" w:space="0" w:color="auto"/>
                    <w:left w:val="none" w:sz="0" w:space="0" w:color="auto"/>
                    <w:bottom w:val="none" w:sz="0" w:space="0" w:color="auto"/>
                    <w:right w:val="none" w:sz="0" w:space="0" w:color="auto"/>
                  </w:divBdr>
                  <w:divsChild>
                    <w:div w:id="854541438">
                      <w:marLeft w:val="0"/>
                      <w:marRight w:val="0"/>
                      <w:marTop w:val="0"/>
                      <w:marBottom w:val="0"/>
                      <w:divBdr>
                        <w:top w:val="none" w:sz="0" w:space="0" w:color="auto"/>
                        <w:left w:val="none" w:sz="0" w:space="0" w:color="auto"/>
                        <w:bottom w:val="none" w:sz="0" w:space="0" w:color="auto"/>
                        <w:right w:val="none" w:sz="0" w:space="0" w:color="auto"/>
                      </w:divBdr>
                    </w:div>
                  </w:divsChild>
                </w:div>
                <w:div w:id="1811290103">
                  <w:marLeft w:val="0"/>
                  <w:marRight w:val="0"/>
                  <w:marTop w:val="0"/>
                  <w:marBottom w:val="0"/>
                  <w:divBdr>
                    <w:top w:val="none" w:sz="0" w:space="0" w:color="auto"/>
                    <w:left w:val="none" w:sz="0" w:space="0" w:color="auto"/>
                    <w:bottom w:val="none" w:sz="0" w:space="0" w:color="auto"/>
                    <w:right w:val="none" w:sz="0" w:space="0" w:color="auto"/>
                  </w:divBdr>
                  <w:divsChild>
                    <w:div w:id="1236359654">
                      <w:marLeft w:val="0"/>
                      <w:marRight w:val="0"/>
                      <w:marTop w:val="0"/>
                      <w:marBottom w:val="0"/>
                      <w:divBdr>
                        <w:top w:val="none" w:sz="0" w:space="0" w:color="auto"/>
                        <w:left w:val="none" w:sz="0" w:space="0" w:color="auto"/>
                        <w:bottom w:val="none" w:sz="0" w:space="0" w:color="auto"/>
                        <w:right w:val="none" w:sz="0" w:space="0" w:color="auto"/>
                      </w:divBdr>
                    </w:div>
                  </w:divsChild>
                </w:div>
                <w:div w:id="470757977">
                  <w:marLeft w:val="0"/>
                  <w:marRight w:val="0"/>
                  <w:marTop w:val="0"/>
                  <w:marBottom w:val="0"/>
                  <w:divBdr>
                    <w:top w:val="none" w:sz="0" w:space="0" w:color="auto"/>
                    <w:left w:val="none" w:sz="0" w:space="0" w:color="auto"/>
                    <w:bottom w:val="none" w:sz="0" w:space="0" w:color="auto"/>
                    <w:right w:val="none" w:sz="0" w:space="0" w:color="auto"/>
                  </w:divBdr>
                  <w:divsChild>
                    <w:div w:id="1624194857">
                      <w:marLeft w:val="0"/>
                      <w:marRight w:val="0"/>
                      <w:marTop w:val="0"/>
                      <w:marBottom w:val="0"/>
                      <w:divBdr>
                        <w:top w:val="none" w:sz="0" w:space="0" w:color="auto"/>
                        <w:left w:val="none" w:sz="0" w:space="0" w:color="auto"/>
                        <w:bottom w:val="none" w:sz="0" w:space="0" w:color="auto"/>
                        <w:right w:val="none" w:sz="0" w:space="0" w:color="auto"/>
                      </w:divBdr>
                    </w:div>
                  </w:divsChild>
                </w:div>
                <w:div w:id="85004652">
                  <w:marLeft w:val="0"/>
                  <w:marRight w:val="0"/>
                  <w:marTop w:val="0"/>
                  <w:marBottom w:val="0"/>
                  <w:divBdr>
                    <w:top w:val="none" w:sz="0" w:space="0" w:color="auto"/>
                    <w:left w:val="none" w:sz="0" w:space="0" w:color="auto"/>
                    <w:bottom w:val="none" w:sz="0" w:space="0" w:color="auto"/>
                    <w:right w:val="none" w:sz="0" w:space="0" w:color="auto"/>
                  </w:divBdr>
                  <w:divsChild>
                    <w:div w:id="504394530">
                      <w:marLeft w:val="0"/>
                      <w:marRight w:val="0"/>
                      <w:marTop w:val="0"/>
                      <w:marBottom w:val="0"/>
                      <w:divBdr>
                        <w:top w:val="none" w:sz="0" w:space="0" w:color="auto"/>
                        <w:left w:val="none" w:sz="0" w:space="0" w:color="auto"/>
                        <w:bottom w:val="none" w:sz="0" w:space="0" w:color="auto"/>
                        <w:right w:val="none" w:sz="0" w:space="0" w:color="auto"/>
                      </w:divBdr>
                    </w:div>
                  </w:divsChild>
                </w:div>
                <w:div w:id="364913678">
                  <w:marLeft w:val="0"/>
                  <w:marRight w:val="0"/>
                  <w:marTop w:val="0"/>
                  <w:marBottom w:val="0"/>
                  <w:divBdr>
                    <w:top w:val="none" w:sz="0" w:space="0" w:color="auto"/>
                    <w:left w:val="none" w:sz="0" w:space="0" w:color="auto"/>
                    <w:bottom w:val="none" w:sz="0" w:space="0" w:color="auto"/>
                    <w:right w:val="none" w:sz="0" w:space="0" w:color="auto"/>
                  </w:divBdr>
                  <w:divsChild>
                    <w:div w:id="1687440920">
                      <w:marLeft w:val="0"/>
                      <w:marRight w:val="0"/>
                      <w:marTop w:val="0"/>
                      <w:marBottom w:val="0"/>
                      <w:divBdr>
                        <w:top w:val="none" w:sz="0" w:space="0" w:color="auto"/>
                        <w:left w:val="none" w:sz="0" w:space="0" w:color="auto"/>
                        <w:bottom w:val="none" w:sz="0" w:space="0" w:color="auto"/>
                        <w:right w:val="none" w:sz="0" w:space="0" w:color="auto"/>
                      </w:divBdr>
                    </w:div>
                  </w:divsChild>
                </w:div>
                <w:div w:id="1849903060">
                  <w:marLeft w:val="0"/>
                  <w:marRight w:val="0"/>
                  <w:marTop w:val="0"/>
                  <w:marBottom w:val="0"/>
                  <w:divBdr>
                    <w:top w:val="none" w:sz="0" w:space="0" w:color="auto"/>
                    <w:left w:val="none" w:sz="0" w:space="0" w:color="auto"/>
                    <w:bottom w:val="none" w:sz="0" w:space="0" w:color="auto"/>
                    <w:right w:val="none" w:sz="0" w:space="0" w:color="auto"/>
                  </w:divBdr>
                  <w:divsChild>
                    <w:div w:id="772089188">
                      <w:marLeft w:val="0"/>
                      <w:marRight w:val="0"/>
                      <w:marTop w:val="0"/>
                      <w:marBottom w:val="0"/>
                      <w:divBdr>
                        <w:top w:val="none" w:sz="0" w:space="0" w:color="auto"/>
                        <w:left w:val="none" w:sz="0" w:space="0" w:color="auto"/>
                        <w:bottom w:val="none" w:sz="0" w:space="0" w:color="auto"/>
                        <w:right w:val="none" w:sz="0" w:space="0" w:color="auto"/>
                      </w:divBdr>
                    </w:div>
                  </w:divsChild>
                </w:div>
                <w:div w:id="603148680">
                  <w:marLeft w:val="0"/>
                  <w:marRight w:val="0"/>
                  <w:marTop w:val="0"/>
                  <w:marBottom w:val="0"/>
                  <w:divBdr>
                    <w:top w:val="none" w:sz="0" w:space="0" w:color="auto"/>
                    <w:left w:val="none" w:sz="0" w:space="0" w:color="auto"/>
                    <w:bottom w:val="none" w:sz="0" w:space="0" w:color="auto"/>
                    <w:right w:val="none" w:sz="0" w:space="0" w:color="auto"/>
                  </w:divBdr>
                  <w:divsChild>
                    <w:div w:id="718170624">
                      <w:marLeft w:val="0"/>
                      <w:marRight w:val="0"/>
                      <w:marTop w:val="0"/>
                      <w:marBottom w:val="0"/>
                      <w:divBdr>
                        <w:top w:val="none" w:sz="0" w:space="0" w:color="auto"/>
                        <w:left w:val="none" w:sz="0" w:space="0" w:color="auto"/>
                        <w:bottom w:val="none" w:sz="0" w:space="0" w:color="auto"/>
                        <w:right w:val="none" w:sz="0" w:space="0" w:color="auto"/>
                      </w:divBdr>
                    </w:div>
                  </w:divsChild>
                </w:div>
                <w:div w:id="1432556006">
                  <w:marLeft w:val="0"/>
                  <w:marRight w:val="0"/>
                  <w:marTop w:val="0"/>
                  <w:marBottom w:val="0"/>
                  <w:divBdr>
                    <w:top w:val="none" w:sz="0" w:space="0" w:color="auto"/>
                    <w:left w:val="none" w:sz="0" w:space="0" w:color="auto"/>
                    <w:bottom w:val="none" w:sz="0" w:space="0" w:color="auto"/>
                    <w:right w:val="none" w:sz="0" w:space="0" w:color="auto"/>
                  </w:divBdr>
                  <w:divsChild>
                    <w:div w:id="1963001381">
                      <w:marLeft w:val="0"/>
                      <w:marRight w:val="0"/>
                      <w:marTop w:val="0"/>
                      <w:marBottom w:val="0"/>
                      <w:divBdr>
                        <w:top w:val="none" w:sz="0" w:space="0" w:color="auto"/>
                        <w:left w:val="none" w:sz="0" w:space="0" w:color="auto"/>
                        <w:bottom w:val="none" w:sz="0" w:space="0" w:color="auto"/>
                        <w:right w:val="none" w:sz="0" w:space="0" w:color="auto"/>
                      </w:divBdr>
                    </w:div>
                  </w:divsChild>
                </w:div>
                <w:div w:id="1185246689">
                  <w:marLeft w:val="0"/>
                  <w:marRight w:val="0"/>
                  <w:marTop w:val="0"/>
                  <w:marBottom w:val="0"/>
                  <w:divBdr>
                    <w:top w:val="none" w:sz="0" w:space="0" w:color="auto"/>
                    <w:left w:val="none" w:sz="0" w:space="0" w:color="auto"/>
                    <w:bottom w:val="none" w:sz="0" w:space="0" w:color="auto"/>
                    <w:right w:val="none" w:sz="0" w:space="0" w:color="auto"/>
                  </w:divBdr>
                  <w:divsChild>
                    <w:div w:id="7361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618986">
      <w:bodyDiv w:val="1"/>
      <w:marLeft w:val="0"/>
      <w:marRight w:val="0"/>
      <w:marTop w:val="0"/>
      <w:marBottom w:val="0"/>
      <w:divBdr>
        <w:top w:val="none" w:sz="0" w:space="0" w:color="auto"/>
        <w:left w:val="none" w:sz="0" w:space="0" w:color="auto"/>
        <w:bottom w:val="none" w:sz="0" w:space="0" w:color="auto"/>
        <w:right w:val="none" w:sz="0" w:space="0" w:color="auto"/>
      </w:divBdr>
      <w:divsChild>
        <w:div w:id="2040469456">
          <w:marLeft w:val="0"/>
          <w:marRight w:val="0"/>
          <w:marTop w:val="0"/>
          <w:marBottom w:val="0"/>
          <w:divBdr>
            <w:top w:val="none" w:sz="0" w:space="0" w:color="auto"/>
            <w:left w:val="none" w:sz="0" w:space="0" w:color="auto"/>
            <w:bottom w:val="none" w:sz="0" w:space="0" w:color="auto"/>
            <w:right w:val="none" w:sz="0" w:space="0" w:color="auto"/>
          </w:divBdr>
          <w:divsChild>
            <w:div w:id="2090350657">
              <w:marLeft w:val="0"/>
              <w:marRight w:val="0"/>
              <w:marTop w:val="0"/>
              <w:marBottom w:val="0"/>
              <w:divBdr>
                <w:top w:val="none" w:sz="0" w:space="0" w:color="auto"/>
                <w:left w:val="none" w:sz="0" w:space="0" w:color="auto"/>
                <w:bottom w:val="none" w:sz="0" w:space="0" w:color="auto"/>
                <w:right w:val="none" w:sz="0" w:space="0" w:color="auto"/>
              </w:divBdr>
              <w:divsChild>
                <w:div w:id="449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141673">
      <w:bodyDiv w:val="1"/>
      <w:marLeft w:val="0"/>
      <w:marRight w:val="0"/>
      <w:marTop w:val="0"/>
      <w:marBottom w:val="0"/>
      <w:divBdr>
        <w:top w:val="none" w:sz="0" w:space="0" w:color="auto"/>
        <w:left w:val="none" w:sz="0" w:space="0" w:color="auto"/>
        <w:bottom w:val="none" w:sz="0" w:space="0" w:color="auto"/>
        <w:right w:val="none" w:sz="0" w:space="0" w:color="auto"/>
      </w:divBdr>
      <w:divsChild>
        <w:div w:id="1736204410">
          <w:marLeft w:val="0"/>
          <w:marRight w:val="0"/>
          <w:marTop w:val="0"/>
          <w:marBottom w:val="0"/>
          <w:divBdr>
            <w:top w:val="none" w:sz="0" w:space="0" w:color="auto"/>
            <w:left w:val="none" w:sz="0" w:space="0" w:color="auto"/>
            <w:bottom w:val="none" w:sz="0" w:space="0" w:color="auto"/>
            <w:right w:val="none" w:sz="0" w:space="0" w:color="auto"/>
          </w:divBdr>
          <w:divsChild>
            <w:div w:id="903560936">
              <w:marLeft w:val="0"/>
              <w:marRight w:val="0"/>
              <w:marTop w:val="0"/>
              <w:marBottom w:val="0"/>
              <w:divBdr>
                <w:top w:val="none" w:sz="0" w:space="0" w:color="auto"/>
                <w:left w:val="none" w:sz="0" w:space="0" w:color="auto"/>
                <w:bottom w:val="none" w:sz="0" w:space="0" w:color="auto"/>
                <w:right w:val="none" w:sz="0" w:space="0" w:color="auto"/>
              </w:divBdr>
              <w:divsChild>
                <w:div w:id="97914479">
                  <w:marLeft w:val="0"/>
                  <w:marRight w:val="0"/>
                  <w:marTop w:val="0"/>
                  <w:marBottom w:val="0"/>
                  <w:divBdr>
                    <w:top w:val="none" w:sz="0" w:space="0" w:color="auto"/>
                    <w:left w:val="none" w:sz="0" w:space="0" w:color="auto"/>
                    <w:bottom w:val="none" w:sz="0" w:space="0" w:color="auto"/>
                    <w:right w:val="none" w:sz="0" w:space="0" w:color="auto"/>
                  </w:divBdr>
                  <w:divsChild>
                    <w:div w:id="32154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09871">
      <w:bodyDiv w:val="1"/>
      <w:marLeft w:val="0"/>
      <w:marRight w:val="0"/>
      <w:marTop w:val="0"/>
      <w:marBottom w:val="0"/>
      <w:divBdr>
        <w:top w:val="none" w:sz="0" w:space="0" w:color="auto"/>
        <w:left w:val="none" w:sz="0" w:space="0" w:color="auto"/>
        <w:bottom w:val="none" w:sz="0" w:space="0" w:color="auto"/>
        <w:right w:val="none" w:sz="0" w:space="0" w:color="auto"/>
      </w:divBdr>
      <w:divsChild>
        <w:div w:id="482433780">
          <w:marLeft w:val="0"/>
          <w:marRight w:val="0"/>
          <w:marTop w:val="0"/>
          <w:marBottom w:val="0"/>
          <w:divBdr>
            <w:top w:val="none" w:sz="0" w:space="0" w:color="auto"/>
            <w:left w:val="none" w:sz="0" w:space="0" w:color="auto"/>
            <w:bottom w:val="none" w:sz="0" w:space="0" w:color="auto"/>
            <w:right w:val="none" w:sz="0" w:space="0" w:color="auto"/>
          </w:divBdr>
          <w:divsChild>
            <w:div w:id="1410998708">
              <w:marLeft w:val="0"/>
              <w:marRight w:val="0"/>
              <w:marTop w:val="0"/>
              <w:marBottom w:val="0"/>
              <w:divBdr>
                <w:top w:val="none" w:sz="0" w:space="0" w:color="auto"/>
                <w:left w:val="none" w:sz="0" w:space="0" w:color="auto"/>
                <w:bottom w:val="none" w:sz="0" w:space="0" w:color="auto"/>
                <w:right w:val="none" w:sz="0" w:space="0" w:color="auto"/>
              </w:divBdr>
              <w:divsChild>
                <w:div w:id="14741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99576">
      <w:bodyDiv w:val="1"/>
      <w:marLeft w:val="0"/>
      <w:marRight w:val="0"/>
      <w:marTop w:val="0"/>
      <w:marBottom w:val="0"/>
      <w:divBdr>
        <w:top w:val="none" w:sz="0" w:space="0" w:color="auto"/>
        <w:left w:val="none" w:sz="0" w:space="0" w:color="auto"/>
        <w:bottom w:val="none" w:sz="0" w:space="0" w:color="auto"/>
        <w:right w:val="none" w:sz="0" w:space="0" w:color="auto"/>
      </w:divBdr>
      <w:divsChild>
        <w:div w:id="1958246134">
          <w:marLeft w:val="0"/>
          <w:marRight w:val="0"/>
          <w:marTop w:val="0"/>
          <w:marBottom w:val="0"/>
          <w:divBdr>
            <w:top w:val="none" w:sz="0" w:space="0" w:color="auto"/>
            <w:left w:val="none" w:sz="0" w:space="0" w:color="auto"/>
            <w:bottom w:val="none" w:sz="0" w:space="0" w:color="auto"/>
            <w:right w:val="none" w:sz="0" w:space="0" w:color="auto"/>
          </w:divBdr>
          <w:divsChild>
            <w:div w:id="137844228">
              <w:marLeft w:val="0"/>
              <w:marRight w:val="0"/>
              <w:marTop w:val="0"/>
              <w:marBottom w:val="0"/>
              <w:divBdr>
                <w:top w:val="none" w:sz="0" w:space="0" w:color="auto"/>
                <w:left w:val="none" w:sz="0" w:space="0" w:color="auto"/>
                <w:bottom w:val="none" w:sz="0" w:space="0" w:color="auto"/>
                <w:right w:val="none" w:sz="0" w:space="0" w:color="auto"/>
              </w:divBdr>
              <w:divsChild>
                <w:div w:id="662860461">
                  <w:marLeft w:val="0"/>
                  <w:marRight w:val="0"/>
                  <w:marTop w:val="0"/>
                  <w:marBottom w:val="0"/>
                  <w:divBdr>
                    <w:top w:val="none" w:sz="0" w:space="0" w:color="auto"/>
                    <w:left w:val="none" w:sz="0" w:space="0" w:color="auto"/>
                    <w:bottom w:val="none" w:sz="0" w:space="0" w:color="auto"/>
                    <w:right w:val="none" w:sz="0" w:space="0" w:color="auto"/>
                  </w:divBdr>
                  <w:divsChild>
                    <w:div w:id="5580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1503">
      <w:bodyDiv w:val="1"/>
      <w:marLeft w:val="0"/>
      <w:marRight w:val="0"/>
      <w:marTop w:val="0"/>
      <w:marBottom w:val="0"/>
      <w:divBdr>
        <w:top w:val="none" w:sz="0" w:space="0" w:color="auto"/>
        <w:left w:val="none" w:sz="0" w:space="0" w:color="auto"/>
        <w:bottom w:val="none" w:sz="0" w:space="0" w:color="auto"/>
        <w:right w:val="none" w:sz="0" w:space="0" w:color="auto"/>
      </w:divBdr>
      <w:divsChild>
        <w:div w:id="1765418264">
          <w:marLeft w:val="0"/>
          <w:marRight w:val="0"/>
          <w:marTop w:val="0"/>
          <w:marBottom w:val="0"/>
          <w:divBdr>
            <w:top w:val="none" w:sz="0" w:space="0" w:color="auto"/>
            <w:left w:val="none" w:sz="0" w:space="0" w:color="auto"/>
            <w:bottom w:val="none" w:sz="0" w:space="0" w:color="auto"/>
            <w:right w:val="none" w:sz="0" w:space="0" w:color="auto"/>
          </w:divBdr>
          <w:divsChild>
            <w:div w:id="21394963">
              <w:marLeft w:val="0"/>
              <w:marRight w:val="0"/>
              <w:marTop w:val="0"/>
              <w:marBottom w:val="0"/>
              <w:divBdr>
                <w:top w:val="none" w:sz="0" w:space="0" w:color="auto"/>
                <w:left w:val="none" w:sz="0" w:space="0" w:color="auto"/>
                <w:bottom w:val="none" w:sz="0" w:space="0" w:color="auto"/>
                <w:right w:val="none" w:sz="0" w:space="0" w:color="auto"/>
              </w:divBdr>
              <w:divsChild>
                <w:div w:id="1747804019">
                  <w:marLeft w:val="0"/>
                  <w:marRight w:val="0"/>
                  <w:marTop w:val="0"/>
                  <w:marBottom w:val="0"/>
                  <w:divBdr>
                    <w:top w:val="none" w:sz="0" w:space="0" w:color="auto"/>
                    <w:left w:val="none" w:sz="0" w:space="0" w:color="auto"/>
                    <w:bottom w:val="none" w:sz="0" w:space="0" w:color="auto"/>
                    <w:right w:val="none" w:sz="0" w:space="0" w:color="auto"/>
                  </w:divBdr>
                  <w:divsChild>
                    <w:div w:id="661738151">
                      <w:marLeft w:val="0"/>
                      <w:marRight w:val="0"/>
                      <w:marTop w:val="0"/>
                      <w:marBottom w:val="0"/>
                      <w:divBdr>
                        <w:top w:val="none" w:sz="0" w:space="0" w:color="auto"/>
                        <w:left w:val="none" w:sz="0" w:space="0" w:color="auto"/>
                        <w:bottom w:val="none" w:sz="0" w:space="0" w:color="auto"/>
                        <w:right w:val="none" w:sz="0" w:space="0" w:color="auto"/>
                      </w:divBdr>
                    </w:div>
                  </w:divsChild>
                </w:div>
                <w:div w:id="1366907983">
                  <w:marLeft w:val="0"/>
                  <w:marRight w:val="0"/>
                  <w:marTop w:val="0"/>
                  <w:marBottom w:val="0"/>
                  <w:divBdr>
                    <w:top w:val="none" w:sz="0" w:space="0" w:color="auto"/>
                    <w:left w:val="none" w:sz="0" w:space="0" w:color="auto"/>
                    <w:bottom w:val="none" w:sz="0" w:space="0" w:color="auto"/>
                    <w:right w:val="none" w:sz="0" w:space="0" w:color="auto"/>
                  </w:divBdr>
                  <w:divsChild>
                    <w:div w:id="1458062833">
                      <w:marLeft w:val="0"/>
                      <w:marRight w:val="0"/>
                      <w:marTop w:val="0"/>
                      <w:marBottom w:val="0"/>
                      <w:divBdr>
                        <w:top w:val="none" w:sz="0" w:space="0" w:color="auto"/>
                        <w:left w:val="none" w:sz="0" w:space="0" w:color="auto"/>
                        <w:bottom w:val="none" w:sz="0" w:space="0" w:color="auto"/>
                        <w:right w:val="none" w:sz="0" w:space="0" w:color="auto"/>
                      </w:divBdr>
                    </w:div>
                  </w:divsChild>
                </w:div>
                <w:div w:id="31656005">
                  <w:marLeft w:val="0"/>
                  <w:marRight w:val="0"/>
                  <w:marTop w:val="0"/>
                  <w:marBottom w:val="0"/>
                  <w:divBdr>
                    <w:top w:val="none" w:sz="0" w:space="0" w:color="auto"/>
                    <w:left w:val="none" w:sz="0" w:space="0" w:color="auto"/>
                    <w:bottom w:val="none" w:sz="0" w:space="0" w:color="auto"/>
                    <w:right w:val="none" w:sz="0" w:space="0" w:color="auto"/>
                  </w:divBdr>
                  <w:divsChild>
                    <w:div w:id="1955207950">
                      <w:marLeft w:val="0"/>
                      <w:marRight w:val="0"/>
                      <w:marTop w:val="0"/>
                      <w:marBottom w:val="0"/>
                      <w:divBdr>
                        <w:top w:val="none" w:sz="0" w:space="0" w:color="auto"/>
                        <w:left w:val="none" w:sz="0" w:space="0" w:color="auto"/>
                        <w:bottom w:val="none" w:sz="0" w:space="0" w:color="auto"/>
                        <w:right w:val="none" w:sz="0" w:space="0" w:color="auto"/>
                      </w:divBdr>
                    </w:div>
                  </w:divsChild>
                </w:div>
                <w:div w:id="267470149">
                  <w:marLeft w:val="0"/>
                  <w:marRight w:val="0"/>
                  <w:marTop w:val="0"/>
                  <w:marBottom w:val="0"/>
                  <w:divBdr>
                    <w:top w:val="none" w:sz="0" w:space="0" w:color="auto"/>
                    <w:left w:val="none" w:sz="0" w:space="0" w:color="auto"/>
                    <w:bottom w:val="none" w:sz="0" w:space="0" w:color="auto"/>
                    <w:right w:val="none" w:sz="0" w:space="0" w:color="auto"/>
                  </w:divBdr>
                  <w:divsChild>
                    <w:div w:id="1449160986">
                      <w:marLeft w:val="0"/>
                      <w:marRight w:val="0"/>
                      <w:marTop w:val="0"/>
                      <w:marBottom w:val="0"/>
                      <w:divBdr>
                        <w:top w:val="none" w:sz="0" w:space="0" w:color="auto"/>
                        <w:left w:val="none" w:sz="0" w:space="0" w:color="auto"/>
                        <w:bottom w:val="none" w:sz="0" w:space="0" w:color="auto"/>
                        <w:right w:val="none" w:sz="0" w:space="0" w:color="auto"/>
                      </w:divBdr>
                    </w:div>
                  </w:divsChild>
                </w:div>
                <w:div w:id="1865827101">
                  <w:marLeft w:val="0"/>
                  <w:marRight w:val="0"/>
                  <w:marTop w:val="0"/>
                  <w:marBottom w:val="0"/>
                  <w:divBdr>
                    <w:top w:val="none" w:sz="0" w:space="0" w:color="auto"/>
                    <w:left w:val="none" w:sz="0" w:space="0" w:color="auto"/>
                    <w:bottom w:val="none" w:sz="0" w:space="0" w:color="auto"/>
                    <w:right w:val="none" w:sz="0" w:space="0" w:color="auto"/>
                  </w:divBdr>
                  <w:divsChild>
                    <w:div w:id="1949117980">
                      <w:marLeft w:val="0"/>
                      <w:marRight w:val="0"/>
                      <w:marTop w:val="0"/>
                      <w:marBottom w:val="0"/>
                      <w:divBdr>
                        <w:top w:val="none" w:sz="0" w:space="0" w:color="auto"/>
                        <w:left w:val="none" w:sz="0" w:space="0" w:color="auto"/>
                        <w:bottom w:val="none" w:sz="0" w:space="0" w:color="auto"/>
                        <w:right w:val="none" w:sz="0" w:space="0" w:color="auto"/>
                      </w:divBdr>
                    </w:div>
                  </w:divsChild>
                </w:div>
                <w:div w:id="1380473758">
                  <w:marLeft w:val="0"/>
                  <w:marRight w:val="0"/>
                  <w:marTop w:val="0"/>
                  <w:marBottom w:val="0"/>
                  <w:divBdr>
                    <w:top w:val="none" w:sz="0" w:space="0" w:color="auto"/>
                    <w:left w:val="none" w:sz="0" w:space="0" w:color="auto"/>
                    <w:bottom w:val="none" w:sz="0" w:space="0" w:color="auto"/>
                    <w:right w:val="none" w:sz="0" w:space="0" w:color="auto"/>
                  </w:divBdr>
                  <w:divsChild>
                    <w:div w:id="1169178093">
                      <w:marLeft w:val="0"/>
                      <w:marRight w:val="0"/>
                      <w:marTop w:val="0"/>
                      <w:marBottom w:val="0"/>
                      <w:divBdr>
                        <w:top w:val="none" w:sz="0" w:space="0" w:color="auto"/>
                        <w:left w:val="none" w:sz="0" w:space="0" w:color="auto"/>
                        <w:bottom w:val="none" w:sz="0" w:space="0" w:color="auto"/>
                        <w:right w:val="none" w:sz="0" w:space="0" w:color="auto"/>
                      </w:divBdr>
                    </w:div>
                  </w:divsChild>
                </w:div>
                <w:div w:id="1774545816">
                  <w:marLeft w:val="0"/>
                  <w:marRight w:val="0"/>
                  <w:marTop w:val="0"/>
                  <w:marBottom w:val="0"/>
                  <w:divBdr>
                    <w:top w:val="none" w:sz="0" w:space="0" w:color="auto"/>
                    <w:left w:val="none" w:sz="0" w:space="0" w:color="auto"/>
                    <w:bottom w:val="none" w:sz="0" w:space="0" w:color="auto"/>
                    <w:right w:val="none" w:sz="0" w:space="0" w:color="auto"/>
                  </w:divBdr>
                  <w:divsChild>
                    <w:div w:id="1874420455">
                      <w:marLeft w:val="0"/>
                      <w:marRight w:val="0"/>
                      <w:marTop w:val="0"/>
                      <w:marBottom w:val="0"/>
                      <w:divBdr>
                        <w:top w:val="none" w:sz="0" w:space="0" w:color="auto"/>
                        <w:left w:val="none" w:sz="0" w:space="0" w:color="auto"/>
                        <w:bottom w:val="none" w:sz="0" w:space="0" w:color="auto"/>
                        <w:right w:val="none" w:sz="0" w:space="0" w:color="auto"/>
                      </w:divBdr>
                    </w:div>
                  </w:divsChild>
                </w:div>
                <w:div w:id="1393852045">
                  <w:marLeft w:val="0"/>
                  <w:marRight w:val="0"/>
                  <w:marTop w:val="0"/>
                  <w:marBottom w:val="0"/>
                  <w:divBdr>
                    <w:top w:val="none" w:sz="0" w:space="0" w:color="auto"/>
                    <w:left w:val="none" w:sz="0" w:space="0" w:color="auto"/>
                    <w:bottom w:val="none" w:sz="0" w:space="0" w:color="auto"/>
                    <w:right w:val="none" w:sz="0" w:space="0" w:color="auto"/>
                  </w:divBdr>
                  <w:divsChild>
                    <w:div w:id="1590235469">
                      <w:marLeft w:val="0"/>
                      <w:marRight w:val="0"/>
                      <w:marTop w:val="0"/>
                      <w:marBottom w:val="0"/>
                      <w:divBdr>
                        <w:top w:val="none" w:sz="0" w:space="0" w:color="auto"/>
                        <w:left w:val="none" w:sz="0" w:space="0" w:color="auto"/>
                        <w:bottom w:val="none" w:sz="0" w:space="0" w:color="auto"/>
                        <w:right w:val="none" w:sz="0" w:space="0" w:color="auto"/>
                      </w:divBdr>
                    </w:div>
                  </w:divsChild>
                </w:div>
                <w:div w:id="1331986329">
                  <w:marLeft w:val="0"/>
                  <w:marRight w:val="0"/>
                  <w:marTop w:val="0"/>
                  <w:marBottom w:val="0"/>
                  <w:divBdr>
                    <w:top w:val="none" w:sz="0" w:space="0" w:color="auto"/>
                    <w:left w:val="none" w:sz="0" w:space="0" w:color="auto"/>
                    <w:bottom w:val="none" w:sz="0" w:space="0" w:color="auto"/>
                    <w:right w:val="none" w:sz="0" w:space="0" w:color="auto"/>
                  </w:divBdr>
                  <w:divsChild>
                    <w:div w:id="175929861">
                      <w:marLeft w:val="0"/>
                      <w:marRight w:val="0"/>
                      <w:marTop w:val="0"/>
                      <w:marBottom w:val="0"/>
                      <w:divBdr>
                        <w:top w:val="none" w:sz="0" w:space="0" w:color="auto"/>
                        <w:left w:val="none" w:sz="0" w:space="0" w:color="auto"/>
                        <w:bottom w:val="none" w:sz="0" w:space="0" w:color="auto"/>
                        <w:right w:val="none" w:sz="0" w:space="0" w:color="auto"/>
                      </w:divBdr>
                    </w:div>
                  </w:divsChild>
                </w:div>
                <w:div w:id="455370816">
                  <w:marLeft w:val="0"/>
                  <w:marRight w:val="0"/>
                  <w:marTop w:val="0"/>
                  <w:marBottom w:val="0"/>
                  <w:divBdr>
                    <w:top w:val="none" w:sz="0" w:space="0" w:color="auto"/>
                    <w:left w:val="none" w:sz="0" w:space="0" w:color="auto"/>
                    <w:bottom w:val="none" w:sz="0" w:space="0" w:color="auto"/>
                    <w:right w:val="none" w:sz="0" w:space="0" w:color="auto"/>
                  </w:divBdr>
                  <w:divsChild>
                    <w:div w:id="1052121297">
                      <w:marLeft w:val="0"/>
                      <w:marRight w:val="0"/>
                      <w:marTop w:val="0"/>
                      <w:marBottom w:val="0"/>
                      <w:divBdr>
                        <w:top w:val="none" w:sz="0" w:space="0" w:color="auto"/>
                        <w:left w:val="none" w:sz="0" w:space="0" w:color="auto"/>
                        <w:bottom w:val="none" w:sz="0" w:space="0" w:color="auto"/>
                        <w:right w:val="none" w:sz="0" w:space="0" w:color="auto"/>
                      </w:divBdr>
                    </w:div>
                  </w:divsChild>
                </w:div>
                <w:div w:id="443768928">
                  <w:marLeft w:val="0"/>
                  <w:marRight w:val="0"/>
                  <w:marTop w:val="0"/>
                  <w:marBottom w:val="0"/>
                  <w:divBdr>
                    <w:top w:val="none" w:sz="0" w:space="0" w:color="auto"/>
                    <w:left w:val="none" w:sz="0" w:space="0" w:color="auto"/>
                    <w:bottom w:val="none" w:sz="0" w:space="0" w:color="auto"/>
                    <w:right w:val="none" w:sz="0" w:space="0" w:color="auto"/>
                  </w:divBdr>
                  <w:divsChild>
                    <w:div w:id="9837921">
                      <w:marLeft w:val="0"/>
                      <w:marRight w:val="0"/>
                      <w:marTop w:val="0"/>
                      <w:marBottom w:val="0"/>
                      <w:divBdr>
                        <w:top w:val="none" w:sz="0" w:space="0" w:color="auto"/>
                        <w:left w:val="none" w:sz="0" w:space="0" w:color="auto"/>
                        <w:bottom w:val="none" w:sz="0" w:space="0" w:color="auto"/>
                        <w:right w:val="none" w:sz="0" w:space="0" w:color="auto"/>
                      </w:divBdr>
                    </w:div>
                  </w:divsChild>
                </w:div>
                <w:div w:id="1573850208">
                  <w:marLeft w:val="0"/>
                  <w:marRight w:val="0"/>
                  <w:marTop w:val="0"/>
                  <w:marBottom w:val="0"/>
                  <w:divBdr>
                    <w:top w:val="none" w:sz="0" w:space="0" w:color="auto"/>
                    <w:left w:val="none" w:sz="0" w:space="0" w:color="auto"/>
                    <w:bottom w:val="none" w:sz="0" w:space="0" w:color="auto"/>
                    <w:right w:val="none" w:sz="0" w:space="0" w:color="auto"/>
                  </w:divBdr>
                  <w:divsChild>
                    <w:div w:id="1703674292">
                      <w:marLeft w:val="0"/>
                      <w:marRight w:val="0"/>
                      <w:marTop w:val="0"/>
                      <w:marBottom w:val="0"/>
                      <w:divBdr>
                        <w:top w:val="none" w:sz="0" w:space="0" w:color="auto"/>
                        <w:left w:val="none" w:sz="0" w:space="0" w:color="auto"/>
                        <w:bottom w:val="none" w:sz="0" w:space="0" w:color="auto"/>
                        <w:right w:val="none" w:sz="0" w:space="0" w:color="auto"/>
                      </w:divBdr>
                    </w:div>
                  </w:divsChild>
                </w:div>
                <w:div w:id="739787305">
                  <w:marLeft w:val="0"/>
                  <w:marRight w:val="0"/>
                  <w:marTop w:val="0"/>
                  <w:marBottom w:val="0"/>
                  <w:divBdr>
                    <w:top w:val="none" w:sz="0" w:space="0" w:color="auto"/>
                    <w:left w:val="none" w:sz="0" w:space="0" w:color="auto"/>
                    <w:bottom w:val="none" w:sz="0" w:space="0" w:color="auto"/>
                    <w:right w:val="none" w:sz="0" w:space="0" w:color="auto"/>
                  </w:divBdr>
                  <w:divsChild>
                    <w:div w:id="1112937638">
                      <w:marLeft w:val="0"/>
                      <w:marRight w:val="0"/>
                      <w:marTop w:val="0"/>
                      <w:marBottom w:val="0"/>
                      <w:divBdr>
                        <w:top w:val="none" w:sz="0" w:space="0" w:color="auto"/>
                        <w:left w:val="none" w:sz="0" w:space="0" w:color="auto"/>
                        <w:bottom w:val="none" w:sz="0" w:space="0" w:color="auto"/>
                        <w:right w:val="none" w:sz="0" w:space="0" w:color="auto"/>
                      </w:divBdr>
                    </w:div>
                  </w:divsChild>
                </w:div>
                <w:div w:id="2026906393">
                  <w:marLeft w:val="0"/>
                  <w:marRight w:val="0"/>
                  <w:marTop w:val="0"/>
                  <w:marBottom w:val="0"/>
                  <w:divBdr>
                    <w:top w:val="none" w:sz="0" w:space="0" w:color="auto"/>
                    <w:left w:val="none" w:sz="0" w:space="0" w:color="auto"/>
                    <w:bottom w:val="none" w:sz="0" w:space="0" w:color="auto"/>
                    <w:right w:val="none" w:sz="0" w:space="0" w:color="auto"/>
                  </w:divBdr>
                  <w:divsChild>
                    <w:div w:id="1160924062">
                      <w:marLeft w:val="0"/>
                      <w:marRight w:val="0"/>
                      <w:marTop w:val="0"/>
                      <w:marBottom w:val="0"/>
                      <w:divBdr>
                        <w:top w:val="none" w:sz="0" w:space="0" w:color="auto"/>
                        <w:left w:val="none" w:sz="0" w:space="0" w:color="auto"/>
                        <w:bottom w:val="none" w:sz="0" w:space="0" w:color="auto"/>
                        <w:right w:val="none" w:sz="0" w:space="0" w:color="auto"/>
                      </w:divBdr>
                    </w:div>
                  </w:divsChild>
                </w:div>
                <w:div w:id="530923964">
                  <w:marLeft w:val="0"/>
                  <w:marRight w:val="0"/>
                  <w:marTop w:val="0"/>
                  <w:marBottom w:val="0"/>
                  <w:divBdr>
                    <w:top w:val="none" w:sz="0" w:space="0" w:color="auto"/>
                    <w:left w:val="none" w:sz="0" w:space="0" w:color="auto"/>
                    <w:bottom w:val="none" w:sz="0" w:space="0" w:color="auto"/>
                    <w:right w:val="none" w:sz="0" w:space="0" w:color="auto"/>
                  </w:divBdr>
                  <w:divsChild>
                    <w:div w:id="262422416">
                      <w:marLeft w:val="0"/>
                      <w:marRight w:val="0"/>
                      <w:marTop w:val="0"/>
                      <w:marBottom w:val="0"/>
                      <w:divBdr>
                        <w:top w:val="none" w:sz="0" w:space="0" w:color="auto"/>
                        <w:left w:val="none" w:sz="0" w:space="0" w:color="auto"/>
                        <w:bottom w:val="none" w:sz="0" w:space="0" w:color="auto"/>
                        <w:right w:val="none" w:sz="0" w:space="0" w:color="auto"/>
                      </w:divBdr>
                    </w:div>
                  </w:divsChild>
                </w:div>
                <w:div w:id="575556097">
                  <w:marLeft w:val="0"/>
                  <w:marRight w:val="0"/>
                  <w:marTop w:val="0"/>
                  <w:marBottom w:val="0"/>
                  <w:divBdr>
                    <w:top w:val="none" w:sz="0" w:space="0" w:color="auto"/>
                    <w:left w:val="none" w:sz="0" w:space="0" w:color="auto"/>
                    <w:bottom w:val="none" w:sz="0" w:space="0" w:color="auto"/>
                    <w:right w:val="none" w:sz="0" w:space="0" w:color="auto"/>
                  </w:divBdr>
                  <w:divsChild>
                    <w:div w:id="1587493769">
                      <w:marLeft w:val="0"/>
                      <w:marRight w:val="0"/>
                      <w:marTop w:val="0"/>
                      <w:marBottom w:val="0"/>
                      <w:divBdr>
                        <w:top w:val="none" w:sz="0" w:space="0" w:color="auto"/>
                        <w:left w:val="none" w:sz="0" w:space="0" w:color="auto"/>
                        <w:bottom w:val="none" w:sz="0" w:space="0" w:color="auto"/>
                        <w:right w:val="none" w:sz="0" w:space="0" w:color="auto"/>
                      </w:divBdr>
                    </w:div>
                  </w:divsChild>
                </w:div>
                <w:div w:id="330184358">
                  <w:marLeft w:val="0"/>
                  <w:marRight w:val="0"/>
                  <w:marTop w:val="0"/>
                  <w:marBottom w:val="0"/>
                  <w:divBdr>
                    <w:top w:val="none" w:sz="0" w:space="0" w:color="auto"/>
                    <w:left w:val="none" w:sz="0" w:space="0" w:color="auto"/>
                    <w:bottom w:val="none" w:sz="0" w:space="0" w:color="auto"/>
                    <w:right w:val="none" w:sz="0" w:space="0" w:color="auto"/>
                  </w:divBdr>
                  <w:divsChild>
                    <w:div w:id="764770830">
                      <w:marLeft w:val="0"/>
                      <w:marRight w:val="0"/>
                      <w:marTop w:val="0"/>
                      <w:marBottom w:val="0"/>
                      <w:divBdr>
                        <w:top w:val="none" w:sz="0" w:space="0" w:color="auto"/>
                        <w:left w:val="none" w:sz="0" w:space="0" w:color="auto"/>
                        <w:bottom w:val="none" w:sz="0" w:space="0" w:color="auto"/>
                        <w:right w:val="none" w:sz="0" w:space="0" w:color="auto"/>
                      </w:divBdr>
                    </w:div>
                  </w:divsChild>
                </w:div>
                <w:div w:id="2131898001">
                  <w:marLeft w:val="0"/>
                  <w:marRight w:val="0"/>
                  <w:marTop w:val="0"/>
                  <w:marBottom w:val="0"/>
                  <w:divBdr>
                    <w:top w:val="none" w:sz="0" w:space="0" w:color="auto"/>
                    <w:left w:val="none" w:sz="0" w:space="0" w:color="auto"/>
                    <w:bottom w:val="none" w:sz="0" w:space="0" w:color="auto"/>
                    <w:right w:val="none" w:sz="0" w:space="0" w:color="auto"/>
                  </w:divBdr>
                  <w:divsChild>
                    <w:div w:id="158541129">
                      <w:marLeft w:val="0"/>
                      <w:marRight w:val="0"/>
                      <w:marTop w:val="0"/>
                      <w:marBottom w:val="0"/>
                      <w:divBdr>
                        <w:top w:val="none" w:sz="0" w:space="0" w:color="auto"/>
                        <w:left w:val="none" w:sz="0" w:space="0" w:color="auto"/>
                        <w:bottom w:val="none" w:sz="0" w:space="0" w:color="auto"/>
                        <w:right w:val="none" w:sz="0" w:space="0" w:color="auto"/>
                      </w:divBdr>
                    </w:div>
                  </w:divsChild>
                </w:div>
                <w:div w:id="1517813888">
                  <w:marLeft w:val="0"/>
                  <w:marRight w:val="0"/>
                  <w:marTop w:val="0"/>
                  <w:marBottom w:val="0"/>
                  <w:divBdr>
                    <w:top w:val="none" w:sz="0" w:space="0" w:color="auto"/>
                    <w:left w:val="none" w:sz="0" w:space="0" w:color="auto"/>
                    <w:bottom w:val="none" w:sz="0" w:space="0" w:color="auto"/>
                    <w:right w:val="none" w:sz="0" w:space="0" w:color="auto"/>
                  </w:divBdr>
                  <w:divsChild>
                    <w:div w:id="2062629287">
                      <w:marLeft w:val="0"/>
                      <w:marRight w:val="0"/>
                      <w:marTop w:val="0"/>
                      <w:marBottom w:val="0"/>
                      <w:divBdr>
                        <w:top w:val="none" w:sz="0" w:space="0" w:color="auto"/>
                        <w:left w:val="none" w:sz="0" w:space="0" w:color="auto"/>
                        <w:bottom w:val="none" w:sz="0" w:space="0" w:color="auto"/>
                        <w:right w:val="none" w:sz="0" w:space="0" w:color="auto"/>
                      </w:divBdr>
                    </w:div>
                  </w:divsChild>
                </w:div>
                <w:div w:id="1941452556">
                  <w:marLeft w:val="0"/>
                  <w:marRight w:val="0"/>
                  <w:marTop w:val="0"/>
                  <w:marBottom w:val="0"/>
                  <w:divBdr>
                    <w:top w:val="none" w:sz="0" w:space="0" w:color="auto"/>
                    <w:left w:val="none" w:sz="0" w:space="0" w:color="auto"/>
                    <w:bottom w:val="none" w:sz="0" w:space="0" w:color="auto"/>
                    <w:right w:val="none" w:sz="0" w:space="0" w:color="auto"/>
                  </w:divBdr>
                  <w:divsChild>
                    <w:div w:id="1005060586">
                      <w:marLeft w:val="0"/>
                      <w:marRight w:val="0"/>
                      <w:marTop w:val="0"/>
                      <w:marBottom w:val="0"/>
                      <w:divBdr>
                        <w:top w:val="none" w:sz="0" w:space="0" w:color="auto"/>
                        <w:left w:val="none" w:sz="0" w:space="0" w:color="auto"/>
                        <w:bottom w:val="none" w:sz="0" w:space="0" w:color="auto"/>
                        <w:right w:val="none" w:sz="0" w:space="0" w:color="auto"/>
                      </w:divBdr>
                    </w:div>
                  </w:divsChild>
                </w:div>
                <w:div w:id="1253466665">
                  <w:marLeft w:val="0"/>
                  <w:marRight w:val="0"/>
                  <w:marTop w:val="0"/>
                  <w:marBottom w:val="0"/>
                  <w:divBdr>
                    <w:top w:val="none" w:sz="0" w:space="0" w:color="auto"/>
                    <w:left w:val="none" w:sz="0" w:space="0" w:color="auto"/>
                    <w:bottom w:val="none" w:sz="0" w:space="0" w:color="auto"/>
                    <w:right w:val="none" w:sz="0" w:space="0" w:color="auto"/>
                  </w:divBdr>
                  <w:divsChild>
                    <w:div w:id="1409041351">
                      <w:marLeft w:val="0"/>
                      <w:marRight w:val="0"/>
                      <w:marTop w:val="0"/>
                      <w:marBottom w:val="0"/>
                      <w:divBdr>
                        <w:top w:val="none" w:sz="0" w:space="0" w:color="auto"/>
                        <w:left w:val="none" w:sz="0" w:space="0" w:color="auto"/>
                        <w:bottom w:val="none" w:sz="0" w:space="0" w:color="auto"/>
                        <w:right w:val="none" w:sz="0" w:space="0" w:color="auto"/>
                      </w:divBdr>
                    </w:div>
                  </w:divsChild>
                </w:div>
                <w:div w:id="1547568919">
                  <w:marLeft w:val="0"/>
                  <w:marRight w:val="0"/>
                  <w:marTop w:val="0"/>
                  <w:marBottom w:val="0"/>
                  <w:divBdr>
                    <w:top w:val="none" w:sz="0" w:space="0" w:color="auto"/>
                    <w:left w:val="none" w:sz="0" w:space="0" w:color="auto"/>
                    <w:bottom w:val="none" w:sz="0" w:space="0" w:color="auto"/>
                    <w:right w:val="none" w:sz="0" w:space="0" w:color="auto"/>
                  </w:divBdr>
                  <w:divsChild>
                    <w:div w:id="1409963663">
                      <w:marLeft w:val="0"/>
                      <w:marRight w:val="0"/>
                      <w:marTop w:val="0"/>
                      <w:marBottom w:val="0"/>
                      <w:divBdr>
                        <w:top w:val="none" w:sz="0" w:space="0" w:color="auto"/>
                        <w:left w:val="none" w:sz="0" w:space="0" w:color="auto"/>
                        <w:bottom w:val="none" w:sz="0" w:space="0" w:color="auto"/>
                        <w:right w:val="none" w:sz="0" w:space="0" w:color="auto"/>
                      </w:divBdr>
                    </w:div>
                  </w:divsChild>
                </w:div>
                <w:div w:id="1547328829">
                  <w:marLeft w:val="0"/>
                  <w:marRight w:val="0"/>
                  <w:marTop w:val="0"/>
                  <w:marBottom w:val="0"/>
                  <w:divBdr>
                    <w:top w:val="none" w:sz="0" w:space="0" w:color="auto"/>
                    <w:left w:val="none" w:sz="0" w:space="0" w:color="auto"/>
                    <w:bottom w:val="none" w:sz="0" w:space="0" w:color="auto"/>
                    <w:right w:val="none" w:sz="0" w:space="0" w:color="auto"/>
                  </w:divBdr>
                  <w:divsChild>
                    <w:div w:id="243808919">
                      <w:marLeft w:val="0"/>
                      <w:marRight w:val="0"/>
                      <w:marTop w:val="0"/>
                      <w:marBottom w:val="0"/>
                      <w:divBdr>
                        <w:top w:val="none" w:sz="0" w:space="0" w:color="auto"/>
                        <w:left w:val="none" w:sz="0" w:space="0" w:color="auto"/>
                        <w:bottom w:val="none" w:sz="0" w:space="0" w:color="auto"/>
                        <w:right w:val="none" w:sz="0" w:space="0" w:color="auto"/>
                      </w:divBdr>
                    </w:div>
                  </w:divsChild>
                </w:div>
                <w:div w:id="1435243343">
                  <w:marLeft w:val="0"/>
                  <w:marRight w:val="0"/>
                  <w:marTop w:val="0"/>
                  <w:marBottom w:val="0"/>
                  <w:divBdr>
                    <w:top w:val="none" w:sz="0" w:space="0" w:color="auto"/>
                    <w:left w:val="none" w:sz="0" w:space="0" w:color="auto"/>
                    <w:bottom w:val="none" w:sz="0" w:space="0" w:color="auto"/>
                    <w:right w:val="none" w:sz="0" w:space="0" w:color="auto"/>
                  </w:divBdr>
                  <w:divsChild>
                    <w:div w:id="423502692">
                      <w:marLeft w:val="0"/>
                      <w:marRight w:val="0"/>
                      <w:marTop w:val="0"/>
                      <w:marBottom w:val="0"/>
                      <w:divBdr>
                        <w:top w:val="none" w:sz="0" w:space="0" w:color="auto"/>
                        <w:left w:val="none" w:sz="0" w:space="0" w:color="auto"/>
                        <w:bottom w:val="none" w:sz="0" w:space="0" w:color="auto"/>
                        <w:right w:val="none" w:sz="0" w:space="0" w:color="auto"/>
                      </w:divBdr>
                    </w:div>
                  </w:divsChild>
                </w:div>
                <w:div w:id="1493915396">
                  <w:marLeft w:val="0"/>
                  <w:marRight w:val="0"/>
                  <w:marTop w:val="0"/>
                  <w:marBottom w:val="0"/>
                  <w:divBdr>
                    <w:top w:val="none" w:sz="0" w:space="0" w:color="auto"/>
                    <w:left w:val="none" w:sz="0" w:space="0" w:color="auto"/>
                    <w:bottom w:val="none" w:sz="0" w:space="0" w:color="auto"/>
                    <w:right w:val="none" w:sz="0" w:space="0" w:color="auto"/>
                  </w:divBdr>
                  <w:divsChild>
                    <w:div w:id="1253246251">
                      <w:marLeft w:val="0"/>
                      <w:marRight w:val="0"/>
                      <w:marTop w:val="0"/>
                      <w:marBottom w:val="0"/>
                      <w:divBdr>
                        <w:top w:val="none" w:sz="0" w:space="0" w:color="auto"/>
                        <w:left w:val="none" w:sz="0" w:space="0" w:color="auto"/>
                        <w:bottom w:val="none" w:sz="0" w:space="0" w:color="auto"/>
                        <w:right w:val="none" w:sz="0" w:space="0" w:color="auto"/>
                      </w:divBdr>
                    </w:div>
                  </w:divsChild>
                </w:div>
                <w:div w:id="1666123641">
                  <w:marLeft w:val="0"/>
                  <w:marRight w:val="0"/>
                  <w:marTop w:val="0"/>
                  <w:marBottom w:val="0"/>
                  <w:divBdr>
                    <w:top w:val="none" w:sz="0" w:space="0" w:color="auto"/>
                    <w:left w:val="none" w:sz="0" w:space="0" w:color="auto"/>
                    <w:bottom w:val="none" w:sz="0" w:space="0" w:color="auto"/>
                    <w:right w:val="none" w:sz="0" w:space="0" w:color="auto"/>
                  </w:divBdr>
                  <w:divsChild>
                    <w:div w:id="1330139521">
                      <w:marLeft w:val="0"/>
                      <w:marRight w:val="0"/>
                      <w:marTop w:val="0"/>
                      <w:marBottom w:val="0"/>
                      <w:divBdr>
                        <w:top w:val="none" w:sz="0" w:space="0" w:color="auto"/>
                        <w:left w:val="none" w:sz="0" w:space="0" w:color="auto"/>
                        <w:bottom w:val="none" w:sz="0" w:space="0" w:color="auto"/>
                        <w:right w:val="none" w:sz="0" w:space="0" w:color="auto"/>
                      </w:divBdr>
                    </w:div>
                  </w:divsChild>
                </w:div>
                <w:div w:id="1148479005">
                  <w:marLeft w:val="0"/>
                  <w:marRight w:val="0"/>
                  <w:marTop w:val="0"/>
                  <w:marBottom w:val="0"/>
                  <w:divBdr>
                    <w:top w:val="none" w:sz="0" w:space="0" w:color="auto"/>
                    <w:left w:val="none" w:sz="0" w:space="0" w:color="auto"/>
                    <w:bottom w:val="none" w:sz="0" w:space="0" w:color="auto"/>
                    <w:right w:val="none" w:sz="0" w:space="0" w:color="auto"/>
                  </w:divBdr>
                  <w:divsChild>
                    <w:div w:id="742338455">
                      <w:marLeft w:val="0"/>
                      <w:marRight w:val="0"/>
                      <w:marTop w:val="0"/>
                      <w:marBottom w:val="0"/>
                      <w:divBdr>
                        <w:top w:val="none" w:sz="0" w:space="0" w:color="auto"/>
                        <w:left w:val="none" w:sz="0" w:space="0" w:color="auto"/>
                        <w:bottom w:val="none" w:sz="0" w:space="0" w:color="auto"/>
                        <w:right w:val="none" w:sz="0" w:space="0" w:color="auto"/>
                      </w:divBdr>
                    </w:div>
                  </w:divsChild>
                </w:div>
                <w:div w:id="1040394735">
                  <w:marLeft w:val="0"/>
                  <w:marRight w:val="0"/>
                  <w:marTop w:val="0"/>
                  <w:marBottom w:val="0"/>
                  <w:divBdr>
                    <w:top w:val="none" w:sz="0" w:space="0" w:color="auto"/>
                    <w:left w:val="none" w:sz="0" w:space="0" w:color="auto"/>
                    <w:bottom w:val="none" w:sz="0" w:space="0" w:color="auto"/>
                    <w:right w:val="none" w:sz="0" w:space="0" w:color="auto"/>
                  </w:divBdr>
                  <w:divsChild>
                    <w:div w:id="23601032">
                      <w:marLeft w:val="0"/>
                      <w:marRight w:val="0"/>
                      <w:marTop w:val="0"/>
                      <w:marBottom w:val="0"/>
                      <w:divBdr>
                        <w:top w:val="none" w:sz="0" w:space="0" w:color="auto"/>
                        <w:left w:val="none" w:sz="0" w:space="0" w:color="auto"/>
                        <w:bottom w:val="none" w:sz="0" w:space="0" w:color="auto"/>
                        <w:right w:val="none" w:sz="0" w:space="0" w:color="auto"/>
                      </w:divBdr>
                    </w:div>
                  </w:divsChild>
                </w:div>
                <w:div w:id="1545286133">
                  <w:marLeft w:val="0"/>
                  <w:marRight w:val="0"/>
                  <w:marTop w:val="0"/>
                  <w:marBottom w:val="0"/>
                  <w:divBdr>
                    <w:top w:val="none" w:sz="0" w:space="0" w:color="auto"/>
                    <w:left w:val="none" w:sz="0" w:space="0" w:color="auto"/>
                    <w:bottom w:val="none" w:sz="0" w:space="0" w:color="auto"/>
                    <w:right w:val="none" w:sz="0" w:space="0" w:color="auto"/>
                  </w:divBdr>
                  <w:divsChild>
                    <w:div w:id="1225292851">
                      <w:marLeft w:val="0"/>
                      <w:marRight w:val="0"/>
                      <w:marTop w:val="0"/>
                      <w:marBottom w:val="0"/>
                      <w:divBdr>
                        <w:top w:val="none" w:sz="0" w:space="0" w:color="auto"/>
                        <w:left w:val="none" w:sz="0" w:space="0" w:color="auto"/>
                        <w:bottom w:val="none" w:sz="0" w:space="0" w:color="auto"/>
                        <w:right w:val="none" w:sz="0" w:space="0" w:color="auto"/>
                      </w:divBdr>
                    </w:div>
                  </w:divsChild>
                </w:div>
                <w:div w:id="695037137">
                  <w:marLeft w:val="0"/>
                  <w:marRight w:val="0"/>
                  <w:marTop w:val="0"/>
                  <w:marBottom w:val="0"/>
                  <w:divBdr>
                    <w:top w:val="none" w:sz="0" w:space="0" w:color="auto"/>
                    <w:left w:val="none" w:sz="0" w:space="0" w:color="auto"/>
                    <w:bottom w:val="none" w:sz="0" w:space="0" w:color="auto"/>
                    <w:right w:val="none" w:sz="0" w:space="0" w:color="auto"/>
                  </w:divBdr>
                  <w:divsChild>
                    <w:div w:id="619536685">
                      <w:marLeft w:val="0"/>
                      <w:marRight w:val="0"/>
                      <w:marTop w:val="0"/>
                      <w:marBottom w:val="0"/>
                      <w:divBdr>
                        <w:top w:val="none" w:sz="0" w:space="0" w:color="auto"/>
                        <w:left w:val="none" w:sz="0" w:space="0" w:color="auto"/>
                        <w:bottom w:val="none" w:sz="0" w:space="0" w:color="auto"/>
                        <w:right w:val="none" w:sz="0" w:space="0" w:color="auto"/>
                      </w:divBdr>
                    </w:div>
                  </w:divsChild>
                </w:div>
                <w:div w:id="1888487388">
                  <w:marLeft w:val="0"/>
                  <w:marRight w:val="0"/>
                  <w:marTop w:val="0"/>
                  <w:marBottom w:val="0"/>
                  <w:divBdr>
                    <w:top w:val="none" w:sz="0" w:space="0" w:color="auto"/>
                    <w:left w:val="none" w:sz="0" w:space="0" w:color="auto"/>
                    <w:bottom w:val="none" w:sz="0" w:space="0" w:color="auto"/>
                    <w:right w:val="none" w:sz="0" w:space="0" w:color="auto"/>
                  </w:divBdr>
                  <w:divsChild>
                    <w:div w:id="766191682">
                      <w:marLeft w:val="0"/>
                      <w:marRight w:val="0"/>
                      <w:marTop w:val="0"/>
                      <w:marBottom w:val="0"/>
                      <w:divBdr>
                        <w:top w:val="none" w:sz="0" w:space="0" w:color="auto"/>
                        <w:left w:val="none" w:sz="0" w:space="0" w:color="auto"/>
                        <w:bottom w:val="none" w:sz="0" w:space="0" w:color="auto"/>
                        <w:right w:val="none" w:sz="0" w:space="0" w:color="auto"/>
                      </w:divBdr>
                    </w:div>
                  </w:divsChild>
                </w:div>
                <w:div w:id="1956670281">
                  <w:marLeft w:val="0"/>
                  <w:marRight w:val="0"/>
                  <w:marTop w:val="0"/>
                  <w:marBottom w:val="0"/>
                  <w:divBdr>
                    <w:top w:val="none" w:sz="0" w:space="0" w:color="auto"/>
                    <w:left w:val="none" w:sz="0" w:space="0" w:color="auto"/>
                    <w:bottom w:val="none" w:sz="0" w:space="0" w:color="auto"/>
                    <w:right w:val="none" w:sz="0" w:space="0" w:color="auto"/>
                  </w:divBdr>
                  <w:divsChild>
                    <w:div w:id="2080781178">
                      <w:marLeft w:val="0"/>
                      <w:marRight w:val="0"/>
                      <w:marTop w:val="0"/>
                      <w:marBottom w:val="0"/>
                      <w:divBdr>
                        <w:top w:val="none" w:sz="0" w:space="0" w:color="auto"/>
                        <w:left w:val="none" w:sz="0" w:space="0" w:color="auto"/>
                        <w:bottom w:val="none" w:sz="0" w:space="0" w:color="auto"/>
                        <w:right w:val="none" w:sz="0" w:space="0" w:color="auto"/>
                      </w:divBdr>
                    </w:div>
                  </w:divsChild>
                </w:div>
                <w:div w:id="425273956">
                  <w:marLeft w:val="0"/>
                  <w:marRight w:val="0"/>
                  <w:marTop w:val="0"/>
                  <w:marBottom w:val="0"/>
                  <w:divBdr>
                    <w:top w:val="none" w:sz="0" w:space="0" w:color="auto"/>
                    <w:left w:val="none" w:sz="0" w:space="0" w:color="auto"/>
                    <w:bottom w:val="none" w:sz="0" w:space="0" w:color="auto"/>
                    <w:right w:val="none" w:sz="0" w:space="0" w:color="auto"/>
                  </w:divBdr>
                  <w:divsChild>
                    <w:div w:id="1865557072">
                      <w:marLeft w:val="0"/>
                      <w:marRight w:val="0"/>
                      <w:marTop w:val="0"/>
                      <w:marBottom w:val="0"/>
                      <w:divBdr>
                        <w:top w:val="none" w:sz="0" w:space="0" w:color="auto"/>
                        <w:left w:val="none" w:sz="0" w:space="0" w:color="auto"/>
                        <w:bottom w:val="none" w:sz="0" w:space="0" w:color="auto"/>
                        <w:right w:val="none" w:sz="0" w:space="0" w:color="auto"/>
                      </w:divBdr>
                    </w:div>
                  </w:divsChild>
                </w:div>
                <w:div w:id="325793190">
                  <w:marLeft w:val="0"/>
                  <w:marRight w:val="0"/>
                  <w:marTop w:val="0"/>
                  <w:marBottom w:val="0"/>
                  <w:divBdr>
                    <w:top w:val="none" w:sz="0" w:space="0" w:color="auto"/>
                    <w:left w:val="none" w:sz="0" w:space="0" w:color="auto"/>
                    <w:bottom w:val="none" w:sz="0" w:space="0" w:color="auto"/>
                    <w:right w:val="none" w:sz="0" w:space="0" w:color="auto"/>
                  </w:divBdr>
                  <w:divsChild>
                    <w:div w:id="1289900435">
                      <w:marLeft w:val="0"/>
                      <w:marRight w:val="0"/>
                      <w:marTop w:val="0"/>
                      <w:marBottom w:val="0"/>
                      <w:divBdr>
                        <w:top w:val="none" w:sz="0" w:space="0" w:color="auto"/>
                        <w:left w:val="none" w:sz="0" w:space="0" w:color="auto"/>
                        <w:bottom w:val="none" w:sz="0" w:space="0" w:color="auto"/>
                        <w:right w:val="none" w:sz="0" w:space="0" w:color="auto"/>
                      </w:divBdr>
                    </w:div>
                  </w:divsChild>
                </w:div>
                <w:div w:id="166096854">
                  <w:marLeft w:val="0"/>
                  <w:marRight w:val="0"/>
                  <w:marTop w:val="0"/>
                  <w:marBottom w:val="0"/>
                  <w:divBdr>
                    <w:top w:val="none" w:sz="0" w:space="0" w:color="auto"/>
                    <w:left w:val="none" w:sz="0" w:space="0" w:color="auto"/>
                    <w:bottom w:val="none" w:sz="0" w:space="0" w:color="auto"/>
                    <w:right w:val="none" w:sz="0" w:space="0" w:color="auto"/>
                  </w:divBdr>
                  <w:divsChild>
                    <w:div w:id="1209031103">
                      <w:marLeft w:val="0"/>
                      <w:marRight w:val="0"/>
                      <w:marTop w:val="0"/>
                      <w:marBottom w:val="0"/>
                      <w:divBdr>
                        <w:top w:val="none" w:sz="0" w:space="0" w:color="auto"/>
                        <w:left w:val="none" w:sz="0" w:space="0" w:color="auto"/>
                        <w:bottom w:val="none" w:sz="0" w:space="0" w:color="auto"/>
                        <w:right w:val="none" w:sz="0" w:space="0" w:color="auto"/>
                      </w:divBdr>
                    </w:div>
                  </w:divsChild>
                </w:div>
                <w:div w:id="1515266795">
                  <w:marLeft w:val="0"/>
                  <w:marRight w:val="0"/>
                  <w:marTop w:val="0"/>
                  <w:marBottom w:val="0"/>
                  <w:divBdr>
                    <w:top w:val="none" w:sz="0" w:space="0" w:color="auto"/>
                    <w:left w:val="none" w:sz="0" w:space="0" w:color="auto"/>
                    <w:bottom w:val="none" w:sz="0" w:space="0" w:color="auto"/>
                    <w:right w:val="none" w:sz="0" w:space="0" w:color="auto"/>
                  </w:divBdr>
                  <w:divsChild>
                    <w:div w:id="2133673451">
                      <w:marLeft w:val="0"/>
                      <w:marRight w:val="0"/>
                      <w:marTop w:val="0"/>
                      <w:marBottom w:val="0"/>
                      <w:divBdr>
                        <w:top w:val="none" w:sz="0" w:space="0" w:color="auto"/>
                        <w:left w:val="none" w:sz="0" w:space="0" w:color="auto"/>
                        <w:bottom w:val="none" w:sz="0" w:space="0" w:color="auto"/>
                        <w:right w:val="none" w:sz="0" w:space="0" w:color="auto"/>
                      </w:divBdr>
                    </w:div>
                  </w:divsChild>
                </w:div>
                <w:div w:id="753554501">
                  <w:marLeft w:val="0"/>
                  <w:marRight w:val="0"/>
                  <w:marTop w:val="0"/>
                  <w:marBottom w:val="0"/>
                  <w:divBdr>
                    <w:top w:val="none" w:sz="0" w:space="0" w:color="auto"/>
                    <w:left w:val="none" w:sz="0" w:space="0" w:color="auto"/>
                    <w:bottom w:val="none" w:sz="0" w:space="0" w:color="auto"/>
                    <w:right w:val="none" w:sz="0" w:space="0" w:color="auto"/>
                  </w:divBdr>
                  <w:divsChild>
                    <w:div w:id="351802197">
                      <w:marLeft w:val="0"/>
                      <w:marRight w:val="0"/>
                      <w:marTop w:val="0"/>
                      <w:marBottom w:val="0"/>
                      <w:divBdr>
                        <w:top w:val="none" w:sz="0" w:space="0" w:color="auto"/>
                        <w:left w:val="none" w:sz="0" w:space="0" w:color="auto"/>
                        <w:bottom w:val="none" w:sz="0" w:space="0" w:color="auto"/>
                        <w:right w:val="none" w:sz="0" w:space="0" w:color="auto"/>
                      </w:divBdr>
                    </w:div>
                  </w:divsChild>
                </w:div>
                <w:div w:id="435439792">
                  <w:marLeft w:val="0"/>
                  <w:marRight w:val="0"/>
                  <w:marTop w:val="0"/>
                  <w:marBottom w:val="0"/>
                  <w:divBdr>
                    <w:top w:val="none" w:sz="0" w:space="0" w:color="auto"/>
                    <w:left w:val="none" w:sz="0" w:space="0" w:color="auto"/>
                    <w:bottom w:val="none" w:sz="0" w:space="0" w:color="auto"/>
                    <w:right w:val="none" w:sz="0" w:space="0" w:color="auto"/>
                  </w:divBdr>
                  <w:divsChild>
                    <w:div w:id="2087262337">
                      <w:marLeft w:val="0"/>
                      <w:marRight w:val="0"/>
                      <w:marTop w:val="0"/>
                      <w:marBottom w:val="0"/>
                      <w:divBdr>
                        <w:top w:val="none" w:sz="0" w:space="0" w:color="auto"/>
                        <w:left w:val="none" w:sz="0" w:space="0" w:color="auto"/>
                        <w:bottom w:val="none" w:sz="0" w:space="0" w:color="auto"/>
                        <w:right w:val="none" w:sz="0" w:space="0" w:color="auto"/>
                      </w:divBdr>
                    </w:div>
                  </w:divsChild>
                </w:div>
                <w:div w:id="2069724519">
                  <w:marLeft w:val="0"/>
                  <w:marRight w:val="0"/>
                  <w:marTop w:val="0"/>
                  <w:marBottom w:val="0"/>
                  <w:divBdr>
                    <w:top w:val="none" w:sz="0" w:space="0" w:color="auto"/>
                    <w:left w:val="none" w:sz="0" w:space="0" w:color="auto"/>
                    <w:bottom w:val="none" w:sz="0" w:space="0" w:color="auto"/>
                    <w:right w:val="none" w:sz="0" w:space="0" w:color="auto"/>
                  </w:divBdr>
                  <w:divsChild>
                    <w:div w:id="883251423">
                      <w:marLeft w:val="0"/>
                      <w:marRight w:val="0"/>
                      <w:marTop w:val="0"/>
                      <w:marBottom w:val="0"/>
                      <w:divBdr>
                        <w:top w:val="none" w:sz="0" w:space="0" w:color="auto"/>
                        <w:left w:val="none" w:sz="0" w:space="0" w:color="auto"/>
                        <w:bottom w:val="none" w:sz="0" w:space="0" w:color="auto"/>
                        <w:right w:val="none" w:sz="0" w:space="0" w:color="auto"/>
                      </w:divBdr>
                    </w:div>
                  </w:divsChild>
                </w:div>
                <w:div w:id="81224579">
                  <w:marLeft w:val="0"/>
                  <w:marRight w:val="0"/>
                  <w:marTop w:val="0"/>
                  <w:marBottom w:val="0"/>
                  <w:divBdr>
                    <w:top w:val="none" w:sz="0" w:space="0" w:color="auto"/>
                    <w:left w:val="none" w:sz="0" w:space="0" w:color="auto"/>
                    <w:bottom w:val="none" w:sz="0" w:space="0" w:color="auto"/>
                    <w:right w:val="none" w:sz="0" w:space="0" w:color="auto"/>
                  </w:divBdr>
                  <w:divsChild>
                    <w:div w:id="2088915914">
                      <w:marLeft w:val="0"/>
                      <w:marRight w:val="0"/>
                      <w:marTop w:val="0"/>
                      <w:marBottom w:val="0"/>
                      <w:divBdr>
                        <w:top w:val="none" w:sz="0" w:space="0" w:color="auto"/>
                        <w:left w:val="none" w:sz="0" w:space="0" w:color="auto"/>
                        <w:bottom w:val="none" w:sz="0" w:space="0" w:color="auto"/>
                        <w:right w:val="none" w:sz="0" w:space="0" w:color="auto"/>
                      </w:divBdr>
                    </w:div>
                  </w:divsChild>
                </w:div>
                <w:div w:id="335773160">
                  <w:marLeft w:val="0"/>
                  <w:marRight w:val="0"/>
                  <w:marTop w:val="0"/>
                  <w:marBottom w:val="0"/>
                  <w:divBdr>
                    <w:top w:val="none" w:sz="0" w:space="0" w:color="auto"/>
                    <w:left w:val="none" w:sz="0" w:space="0" w:color="auto"/>
                    <w:bottom w:val="none" w:sz="0" w:space="0" w:color="auto"/>
                    <w:right w:val="none" w:sz="0" w:space="0" w:color="auto"/>
                  </w:divBdr>
                  <w:divsChild>
                    <w:div w:id="800731310">
                      <w:marLeft w:val="0"/>
                      <w:marRight w:val="0"/>
                      <w:marTop w:val="0"/>
                      <w:marBottom w:val="0"/>
                      <w:divBdr>
                        <w:top w:val="none" w:sz="0" w:space="0" w:color="auto"/>
                        <w:left w:val="none" w:sz="0" w:space="0" w:color="auto"/>
                        <w:bottom w:val="none" w:sz="0" w:space="0" w:color="auto"/>
                        <w:right w:val="none" w:sz="0" w:space="0" w:color="auto"/>
                      </w:divBdr>
                    </w:div>
                  </w:divsChild>
                </w:div>
                <w:div w:id="192698080">
                  <w:marLeft w:val="0"/>
                  <w:marRight w:val="0"/>
                  <w:marTop w:val="0"/>
                  <w:marBottom w:val="0"/>
                  <w:divBdr>
                    <w:top w:val="none" w:sz="0" w:space="0" w:color="auto"/>
                    <w:left w:val="none" w:sz="0" w:space="0" w:color="auto"/>
                    <w:bottom w:val="none" w:sz="0" w:space="0" w:color="auto"/>
                    <w:right w:val="none" w:sz="0" w:space="0" w:color="auto"/>
                  </w:divBdr>
                  <w:divsChild>
                    <w:div w:id="1635328636">
                      <w:marLeft w:val="0"/>
                      <w:marRight w:val="0"/>
                      <w:marTop w:val="0"/>
                      <w:marBottom w:val="0"/>
                      <w:divBdr>
                        <w:top w:val="none" w:sz="0" w:space="0" w:color="auto"/>
                        <w:left w:val="none" w:sz="0" w:space="0" w:color="auto"/>
                        <w:bottom w:val="none" w:sz="0" w:space="0" w:color="auto"/>
                        <w:right w:val="none" w:sz="0" w:space="0" w:color="auto"/>
                      </w:divBdr>
                    </w:div>
                  </w:divsChild>
                </w:div>
                <w:div w:id="7949412">
                  <w:marLeft w:val="0"/>
                  <w:marRight w:val="0"/>
                  <w:marTop w:val="0"/>
                  <w:marBottom w:val="0"/>
                  <w:divBdr>
                    <w:top w:val="none" w:sz="0" w:space="0" w:color="auto"/>
                    <w:left w:val="none" w:sz="0" w:space="0" w:color="auto"/>
                    <w:bottom w:val="none" w:sz="0" w:space="0" w:color="auto"/>
                    <w:right w:val="none" w:sz="0" w:space="0" w:color="auto"/>
                  </w:divBdr>
                  <w:divsChild>
                    <w:div w:id="1766143974">
                      <w:marLeft w:val="0"/>
                      <w:marRight w:val="0"/>
                      <w:marTop w:val="0"/>
                      <w:marBottom w:val="0"/>
                      <w:divBdr>
                        <w:top w:val="none" w:sz="0" w:space="0" w:color="auto"/>
                        <w:left w:val="none" w:sz="0" w:space="0" w:color="auto"/>
                        <w:bottom w:val="none" w:sz="0" w:space="0" w:color="auto"/>
                        <w:right w:val="none" w:sz="0" w:space="0" w:color="auto"/>
                      </w:divBdr>
                    </w:div>
                  </w:divsChild>
                </w:div>
                <w:div w:id="615451779">
                  <w:marLeft w:val="0"/>
                  <w:marRight w:val="0"/>
                  <w:marTop w:val="0"/>
                  <w:marBottom w:val="0"/>
                  <w:divBdr>
                    <w:top w:val="none" w:sz="0" w:space="0" w:color="auto"/>
                    <w:left w:val="none" w:sz="0" w:space="0" w:color="auto"/>
                    <w:bottom w:val="none" w:sz="0" w:space="0" w:color="auto"/>
                    <w:right w:val="none" w:sz="0" w:space="0" w:color="auto"/>
                  </w:divBdr>
                  <w:divsChild>
                    <w:div w:id="921183002">
                      <w:marLeft w:val="0"/>
                      <w:marRight w:val="0"/>
                      <w:marTop w:val="0"/>
                      <w:marBottom w:val="0"/>
                      <w:divBdr>
                        <w:top w:val="none" w:sz="0" w:space="0" w:color="auto"/>
                        <w:left w:val="none" w:sz="0" w:space="0" w:color="auto"/>
                        <w:bottom w:val="none" w:sz="0" w:space="0" w:color="auto"/>
                        <w:right w:val="none" w:sz="0" w:space="0" w:color="auto"/>
                      </w:divBdr>
                    </w:div>
                  </w:divsChild>
                </w:div>
                <w:div w:id="2053646742">
                  <w:marLeft w:val="0"/>
                  <w:marRight w:val="0"/>
                  <w:marTop w:val="0"/>
                  <w:marBottom w:val="0"/>
                  <w:divBdr>
                    <w:top w:val="none" w:sz="0" w:space="0" w:color="auto"/>
                    <w:left w:val="none" w:sz="0" w:space="0" w:color="auto"/>
                    <w:bottom w:val="none" w:sz="0" w:space="0" w:color="auto"/>
                    <w:right w:val="none" w:sz="0" w:space="0" w:color="auto"/>
                  </w:divBdr>
                  <w:divsChild>
                    <w:div w:id="182862709">
                      <w:marLeft w:val="0"/>
                      <w:marRight w:val="0"/>
                      <w:marTop w:val="0"/>
                      <w:marBottom w:val="0"/>
                      <w:divBdr>
                        <w:top w:val="none" w:sz="0" w:space="0" w:color="auto"/>
                        <w:left w:val="none" w:sz="0" w:space="0" w:color="auto"/>
                        <w:bottom w:val="none" w:sz="0" w:space="0" w:color="auto"/>
                        <w:right w:val="none" w:sz="0" w:space="0" w:color="auto"/>
                      </w:divBdr>
                    </w:div>
                  </w:divsChild>
                </w:div>
                <w:div w:id="281234934">
                  <w:marLeft w:val="0"/>
                  <w:marRight w:val="0"/>
                  <w:marTop w:val="0"/>
                  <w:marBottom w:val="0"/>
                  <w:divBdr>
                    <w:top w:val="none" w:sz="0" w:space="0" w:color="auto"/>
                    <w:left w:val="none" w:sz="0" w:space="0" w:color="auto"/>
                    <w:bottom w:val="none" w:sz="0" w:space="0" w:color="auto"/>
                    <w:right w:val="none" w:sz="0" w:space="0" w:color="auto"/>
                  </w:divBdr>
                  <w:divsChild>
                    <w:div w:id="41750950">
                      <w:marLeft w:val="0"/>
                      <w:marRight w:val="0"/>
                      <w:marTop w:val="0"/>
                      <w:marBottom w:val="0"/>
                      <w:divBdr>
                        <w:top w:val="none" w:sz="0" w:space="0" w:color="auto"/>
                        <w:left w:val="none" w:sz="0" w:space="0" w:color="auto"/>
                        <w:bottom w:val="none" w:sz="0" w:space="0" w:color="auto"/>
                        <w:right w:val="none" w:sz="0" w:space="0" w:color="auto"/>
                      </w:divBdr>
                    </w:div>
                  </w:divsChild>
                </w:div>
                <w:div w:id="778984841">
                  <w:marLeft w:val="0"/>
                  <w:marRight w:val="0"/>
                  <w:marTop w:val="0"/>
                  <w:marBottom w:val="0"/>
                  <w:divBdr>
                    <w:top w:val="none" w:sz="0" w:space="0" w:color="auto"/>
                    <w:left w:val="none" w:sz="0" w:space="0" w:color="auto"/>
                    <w:bottom w:val="none" w:sz="0" w:space="0" w:color="auto"/>
                    <w:right w:val="none" w:sz="0" w:space="0" w:color="auto"/>
                  </w:divBdr>
                  <w:divsChild>
                    <w:div w:id="1948922221">
                      <w:marLeft w:val="0"/>
                      <w:marRight w:val="0"/>
                      <w:marTop w:val="0"/>
                      <w:marBottom w:val="0"/>
                      <w:divBdr>
                        <w:top w:val="none" w:sz="0" w:space="0" w:color="auto"/>
                        <w:left w:val="none" w:sz="0" w:space="0" w:color="auto"/>
                        <w:bottom w:val="none" w:sz="0" w:space="0" w:color="auto"/>
                        <w:right w:val="none" w:sz="0" w:space="0" w:color="auto"/>
                      </w:divBdr>
                    </w:div>
                  </w:divsChild>
                </w:div>
                <w:div w:id="1488479613">
                  <w:marLeft w:val="0"/>
                  <w:marRight w:val="0"/>
                  <w:marTop w:val="0"/>
                  <w:marBottom w:val="0"/>
                  <w:divBdr>
                    <w:top w:val="none" w:sz="0" w:space="0" w:color="auto"/>
                    <w:left w:val="none" w:sz="0" w:space="0" w:color="auto"/>
                    <w:bottom w:val="none" w:sz="0" w:space="0" w:color="auto"/>
                    <w:right w:val="none" w:sz="0" w:space="0" w:color="auto"/>
                  </w:divBdr>
                  <w:divsChild>
                    <w:div w:id="1871383014">
                      <w:marLeft w:val="0"/>
                      <w:marRight w:val="0"/>
                      <w:marTop w:val="0"/>
                      <w:marBottom w:val="0"/>
                      <w:divBdr>
                        <w:top w:val="none" w:sz="0" w:space="0" w:color="auto"/>
                        <w:left w:val="none" w:sz="0" w:space="0" w:color="auto"/>
                        <w:bottom w:val="none" w:sz="0" w:space="0" w:color="auto"/>
                        <w:right w:val="none" w:sz="0" w:space="0" w:color="auto"/>
                      </w:divBdr>
                    </w:div>
                  </w:divsChild>
                </w:div>
                <w:div w:id="771710392">
                  <w:marLeft w:val="0"/>
                  <w:marRight w:val="0"/>
                  <w:marTop w:val="0"/>
                  <w:marBottom w:val="0"/>
                  <w:divBdr>
                    <w:top w:val="none" w:sz="0" w:space="0" w:color="auto"/>
                    <w:left w:val="none" w:sz="0" w:space="0" w:color="auto"/>
                    <w:bottom w:val="none" w:sz="0" w:space="0" w:color="auto"/>
                    <w:right w:val="none" w:sz="0" w:space="0" w:color="auto"/>
                  </w:divBdr>
                  <w:divsChild>
                    <w:div w:id="24212172">
                      <w:marLeft w:val="0"/>
                      <w:marRight w:val="0"/>
                      <w:marTop w:val="0"/>
                      <w:marBottom w:val="0"/>
                      <w:divBdr>
                        <w:top w:val="none" w:sz="0" w:space="0" w:color="auto"/>
                        <w:left w:val="none" w:sz="0" w:space="0" w:color="auto"/>
                        <w:bottom w:val="none" w:sz="0" w:space="0" w:color="auto"/>
                        <w:right w:val="none" w:sz="0" w:space="0" w:color="auto"/>
                      </w:divBdr>
                    </w:div>
                  </w:divsChild>
                </w:div>
                <w:div w:id="1998994571">
                  <w:marLeft w:val="0"/>
                  <w:marRight w:val="0"/>
                  <w:marTop w:val="0"/>
                  <w:marBottom w:val="0"/>
                  <w:divBdr>
                    <w:top w:val="none" w:sz="0" w:space="0" w:color="auto"/>
                    <w:left w:val="none" w:sz="0" w:space="0" w:color="auto"/>
                    <w:bottom w:val="none" w:sz="0" w:space="0" w:color="auto"/>
                    <w:right w:val="none" w:sz="0" w:space="0" w:color="auto"/>
                  </w:divBdr>
                  <w:divsChild>
                    <w:div w:id="293606354">
                      <w:marLeft w:val="0"/>
                      <w:marRight w:val="0"/>
                      <w:marTop w:val="0"/>
                      <w:marBottom w:val="0"/>
                      <w:divBdr>
                        <w:top w:val="none" w:sz="0" w:space="0" w:color="auto"/>
                        <w:left w:val="none" w:sz="0" w:space="0" w:color="auto"/>
                        <w:bottom w:val="none" w:sz="0" w:space="0" w:color="auto"/>
                        <w:right w:val="none" w:sz="0" w:space="0" w:color="auto"/>
                      </w:divBdr>
                    </w:div>
                  </w:divsChild>
                </w:div>
                <w:div w:id="517164729">
                  <w:marLeft w:val="0"/>
                  <w:marRight w:val="0"/>
                  <w:marTop w:val="0"/>
                  <w:marBottom w:val="0"/>
                  <w:divBdr>
                    <w:top w:val="none" w:sz="0" w:space="0" w:color="auto"/>
                    <w:left w:val="none" w:sz="0" w:space="0" w:color="auto"/>
                    <w:bottom w:val="none" w:sz="0" w:space="0" w:color="auto"/>
                    <w:right w:val="none" w:sz="0" w:space="0" w:color="auto"/>
                  </w:divBdr>
                  <w:divsChild>
                    <w:div w:id="680856074">
                      <w:marLeft w:val="0"/>
                      <w:marRight w:val="0"/>
                      <w:marTop w:val="0"/>
                      <w:marBottom w:val="0"/>
                      <w:divBdr>
                        <w:top w:val="none" w:sz="0" w:space="0" w:color="auto"/>
                        <w:left w:val="none" w:sz="0" w:space="0" w:color="auto"/>
                        <w:bottom w:val="none" w:sz="0" w:space="0" w:color="auto"/>
                        <w:right w:val="none" w:sz="0" w:space="0" w:color="auto"/>
                      </w:divBdr>
                    </w:div>
                  </w:divsChild>
                </w:div>
                <w:div w:id="1747847628">
                  <w:marLeft w:val="0"/>
                  <w:marRight w:val="0"/>
                  <w:marTop w:val="0"/>
                  <w:marBottom w:val="0"/>
                  <w:divBdr>
                    <w:top w:val="none" w:sz="0" w:space="0" w:color="auto"/>
                    <w:left w:val="none" w:sz="0" w:space="0" w:color="auto"/>
                    <w:bottom w:val="none" w:sz="0" w:space="0" w:color="auto"/>
                    <w:right w:val="none" w:sz="0" w:space="0" w:color="auto"/>
                  </w:divBdr>
                  <w:divsChild>
                    <w:div w:id="1034308866">
                      <w:marLeft w:val="0"/>
                      <w:marRight w:val="0"/>
                      <w:marTop w:val="0"/>
                      <w:marBottom w:val="0"/>
                      <w:divBdr>
                        <w:top w:val="none" w:sz="0" w:space="0" w:color="auto"/>
                        <w:left w:val="none" w:sz="0" w:space="0" w:color="auto"/>
                        <w:bottom w:val="none" w:sz="0" w:space="0" w:color="auto"/>
                        <w:right w:val="none" w:sz="0" w:space="0" w:color="auto"/>
                      </w:divBdr>
                    </w:div>
                  </w:divsChild>
                </w:div>
                <w:div w:id="1719747022">
                  <w:marLeft w:val="0"/>
                  <w:marRight w:val="0"/>
                  <w:marTop w:val="0"/>
                  <w:marBottom w:val="0"/>
                  <w:divBdr>
                    <w:top w:val="none" w:sz="0" w:space="0" w:color="auto"/>
                    <w:left w:val="none" w:sz="0" w:space="0" w:color="auto"/>
                    <w:bottom w:val="none" w:sz="0" w:space="0" w:color="auto"/>
                    <w:right w:val="none" w:sz="0" w:space="0" w:color="auto"/>
                  </w:divBdr>
                  <w:divsChild>
                    <w:div w:id="1838498163">
                      <w:marLeft w:val="0"/>
                      <w:marRight w:val="0"/>
                      <w:marTop w:val="0"/>
                      <w:marBottom w:val="0"/>
                      <w:divBdr>
                        <w:top w:val="none" w:sz="0" w:space="0" w:color="auto"/>
                        <w:left w:val="none" w:sz="0" w:space="0" w:color="auto"/>
                        <w:bottom w:val="none" w:sz="0" w:space="0" w:color="auto"/>
                        <w:right w:val="none" w:sz="0" w:space="0" w:color="auto"/>
                      </w:divBdr>
                    </w:div>
                  </w:divsChild>
                </w:div>
                <w:div w:id="2064870536">
                  <w:marLeft w:val="0"/>
                  <w:marRight w:val="0"/>
                  <w:marTop w:val="0"/>
                  <w:marBottom w:val="0"/>
                  <w:divBdr>
                    <w:top w:val="none" w:sz="0" w:space="0" w:color="auto"/>
                    <w:left w:val="none" w:sz="0" w:space="0" w:color="auto"/>
                    <w:bottom w:val="none" w:sz="0" w:space="0" w:color="auto"/>
                    <w:right w:val="none" w:sz="0" w:space="0" w:color="auto"/>
                  </w:divBdr>
                  <w:divsChild>
                    <w:div w:id="659625859">
                      <w:marLeft w:val="0"/>
                      <w:marRight w:val="0"/>
                      <w:marTop w:val="0"/>
                      <w:marBottom w:val="0"/>
                      <w:divBdr>
                        <w:top w:val="none" w:sz="0" w:space="0" w:color="auto"/>
                        <w:left w:val="none" w:sz="0" w:space="0" w:color="auto"/>
                        <w:bottom w:val="none" w:sz="0" w:space="0" w:color="auto"/>
                        <w:right w:val="none" w:sz="0" w:space="0" w:color="auto"/>
                      </w:divBdr>
                    </w:div>
                  </w:divsChild>
                </w:div>
                <w:div w:id="762728889">
                  <w:marLeft w:val="0"/>
                  <w:marRight w:val="0"/>
                  <w:marTop w:val="0"/>
                  <w:marBottom w:val="0"/>
                  <w:divBdr>
                    <w:top w:val="none" w:sz="0" w:space="0" w:color="auto"/>
                    <w:left w:val="none" w:sz="0" w:space="0" w:color="auto"/>
                    <w:bottom w:val="none" w:sz="0" w:space="0" w:color="auto"/>
                    <w:right w:val="none" w:sz="0" w:space="0" w:color="auto"/>
                  </w:divBdr>
                  <w:divsChild>
                    <w:div w:id="1272938306">
                      <w:marLeft w:val="0"/>
                      <w:marRight w:val="0"/>
                      <w:marTop w:val="0"/>
                      <w:marBottom w:val="0"/>
                      <w:divBdr>
                        <w:top w:val="none" w:sz="0" w:space="0" w:color="auto"/>
                        <w:left w:val="none" w:sz="0" w:space="0" w:color="auto"/>
                        <w:bottom w:val="none" w:sz="0" w:space="0" w:color="auto"/>
                        <w:right w:val="none" w:sz="0" w:space="0" w:color="auto"/>
                      </w:divBdr>
                    </w:div>
                  </w:divsChild>
                </w:div>
                <w:div w:id="516190780">
                  <w:marLeft w:val="0"/>
                  <w:marRight w:val="0"/>
                  <w:marTop w:val="0"/>
                  <w:marBottom w:val="0"/>
                  <w:divBdr>
                    <w:top w:val="none" w:sz="0" w:space="0" w:color="auto"/>
                    <w:left w:val="none" w:sz="0" w:space="0" w:color="auto"/>
                    <w:bottom w:val="none" w:sz="0" w:space="0" w:color="auto"/>
                    <w:right w:val="none" w:sz="0" w:space="0" w:color="auto"/>
                  </w:divBdr>
                  <w:divsChild>
                    <w:div w:id="1187715762">
                      <w:marLeft w:val="0"/>
                      <w:marRight w:val="0"/>
                      <w:marTop w:val="0"/>
                      <w:marBottom w:val="0"/>
                      <w:divBdr>
                        <w:top w:val="none" w:sz="0" w:space="0" w:color="auto"/>
                        <w:left w:val="none" w:sz="0" w:space="0" w:color="auto"/>
                        <w:bottom w:val="none" w:sz="0" w:space="0" w:color="auto"/>
                        <w:right w:val="none" w:sz="0" w:space="0" w:color="auto"/>
                      </w:divBdr>
                    </w:div>
                  </w:divsChild>
                </w:div>
                <w:div w:id="1008756227">
                  <w:marLeft w:val="0"/>
                  <w:marRight w:val="0"/>
                  <w:marTop w:val="0"/>
                  <w:marBottom w:val="0"/>
                  <w:divBdr>
                    <w:top w:val="none" w:sz="0" w:space="0" w:color="auto"/>
                    <w:left w:val="none" w:sz="0" w:space="0" w:color="auto"/>
                    <w:bottom w:val="none" w:sz="0" w:space="0" w:color="auto"/>
                    <w:right w:val="none" w:sz="0" w:space="0" w:color="auto"/>
                  </w:divBdr>
                  <w:divsChild>
                    <w:div w:id="254092575">
                      <w:marLeft w:val="0"/>
                      <w:marRight w:val="0"/>
                      <w:marTop w:val="0"/>
                      <w:marBottom w:val="0"/>
                      <w:divBdr>
                        <w:top w:val="none" w:sz="0" w:space="0" w:color="auto"/>
                        <w:left w:val="none" w:sz="0" w:space="0" w:color="auto"/>
                        <w:bottom w:val="none" w:sz="0" w:space="0" w:color="auto"/>
                        <w:right w:val="none" w:sz="0" w:space="0" w:color="auto"/>
                      </w:divBdr>
                    </w:div>
                  </w:divsChild>
                </w:div>
                <w:div w:id="2036104999">
                  <w:marLeft w:val="0"/>
                  <w:marRight w:val="0"/>
                  <w:marTop w:val="0"/>
                  <w:marBottom w:val="0"/>
                  <w:divBdr>
                    <w:top w:val="none" w:sz="0" w:space="0" w:color="auto"/>
                    <w:left w:val="none" w:sz="0" w:space="0" w:color="auto"/>
                    <w:bottom w:val="none" w:sz="0" w:space="0" w:color="auto"/>
                    <w:right w:val="none" w:sz="0" w:space="0" w:color="auto"/>
                  </w:divBdr>
                  <w:divsChild>
                    <w:div w:id="390470608">
                      <w:marLeft w:val="0"/>
                      <w:marRight w:val="0"/>
                      <w:marTop w:val="0"/>
                      <w:marBottom w:val="0"/>
                      <w:divBdr>
                        <w:top w:val="none" w:sz="0" w:space="0" w:color="auto"/>
                        <w:left w:val="none" w:sz="0" w:space="0" w:color="auto"/>
                        <w:bottom w:val="none" w:sz="0" w:space="0" w:color="auto"/>
                        <w:right w:val="none" w:sz="0" w:space="0" w:color="auto"/>
                      </w:divBdr>
                    </w:div>
                  </w:divsChild>
                </w:div>
                <w:div w:id="1880237068">
                  <w:marLeft w:val="0"/>
                  <w:marRight w:val="0"/>
                  <w:marTop w:val="0"/>
                  <w:marBottom w:val="0"/>
                  <w:divBdr>
                    <w:top w:val="none" w:sz="0" w:space="0" w:color="auto"/>
                    <w:left w:val="none" w:sz="0" w:space="0" w:color="auto"/>
                    <w:bottom w:val="none" w:sz="0" w:space="0" w:color="auto"/>
                    <w:right w:val="none" w:sz="0" w:space="0" w:color="auto"/>
                  </w:divBdr>
                  <w:divsChild>
                    <w:div w:id="801776599">
                      <w:marLeft w:val="0"/>
                      <w:marRight w:val="0"/>
                      <w:marTop w:val="0"/>
                      <w:marBottom w:val="0"/>
                      <w:divBdr>
                        <w:top w:val="none" w:sz="0" w:space="0" w:color="auto"/>
                        <w:left w:val="none" w:sz="0" w:space="0" w:color="auto"/>
                        <w:bottom w:val="none" w:sz="0" w:space="0" w:color="auto"/>
                        <w:right w:val="none" w:sz="0" w:space="0" w:color="auto"/>
                      </w:divBdr>
                    </w:div>
                  </w:divsChild>
                </w:div>
                <w:div w:id="243035199">
                  <w:marLeft w:val="0"/>
                  <w:marRight w:val="0"/>
                  <w:marTop w:val="0"/>
                  <w:marBottom w:val="0"/>
                  <w:divBdr>
                    <w:top w:val="none" w:sz="0" w:space="0" w:color="auto"/>
                    <w:left w:val="none" w:sz="0" w:space="0" w:color="auto"/>
                    <w:bottom w:val="none" w:sz="0" w:space="0" w:color="auto"/>
                    <w:right w:val="none" w:sz="0" w:space="0" w:color="auto"/>
                  </w:divBdr>
                  <w:divsChild>
                    <w:div w:id="1719283696">
                      <w:marLeft w:val="0"/>
                      <w:marRight w:val="0"/>
                      <w:marTop w:val="0"/>
                      <w:marBottom w:val="0"/>
                      <w:divBdr>
                        <w:top w:val="none" w:sz="0" w:space="0" w:color="auto"/>
                        <w:left w:val="none" w:sz="0" w:space="0" w:color="auto"/>
                        <w:bottom w:val="none" w:sz="0" w:space="0" w:color="auto"/>
                        <w:right w:val="none" w:sz="0" w:space="0" w:color="auto"/>
                      </w:divBdr>
                    </w:div>
                  </w:divsChild>
                </w:div>
                <w:div w:id="1489401983">
                  <w:marLeft w:val="0"/>
                  <w:marRight w:val="0"/>
                  <w:marTop w:val="0"/>
                  <w:marBottom w:val="0"/>
                  <w:divBdr>
                    <w:top w:val="none" w:sz="0" w:space="0" w:color="auto"/>
                    <w:left w:val="none" w:sz="0" w:space="0" w:color="auto"/>
                    <w:bottom w:val="none" w:sz="0" w:space="0" w:color="auto"/>
                    <w:right w:val="none" w:sz="0" w:space="0" w:color="auto"/>
                  </w:divBdr>
                  <w:divsChild>
                    <w:div w:id="1573195135">
                      <w:marLeft w:val="0"/>
                      <w:marRight w:val="0"/>
                      <w:marTop w:val="0"/>
                      <w:marBottom w:val="0"/>
                      <w:divBdr>
                        <w:top w:val="none" w:sz="0" w:space="0" w:color="auto"/>
                        <w:left w:val="none" w:sz="0" w:space="0" w:color="auto"/>
                        <w:bottom w:val="none" w:sz="0" w:space="0" w:color="auto"/>
                        <w:right w:val="none" w:sz="0" w:space="0" w:color="auto"/>
                      </w:divBdr>
                    </w:div>
                  </w:divsChild>
                </w:div>
                <w:div w:id="866330665">
                  <w:marLeft w:val="0"/>
                  <w:marRight w:val="0"/>
                  <w:marTop w:val="0"/>
                  <w:marBottom w:val="0"/>
                  <w:divBdr>
                    <w:top w:val="none" w:sz="0" w:space="0" w:color="auto"/>
                    <w:left w:val="none" w:sz="0" w:space="0" w:color="auto"/>
                    <w:bottom w:val="none" w:sz="0" w:space="0" w:color="auto"/>
                    <w:right w:val="none" w:sz="0" w:space="0" w:color="auto"/>
                  </w:divBdr>
                  <w:divsChild>
                    <w:div w:id="1102451174">
                      <w:marLeft w:val="0"/>
                      <w:marRight w:val="0"/>
                      <w:marTop w:val="0"/>
                      <w:marBottom w:val="0"/>
                      <w:divBdr>
                        <w:top w:val="none" w:sz="0" w:space="0" w:color="auto"/>
                        <w:left w:val="none" w:sz="0" w:space="0" w:color="auto"/>
                        <w:bottom w:val="none" w:sz="0" w:space="0" w:color="auto"/>
                        <w:right w:val="none" w:sz="0" w:space="0" w:color="auto"/>
                      </w:divBdr>
                    </w:div>
                  </w:divsChild>
                </w:div>
                <w:div w:id="2095514663">
                  <w:marLeft w:val="0"/>
                  <w:marRight w:val="0"/>
                  <w:marTop w:val="0"/>
                  <w:marBottom w:val="0"/>
                  <w:divBdr>
                    <w:top w:val="none" w:sz="0" w:space="0" w:color="auto"/>
                    <w:left w:val="none" w:sz="0" w:space="0" w:color="auto"/>
                    <w:bottom w:val="none" w:sz="0" w:space="0" w:color="auto"/>
                    <w:right w:val="none" w:sz="0" w:space="0" w:color="auto"/>
                  </w:divBdr>
                  <w:divsChild>
                    <w:div w:id="1250427901">
                      <w:marLeft w:val="0"/>
                      <w:marRight w:val="0"/>
                      <w:marTop w:val="0"/>
                      <w:marBottom w:val="0"/>
                      <w:divBdr>
                        <w:top w:val="none" w:sz="0" w:space="0" w:color="auto"/>
                        <w:left w:val="none" w:sz="0" w:space="0" w:color="auto"/>
                        <w:bottom w:val="none" w:sz="0" w:space="0" w:color="auto"/>
                        <w:right w:val="none" w:sz="0" w:space="0" w:color="auto"/>
                      </w:divBdr>
                    </w:div>
                  </w:divsChild>
                </w:div>
                <w:div w:id="865218129">
                  <w:marLeft w:val="0"/>
                  <w:marRight w:val="0"/>
                  <w:marTop w:val="0"/>
                  <w:marBottom w:val="0"/>
                  <w:divBdr>
                    <w:top w:val="none" w:sz="0" w:space="0" w:color="auto"/>
                    <w:left w:val="none" w:sz="0" w:space="0" w:color="auto"/>
                    <w:bottom w:val="none" w:sz="0" w:space="0" w:color="auto"/>
                    <w:right w:val="none" w:sz="0" w:space="0" w:color="auto"/>
                  </w:divBdr>
                  <w:divsChild>
                    <w:div w:id="1592658109">
                      <w:marLeft w:val="0"/>
                      <w:marRight w:val="0"/>
                      <w:marTop w:val="0"/>
                      <w:marBottom w:val="0"/>
                      <w:divBdr>
                        <w:top w:val="none" w:sz="0" w:space="0" w:color="auto"/>
                        <w:left w:val="none" w:sz="0" w:space="0" w:color="auto"/>
                        <w:bottom w:val="none" w:sz="0" w:space="0" w:color="auto"/>
                        <w:right w:val="none" w:sz="0" w:space="0" w:color="auto"/>
                      </w:divBdr>
                    </w:div>
                  </w:divsChild>
                </w:div>
                <w:div w:id="1451897009">
                  <w:marLeft w:val="0"/>
                  <w:marRight w:val="0"/>
                  <w:marTop w:val="0"/>
                  <w:marBottom w:val="0"/>
                  <w:divBdr>
                    <w:top w:val="none" w:sz="0" w:space="0" w:color="auto"/>
                    <w:left w:val="none" w:sz="0" w:space="0" w:color="auto"/>
                    <w:bottom w:val="none" w:sz="0" w:space="0" w:color="auto"/>
                    <w:right w:val="none" w:sz="0" w:space="0" w:color="auto"/>
                  </w:divBdr>
                  <w:divsChild>
                    <w:div w:id="1868566124">
                      <w:marLeft w:val="0"/>
                      <w:marRight w:val="0"/>
                      <w:marTop w:val="0"/>
                      <w:marBottom w:val="0"/>
                      <w:divBdr>
                        <w:top w:val="none" w:sz="0" w:space="0" w:color="auto"/>
                        <w:left w:val="none" w:sz="0" w:space="0" w:color="auto"/>
                        <w:bottom w:val="none" w:sz="0" w:space="0" w:color="auto"/>
                        <w:right w:val="none" w:sz="0" w:space="0" w:color="auto"/>
                      </w:divBdr>
                    </w:div>
                  </w:divsChild>
                </w:div>
                <w:div w:id="899365264">
                  <w:marLeft w:val="0"/>
                  <w:marRight w:val="0"/>
                  <w:marTop w:val="0"/>
                  <w:marBottom w:val="0"/>
                  <w:divBdr>
                    <w:top w:val="none" w:sz="0" w:space="0" w:color="auto"/>
                    <w:left w:val="none" w:sz="0" w:space="0" w:color="auto"/>
                    <w:bottom w:val="none" w:sz="0" w:space="0" w:color="auto"/>
                    <w:right w:val="none" w:sz="0" w:space="0" w:color="auto"/>
                  </w:divBdr>
                  <w:divsChild>
                    <w:div w:id="360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5494">
              <w:marLeft w:val="0"/>
              <w:marRight w:val="0"/>
              <w:marTop w:val="0"/>
              <w:marBottom w:val="0"/>
              <w:divBdr>
                <w:top w:val="none" w:sz="0" w:space="0" w:color="auto"/>
                <w:left w:val="none" w:sz="0" w:space="0" w:color="auto"/>
                <w:bottom w:val="none" w:sz="0" w:space="0" w:color="auto"/>
                <w:right w:val="none" w:sz="0" w:space="0" w:color="auto"/>
              </w:divBdr>
              <w:divsChild>
                <w:div w:id="360671594">
                  <w:marLeft w:val="0"/>
                  <w:marRight w:val="0"/>
                  <w:marTop w:val="0"/>
                  <w:marBottom w:val="0"/>
                  <w:divBdr>
                    <w:top w:val="none" w:sz="0" w:space="0" w:color="auto"/>
                    <w:left w:val="none" w:sz="0" w:space="0" w:color="auto"/>
                    <w:bottom w:val="none" w:sz="0" w:space="0" w:color="auto"/>
                    <w:right w:val="none" w:sz="0" w:space="0" w:color="auto"/>
                  </w:divBdr>
                  <w:divsChild>
                    <w:div w:id="14148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7536">
          <w:marLeft w:val="0"/>
          <w:marRight w:val="0"/>
          <w:marTop w:val="0"/>
          <w:marBottom w:val="0"/>
          <w:divBdr>
            <w:top w:val="none" w:sz="0" w:space="0" w:color="auto"/>
            <w:left w:val="none" w:sz="0" w:space="0" w:color="auto"/>
            <w:bottom w:val="none" w:sz="0" w:space="0" w:color="auto"/>
            <w:right w:val="none" w:sz="0" w:space="0" w:color="auto"/>
          </w:divBdr>
          <w:divsChild>
            <w:div w:id="1254585085">
              <w:marLeft w:val="0"/>
              <w:marRight w:val="0"/>
              <w:marTop w:val="0"/>
              <w:marBottom w:val="0"/>
              <w:divBdr>
                <w:top w:val="none" w:sz="0" w:space="0" w:color="auto"/>
                <w:left w:val="none" w:sz="0" w:space="0" w:color="auto"/>
                <w:bottom w:val="none" w:sz="0" w:space="0" w:color="auto"/>
                <w:right w:val="none" w:sz="0" w:space="0" w:color="auto"/>
              </w:divBdr>
              <w:divsChild>
                <w:div w:id="302928356">
                  <w:marLeft w:val="0"/>
                  <w:marRight w:val="0"/>
                  <w:marTop w:val="0"/>
                  <w:marBottom w:val="0"/>
                  <w:divBdr>
                    <w:top w:val="none" w:sz="0" w:space="0" w:color="auto"/>
                    <w:left w:val="none" w:sz="0" w:space="0" w:color="auto"/>
                    <w:bottom w:val="none" w:sz="0" w:space="0" w:color="auto"/>
                    <w:right w:val="none" w:sz="0" w:space="0" w:color="auto"/>
                  </w:divBdr>
                </w:div>
              </w:divsChild>
            </w:div>
            <w:div w:id="1045060220">
              <w:marLeft w:val="0"/>
              <w:marRight w:val="0"/>
              <w:marTop w:val="0"/>
              <w:marBottom w:val="0"/>
              <w:divBdr>
                <w:top w:val="none" w:sz="0" w:space="0" w:color="auto"/>
                <w:left w:val="none" w:sz="0" w:space="0" w:color="auto"/>
                <w:bottom w:val="none" w:sz="0" w:space="0" w:color="auto"/>
                <w:right w:val="none" w:sz="0" w:space="0" w:color="auto"/>
              </w:divBdr>
              <w:divsChild>
                <w:div w:id="193462290">
                  <w:marLeft w:val="0"/>
                  <w:marRight w:val="0"/>
                  <w:marTop w:val="0"/>
                  <w:marBottom w:val="0"/>
                  <w:divBdr>
                    <w:top w:val="none" w:sz="0" w:space="0" w:color="auto"/>
                    <w:left w:val="none" w:sz="0" w:space="0" w:color="auto"/>
                    <w:bottom w:val="none" w:sz="0" w:space="0" w:color="auto"/>
                    <w:right w:val="none" w:sz="0" w:space="0" w:color="auto"/>
                  </w:divBdr>
                </w:div>
              </w:divsChild>
            </w:div>
            <w:div w:id="430395554">
              <w:marLeft w:val="0"/>
              <w:marRight w:val="0"/>
              <w:marTop w:val="0"/>
              <w:marBottom w:val="0"/>
              <w:divBdr>
                <w:top w:val="none" w:sz="0" w:space="0" w:color="auto"/>
                <w:left w:val="none" w:sz="0" w:space="0" w:color="auto"/>
                <w:bottom w:val="none" w:sz="0" w:space="0" w:color="auto"/>
                <w:right w:val="none" w:sz="0" w:space="0" w:color="auto"/>
              </w:divBdr>
              <w:divsChild>
                <w:div w:id="1907718426">
                  <w:marLeft w:val="0"/>
                  <w:marRight w:val="0"/>
                  <w:marTop w:val="0"/>
                  <w:marBottom w:val="0"/>
                  <w:divBdr>
                    <w:top w:val="none" w:sz="0" w:space="0" w:color="auto"/>
                    <w:left w:val="none" w:sz="0" w:space="0" w:color="auto"/>
                    <w:bottom w:val="none" w:sz="0" w:space="0" w:color="auto"/>
                    <w:right w:val="none" w:sz="0" w:space="0" w:color="auto"/>
                  </w:divBdr>
                </w:div>
              </w:divsChild>
            </w:div>
            <w:div w:id="879049930">
              <w:marLeft w:val="0"/>
              <w:marRight w:val="0"/>
              <w:marTop w:val="0"/>
              <w:marBottom w:val="0"/>
              <w:divBdr>
                <w:top w:val="none" w:sz="0" w:space="0" w:color="auto"/>
                <w:left w:val="none" w:sz="0" w:space="0" w:color="auto"/>
                <w:bottom w:val="none" w:sz="0" w:space="0" w:color="auto"/>
                <w:right w:val="none" w:sz="0" w:space="0" w:color="auto"/>
              </w:divBdr>
              <w:divsChild>
                <w:div w:id="1836648506">
                  <w:marLeft w:val="0"/>
                  <w:marRight w:val="0"/>
                  <w:marTop w:val="0"/>
                  <w:marBottom w:val="0"/>
                  <w:divBdr>
                    <w:top w:val="none" w:sz="0" w:space="0" w:color="auto"/>
                    <w:left w:val="none" w:sz="0" w:space="0" w:color="auto"/>
                    <w:bottom w:val="none" w:sz="0" w:space="0" w:color="auto"/>
                    <w:right w:val="none" w:sz="0" w:space="0" w:color="auto"/>
                  </w:divBdr>
                </w:div>
              </w:divsChild>
            </w:div>
            <w:div w:id="1158883820">
              <w:marLeft w:val="0"/>
              <w:marRight w:val="0"/>
              <w:marTop w:val="0"/>
              <w:marBottom w:val="0"/>
              <w:divBdr>
                <w:top w:val="none" w:sz="0" w:space="0" w:color="auto"/>
                <w:left w:val="none" w:sz="0" w:space="0" w:color="auto"/>
                <w:bottom w:val="none" w:sz="0" w:space="0" w:color="auto"/>
                <w:right w:val="none" w:sz="0" w:space="0" w:color="auto"/>
              </w:divBdr>
              <w:divsChild>
                <w:div w:id="472799470">
                  <w:marLeft w:val="0"/>
                  <w:marRight w:val="0"/>
                  <w:marTop w:val="0"/>
                  <w:marBottom w:val="0"/>
                  <w:divBdr>
                    <w:top w:val="none" w:sz="0" w:space="0" w:color="auto"/>
                    <w:left w:val="none" w:sz="0" w:space="0" w:color="auto"/>
                    <w:bottom w:val="none" w:sz="0" w:space="0" w:color="auto"/>
                    <w:right w:val="none" w:sz="0" w:space="0" w:color="auto"/>
                  </w:divBdr>
                </w:div>
              </w:divsChild>
            </w:div>
            <w:div w:id="676615728">
              <w:marLeft w:val="0"/>
              <w:marRight w:val="0"/>
              <w:marTop w:val="0"/>
              <w:marBottom w:val="0"/>
              <w:divBdr>
                <w:top w:val="none" w:sz="0" w:space="0" w:color="auto"/>
                <w:left w:val="none" w:sz="0" w:space="0" w:color="auto"/>
                <w:bottom w:val="none" w:sz="0" w:space="0" w:color="auto"/>
                <w:right w:val="none" w:sz="0" w:space="0" w:color="auto"/>
              </w:divBdr>
              <w:divsChild>
                <w:div w:id="1523664722">
                  <w:marLeft w:val="0"/>
                  <w:marRight w:val="0"/>
                  <w:marTop w:val="0"/>
                  <w:marBottom w:val="0"/>
                  <w:divBdr>
                    <w:top w:val="none" w:sz="0" w:space="0" w:color="auto"/>
                    <w:left w:val="none" w:sz="0" w:space="0" w:color="auto"/>
                    <w:bottom w:val="none" w:sz="0" w:space="0" w:color="auto"/>
                    <w:right w:val="none" w:sz="0" w:space="0" w:color="auto"/>
                  </w:divBdr>
                </w:div>
              </w:divsChild>
            </w:div>
            <w:div w:id="849031532">
              <w:marLeft w:val="0"/>
              <w:marRight w:val="0"/>
              <w:marTop w:val="0"/>
              <w:marBottom w:val="0"/>
              <w:divBdr>
                <w:top w:val="none" w:sz="0" w:space="0" w:color="auto"/>
                <w:left w:val="none" w:sz="0" w:space="0" w:color="auto"/>
                <w:bottom w:val="none" w:sz="0" w:space="0" w:color="auto"/>
                <w:right w:val="none" w:sz="0" w:space="0" w:color="auto"/>
              </w:divBdr>
              <w:divsChild>
                <w:div w:id="442463715">
                  <w:marLeft w:val="0"/>
                  <w:marRight w:val="0"/>
                  <w:marTop w:val="0"/>
                  <w:marBottom w:val="0"/>
                  <w:divBdr>
                    <w:top w:val="none" w:sz="0" w:space="0" w:color="auto"/>
                    <w:left w:val="none" w:sz="0" w:space="0" w:color="auto"/>
                    <w:bottom w:val="none" w:sz="0" w:space="0" w:color="auto"/>
                    <w:right w:val="none" w:sz="0" w:space="0" w:color="auto"/>
                  </w:divBdr>
                </w:div>
              </w:divsChild>
            </w:div>
            <w:div w:id="2053336807">
              <w:marLeft w:val="0"/>
              <w:marRight w:val="0"/>
              <w:marTop w:val="0"/>
              <w:marBottom w:val="0"/>
              <w:divBdr>
                <w:top w:val="none" w:sz="0" w:space="0" w:color="auto"/>
                <w:left w:val="none" w:sz="0" w:space="0" w:color="auto"/>
                <w:bottom w:val="none" w:sz="0" w:space="0" w:color="auto"/>
                <w:right w:val="none" w:sz="0" w:space="0" w:color="auto"/>
              </w:divBdr>
              <w:divsChild>
                <w:div w:id="246812626">
                  <w:marLeft w:val="0"/>
                  <w:marRight w:val="0"/>
                  <w:marTop w:val="0"/>
                  <w:marBottom w:val="0"/>
                  <w:divBdr>
                    <w:top w:val="none" w:sz="0" w:space="0" w:color="auto"/>
                    <w:left w:val="none" w:sz="0" w:space="0" w:color="auto"/>
                    <w:bottom w:val="none" w:sz="0" w:space="0" w:color="auto"/>
                    <w:right w:val="none" w:sz="0" w:space="0" w:color="auto"/>
                  </w:divBdr>
                </w:div>
              </w:divsChild>
            </w:div>
            <w:div w:id="1944414375">
              <w:marLeft w:val="0"/>
              <w:marRight w:val="0"/>
              <w:marTop w:val="0"/>
              <w:marBottom w:val="0"/>
              <w:divBdr>
                <w:top w:val="none" w:sz="0" w:space="0" w:color="auto"/>
                <w:left w:val="none" w:sz="0" w:space="0" w:color="auto"/>
                <w:bottom w:val="none" w:sz="0" w:space="0" w:color="auto"/>
                <w:right w:val="none" w:sz="0" w:space="0" w:color="auto"/>
              </w:divBdr>
              <w:divsChild>
                <w:div w:id="1147740639">
                  <w:marLeft w:val="0"/>
                  <w:marRight w:val="0"/>
                  <w:marTop w:val="0"/>
                  <w:marBottom w:val="0"/>
                  <w:divBdr>
                    <w:top w:val="none" w:sz="0" w:space="0" w:color="auto"/>
                    <w:left w:val="none" w:sz="0" w:space="0" w:color="auto"/>
                    <w:bottom w:val="none" w:sz="0" w:space="0" w:color="auto"/>
                    <w:right w:val="none" w:sz="0" w:space="0" w:color="auto"/>
                  </w:divBdr>
                </w:div>
              </w:divsChild>
            </w:div>
            <w:div w:id="678124150">
              <w:marLeft w:val="0"/>
              <w:marRight w:val="0"/>
              <w:marTop w:val="0"/>
              <w:marBottom w:val="0"/>
              <w:divBdr>
                <w:top w:val="none" w:sz="0" w:space="0" w:color="auto"/>
                <w:left w:val="none" w:sz="0" w:space="0" w:color="auto"/>
                <w:bottom w:val="none" w:sz="0" w:space="0" w:color="auto"/>
                <w:right w:val="none" w:sz="0" w:space="0" w:color="auto"/>
              </w:divBdr>
              <w:divsChild>
                <w:div w:id="2014723991">
                  <w:marLeft w:val="0"/>
                  <w:marRight w:val="0"/>
                  <w:marTop w:val="0"/>
                  <w:marBottom w:val="0"/>
                  <w:divBdr>
                    <w:top w:val="none" w:sz="0" w:space="0" w:color="auto"/>
                    <w:left w:val="none" w:sz="0" w:space="0" w:color="auto"/>
                    <w:bottom w:val="none" w:sz="0" w:space="0" w:color="auto"/>
                    <w:right w:val="none" w:sz="0" w:space="0" w:color="auto"/>
                  </w:divBdr>
                </w:div>
              </w:divsChild>
            </w:div>
            <w:div w:id="1229653834">
              <w:marLeft w:val="0"/>
              <w:marRight w:val="0"/>
              <w:marTop w:val="0"/>
              <w:marBottom w:val="0"/>
              <w:divBdr>
                <w:top w:val="none" w:sz="0" w:space="0" w:color="auto"/>
                <w:left w:val="none" w:sz="0" w:space="0" w:color="auto"/>
                <w:bottom w:val="none" w:sz="0" w:space="0" w:color="auto"/>
                <w:right w:val="none" w:sz="0" w:space="0" w:color="auto"/>
              </w:divBdr>
              <w:divsChild>
                <w:div w:id="73362468">
                  <w:marLeft w:val="0"/>
                  <w:marRight w:val="0"/>
                  <w:marTop w:val="0"/>
                  <w:marBottom w:val="0"/>
                  <w:divBdr>
                    <w:top w:val="none" w:sz="0" w:space="0" w:color="auto"/>
                    <w:left w:val="none" w:sz="0" w:space="0" w:color="auto"/>
                    <w:bottom w:val="none" w:sz="0" w:space="0" w:color="auto"/>
                    <w:right w:val="none" w:sz="0" w:space="0" w:color="auto"/>
                  </w:divBdr>
                </w:div>
              </w:divsChild>
            </w:div>
            <w:div w:id="1381704752">
              <w:marLeft w:val="0"/>
              <w:marRight w:val="0"/>
              <w:marTop w:val="0"/>
              <w:marBottom w:val="0"/>
              <w:divBdr>
                <w:top w:val="none" w:sz="0" w:space="0" w:color="auto"/>
                <w:left w:val="none" w:sz="0" w:space="0" w:color="auto"/>
                <w:bottom w:val="none" w:sz="0" w:space="0" w:color="auto"/>
                <w:right w:val="none" w:sz="0" w:space="0" w:color="auto"/>
              </w:divBdr>
              <w:divsChild>
                <w:div w:id="455762603">
                  <w:marLeft w:val="0"/>
                  <w:marRight w:val="0"/>
                  <w:marTop w:val="0"/>
                  <w:marBottom w:val="0"/>
                  <w:divBdr>
                    <w:top w:val="none" w:sz="0" w:space="0" w:color="auto"/>
                    <w:left w:val="none" w:sz="0" w:space="0" w:color="auto"/>
                    <w:bottom w:val="none" w:sz="0" w:space="0" w:color="auto"/>
                    <w:right w:val="none" w:sz="0" w:space="0" w:color="auto"/>
                  </w:divBdr>
                </w:div>
              </w:divsChild>
            </w:div>
            <w:div w:id="543063799">
              <w:marLeft w:val="0"/>
              <w:marRight w:val="0"/>
              <w:marTop w:val="0"/>
              <w:marBottom w:val="0"/>
              <w:divBdr>
                <w:top w:val="none" w:sz="0" w:space="0" w:color="auto"/>
                <w:left w:val="none" w:sz="0" w:space="0" w:color="auto"/>
                <w:bottom w:val="none" w:sz="0" w:space="0" w:color="auto"/>
                <w:right w:val="none" w:sz="0" w:space="0" w:color="auto"/>
              </w:divBdr>
              <w:divsChild>
                <w:div w:id="1404639071">
                  <w:marLeft w:val="0"/>
                  <w:marRight w:val="0"/>
                  <w:marTop w:val="0"/>
                  <w:marBottom w:val="0"/>
                  <w:divBdr>
                    <w:top w:val="none" w:sz="0" w:space="0" w:color="auto"/>
                    <w:left w:val="none" w:sz="0" w:space="0" w:color="auto"/>
                    <w:bottom w:val="none" w:sz="0" w:space="0" w:color="auto"/>
                    <w:right w:val="none" w:sz="0" w:space="0" w:color="auto"/>
                  </w:divBdr>
                </w:div>
              </w:divsChild>
            </w:div>
            <w:div w:id="144006463">
              <w:marLeft w:val="0"/>
              <w:marRight w:val="0"/>
              <w:marTop w:val="0"/>
              <w:marBottom w:val="0"/>
              <w:divBdr>
                <w:top w:val="none" w:sz="0" w:space="0" w:color="auto"/>
                <w:left w:val="none" w:sz="0" w:space="0" w:color="auto"/>
                <w:bottom w:val="none" w:sz="0" w:space="0" w:color="auto"/>
                <w:right w:val="none" w:sz="0" w:space="0" w:color="auto"/>
              </w:divBdr>
              <w:divsChild>
                <w:div w:id="2086563508">
                  <w:marLeft w:val="0"/>
                  <w:marRight w:val="0"/>
                  <w:marTop w:val="0"/>
                  <w:marBottom w:val="0"/>
                  <w:divBdr>
                    <w:top w:val="none" w:sz="0" w:space="0" w:color="auto"/>
                    <w:left w:val="none" w:sz="0" w:space="0" w:color="auto"/>
                    <w:bottom w:val="none" w:sz="0" w:space="0" w:color="auto"/>
                    <w:right w:val="none" w:sz="0" w:space="0" w:color="auto"/>
                  </w:divBdr>
                </w:div>
              </w:divsChild>
            </w:div>
            <w:div w:id="1145270525">
              <w:marLeft w:val="0"/>
              <w:marRight w:val="0"/>
              <w:marTop w:val="0"/>
              <w:marBottom w:val="0"/>
              <w:divBdr>
                <w:top w:val="none" w:sz="0" w:space="0" w:color="auto"/>
                <w:left w:val="none" w:sz="0" w:space="0" w:color="auto"/>
                <w:bottom w:val="none" w:sz="0" w:space="0" w:color="auto"/>
                <w:right w:val="none" w:sz="0" w:space="0" w:color="auto"/>
              </w:divBdr>
              <w:divsChild>
                <w:div w:id="1691373922">
                  <w:marLeft w:val="0"/>
                  <w:marRight w:val="0"/>
                  <w:marTop w:val="0"/>
                  <w:marBottom w:val="0"/>
                  <w:divBdr>
                    <w:top w:val="none" w:sz="0" w:space="0" w:color="auto"/>
                    <w:left w:val="none" w:sz="0" w:space="0" w:color="auto"/>
                    <w:bottom w:val="none" w:sz="0" w:space="0" w:color="auto"/>
                    <w:right w:val="none" w:sz="0" w:space="0" w:color="auto"/>
                  </w:divBdr>
                </w:div>
              </w:divsChild>
            </w:div>
            <w:div w:id="417140431">
              <w:marLeft w:val="0"/>
              <w:marRight w:val="0"/>
              <w:marTop w:val="0"/>
              <w:marBottom w:val="0"/>
              <w:divBdr>
                <w:top w:val="none" w:sz="0" w:space="0" w:color="auto"/>
                <w:left w:val="none" w:sz="0" w:space="0" w:color="auto"/>
                <w:bottom w:val="none" w:sz="0" w:space="0" w:color="auto"/>
                <w:right w:val="none" w:sz="0" w:space="0" w:color="auto"/>
              </w:divBdr>
              <w:divsChild>
                <w:div w:id="1154487298">
                  <w:marLeft w:val="0"/>
                  <w:marRight w:val="0"/>
                  <w:marTop w:val="0"/>
                  <w:marBottom w:val="0"/>
                  <w:divBdr>
                    <w:top w:val="none" w:sz="0" w:space="0" w:color="auto"/>
                    <w:left w:val="none" w:sz="0" w:space="0" w:color="auto"/>
                    <w:bottom w:val="none" w:sz="0" w:space="0" w:color="auto"/>
                    <w:right w:val="none" w:sz="0" w:space="0" w:color="auto"/>
                  </w:divBdr>
                </w:div>
              </w:divsChild>
            </w:div>
            <w:div w:id="344135543">
              <w:marLeft w:val="0"/>
              <w:marRight w:val="0"/>
              <w:marTop w:val="0"/>
              <w:marBottom w:val="0"/>
              <w:divBdr>
                <w:top w:val="none" w:sz="0" w:space="0" w:color="auto"/>
                <w:left w:val="none" w:sz="0" w:space="0" w:color="auto"/>
                <w:bottom w:val="none" w:sz="0" w:space="0" w:color="auto"/>
                <w:right w:val="none" w:sz="0" w:space="0" w:color="auto"/>
              </w:divBdr>
              <w:divsChild>
                <w:div w:id="383220975">
                  <w:marLeft w:val="0"/>
                  <w:marRight w:val="0"/>
                  <w:marTop w:val="0"/>
                  <w:marBottom w:val="0"/>
                  <w:divBdr>
                    <w:top w:val="none" w:sz="0" w:space="0" w:color="auto"/>
                    <w:left w:val="none" w:sz="0" w:space="0" w:color="auto"/>
                    <w:bottom w:val="none" w:sz="0" w:space="0" w:color="auto"/>
                    <w:right w:val="none" w:sz="0" w:space="0" w:color="auto"/>
                  </w:divBdr>
                </w:div>
              </w:divsChild>
            </w:div>
            <w:div w:id="905148661">
              <w:marLeft w:val="0"/>
              <w:marRight w:val="0"/>
              <w:marTop w:val="0"/>
              <w:marBottom w:val="0"/>
              <w:divBdr>
                <w:top w:val="none" w:sz="0" w:space="0" w:color="auto"/>
                <w:left w:val="none" w:sz="0" w:space="0" w:color="auto"/>
                <w:bottom w:val="none" w:sz="0" w:space="0" w:color="auto"/>
                <w:right w:val="none" w:sz="0" w:space="0" w:color="auto"/>
              </w:divBdr>
              <w:divsChild>
                <w:div w:id="902563008">
                  <w:marLeft w:val="0"/>
                  <w:marRight w:val="0"/>
                  <w:marTop w:val="0"/>
                  <w:marBottom w:val="0"/>
                  <w:divBdr>
                    <w:top w:val="none" w:sz="0" w:space="0" w:color="auto"/>
                    <w:left w:val="none" w:sz="0" w:space="0" w:color="auto"/>
                    <w:bottom w:val="none" w:sz="0" w:space="0" w:color="auto"/>
                    <w:right w:val="none" w:sz="0" w:space="0" w:color="auto"/>
                  </w:divBdr>
                </w:div>
              </w:divsChild>
            </w:div>
            <w:div w:id="897591794">
              <w:marLeft w:val="0"/>
              <w:marRight w:val="0"/>
              <w:marTop w:val="0"/>
              <w:marBottom w:val="0"/>
              <w:divBdr>
                <w:top w:val="none" w:sz="0" w:space="0" w:color="auto"/>
                <w:left w:val="none" w:sz="0" w:space="0" w:color="auto"/>
                <w:bottom w:val="none" w:sz="0" w:space="0" w:color="auto"/>
                <w:right w:val="none" w:sz="0" w:space="0" w:color="auto"/>
              </w:divBdr>
              <w:divsChild>
                <w:div w:id="31463777">
                  <w:marLeft w:val="0"/>
                  <w:marRight w:val="0"/>
                  <w:marTop w:val="0"/>
                  <w:marBottom w:val="0"/>
                  <w:divBdr>
                    <w:top w:val="none" w:sz="0" w:space="0" w:color="auto"/>
                    <w:left w:val="none" w:sz="0" w:space="0" w:color="auto"/>
                    <w:bottom w:val="none" w:sz="0" w:space="0" w:color="auto"/>
                    <w:right w:val="none" w:sz="0" w:space="0" w:color="auto"/>
                  </w:divBdr>
                </w:div>
              </w:divsChild>
            </w:div>
            <w:div w:id="282883843">
              <w:marLeft w:val="0"/>
              <w:marRight w:val="0"/>
              <w:marTop w:val="0"/>
              <w:marBottom w:val="0"/>
              <w:divBdr>
                <w:top w:val="none" w:sz="0" w:space="0" w:color="auto"/>
                <w:left w:val="none" w:sz="0" w:space="0" w:color="auto"/>
                <w:bottom w:val="none" w:sz="0" w:space="0" w:color="auto"/>
                <w:right w:val="none" w:sz="0" w:space="0" w:color="auto"/>
              </w:divBdr>
              <w:divsChild>
                <w:div w:id="1224367578">
                  <w:marLeft w:val="0"/>
                  <w:marRight w:val="0"/>
                  <w:marTop w:val="0"/>
                  <w:marBottom w:val="0"/>
                  <w:divBdr>
                    <w:top w:val="none" w:sz="0" w:space="0" w:color="auto"/>
                    <w:left w:val="none" w:sz="0" w:space="0" w:color="auto"/>
                    <w:bottom w:val="none" w:sz="0" w:space="0" w:color="auto"/>
                    <w:right w:val="none" w:sz="0" w:space="0" w:color="auto"/>
                  </w:divBdr>
                </w:div>
              </w:divsChild>
            </w:div>
            <w:div w:id="1125271162">
              <w:marLeft w:val="0"/>
              <w:marRight w:val="0"/>
              <w:marTop w:val="0"/>
              <w:marBottom w:val="0"/>
              <w:divBdr>
                <w:top w:val="none" w:sz="0" w:space="0" w:color="auto"/>
                <w:left w:val="none" w:sz="0" w:space="0" w:color="auto"/>
                <w:bottom w:val="none" w:sz="0" w:space="0" w:color="auto"/>
                <w:right w:val="none" w:sz="0" w:space="0" w:color="auto"/>
              </w:divBdr>
              <w:divsChild>
                <w:div w:id="1307661500">
                  <w:marLeft w:val="0"/>
                  <w:marRight w:val="0"/>
                  <w:marTop w:val="0"/>
                  <w:marBottom w:val="0"/>
                  <w:divBdr>
                    <w:top w:val="none" w:sz="0" w:space="0" w:color="auto"/>
                    <w:left w:val="none" w:sz="0" w:space="0" w:color="auto"/>
                    <w:bottom w:val="none" w:sz="0" w:space="0" w:color="auto"/>
                    <w:right w:val="none" w:sz="0" w:space="0" w:color="auto"/>
                  </w:divBdr>
                </w:div>
              </w:divsChild>
            </w:div>
            <w:div w:id="402532658">
              <w:marLeft w:val="0"/>
              <w:marRight w:val="0"/>
              <w:marTop w:val="0"/>
              <w:marBottom w:val="0"/>
              <w:divBdr>
                <w:top w:val="none" w:sz="0" w:space="0" w:color="auto"/>
                <w:left w:val="none" w:sz="0" w:space="0" w:color="auto"/>
                <w:bottom w:val="none" w:sz="0" w:space="0" w:color="auto"/>
                <w:right w:val="none" w:sz="0" w:space="0" w:color="auto"/>
              </w:divBdr>
              <w:divsChild>
                <w:div w:id="1106071855">
                  <w:marLeft w:val="0"/>
                  <w:marRight w:val="0"/>
                  <w:marTop w:val="0"/>
                  <w:marBottom w:val="0"/>
                  <w:divBdr>
                    <w:top w:val="none" w:sz="0" w:space="0" w:color="auto"/>
                    <w:left w:val="none" w:sz="0" w:space="0" w:color="auto"/>
                    <w:bottom w:val="none" w:sz="0" w:space="0" w:color="auto"/>
                    <w:right w:val="none" w:sz="0" w:space="0" w:color="auto"/>
                  </w:divBdr>
                </w:div>
              </w:divsChild>
            </w:div>
            <w:div w:id="1225263363">
              <w:marLeft w:val="0"/>
              <w:marRight w:val="0"/>
              <w:marTop w:val="0"/>
              <w:marBottom w:val="0"/>
              <w:divBdr>
                <w:top w:val="none" w:sz="0" w:space="0" w:color="auto"/>
                <w:left w:val="none" w:sz="0" w:space="0" w:color="auto"/>
                <w:bottom w:val="none" w:sz="0" w:space="0" w:color="auto"/>
                <w:right w:val="none" w:sz="0" w:space="0" w:color="auto"/>
              </w:divBdr>
              <w:divsChild>
                <w:div w:id="20784753">
                  <w:marLeft w:val="0"/>
                  <w:marRight w:val="0"/>
                  <w:marTop w:val="0"/>
                  <w:marBottom w:val="0"/>
                  <w:divBdr>
                    <w:top w:val="none" w:sz="0" w:space="0" w:color="auto"/>
                    <w:left w:val="none" w:sz="0" w:space="0" w:color="auto"/>
                    <w:bottom w:val="none" w:sz="0" w:space="0" w:color="auto"/>
                    <w:right w:val="none" w:sz="0" w:space="0" w:color="auto"/>
                  </w:divBdr>
                </w:div>
              </w:divsChild>
            </w:div>
            <w:div w:id="597099270">
              <w:marLeft w:val="0"/>
              <w:marRight w:val="0"/>
              <w:marTop w:val="0"/>
              <w:marBottom w:val="0"/>
              <w:divBdr>
                <w:top w:val="none" w:sz="0" w:space="0" w:color="auto"/>
                <w:left w:val="none" w:sz="0" w:space="0" w:color="auto"/>
                <w:bottom w:val="none" w:sz="0" w:space="0" w:color="auto"/>
                <w:right w:val="none" w:sz="0" w:space="0" w:color="auto"/>
              </w:divBdr>
              <w:divsChild>
                <w:div w:id="906264346">
                  <w:marLeft w:val="0"/>
                  <w:marRight w:val="0"/>
                  <w:marTop w:val="0"/>
                  <w:marBottom w:val="0"/>
                  <w:divBdr>
                    <w:top w:val="none" w:sz="0" w:space="0" w:color="auto"/>
                    <w:left w:val="none" w:sz="0" w:space="0" w:color="auto"/>
                    <w:bottom w:val="none" w:sz="0" w:space="0" w:color="auto"/>
                    <w:right w:val="none" w:sz="0" w:space="0" w:color="auto"/>
                  </w:divBdr>
                </w:div>
              </w:divsChild>
            </w:div>
            <w:div w:id="1740442968">
              <w:marLeft w:val="0"/>
              <w:marRight w:val="0"/>
              <w:marTop w:val="0"/>
              <w:marBottom w:val="0"/>
              <w:divBdr>
                <w:top w:val="none" w:sz="0" w:space="0" w:color="auto"/>
                <w:left w:val="none" w:sz="0" w:space="0" w:color="auto"/>
                <w:bottom w:val="none" w:sz="0" w:space="0" w:color="auto"/>
                <w:right w:val="none" w:sz="0" w:space="0" w:color="auto"/>
              </w:divBdr>
              <w:divsChild>
                <w:div w:id="142283496">
                  <w:marLeft w:val="0"/>
                  <w:marRight w:val="0"/>
                  <w:marTop w:val="0"/>
                  <w:marBottom w:val="0"/>
                  <w:divBdr>
                    <w:top w:val="none" w:sz="0" w:space="0" w:color="auto"/>
                    <w:left w:val="none" w:sz="0" w:space="0" w:color="auto"/>
                    <w:bottom w:val="none" w:sz="0" w:space="0" w:color="auto"/>
                    <w:right w:val="none" w:sz="0" w:space="0" w:color="auto"/>
                  </w:divBdr>
                </w:div>
              </w:divsChild>
            </w:div>
            <w:div w:id="1651641138">
              <w:marLeft w:val="0"/>
              <w:marRight w:val="0"/>
              <w:marTop w:val="0"/>
              <w:marBottom w:val="0"/>
              <w:divBdr>
                <w:top w:val="none" w:sz="0" w:space="0" w:color="auto"/>
                <w:left w:val="none" w:sz="0" w:space="0" w:color="auto"/>
                <w:bottom w:val="none" w:sz="0" w:space="0" w:color="auto"/>
                <w:right w:val="none" w:sz="0" w:space="0" w:color="auto"/>
              </w:divBdr>
              <w:divsChild>
                <w:div w:id="126364711">
                  <w:marLeft w:val="0"/>
                  <w:marRight w:val="0"/>
                  <w:marTop w:val="0"/>
                  <w:marBottom w:val="0"/>
                  <w:divBdr>
                    <w:top w:val="none" w:sz="0" w:space="0" w:color="auto"/>
                    <w:left w:val="none" w:sz="0" w:space="0" w:color="auto"/>
                    <w:bottom w:val="none" w:sz="0" w:space="0" w:color="auto"/>
                    <w:right w:val="none" w:sz="0" w:space="0" w:color="auto"/>
                  </w:divBdr>
                </w:div>
              </w:divsChild>
            </w:div>
            <w:div w:id="1137455861">
              <w:marLeft w:val="0"/>
              <w:marRight w:val="0"/>
              <w:marTop w:val="0"/>
              <w:marBottom w:val="0"/>
              <w:divBdr>
                <w:top w:val="none" w:sz="0" w:space="0" w:color="auto"/>
                <w:left w:val="none" w:sz="0" w:space="0" w:color="auto"/>
                <w:bottom w:val="none" w:sz="0" w:space="0" w:color="auto"/>
                <w:right w:val="none" w:sz="0" w:space="0" w:color="auto"/>
              </w:divBdr>
              <w:divsChild>
                <w:div w:id="297032655">
                  <w:marLeft w:val="0"/>
                  <w:marRight w:val="0"/>
                  <w:marTop w:val="0"/>
                  <w:marBottom w:val="0"/>
                  <w:divBdr>
                    <w:top w:val="none" w:sz="0" w:space="0" w:color="auto"/>
                    <w:left w:val="none" w:sz="0" w:space="0" w:color="auto"/>
                    <w:bottom w:val="none" w:sz="0" w:space="0" w:color="auto"/>
                    <w:right w:val="none" w:sz="0" w:space="0" w:color="auto"/>
                  </w:divBdr>
                </w:div>
              </w:divsChild>
            </w:div>
            <w:div w:id="190067964">
              <w:marLeft w:val="0"/>
              <w:marRight w:val="0"/>
              <w:marTop w:val="0"/>
              <w:marBottom w:val="0"/>
              <w:divBdr>
                <w:top w:val="none" w:sz="0" w:space="0" w:color="auto"/>
                <w:left w:val="none" w:sz="0" w:space="0" w:color="auto"/>
                <w:bottom w:val="none" w:sz="0" w:space="0" w:color="auto"/>
                <w:right w:val="none" w:sz="0" w:space="0" w:color="auto"/>
              </w:divBdr>
              <w:divsChild>
                <w:div w:id="189338702">
                  <w:marLeft w:val="0"/>
                  <w:marRight w:val="0"/>
                  <w:marTop w:val="0"/>
                  <w:marBottom w:val="0"/>
                  <w:divBdr>
                    <w:top w:val="none" w:sz="0" w:space="0" w:color="auto"/>
                    <w:left w:val="none" w:sz="0" w:space="0" w:color="auto"/>
                    <w:bottom w:val="none" w:sz="0" w:space="0" w:color="auto"/>
                    <w:right w:val="none" w:sz="0" w:space="0" w:color="auto"/>
                  </w:divBdr>
                </w:div>
              </w:divsChild>
            </w:div>
            <w:div w:id="1688361741">
              <w:marLeft w:val="0"/>
              <w:marRight w:val="0"/>
              <w:marTop w:val="0"/>
              <w:marBottom w:val="0"/>
              <w:divBdr>
                <w:top w:val="none" w:sz="0" w:space="0" w:color="auto"/>
                <w:left w:val="none" w:sz="0" w:space="0" w:color="auto"/>
                <w:bottom w:val="none" w:sz="0" w:space="0" w:color="auto"/>
                <w:right w:val="none" w:sz="0" w:space="0" w:color="auto"/>
              </w:divBdr>
              <w:divsChild>
                <w:div w:id="1019624004">
                  <w:marLeft w:val="0"/>
                  <w:marRight w:val="0"/>
                  <w:marTop w:val="0"/>
                  <w:marBottom w:val="0"/>
                  <w:divBdr>
                    <w:top w:val="none" w:sz="0" w:space="0" w:color="auto"/>
                    <w:left w:val="none" w:sz="0" w:space="0" w:color="auto"/>
                    <w:bottom w:val="none" w:sz="0" w:space="0" w:color="auto"/>
                    <w:right w:val="none" w:sz="0" w:space="0" w:color="auto"/>
                  </w:divBdr>
                </w:div>
              </w:divsChild>
            </w:div>
            <w:div w:id="159350732">
              <w:marLeft w:val="0"/>
              <w:marRight w:val="0"/>
              <w:marTop w:val="0"/>
              <w:marBottom w:val="0"/>
              <w:divBdr>
                <w:top w:val="none" w:sz="0" w:space="0" w:color="auto"/>
                <w:left w:val="none" w:sz="0" w:space="0" w:color="auto"/>
                <w:bottom w:val="none" w:sz="0" w:space="0" w:color="auto"/>
                <w:right w:val="none" w:sz="0" w:space="0" w:color="auto"/>
              </w:divBdr>
              <w:divsChild>
                <w:div w:id="539828106">
                  <w:marLeft w:val="0"/>
                  <w:marRight w:val="0"/>
                  <w:marTop w:val="0"/>
                  <w:marBottom w:val="0"/>
                  <w:divBdr>
                    <w:top w:val="none" w:sz="0" w:space="0" w:color="auto"/>
                    <w:left w:val="none" w:sz="0" w:space="0" w:color="auto"/>
                    <w:bottom w:val="none" w:sz="0" w:space="0" w:color="auto"/>
                    <w:right w:val="none" w:sz="0" w:space="0" w:color="auto"/>
                  </w:divBdr>
                </w:div>
              </w:divsChild>
            </w:div>
            <w:div w:id="784883685">
              <w:marLeft w:val="0"/>
              <w:marRight w:val="0"/>
              <w:marTop w:val="0"/>
              <w:marBottom w:val="0"/>
              <w:divBdr>
                <w:top w:val="none" w:sz="0" w:space="0" w:color="auto"/>
                <w:left w:val="none" w:sz="0" w:space="0" w:color="auto"/>
                <w:bottom w:val="none" w:sz="0" w:space="0" w:color="auto"/>
                <w:right w:val="none" w:sz="0" w:space="0" w:color="auto"/>
              </w:divBdr>
              <w:divsChild>
                <w:div w:id="1448046548">
                  <w:marLeft w:val="0"/>
                  <w:marRight w:val="0"/>
                  <w:marTop w:val="0"/>
                  <w:marBottom w:val="0"/>
                  <w:divBdr>
                    <w:top w:val="none" w:sz="0" w:space="0" w:color="auto"/>
                    <w:left w:val="none" w:sz="0" w:space="0" w:color="auto"/>
                    <w:bottom w:val="none" w:sz="0" w:space="0" w:color="auto"/>
                    <w:right w:val="none" w:sz="0" w:space="0" w:color="auto"/>
                  </w:divBdr>
                </w:div>
              </w:divsChild>
            </w:div>
            <w:div w:id="1103452892">
              <w:marLeft w:val="0"/>
              <w:marRight w:val="0"/>
              <w:marTop w:val="0"/>
              <w:marBottom w:val="0"/>
              <w:divBdr>
                <w:top w:val="none" w:sz="0" w:space="0" w:color="auto"/>
                <w:left w:val="none" w:sz="0" w:space="0" w:color="auto"/>
                <w:bottom w:val="none" w:sz="0" w:space="0" w:color="auto"/>
                <w:right w:val="none" w:sz="0" w:space="0" w:color="auto"/>
              </w:divBdr>
              <w:divsChild>
                <w:div w:id="141698292">
                  <w:marLeft w:val="0"/>
                  <w:marRight w:val="0"/>
                  <w:marTop w:val="0"/>
                  <w:marBottom w:val="0"/>
                  <w:divBdr>
                    <w:top w:val="none" w:sz="0" w:space="0" w:color="auto"/>
                    <w:left w:val="none" w:sz="0" w:space="0" w:color="auto"/>
                    <w:bottom w:val="none" w:sz="0" w:space="0" w:color="auto"/>
                    <w:right w:val="none" w:sz="0" w:space="0" w:color="auto"/>
                  </w:divBdr>
                </w:div>
              </w:divsChild>
            </w:div>
            <w:div w:id="1490055961">
              <w:marLeft w:val="0"/>
              <w:marRight w:val="0"/>
              <w:marTop w:val="0"/>
              <w:marBottom w:val="0"/>
              <w:divBdr>
                <w:top w:val="none" w:sz="0" w:space="0" w:color="auto"/>
                <w:left w:val="none" w:sz="0" w:space="0" w:color="auto"/>
                <w:bottom w:val="none" w:sz="0" w:space="0" w:color="auto"/>
                <w:right w:val="none" w:sz="0" w:space="0" w:color="auto"/>
              </w:divBdr>
              <w:divsChild>
                <w:div w:id="1120297963">
                  <w:marLeft w:val="0"/>
                  <w:marRight w:val="0"/>
                  <w:marTop w:val="0"/>
                  <w:marBottom w:val="0"/>
                  <w:divBdr>
                    <w:top w:val="none" w:sz="0" w:space="0" w:color="auto"/>
                    <w:left w:val="none" w:sz="0" w:space="0" w:color="auto"/>
                    <w:bottom w:val="none" w:sz="0" w:space="0" w:color="auto"/>
                    <w:right w:val="none" w:sz="0" w:space="0" w:color="auto"/>
                  </w:divBdr>
                </w:div>
              </w:divsChild>
            </w:div>
            <w:div w:id="996492317">
              <w:marLeft w:val="0"/>
              <w:marRight w:val="0"/>
              <w:marTop w:val="0"/>
              <w:marBottom w:val="0"/>
              <w:divBdr>
                <w:top w:val="none" w:sz="0" w:space="0" w:color="auto"/>
                <w:left w:val="none" w:sz="0" w:space="0" w:color="auto"/>
                <w:bottom w:val="none" w:sz="0" w:space="0" w:color="auto"/>
                <w:right w:val="none" w:sz="0" w:space="0" w:color="auto"/>
              </w:divBdr>
              <w:divsChild>
                <w:div w:id="687760553">
                  <w:marLeft w:val="0"/>
                  <w:marRight w:val="0"/>
                  <w:marTop w:val="0"/>
                  <w:marBottom w:val="0"/>
                  <w:divBdr>
                    <w:top w:val="none" w:sz="0" w:space="0" w:color="auto"/>
                    <w:left w:val="none" w:sz="0" w:space="0" w:color="auto"/>
                    <w:bottom w:val="none" w:sz="0" w:space="0" w:color="auto"/>
                    <w:right w:val="none" w:sz="0" w:space="0" w:color="auto"/>
                  </w:divBdr>
                </w:div>
              </w:divsChild>
            </w:div>
            <w:div w:id="526479673">
              <w:marLeft w:val="0"/>
              <w:marRight w:val="0"/>
              <w:marTop w:val="0"/>
              <w:marBottom w:val="0"/>
              <w:divBdr>
                <w:top w:val="none" w:sz="0" w:space="0" w:color="auto"/>
                <w:left w:val="none" w:sz="0" w:space="0" w:color="auto"/>
                <w:bottom w:val="none" w:sz="0" w:space="0" w:color="auto"/>
                <w:right w:val="none" w:sz="0" w:space="0" w:color="auto"/>
              </w:divBdr>
              <w:divsChild>
                <w:div w:id="411852190">
                  <w:marLeft w:val="0"/>
                  <w:marRight w:val="0"/>
                  <w:marTop w:val="0"/>
                  <w:marBottom w:val="0"/>
                  <w:divBdr>
                    <w:top w:val="none" w:sz="0" w:space="0" w:color="auto"/>
                    <w:left w:val="none" w:sz="0" w:space="0" w:color="auto"/>
                    <w:bottom w:val="none" w:sz="0" w:space="0" w:color="auto"/>
                    <w:right w:val="none" w:sz="0" w:space="0" w:color="auto"/>
                  </w:divBdr>
                </w:div>
              </w:divsChild>
            </w:div>
            <w:div w:id="195625201">
              <w:marLeft w:val="0"/>
              <w:marRight w:val="0"/>
              <w:marTop w:val="0"/>
              <w:marBottom w:val="0"/>
              <w:divBdr>
                <w:top w:val="none" w:sz="0" w:space="0" w:color="auto"/>
                <w:left w:val="none" w:sz="0" w:space="0" w:color="auto"/>
                <w:bottom w:val="none" w:sz="0" w:space="0" w:color="auto"/>
                <w:right w:val="none" w:sz="0" w:space="0" w:color="auto"/>
              </w:divBdr>
              <w:divsChild>
                <w:div w:id="1103572985">
                  <w:marLeft w:val="0"/>
                  <w:marRight w:val="0"/>
                  <w:marTop w:val="0"/>
                  <w:marBottom w:val="0"/>
                  <w:divBdr>
                    <w:top w:val="none" w:sz="0" w:space="0" w:color="auto"/>
                    <w:left w:val="none" w:sz="0" w:space="0" w:color="auto"/>
                    <w:bottom w:val="none" w:sz="0" w:space="0" w:color="auto"/>
                    <w:right w:val="none" w:sz="0" w:space="0" w:color="auto"/>
                  </w:divBdr>
                </w:div>
              </w:divsChild>
            </w:div>
            <w:div w:id="1188759684">
              <w:marLeft w:val="0"/>
              <w:marRight w:val="0"/>
              <w:marTop w:val="0"/>
              <w:marBottom w:val="0"/>
              <w:divBdr>
                <w:top w:val="none" w:sz="0" w:space="0" w:color="auto"/>
                <w:left w:val="none" w:sz="0" w:space="0" w:color="auto"/>
                <w:bottom w:val="none" w:sz="0" w:space="0" w:color="auto"/>
                <w:right w:val="none" w:sz="0" w:space="0" w:color="auto"/>
              </w:divBdr>
              <w:divsChild>
                <w:div w:id="907422895">
                  <w:marLeft w:val="0"/>
                  <w:marRight w:val="0"/>
                  <w:marTop w:val="0"/>
                  <w:marBottom w:val="0"/>
                  <w:divBdr>
                    <w:top w:val="none" w:sz="0" w:space="0" w:color="auto"/>
                    <w:left w:val="none" w:sz="0" w:space="0" w:color="auto"/>
                    <w:bottom w:val="none" w:sz="0" w:space="0" w:color="auto"/>
                    <w:right w:val="none" w:sz="0" w:space="0" w:color="auto"/>
                  </w:divBdr>
                </w:div>
              </w:divsChild>
            </w:div>
            <w:div w:id="1275944396">
              <w:marLeft w:val="0"/>
              <w:marRight w:val="0"/>
              <w:marTop w:val="0"/>
              <w:marBottom w:val="0"/>
              <w:divBdr>
                <w:top w:val="none" w:sz="0" w:space="0" w:color="auto"/>
                <w:left w:val="none" w:sz="0" w:space="0" w:color="auto"/>
                <w:bottom w:val="none" w:sz="0" w:space="0" w:color="auto"/>
                <w:right w:val="none" w:sz="0" w:space="0" w:color="auto"/>
              </w:divBdr>
              <w:divsChild>
                <w:div w:id="783304851">
                  <w:marLeft w:val="0"/>
                  <w:marRight w:val="0"/>
                  <w:marTop w:val="0"/>
                  <w:marBottom w:val="0"/>
                  <w:divBdr>
                    <w:top w:val="none" w:sz="0" w:space="0" w:color="auto"/>
                    <w:left w:val="none" w:sz="0" w:space="0" w:color="auto"/>
                    <w:bottom w:val="none" w:sz="0" w:space="0" w:color="auto"/>
                    <w:right w:val="none" w:sz="0" w:space="0" w:color="auto"/>
                  </w:divBdr>
                </w:div>
              </w:divsChild>
            </w:div>
            <w:div w:id="1401365229">
              <w:marLeft w:val="0"/>
              <w:marRight w:val="0"/>
              <w:marTop w:val="0"/>
              <w:marBottom w:val="0"/>
              <w:divBdr>
                <w:top w:val="none" w:sz="0" w:space="0" w:color="auto"/>
                <w:left w:val="none" w:sz="0" w:space="0" w:color="auto"/>
                <w:bottom w:val="none" w:sz="0" w:space="0" w:color="auto"/>
                <w:right w:val="none" w:sz="0" w:space="0" w:color="auto"/>
              </w:divBdr>
              <w:divsChild>
                <w:div w:id="1879508464">
                  <w:marLeft w:val="0"/>
                  <w:marRight w:val="0"/>
                  <w:marTop w:val="0"/>
                  <w:marBottom w:val="0"/>
                  <w:divBdr>
                    <w:top w:val="none" w:sz="0" w:space="0" w:color="auto"/>
                    <w:left w:val="none" w:sz="0" w:space="0" w:color="auto"/>
                    <w:bottom w:val="none" w:sz="0" w:space="0" w:color="auto"/>
                    <w:right w:val="none" w:sz="0" w:space="0" w:color="auto"/>
                  </w:divBdr>
                </w:div>
              </w:divsChild>
            </w:div>
            <w:div w:id="1044791496">
              <w:marLeft w:val="0"/>
              <w:marRight w:val="0"/>
              <w:marTop w:val="0"/>
              <w:marBottom w:val="0"/>
              <w:divBdr>
                <w:top w:val="none" w:sz="0" w:space="0" w:color="auto"/>
                <w:left w:val="none" w:sz="0" w:space="0" w:color="auto"/>
                <w:bottom w:val="none" w:sz="0" w:space="0" w:color="auto"/>
                <w:right w:val="none" w:sz="0" w:space="0" w:color="auto"/>
              </w:divBdr>
              <w:divsChild>
                <w:div w:id="1944917118">
                  <w:marLeft w:val="0"/>
                  <w:marRight w:val="0"/>
                  <w:marTop w:val="0"/>
                  <w:marBottom w:val="0"/>
                  <w:divBdr>
                    <w:top w:val="none" w:sz="0" w:space="0" w:color="auto"/>
                    <w:left w:val="none" w:sz="0" w:space="0" w:color="auto"/>
                    <w:bottom w:val="none" w:sz="0" w:space="0" w:color="auto"/>
                    <w:right w:val="none" w:sz="0" w:space="0" w:color="auto"/>
                  </w:divBdr>
                </w:div>
              </w:divsChild>
            </w:div>
            <w:div w:id="1944455078">
              <w:marLeft w:val="0"/>
              <w:marRight w:val="0"/>
              <w:marTop w:val="0"/>
              <w:marBottom w:val="0"/>
              <w:divBdr>
                <w:top w:val="none" w:sz="0" w:space="0" w:color="auto"/>
                <w:left w:val="none" w:sz="0" w:space="0" w:color="auto"/>
                <w:bottom w:val="none" w:sz="0" w:space="0" w:color="auto"/>
                <w:right w:val="none" w:sz="0" w:space="0" w:color="auto"/>
              </w:divBdr>
              <w:divsChild>
                <w:div w:id="1175613638">
                  <w:marLeft w:val="0"/>
                  <w:marRight w:val="0"/>
                  <w:marTop w:val="0"/>
                  <w:marBottom w:val="0"/>
                  <w:divBdr>
                    <w:top w:val="none" w:sz="0" w:space="0" w:color="auto"/>
                    <w:left w:val="none" w:sz="0" w:space="0" w:color="auto"/>
                    <w:bottom w:val="none" w:sz="0" w:space="0" w:color="auto"/>
                    <w:right w:val="none" w:sz="0" w:space="0" w:color="auto"/>
                  </w:divBdr>
                </w:div>
              </w:divsChild>
            </w:div>
            <w:div w:id="2064861930">
              <w:marLeft w:val="0"/>
              <w:marRight w:val="0"/>
              <w:marTop w:val="0"/>
              <w:marBottom w:val="0"/>
              <w:divBdr>
                <w:top w:val="none" w:sz="0" w:space="0" w:color="auto"/>
                <w:left w:val="none" w:sz="0" w:space="0" w:color="auto"/>
                <w:bottom w:val="none" w:sz="0" w:space="0" w:color="auto"/>
                <w:right w:val="none" w:sz="0" w:space="0" w:color="auto"/>
              </w:divBdr>
              <w:divsChild>
                <w:div w:id="1837064105">
                  <w:marLeft w:val="0"/>
                  <w:marRight w:val="0"/>
                  <w:marTop w:val="0"/>
                  <w:marBottom w:val="0"/>
                  <w:divBdr>
                    <w:top w:val="none" w:sz="0" w:space="0" w:color="auto"/>
                    <w:left w:val="none" w:sz="0" w:space="0" w:color="auto"/>
                    <w:bottom w:val="none" w:sz="0" w:space="0" w:color="auto"/>
                    <w:right w:val="none" w:sz="0" w:space="0" w:color="auto"/>
                  </w:divBdr>
                </w:div>
              </w:divsChild>
            </w:div>
            <w:div w:id="1013650751">
              <w:marLeft w:val="0"/>
              <w:marRight w:val="0"/>
              <w:marTop w:val="0"/>
              <w:marBottom w:val="0"/>
              <w:divBdr>
                <w:top w:val="none" w:sz="0" w:space="0" w:color="auto"/>
                <w:left w:val="none" w:sz="0" w:space="0" w:color="auto"/>
                <w:bottom w:val="none" w:sz="0" w:space="0" w:color="auto"/>
                <w:right w:val="none" w:sz="0" w:space="0" w:color="auto"/>
              </w:divBdr>
              <w:divsChild>
                <w:div w:id="66342068">
                  <w:marLeft w:val="0"/>
                  <w:marRight w:val="0"/>
                  <w:marTop w:val="0"/>
                  <w:marBottom w:val="0"/>
                  <w:divBdr>
                    <w:top w:val="none" w:sz="0" w:space="0" w:color="auto"/>
                    <w:left w:val="none" w:sz="0" w:space="0" w:color="auto"/>
                    <w:bottom w:val="none" w:sz="0" w:space="0" w:color="auto"/>
                    <w:right w:val="none" w:sz="0" w:space="0" w:color="auto"/>
                  </w:divBdr>
                </w:div>
              </w:divsChild>
            </w:div>
            <w:div w:id="1408959889">
              <w:marLeft w:val="0"/>
              <w:marRight w:val="0"/>
              <w:marTop w:val="0"/>
              <w:marBottom w:val="0"/>
              <w:divBdr>
                <w:top w:val="none" w:sz="0" w:space="0" w:color="auto"/>
                <w:left w:val="none" w:sz="0" w:space="0" w:color="auto"/>
                <w:bottom w:val="none" w:sz="0" w:space="0" w:color="auto"/>
                <w:right w:val="none" w:sz="0" w:space="0" w:color="auto"/>
              </w:divBdr>
              <w:divsChild>
                <w:div w:id="613632211">
                  <w:marLeft w:val="0"/>
                  <w:marRight w:val="0"/>
                  <w:marTop w:val="0"/>
                  <w:marBottom w:val="0"/>
                  <w:divBdr>
                    <w:top w:val="none" w:sz="0" w:space="0" w:color="auto"/>
                    <w:left w:val="none" w:sz="0" w:space="0" w:color="auto"/>
                    <w:bottom w:val="none" w:sz="0" w:space="0" w:color="auto"/>
                    <w:right w:val="none" w:sz="0" w:space="0" w:color="auto"/>
                  </w:divBdr>
                </w:div>
              </w:divsChild>
            </w:div>
            <w:div w:id="189730989">
              <w:marLeft w:val="0"/>
              <w:marRight w:val="0"/>
              <w:marTop w:val="0"/>
              <w:marBottom w:val="0"/>
              <w:divBdr>
                <w:top w:val="none" w:sz="0" w:space="0" w:color="auto"/>
                <w:left w:val="none" w:sz="0" w:space="0" w:color="auto"/>
                <w:bottom w:val="none" w:sz="0" w:space="0" w:color="auto"/>
                <w:right w:val="none" w:sz="0" w:space="0" w:color="auto"/>
              </w:divBdr>
              <w:divsChild>
                <w:div w:id="366419110">
                  <w:marLeft w:val="0"/>
                  <w:marRight w:val="0"/>
                  <w:marTop w:val="0"/>
                  <w:marBottom w:val="0"/>
                  <w:divBdr>
                    <w:top w:val="none" w:sz="0" w:space="0" w:color="auto"/>
                    <w:left w:val="none" w:sz="0" w:space="0" w:color="auto"/>
                    <w:bottom w:val="none" w:sz="0" w:space="0" w:color="auto"/>
                    <w:right w:val="none" w:sz="0" w:space="0" w:color="auto"/>
                  </w:divBdr>
                </w:div>
              </w:divsChild>
            </w:div>
            <w:div w:id="564879456">
              <w:marLeft w:val="0"/>
              <w:marRight w:val="0"/>
              <w:marTop w:val="0"/>
              <w:marBottom w:val="0"/>
              <w:divBdr>
                <w:top w:val="none" w:sz="0" w:space="0" w:color="auto"/>
                <w:left w:val="none" w:sz="0" w:space="0" w:color="auto"/>
                <w:bottom w:val="none" w:sz="0" w:space="0" w:color="auto"/>
                <w:right w:val="none" w:sz="0" w:space="0" w:color="auto"/>
              </w:divBdr>
              <w:divsChild>
                <w:div w:id="1199780952">
                  <w:marLeft w:val="0"/>
                  <w:marRight w:val="0"/>
                  <w:marTop w:val="0"/>
                  <w:marBottom w:val="0"/>
                  <w:divBdr>
                    <w:top w:val="none" w:sz="0" w:space="0" w:color="auto"/>
                    <w:left w:val="none" w:sz="0" w:space="0" w:color="auto"/>
                    <w:bottom w:val="none" w:sz="0" w:space="0" w:color="auto"/>
                    <w:right w:val="none" w:sz="0" w:space="0" w:color="auto"/>
                  </w:divBdr>
                </w:div>
              </w:divsChild>
            </w:div>
            <w:div w:id="1906449001">
              <w:marLeft w:val="0"/>
              <w:marRight w:val="0"/>
              <w:marTop w:val="0"/>
              <w:marBottom w:val="0"/>
              <w:divBdr>
                <w:top w:val="none" w:sz="0" w:space="0" w:color="auto"/>
                <w:left w:val="none" w:sz="0" w:space="0" w:color="auto"/>
                <w:bottom w:val="none" w:sz="0" w:space="0" w:color="auto"/>
                <w:right w:val="none" w:sz="0" w:space="0" w:color="auto"/>
              </w:divBdr>
              <w:divsChild>
                <w:div w:id="1901405446">
                  <w:marLeft w:val="0"/>
                  <w:marRight w:val="0"/>
                  <w:marTop w:val="0"/>
                  <w:marBottom w:val="0"/>
                  <w:divBdr>
                    <w:top w:val="none" w:sz="0" w:space="0" w:color="auto"/>
                    <w:left w:val="none" w:sz="0" w:space="0" w:color="auto"/>
                    <w:bottom w:val="none" w:sz="0" w:space="0" w:color="auto"/>
                    <w:right w:val="none" w:sz="0" w:space="0" w:color="auto"/>
                  </w:divBdr>
                </w:div>
              </w:divsChild>
            </w:div>
            <w:div w:id="385682914">
              <w:marLeft w:val="0"/>
              <w:marRight w:val="0"/>
              <w:marTop w:val="0"/>
              <w:marBottom w:val="0"/>
              <w:divBdr>
                <w:top w:val="none" w:sz="0" w:space="0" w:color="auto"/>
                <w:left w:val="none" w:sz="0" w:space="0" w:color="auto"/>
                <w:bottom w:val="none" w:sz="0" w:space="0" w:color="auto"/>
                <w:right w:val="none" w:sz="0" w:space="0" w:color="auto"/>
              </w:divBdr>
              <w:divsChild>
                <w:div w:id="734205554">
                  <w:marLeft w:val="0"/>
                  <w:marRight w:val="0"/>
                  <w:marTop w:val="0"/>
                  <w:marBottom w:val="0"/>
                  <w:divBdr>
                    <w:top w:val="none" w:sz="0" w:space="0" w:color="auto"/>
                    <w:left w:val="none" w:sz="0" w:space="0" w:color="auto"/>
                    <w:bottom w:val="none" w:sz="0" w:space="0" w:color="auto"/>
                    <w:right w:val="none" w:sz="0" w:space="0" w:color="auto"/>
                  </w:divBdr>
                </w:div>
              </w:divsChild>
            </w:div>
            <w:div w:id="33431079">
              <w:marLeft w:val="0"/>
              <w:marRight w:val="0"/>
              <w:marTop w:val="0"/>
              <w:marBottom w:val="0"/>
              <w:divBdr>
                <w:top w:val="none" w:sz="0" w:space="0" w:color="auto"/>
                <w:left w:val="none" w:sz="0" w:space="0" w:color="auto"/>
                <w:bottom w:val="none" w:sz="0" w:space="0" w:color="auto"/>
                <w:right w:val="none" w:sz="0" w:space="0" w:color="auto"/>
              </w:divBdr>
              <w:divsChild>
                <w:div w:id="907883810">
                  <w:marLeft w:val="0"/>
                  <w:marRight w:val="0"/>
                  <w:marTop w:val="0"/>
                  <w:marBottom w:val="0"/>
                  <w:divBdr>
                    <w:top w:val="none" w:sz="0" w:space="0" w:color="auto"/>
                    <w:left w:val="none" w:sz="0" w:space="0" w:color="auto"/>
                    <w:bottom w:val="none" w:sz="0" w:space="0" w:color="auto"/>
                    <w:right w:val="none" w:sz="0" w:space="0" w:color="auto"/>
                  </w:divBdr>
                </w:div>
              </w:divsChild>
            </w:div>
            <w:div w:id="1163352495">
              <w:marLeft w:val="0"/>
              <w:marRight w:val="0"/>
              <w:marTop w:val="0"/>
              <w:marBottom w:val="0"/>
              <w:divBdr>
                <w:top w:val="none" w:sz="0" w:space="0" w:color="auto"/>
                <w:left w:val="none" w:sz="0" w:space="0" w:color="auto"/>
                <w:bottom w:val="none" w:sz="0" w:space="0" w:color="auto"/>
                <w:right w:val="none" w:sz="0" w:space="0" w:color="auto"/>
              </w:divBdr>
              <w:divsChild>
                <w:div w:id="1588883289">
                  <w:marLeft w:val="0"/>
                  <w:marRight w:val="0"/>
                  <w:marTop w:val="0"/>
                  <w:marBottom w:val="0"/>
                  <w:divBdr>
                    <w:top w:val="none" w:sz="0" w:space="0" w:color="auto"/>
                    <w:left w:val="none" w:sz="0" w:space="0" w:color="auto"/>
                    <w:bottom w:val="none" w:sz="0" w:space="0" w:color="auto"/>
                    <w:right w:val="none" w:sz="0" w:space="0" w:color="auto"/>
                  </w:divBdr>
                </w:div>
              </w:divsChild>
            </w:div>
            <w:div w:id="82340274">
              <w:marLeft w:val="0"/>
              <w:marRight w:val="0"/>
              <w:marTop w:val="0"/>
              <w:marBottom w:val="0"/>
              <w:divBdr>
                <w:top w:val="none" w:sz="0" w:space="0" w:color="auto"/>
                <w:left w:val="none" w:sz="0" w:space="0" w:color="auto"/>
                <w:bottom w:val="none" w:sz="0" w:space="0" w:color="auto"/>
                <w:right w:val="none" w:sz="0" w:space="0" w:color="auto"/>
              </w:divBdr>
              <w:divsChild>
                <w:div w:id="697122427">
                  <w:marLeft w:val="0"/>
                  <w:marRight w:val="0"/>
                  <w:marTop w:val="0"/>
                  <w:marBottom w:val="0"/>
                  <w:divBdr>
                    <w:top w:val="none" w:sz="0" w:space="0" w:color="auto"/>
                    <w:left w:val="none" w:sz="0" w:space="0" w:color="auto"/>
                    <w:bottom w:val="none" w:sz="0" w:space="0" w:color="auto"/>
                    <w:right w:val="none" w:sz="0" w:space="0" w:color="auto"/>
                  </w:divBdr>
                </w:div>
              </w:divsChild>
            </w:div>
            <w:div w:id="761609042">
              <w:marLeft w:val="0"/>
              <w:marRight w:val="0"/>
              <w:marTop w:val="0"/>
              <w:marBottom w:val="0"/>
              <w:divBdr>
                <w:top w:val="none" w:sz="0" w:space="0" w:color="auto"/>
                <w:left w:val="none" w:sz="0" w:space="0" w:color="auto"/>
                <w:bottom w:val="none" w:sz="0" w:space="0" w:color="auto"/>
                <w:right w:val="none" w:sz="0" w:space="0" w:color="auto"/>
              </w:divBdr>
              <w:divsChild>
                <w:div w:id="2107529453">
                  <w:marLeft w:val="0"/>
                  <w:marRight w:val="0"/>
                  <w:marTop w:val="0"/>
                  <w:marBottom w:val="0"/>
                  <w:divBdr>
                    <w:top w:val="none" w:sz="0" w:space="0" w:color="auto"/>
                    <w:left w:val="none" w:sz="0" w:space="0" w:color="auto"/>
                    <w:bottom w:val="none" w:sz="0" w:space="0" w:color="auto"/>
                    <w:right w:val="none" w:sz="0" w:space="0" w:color="auto"/>
                  </w:divBdr>
                </w:div>
              </w:divsChild>
            </w:div>
            <w:div w:id="849030371">
              <w:marLeft w:val="0"/>
              <w:marRight w:val="0"/>
              <w:marTop w:val="0"/>
              <w:marBottom w:val="0"/>
              <w:divBdr>
                <w:top w:val="none" w:sz="0" w:space="0" w:color="auto"/>
                <w:left w:val="none" w:sz="0" w:space="0" w:color="auto"/>
                <w:bottom w:val="none" w:sz="0" w:space="0" w:color="auto"/>
                <w:right w:val="none" w:sz="0" w:space="0" w:color="auto"/>
              </w:divBdr>
              <w:divsChild>
                <w:div w:id="1518426680">
                  <w:marLeft w:val="0"/>
                  <w:marRight w:val="0"/>
                  <w:marTop w:val="0"/>
                  <w:marBottom w:val="0"/>
                  <w:divBdr>
                    <w:top w:val="none" w:sz="0" w:space="0" w:color="auto"/>
                    <w:left w:val="none" w:sz="0" w:space="0" w:color="auto"/>
                    <w:bottom w:val="none" w:sz="0" w:space="0" w:color="auto"/>
                    <w:right w:val="none" w:sz="0" w:space="0" w:color="auto"/>
                  </w:divBdr>
                </w:div>
              </w:divsChild>
            </w:div>
            <w:div w:id="605162174">
              <w:marLeft w:val="0"/>
              <w:marRight w:val="0"/>
              <w:marTop w:val="0"/>
              <w:marBottom w:val="0"/>
              <w:divBdr>
                <w:top w:val="none" w:sz="0" w:space="0" w:color="auto"/>
                <w:left w:val="none" w:sz="0" w:space="0" w:color="auto"/>
                <w:bottom w:val="none" w:sz="0" w:space="0" w:color="auto"/>
                <w:right w:val="none" w:sz="0" w:space="0" w:color="auto"/>
              </w:divBdr>
              <w:divsChild>
                <w:div w:id="304624694">
                  <w:marLeft w:val="0"/>
                  <w:marRight w:val="0"/>
                  <w:marTop w:val="0"/>
                  <w:marBottom w:val="0"/>
                  <w:divBdr>
                    <w:top w:val="none" w:sz="0" w:space="0" w:color="auto"/>
                    <w:left w:val="none" w:sz="0" w:space="0" w:color="auto"/>
                    <w:bottom w:val="none" w:sz="0" w:space="0" w:color="auto"/>
                    <w:right w:val="none" w:sz="0" w:space="0" w:color="auto"/>
                  </w:divBdr>
                </w:div>
              </w:divsChild>
            </w:div>
            <w:div w:id="456918312">
              <w:marLeft w:val="0"/>
              <w:marRight w:val="0"/>
              <w:marTop w:val="0"/>
              <w:marBottom w:val="0"/>
              <w:divBdr>
                <w:top w:val="none" w:sz="0" w:space="0" w:color="auto"/>
                <w:left w:val="none" w:sz="0" w:space="0" w:color="auto"/>
                <w:bottom w:val="none" w:sz="0" w:space="0" w:color="auto"/>
                <w:right w:val="none" w:sz="0" w:space="0" w:color="auto"/>
              </w:divBdr>
            </w:div>
            <w:div w:id="1136028554">
              <w:marLeft w:val="0"/>
              <w:marRight w:val="0"/>
              <w:marTop w:val="0"/>
              <w:marBottom w:val="0"/>
              <w:divBdr>
                <w:top w:val="none" w:sz="0" w:space="0" w:color="auto"/>
                <w:left w:val="none" w:sz="0" w:space="0" w:color="auto"/>
                <w:bottom w:val="none" w:sz="0" w:space="0" w:color="auto"/>
                <w:right w:val="none" w:sz="0" w:space="0" w:color="auto"/>
              </w:divBdr>
            </w:div>
            <w:div w:id="13560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82717">
      <w:bodyDiv w:val="1"/>
      <w:marLeft w:val="0"/>
      <w:marRight w:val="0"/>
      <w:marTop w:val="0"/>
      <w:marBottom w:val="0"/>
      <w:divBdr>
        <w:top w:val="none" w:sz="0" w:space="0" w:color="auto"/>
        <w:left w:val="none" w:sz="0" w:space="0" w:color="auto"/>
        <w:bottom w:val="none" w:sz="0" w:space="0" w:color="auto"/>
        <w:right w:val="none" w:sz="0" w:space="0" w:color="auto"/>
      </w:divBdr>
      <w:divsChild>
        <w:div w:id="1764060494">
          <w:marLeft w:val="0"/>
          <w:marRight w:val="0"/>
          <w:marTop w:val="0"/>
          <w:marBottom w:val="0"/>
          <w:divBdr>
            <w:top w:val="none" w:sz="0" w:space="0" w:color="auto"/>
            <w:left w:val="none" w:sz="0" w:space="0" w:color="auto"/>
            <w:bottom w:val="none" w:sz="0" w:space="0" w:color="auto"/>
            <w:right w:val="none" w:sz="0" w:space="0" w:color="auto"/>
          </w:divBdr>
          <w:divsChild>
            <w:div w:id="1922593836">
              <w:marLeft w:val="0"/>
              <w:marRight w:val="0"/>
              <w:marTop w:val="0"/>
              <w:marBottom w:val="0"/>
              <w:divBdr>
                <w:top w:val="none" w:sz="0" w:space="0" w:color="auto"/>
                <w:left w:val="none" w:sz="0" w:space="0" w:color="auto"/>
                <w:bottom w:val="none" w:sz="0" w:space="0" w:color="auto"/>
                <w:right w:val="none" w:sz="0" w:space="0" w:color="auto"/>
              </w:divBdr>
              <w:divsChild>
                <w:div w:id="2131313255">
                  <w:marLeft w:val="0"/>
                  <w:marRight w:val="0"/>
                  <w:marTop w:val="0"/>
                  <w:marBottom w:val="0"/>
                  <w:divBdr>
                    <w:top w:val="none" w:sz="0" w:space="0" w:color="auto"/>
                    <w:left w:val="none" w:sz="0" w:space="0" w:color="auto"/>
                    <w:bottom w:val="none" w:sz="0" w:space="0" w:color="auto"/>
                    <w:right w:val="none" w:sz="0" w:space="0" w:color="auto"/>
                  </w:divBdr>
                  <w:divsChild>
                    <w:div w:id="20820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2021-11-01T14:47:00Z</dcterms:created>
  <dcterms:modified xsi:type="dcterms:W3CDTF">2021-11-23T10:53:00Z</dcterms:modified>
  <cp:category/>
</cp:coreProperties>
</file>