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FBE" w:rsidRPr="00345E91" w:rsidRDefault="00F95FBE" w:rsidP="00F95FBE">
      <w:pPr>
        <w:spacing w:after="0" w:line="480" w:lineRule="auto"/>
        <w:contextualSpacing/>
        <w:rPr>
          <w:rStyle w:val="None"/>
          <w:rFonts w:ascii="Times New Roman" w:eastAsia="Times New Roman" w:hAnsi="Times New Roman" w:cs="Times New Roman"/>
          <w:bCs/>
          <w:color w:val="0E101A"/>
          <w:u w:color="0E101A"/>
        </w:rPr>
      </w:pPr>
      <w:r w:rsidRPr="00345E91">
        <w:rPr>
          <w:rFonts w:ascii="Times New Roman" w:hAnsi="Times New Roman"/>
          <w:bCs/>
        </w:rPr>
        <w:t xml:space="preserve">Original </w:t>
      </w:r>
      <w:r w:rsidR="00345E91" w:rsidRPr="00345E91">
        <w:rPr>
          <w:rFonts w:ascii="Times New Roman" w:hAnsi="Times New Roman"/>
          <w:bCs/>
        </w:rPr>
        <w:t>article</w:t>
      </w:r>
    </w:p>
    <w:p w:rsidR="00271611" w:rsidRPr="00CA14ED" w:rsidRDefault="00271611" w:rsidP="00271611">
      <w:pPr>
        <w:rPr>
          <w:rFonts w:ascii="Times New Roman" w:eastAsia="Times New Roman" w:hAnsi="Times New Roman" w:cs="Times New Roman"/>
          <w:b/>
          <w:bCs/>
        </w:rPr>
      </w:pPr>
      <w:r>
        <w:rPr>
          <w:rFonts w:ascii="Times New Roman" w:hAnsi="Times New Roman"/>
          <w:b/>
          <w:bCs/>
        </w:rPr>
        <w:t>Utilization of CT and MRI scanning in Taiwan, 2000-2017</w:t>
      </w:r>
    </w:p>
    <w:p w:rsidR="00F95FBE" w:rsidRPr="00271611" w:rsidRDefault="00F95FBE" w:rsidP="00F95FBE">
      <w:pPr>
        <w:spacing w:after="0" w:line="480" w:lineRule="auto"/>
        <w:contextualSpacing/>
        <w:rPr>
          <w:rStyle w:val="None"/>
          <w:rFonts w:ascii="Times New Roman" w:hAnsi="Times New Roman"/>
          <w:b/>
          <w:bCs/>
        </w:rPr>
      </w:pPr>
    </w:p>
    <w:p w:rsidR="000B4FCE" w:rsidRDefault="000B4FCE">
      <w:pPr>
        <w:spacing w:after="0" w:line="240" w:lineRule="auto"/>
        <w:rPr>
          <w:rStyle w:val="None"/>
          <w:rFonts w:ascii="Times New Roman" w:eastAsia="Calibri" w:hAnsi="Times New Roman" w:cs="Calibri"/>
          <w:b/>
          <w:bCs/>
          <w:sz w:val="24"/>
          <w:szCs w:val="24"/>
        </w:rPr>
      </w:pPr>
      <w:r>
        <w:rPr>
          <w:rStyle w:val="None"/>
          <w:rFonts w:ascii="Times New Roman" w:hAnsi="Times New Roman"/>
          <w:b/>
          <w:bCs/>
          <w:sz w:val="24"/>
          <w:szCs w:val="24"/>
        </w:rPr>
        <w:br w:type="page"/>
      </w:r>
    </w:p>
    <w:p w:rsidR="009D5EB6" w:rsidRPr="002E1FC9" w:rsidRDefault="009D5EB6" w:rsidP="009D5EB6">
      <w:pPr>
        <w:spacing w:after="0" w:line="240" w:lineRule="auto"/>
        <w:jc w:val="both"/>
        <w:rPr>
          <w:rFonts w:ascii="Arial" w:hAnsi="Arial" w:cs="Arial"/>
          <w:b/>
          <w:bCs/>
          <w:sz w:val="24"/>
          <w:szCs w:val="24"/>
        </w:rPr>
      </w:pPr>
      <w:r w:rsidRPr="002E1FC9">
        <w:rPr>
          <w:rFonts w:ascii="Arial" w:hAnsi="Arial" w:cs="Arial"/>
          <w:b/>
          <w:bCs/>
          <w:sz w:val="24"/>
          <w:szCs w:val="24"/>
        </w:rPr>
        <w:lastRenderedPageBreak/>
        <w:t xml:space="preserve">eTable1. </w:t>
      </w:r>
      <w:bookmarkStart w:id="0" w:name="_Hlk80385109"/>
      <w:r w:rsidRPr="002E1FC9">
        <w:rPr>
          <w:rFonts w:ascii="Arial" w:hAnsi="Arial" w:cs="Arial"/>
          <w:b/>
          <w:bCs/>
          <w:sz w:val="24"/>
          <w:szCs w:val="24"/>
        </w:rPr>
        <w:t>Demographic Data of the Sample Population</w:t>
      </w:r>
      <w:bookmarkEnd w:id="0"/>
    </w:p>
    <w:p w:rsidR="009D5EB6" w:rsidRPr="002E1FC9" w:rsidRDefault="009D5EB6" w:rsidP="009D5EB6">
      <w:pPr>
        <w:spacing w:after="0" w:line="240" w:lineRule="auto"/>
        <w:jc w:val="both"/>
        <w:rPr>
          <w:rFonts w:ascii="Arial" w:hAnsi="Arial" w:cs="Arial"/>
          <w:b/>
          <w:bCs/>
          <w:sz w:val="24"/>
          <w:szCs w:val="24"/>
        </w:rPr>
      </w:pPr>
    </w:p>
    <w:tbl>
      <w:tblPr>
        <w:tblW w:w="9200" w:type="dxa"/>
        <w:tblInd w:w="16" w:type="dxa"/>
        <w:tblBorders>
          <w:top w:val="single" w:sz="4" w:space="0" w:color="auto"/>
          <w:bottom w:val="single" w:sz="4" w:space="0" w:color="auto"/>
          <w:insideH w:val="single" w:sz="4" w:space="0" w:color="auto"/>
        </w:tblBorders>
        <w:tblLayout w:type="fixed"/>
        <w:tblCellMar>
          <w:left w:w="28" w:type="dxa"/>
          <w:right w:w="28" w:type="dxa"/>
        </w:tblCellMar>
        <w:tblLook w:val="04A0"/>
      </w:tblPr>
      <w:tblGrid>
        <w:gridCol w:w="3840"/>
        <w:gridCol w:w="1786"/>
        <w:gridCol w:w="1787"/>
        <w:gridCol w:w="1787"/>
      </w:tblGrid>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Characteristics</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Overall No. (%)</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Computed Tomography (%)</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Magnetic Resonance Imaging (%)</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Total</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29 286 833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21 766 745</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7 520 088</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Age group</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94FC3" w:rsidP="00EF4F5A">
            <w:pPr>
              <w:spacing w:after="0" w:line="240" w:lineRule="auto"/>
              <w:rPr>
                <w:rFonts w:ascii="Arial" w:hAnsi="Arial" w:cs="Arial"/>
                <w:sz w:val="20"/>
                <w:szCs w:val="20"/>
              </w:rPr>
            </w:pPr>
            <w:r>
              <w:rPr>
                <w:rFonts w:ascii="Arial" w:hAnsi="Arial" w:cs="Arial"/>
                <w:sz w:val="20"/>
                <w:szCs w:val="20"/>
              </w:rPr>
              <w:t xml:space="preserve">  Children (≤</w:t>
            </w:r>
            <w:r w:rsidR="009D5EB6" w:rsidRPr="002E1FC9">
              <w:rPr>
                <w:rFonts w:ascii="Arial" w:hAnsi="Arial" w:cs="Arial"/>
                <w:sz w:val="20"/>
                <w:szCs w:val="20"/>
              </w:rPr>
              <w:t>19 y)</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1 259 431 (4)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916 112 (4)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343 319 (5)</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Adults (20-59 y)</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13 196 219 (43)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9 367 138 (43)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3 829 081 (51)</w:t>
            </w:r>
          </w:p>
        </w:tc>
      </w:tr>
      <w:tr w:rsidR="009D5EB6" w:rsidRPr="002E1FC9" w:rsidTr="009D5EB6">
        <w:trPr>
          <w:trHeight w:val="300"/>
        </w:trPr>
        <w:tc>
          <w:tcPr>
            <w:tcW w:w="3840" w:type="dxa"/>
            <w:shd w:val="clear" w:color="auto" w:fill="auto"/>
            <w:noWrap/>
            <w:vAlign w:val="center"/>
            <w:hideMark/>
          </w:tcPr>
          <w:p w:rsidR="009D5EB6" w:rsidRPr="002E1FC9" w:rsidRDefault="00994FC3" w:rsidP="00EF4F5A">
            <w:pPr>
              <w:spacing w:after="0" w:line="240" w:lineRule="auto"/>
              <w:rPr>
                <w:rFonts w:ascii="Arial" w:hAnsi="Arial" w:cs="Arial"/>
                <w:sz w:val="20"/>
                <w:szCs w:val="20"/>
              </w:rPr>
            </w:pPr>
            <w:r>
              <w:rPr>
                <w:rFonts w:ascii="Arial" w:hAnsi="Arial" w:cs="Arial"/>
                <w:sz w:val="20"/>
                <w:szCs w:val="20"/>
              </w:rPr>
              <w:t xml:space="preserve">  Older adults (≥</w:t>
            </w:r>
            <w:r w:rsidR="009D5EB6" w:rsidRPr="002E1FC9">
              <w:rPr>
                <w:rFonts w:ascii="Arial" w:hAnsi="Arial" w:cs="Arial"/>
                <w:sz w:val="20"/>
                <w:szCs w:val="20"/>
              </w:rPr>
              <w:t>60 y)</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14 615 865 (50)</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11 315 806 (52)</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3 300 059 (44)</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No. of person-years by sex</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Male</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16 838 354 (54)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11 927 627 (55)</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4 910 727 (52)</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Female</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14 145 128 (45)</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9 671 429 (44)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4 473 699 (47)</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Unknown/other</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215 318 (0.7)</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167 689 (0.8)</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47 629 (0.5)</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Hospital level</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Medical center</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13 012 631 (44)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9 438 068 (43)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3 574 563 (48)</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Regional hospital</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12 786 198 (44)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9 447 999 (43)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3 338 199 (44)</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District hospital</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3 488 004 (12)</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2 880 678 (13)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607 326 (8)</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r>
      <w:tr w:rsidR="009D5EB6" w:rsidRPr="002E1FC9" w:rsidTr="009D5EB6">
        <w:trPr>
          <w:trHeight w:val="300"/>
        </w:trPr>
        <w:tc>
          <w:tcPr>
            <w:tcW w:w="3840" w:type="dxa"/>
            <w:shd w:val="clear" w:color="auto" w:fill="auto"/>
            <w:noWrap/>
            <w:vAlign w:val="center"/>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Geographic area</w:t>
            </w:r>
          </w:p>
        </w:tc>
        <w:tc>
          <w:tcPr>
            <w:tcW w:w="1786"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Metropolitan areas</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Taipei</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10 296 955 (35)</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7 379 577 (34)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2 917 378 (39)</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w:t>
            </w:r>
            <w:proofErr w:type="spellStart"/>
            <w:r w:rsidRPr="002E1FC9">
              <w:rPr>
                <w:rFonts w:ascii="Arial" w:hAnsi="Arial" w:cs="Arial"/>
                <w:sz w:val="20"/>
                <w:szCs w:val="20"/>
              </w:rPr>
              <w:t>Kaoshiung</w:t>
            </w:r>
            <w:proofErr w:type="spellEnd"/>
            <w:r w:rsidRPr="002E1FC9">
              <w:rPr>
                <w:rFonts w:ascii="Arial" w:hAnsi="Arial" w:cs="Arial"/>
                <w:sz w:val="20"/>
                <w:szCs w:val="20"/>
              </w:rPr>
              <w:t xml:space="preserve"> and </w:t>
            </w:r>
            <w:proofErr w:type="spellStart"/>
            <w:r w:rsidRPr="002E1FC9">
              <w:rPr>
                <w:rFonts w:ascii="Arial" w:hAnsi="Arial" w:cs="Arial"/>
                <w:sz w:val="20"/>
                <w:szCs w:val="20"/>
              </w:rPr>
              <w:t>Pingtung</w:t>
            </w:r>
            <w:proofErr w:type="spellEnd"/>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4 737 108 (16)</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3 688 506 (17)</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1 048 602 (14)</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Other areas</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North District</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3 783 294 (13)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2 937 832 (13)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845 462 (11)</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Central District</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5 477 227 (19)</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3 945 889 (18)</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1 531 338 (20)</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Southern District</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4 217 302 (14)</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3 242 277 (15)</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975 025 (13)</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Eastern District</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774 947 (3)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572 664 (3)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202 283 (3)</w:t>
            </w:r>
          </w:p>
        </w:tc>
      </w:tr>
      <w:tr w:rsidR="009D5EB6" w:rsidRPr="002E1FC9" w:rsidTr="009D5EB6">
        <w:trPr>
          <w:trHeight w:val="300"/>
        </w:trPr>
        <w:tc>
          <w:tcPr>
            <w:tcW w:w="3840" w:type="dxa"/>
            <w:shd w:val="clear" w:color="auto" w:fill="auto"/>
            <w:noWrap/>
            <w:vAlign w:val="center"/>
          </w:tcPr>
          <w:p w:rsidR="009D5EB6" w:rsidRPr="002E1FC9" w:rsidRDefault="009D5EB6" w:rsidP="00EF4F5A">
            <w:pPr>
              <w:spacing w:after="0" w:line="240" w:lineRule="auto"/>
              <w:rPr>
                <w:rFonts w:ascii="Arial" w:hAnsi="Arial" w:cs="Arial"/>
                <w:sz w:val="20"/>
                <w:szCs w:val="20"/>
              </w:rPr>
            </w:pPr>
          </w:p>
        </w:tc>
        <w:tc>
          <w:tcPr>
            <w:tcW w:w="1786" w:type="dxa"/>
            <w:shd w:val="clear" w:color="auto" w:fill="auto"/>
            <w:noWrap/>
            <w:vAlign w:val="center"/>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tcPr>
          <w:p w:rsidR="009D5EB6" w:rsidRPr="002E1FC9" w:rsidRDefault="009D5EB6" w:rsidP="00EF4F5A">
            <w:pPr>
              <w:spacing w:after="0" w:line="240" w:lineRule="auto"/>
              <w:rPr>
                <w:rFonts w:ascii="Arial" w:hAnsi="Arial" w:cs="Arial"/>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r w:rsidRPr="002E1FC9">
              <w:rPr>
                <w:rFonts w:ascii="Arial" w:hAnsi="Arial" w:cs="Arial"/>
                <w:b/>
                <w:sz w:val="20"/>
                <w:szCs w:val="20"/>
              </w:rPr>
              <w:t>Hospital type</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b/>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Teaching</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27 099 996 (93)</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19 983 146 (92)</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7 116 850 (95)</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Non-teaching</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2 186 837 (7)</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1 783 599 (8)</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403 238 (5)</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Public</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9 376 953 (32)</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7 049 033 (32)</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2 327 920 (31)</w:t>
            </w:r>
          </w:p>
        </w:tc>
      </w:tr>
      <w:tr w:rsidR="009D5EB6" w:rsidRPr="002E1FC9" w:rsidTr="009D5EB6">
        <w:trPr>
          <w:trHeight w:val="300"/>
        </w:trPr>
        <w:tc>
          <w:tcPr>
            <w:tcW w:w="3840"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Private</w:t>
            </w:r>
          </w:p>
        </w:tc>
        <w:tc>
          <w:tcPr>
            <w:tcW w:w="1786"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19 909 880 (68)</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14 717 712 (68)</w:t>
            </w:r>
          </w:p>
        </w:tc>
        <w:tc>
          <w:tcPr>
            <w:tcW w:w="1787"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5 192 168 (69)</w:t>
            </w:r>
          </w:p>
        </w:tc>
      </w:tr>
    </w:tbl>
    <w:p w:rsidR="009D5EB6" w:rsidRPr="002E1FC9" w:rsidRDefault="009D5EB6" w:rsidP="002426DB">
      <w:pPr>
        <w:spacing w:before="40"/>
        <w:rPr>
          <w:rFonts w:ascii="Arial" w:hAnsi="Arial" w:cs="Arial"/>
          <w:bCs/>
          <w:sz w:val="24"/>
          <w:szCs w:val="24"/>
        </w:rPr>
      </w:pPr>
      <w:r w:rsidRPr="002E1FC9">
        <w:rPr>
          <w:rFonts w:ascii="Arial" w:hAnsi="Arial" w:cs="Arial"/>
          <w:bCs/>
          <w:sz w:val="24"/>
          <w:szCs w:val="24"/>
        </w:rPr>
        <w:br w:type="page"/>
      </w:r>
    </w:p>
    <w:p w:rsidR="009D5EB6" w:rsidRPr="002E1FC9" w:rsidRDefault="009D5EB6" w:rsidP="009D5EB6">
      <w:pPr>
        <w:spacing w:after="0" w:line="240" w:lineRule="auto"/>
        <w:jc w:val="both"/>
        <w:rPr>
          <w:rFonts w:ascii="Arial" w:hAnsi="Arial" w:cs="Arial"/>
          <w:b/>
          <w:bCs/>
          <w:sz w:val="24"/>
          <w:szCs w:val="24"/>
        </w:rPr>
      </w:pPr>
      <w:r w:rsidRPr="002E1FC9">
        <w:rPr>
          <w:rFonts w:ascii="Arial" w:hAnsi="Arial" w:cs="Arial"/>
          <w:b/>
          <w:bCs/>
          <w:sz w:val="24"/>
          <w:szCs w:val="24"/>
        </w:rPr>
        <w:t>eTable1. Demographic Data of the Sample Population (continued)</w:t>
      </w:r>
    </w:p>
    <w:p w:rsidR="009D5EB6" w:rsidRPr="002E1FC9" w:rsidRDefault="009D5EB6" w:rsidP="009D5EB6"/>
    <w:tbl>
      <w:tblPr>
        <w:tblW w:w="9200" w:type="dxa"/>
        <w:tblInd w:w="16" w:type="dxa"/>
        <w:tblBorders>
          <w:top w:val="single" w:sz="4" w:space="0" w:color="auto"/>
          <w:bottom w:val="single" w:sz="4" w:space="0" w:color="auto"/>
          <w:insideH w:val="single" w:sz="4" w:space="0" w:color="auto"/>
        </w:tblBorders>
        <w:tblLayout w:type="fixed"/>
        <w:tblCellMar>
          <w:left w:w="28" w:type="dxa"/>
          <w:right w:w="28" w:type="dxa"/>
        </w:tblCellMar>
        <w:tblLook w:val="04A0"/>
      </w:tblPr>
      <w:tblGrid>
        <w:gridCol w:w="3131"/>
        <w:gridCol w:w="2023"/>
        <w:gridCol w:w="2023"/>
        <w:gridCol w:w="2023"/>
      </w:tblGrid>
      <w:tr w:rsidR="009D5EB6" w:rsidRPr="002E1FC9" w:rsidTr="009D5EB6">
        <w:trPr>
          <w:trHeight w:val="300"/>
        </w:trPr>
        <w:tc>
          <w:tcPr>
            <w:tcW w:w="3131" w:type="dxa"/>
            <w:shd w:val="clear" w:color="auto" w:fill="auto"/>
            <w:noWrap/>
            <w:vAlign w:val="center"/>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Characteristic</w:t>
            </w:r>
          </w:p>
        </w:tc>
        <w:tc>
          <w:tcPr>
            <w:tcW w:w="2023"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r w:rsidRPr="002E1FC9">
              <w:rPr>
                <w:rFonts w:ascii="Arial" w:hAnsi="Arial" w:cs="Arial"/>
                <w:b/>
                <w:bCs/>
                <w:sz w:val="20"/>
                <w:szCs w:val="20"/>
              </w:rPr>
              <w:t>Overall No. (%)</w:t>
            </w:r>
          </w:p>
        </w:tc>
        <w:tc>
          <w:tcPr>
            <w:tcW w:w="2023"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r w:rsidRPr="002E1FC9">
              <w:rPr>
                <w:rFonts w:ascii="Arial" w:hAnsi="Arial" w:cs="Arial"/>
                <w:b/>
                <w:bCs/>
                <w:sz w:val="20"/>
                <w:szCs w:val="20"/>
              </w:rPr>
              <w:t>Computed Tomography (%)</w:t>
            </w:r>
          </w:p>
        </w:tc>
        <w:tc>
          <w:tcPr>
            <w:tcW w:w="2023" w:type="dxa"/>
            <w:shd w:val="clear" w:color="auto" w:fill="auto"/>
            <w:noWrap/>
            <w:vAlign w:val="center"/>
          </w:tcPr>
          <w:p w:rsidR="009D5EB6" w:rsidRPr="002E1FC9" w:rsidRDefault="009D5EB6" w:rsidP="00EF4F5A">
            <w:pPr>
              <w:spacing w:after="0" w:line="240" w:lineRule="auto"/>
              <w:rPr>
                <w:rFonts w:ascii="Arial" w:hAnsi="Arial" w:cs="Arial"/>
                <w:b/>
                <w:sz w:val="20"/>
                <w:szCs w:val="20"/>
              </w:rPr>
            </w:pPr>
            <w:r w:rsidRPr="002E1FC9">
              <w:rPr>
                <w:rFonts w:ascii="Arial" w:hAnsi="Arial" w:cs="Arial"/>
                <w:b/>
                <w:bCs/>
                <w:sz w:val="20"/>
                <w:szCs w:val="20"/>
              </w:rPr>
              <w:t>Magnetic Resonance Imaging (%)</w:t>
            </w:r>
          </w:p>
        </w:tc>
      </w:tr>
      <w:tr w:rsidR="009D5EB6" w:rsidRPr="002E1FC9" w:rsidTr="009D5EB6">
        <w:trPr>
          <w:trHeight w:val="300"/>
        </w:trPr>
        <w:tc>
          <w:tcPr>
            <w:tcW w:w="3131" w:type="dxa"/>
            <w:shd w:val="clear" w:color="auto" w:fill="auto"/>
            <w:noWrap/>
            <w:vAlign w:val="center"/>
            <w:hideMark/>
          </w:tcPr>
          <w:p w:rsidR="009D5EB6" w:rsidRPr="002E1FC9" w:rsidRDefault="009D5EB6" w:rsidP="00EF4F5A">
            <w:pPr>
              <w:spacing w:after="0" w:line="240" w:lineRule="auto"/>
              <w:rPr>
                <w:rFonts w:ascii="Arial" w:hAnsi="Arial" w:cs="Arial"/>
                <w:b/>
                <w:bCs/>
                <w:sz w:val="20"/>
                <w:szCs w:val="20"/>
              </w:rPr>
            </w:pPr>
            <w:r w:rsidRPr="002E1FC9">
              <w:rPr>
                <w:rFonts w:ascii="Arial" w:hAnsi="Arial" w:cs="Arial"/>
                <w:b/>
                <w:bCs/>
                <w:sz w:val="20"/>
                <w:szCs w:val="20"/>
              </w:rPr>
              <w:t>Health care type</w:t>
            </w:r>
          </w:p>
        </w:tc>
        <w:tc>
          <w:tcPr>
            <w:tcW w:w="2023" w:type="dxa"/>
            <w:shd w:val="clear" w:color="auto" w:fill="auto"/>
            <w:noWrap/>
            <w:vAlign w:val="center"/>
            <w:hideMark/>
          </w:tcPr>
          <w:p w:rsidR="009D5EB6" w:rsidRPr="002E1FC9" w:rsidRDefault="009D5EB6" w:rsidP="00EF4F5A">
            <w:pPr>
              <w:spacing w:after="0" w:line="240" w:lineRule="auto"/>
              <w:jc w:val="right"/>
              <w:rPr>
                <w:rFonts w:ascii="Arial" w:hAnsi="Arial" w:cs="Arial"/>
                <w:b/>
                <w:sz w:val="20"/>
                <w:szCs w:val="20"/>
              </w:rPr>
            </w:pPr>
          </w:p>
        </w:tc>
        <w:tc>
          <w:tcPr>
            <w:tcW w:w="2023" w:type="dxa"/>
            <w:shd w:val="clear" w:color="auto" w:fill="auto"/>
            <w:noWrap/>
            <w:vAlign w:val="center"/>
            <w:hideMark/>
          </w:tcPr>
          <w:p w:rsidR="009D5EB6" w:rsidRPr="002E1FC9" w:rsidRDefault="009D5EB6" w:rsidP="00EF4F5A">
            <w:pPr>
              <w:spacing w:after="0" w:line="240" w:lineRule="auto"/>
              <w:jc w:val="right"/>
              <w:rPr>
                <w:rFonts w:ascii="Arial" w:hAnsi="Arial" w:cs="Arial"/>
                <w:b/>
                <w:sz w:val="20"/>
                <w:szCs w:val="20"/>
              </w:rPr>
            </w:pPr>
          </w:p>
        </w:tc>
        <w:tc>
          <w:tcPr>
            <w:tcW w:w="2023" w:type="dxa"/>
            <w:shd w:val="clear" w:color="auto" w:fill="auto"/>
            <w:noWrap/>
            <w:vAlign w:val="center"/>
            <w:hideMark/>
          </w:tcPr>
          <w:p w:rsidR="009D5EB6" w:rsidRPr="002E1FC9" w:rsidRDefault="009D5EB6" w:rsidP="00EF4F5A">
            <w:pPr>
              <w:spacing w:after="0" w:line="240" w:lineRule="auto"/>
              <w:jc w:val="right"/>
              <w:rPr>
                <w:rFonts w:ascii="Arial" w:hAnsi="Arial" w:cs="Arial"/>
                <w:b/>
                <w:sz w:val="20"/>
                <w:szCs w:val="20"/>
              </w:rPr>
            </w:pPr>
          </w:p>
        </w:tc>
      </w:tr>
      <w:tr w:rsidR="009D5EB6" w:rsidRPr="002E1FC9" w:rsidTr="009D5EB6">
        <w:trPr>
          <w:trHeight w:val="300"/>
        </w:trPr>
        <w:tc>
          <w:tcPr>
            <w:tcW w:w="3131"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Inpatient</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7 732 320 (26)</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5 999 956 (28)</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1 732 364 (23)</w:t>
            </w:r>
          </w:p>
        </w:tc>
      </w:tr>
      <w:tr w:rsidR="009D5EB6" w:rsidRPr="002E1FC9" w:rsidTr="009D5EB6">
        <w:trPr>
          <w:trHeight w:val="300"/>
        </w:trPr>
        <w:tc>
          <w:tcPr>
            <w:tcW w:w="3131"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Outpatient</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14 861 234 (51)</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9 258 419 (43)</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5 602 815 (75)</w:t>
            </w:r>
          </w:p>
        </w:tc>
      </w:tr>
      <w:tr w:rsidR="009D5EB6" w:rsidRPr="002E1FC9" w:rsidTr="009D5EB6">
        <w:trPr>
          <w:trHeight w:val="300"/>
        </w:trPr>
        <w:tc>
          <w:tcPr>
            <w:tcW w:w="3131"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 xml:space="preserve">  Emergency</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6 693 279 (23)</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6 508 370 (30)</w:t>
            </w:r>
          </w:p>
        </w:tc>
        <w:tc>
          <w:tcPr>
            <w:tcW w:w="2023" w:type="dxa"/>
            <w:shd w:val="clear" w:color="auto" w:fill="auto"/>
            <w:noWrap/>
            <w:vAlign w:val="center"/>
            <w:hideMark/>
          </w:tcPr>
          <w:p w:rsidR="009D5EB6" w:rsidRPr="002E1FC9" w:rsidRDefault="009D5EB6" w:rsidP="00EF4F5A">
            <w:pPr>
              <w:spacing w:after="0" w:line="240" w:lineRule="auto"/>
              <w:rPr>
                <w:rFonts w:ascii="Arial" w:hAnsi="Arial" w:cs="Arial"/>
                <w:sz w:val="20"/>
                <w:szCs w:val="20"/>
              </w:rPr>
            </w:pPr>
            <w:r w:rsidRPr="002E1FC9">
              <w:rPr>
                <w:rFonts w:ascii="Arial" w:hAnsi="Arial" w:cs="Arial"/>
                <w:sz w:val="20"/>
                <w:szCs w:val="20"/>
              </w:rPr>
              <w:t>184 909 (3)</w:t>
            </w:r>
          </w:p>
        </w:tc>
      </w:tr>
    </w:tbl>
    <w:p w:rsidR="009D5EB6" w:rsidRPr="002E1FC9" w:rsidRDefault="009D5EB6" w:rsidP="009D5EB6">
      <w:pPr>
        <w:spacing w:after="0" w:line="240" w:lineRule="auto"/>
        <w:jc w:val="both"/>
        <w:rPr>
          <w:rFonts w:ascii="Arial" w:hAnsi="Arial" w:cs="Arial"/>
          <w:b/>
          <w:bCs/>
        </w:rPr>
      </w:pPr>
    </w:p>
    <w:p w:rsidR="0026587F" w:rsidRDefault="0026587F" w:rsidP="009D5EB6">
      <w:pPr>
        <w:rPr>
          <w:ins w:id="1" w:author="User" w:date="2023-01-26T13:06:00Z"/>
          <w:rFonts w:ascii="Arial" w:hAnsi="Arial" w:cs="Arial"/>
          <w:sz w:val="16"/>
          <w:szCs w:val="16"/>
        </w:rPr>
      </w:pPr>
      <w:ins w:id="2" w:author="User" w:date="2023-01-26T13:09:00Z">
        <w:r>
          <w:rPr>
            <w:rFonts w:ascii="Arial" w:hAnsi="Arial" w:cs="Arial"/>
            <w:sz w:val="16"/>
            <w:szCs w:val="16"/>
            <w:vertAlign w:val="superscript"/>
          </w:rPr>
          <w:t>1</w:t>
        </w:r>
      </w:ins>
      <w:r w:rsidRPr="009C4867">
        <w:rPr>
          <w:rFonts w:ascii="Arial" w:hAnsi="Arial" w:cs="Arial"/>
          <w:sz w:val="16"/>
          <w:szCs w:val="16"/>
        </w:rPr>
        <w:t xml:space="preserve">The total number of scans added based on age group doesn’t match with the total number of procedures because it was only analyzing the number of examinations performed, not adjusting to the individual level. </w:t>
      </w:r>
    </w:p>
    <w:p w:rsidR="009D5EB6" w:rsidRPr="002E1FC9" w:rsidRDefault="009D5EB6" w:rsidP="009D5EB6">
      <w:pPr>
        <w:rPr>
          <w:rFonts w:ascii="Arial" w:hAnsi="Arial" w:cs="Arial"/>
          <w:sz w:val="20"/>
          <w:szCs w:val="20"/>
        </w:rPr>
      </w:pPr>
      <w:r w:rsidRPr="002E1FC9">
        <w:rPr>
          <w:rFonts w:ascii="Arial" w:hAnsi="Arial" w:cs="Arial"/>
          <w:sz w:val="20"/>
          <w:szCs w:val="20"/>
        </w:rPr>
        <w:br w:type="page"/>
      </w:r>
    </w:p>
    <w:p w:rsidR="009D5EB6" w:rsidRDefault="009D5EB6" w:rsidP="009D5EB6">
      <w:pPr>
        <w:spacing w:after="0" w:line="240" w:lineRule="auto"/>
        <w:contextualSpacing/>
        <w:rPr>
          <w:rFonts w:ascii="Arial" w:hAnsi="Arial" w:cs="Arial"/>
          <w:b/>
          <w:bCs/>
          <w:sz w:val="24"/>
          <w:szCs w:val="24"/>
        </w:rPr>
      </w:pPr>
      <w:r w:rsidRPr="002E1FC9">
        <w:rPr>
          <w:rFonts w:ascii="Arial" w:hAnsi="Arial" w:cs="Arial"/>
          <w:b/>
          <w:bCs/>
          <w:sz w:val="24"/>
          <w:szCs w:val="24"/>
        </w:rPr>
        <w:t>eTable2. The Volumes of the Outpatient, Inpatient and Emergency Services Before</w:t>
      </w:r>
      <w:del w:id="3" w:author="User" w:date="2023-01-26T13:03:00Z">
        <w:r w:rsidR="002F6EBE" w:rsidDel="0026587F">
          <w:rPr>
            <w:rStyle w:val="ad"/>
            <w:rFonts w:ascii="Arial" w:hAnsi="Arial" w:cs="Arial"/>
            <w:b/>
            <w:bCs/>
            <w:sz w:val="24"/>
            <w:szCs w:val="24"/>
          </w:rPr>
          <w:delText>2</w:delText>
        </w:r>
      </w:del>
      <w:r w:rsidRPr="002E1FC9">
        <w:rPr>
          <w:rFonts w:ascii="Arial" w:hAnsi="Arial" w:cs="Arial"/>
          <w:b/>
          <w:bCs/>
          <w:sz w:val="24"/>
          <w:szCs w:val="24"/>
        </w:rPr>
        <w:t>, During and After the SARS Epidemic</w:t>
      </w:r>
    </w:p>
    <w:p w:rsidR="009D5EB6" w:rsidRPr="002E1FC9" w:rsidRDefault="009D5EB6" w:rsidP="009D5EB6">
      <w:pPr>
        <w:spacing w:after="0" w:line="240" w:lineRule="auto"/>
        <w:contextualSpacing/>
        <w:rPr>
          <w:rFonts w:ascii="Times New Roman" w:hAnsi="Times New Roman" w:cs="Times New Roman"/>
          <w:sz w:val="20"/>
          <w:szCs w:val="20"/>
        </w:rPr>
      </w:pPr>
    </w:p>
    <w:tbl>
      <w:tblPr>
        <w:tblW w:w="9979" w:type="dxa"/>
        <w:tblLayout w:type="fixed"/>
        <w:tblLook w:val="04A0"/>
      </w:tblPr>
      <w:tblGrid>
        <w:gridCol w:w="2268"/>
        <w:gridCol w:w="1526"/>
        <w:gridCol w:w="16"/>
        <w:gridCol w:w="1510"/>
        <w:gridCol w:w="32"/>
        <w:gridCol w:w="1495"/>
        <w:gridCol w:w="47"/>
        <w:gridCol w:w="1361"/>
        <w:gridCol w:w="118"/>
        <w:gridCol w:w="63"/>
        <w:gridCol w:w="1464"/>
        <w:gridCol w:w="79"/>
      </w:tblGrid>
      <w:tr w:rsidR="009D5EB6" w:rsidRPr="002E1FC9" w:rsidTr="009D5EB6">
        <w:trPr>
          <w:gridAfter w:val="1"/>
          <w:wAfter w:w="79" w:type="dxa"/>
          <w:trHeight w:val="402"/>
        </w:trPr>
        <w:tc>
          <w:tcPr>
            <w:tcW w:w="2268" w:type="dxa"/>
            <w:tcBorders>
              <w:top w:val="single" w:sz="4" w:space="0" w:color="auto"/>
              <w:bottom w:val="single" w:sz="4" w:space="0" w:color="auto"/>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bookmarkStart w:id="4" w:name="_Hlk80639819"/>
            <w:r w:rsidRPr="002E1FC9">
              <w:rPr>
                <w:rFonts w:ascii="Arial" w:eastAsia="Times New Roman" w:hAnsi="Arial" w:cs="Arial"/>
                <w:b/>
                <w:bCs/>
                <w:sz w:val="20"/>
                <w:szCs w:val="20"/>
              </w:rPr>
              <w:t>Year</w:t>
            </w:r>
          </w:p>
        </w:tc>
        <w:tc>
          <w:tcPr>
            <w:tcW w:w="1526" w:type="dxa"/>
            <w:tcBorders>
              <w:top w:val="single" w:sz="4" w:space="0" w:color="auto"/>
              <w:bottom w:val="single" w:sz="4" w:space="0" w:color="auto"/>
            </w:tcBorders>
            <w:shd w:val="clear" w:color="auto" w:fill="auto"/>
            <w:vAlign w:val="center"/>
            <w:hideMark/>
          </w:tcPr>
          <w:p w:rsidR="009D5EB6" w:rsidRPr="0026587F" w:rsidRDefault="009D5EB6" w:rsidP="00EF4F5A">
            <w:pPr>
              <w:spacing w:after="0" w:line="240" w:lineRule="auto"/>
              <w:rPr>
                <w:rFonts w:ascii="Arial" w:eastAsia="Times New Roman" w:hAnsi="Arial" w:cs="Arial"/>
                <w:b/>
                <w:bCs/>
                <w:sz w:val="20"/>
                <w:szCs w:val="20"/>
                <w:vertAlign w:val="superscript"/>
                <w:rPrChange w:id="5" w:author="User" w:date="2023-01-26T13:08:00Z">
                  <w:rPr>
                    <w:rFonts w:ascii="Arial" w:eastAsia="Times New Roman" w:hAnsi="Arial" w:cs="Arial"/>
                    <w:b/>
                    <w:bCs/>
                    <w:sz w:val="20"/>
                    <w:szCs w:val="20"/>
                  </w:rPr>
                </w:rPrChange>
              </w:rPr>
            </w:pPr>
            <w:r w:rsidRPr="002E1FC9">
              <w:rPr>
                <w:rFonts w:ascii="Arial" w:eastAsia="Times New Roman" w:hAnsi="Arial" w:cs="Arial"/>
                <w:b/>
                <w:bCs/>
                <w:sz w:val="20"/>
                <w:szCs w:val="20"/>
              </w:rPr>
              <w:t>Pre-SARS</w:t>
            </w:r>
            <w:ins w:id="6" w:author="User" w:date="2023-01-26T13:08:00Z">
              <w:r w:rsidR="0026587F">
                <w:rPr>
                  <w:rFonts w:ascii="Arial" w:eastAsia="Times New Roman" w:hAnsi="Arial" w:cs="Arial"/>
                  <w:b/>
                  <w:bCs/>
                  <w:sz w:val="20"/>
                  <w:szCs w:val="20"/>
                  <w:vertAlign w:val="superscript"/>
                </w:rPr>
                <w:t>2</w:t>
              </w:r>
            </w:ins>
          </w:p>
        </w:tc>
        <w:tc>
          <w:tcPr>
            <w:tcW w:w="1526" w:type="dxa"/>
            <w:gridSpan w:val="2"/>
            <w:tcBorders>
              <w:top w:val="single" w:sz="4" w:space="0" w:color="auto"/>
              <w:bottom w:val="single" w:sz="4" w:space="0" w:color="auto"/>
            </w:tcBorders>
            <w:shd w:val="clear" w:color="auto" w:fill="auto"/>
            <w:vAlign w:val="center"/>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hint="eastAsia"/>
                <w:b/>
                <w:bCs/>
                <w:sz w:val="20"/>
                <w:szCs w:val="20"/>
              </w:rPr>
              <w:t>D</w:t>
            </w:r>
            <w:r w:rsidRPr="002E1FC9">
              <w:rPr>
                <w:rFonts w:ascii="Arial" w:eastAsia="Times New Roman" w:hAnsi="Arial" w:cs="Arial"/>
                <w:b/>
                <w:bCs/>
                <w:sz w:val="20"/>
                <w:szCs w:val="20"/>
              </w:rPr>
              <w:t xml:space="preserve">uring </w:t>
            </w:r>
            <w:proofErr w:type="gramStart"/>
            <w:r w:rsidRPr="002E1FC9">
              <w:rPr>
                <w:rFonts w:ascii="Arial" w:eastAsia="Times New Roman" w:hAnsi="Arial" w:cs="Arial"/>
                <w:b/>
                <w:bCs/>
                <w:sz w:val="20"/>
                <w:szCs w:val="20"/>
              </w:rPr>
              <w:t>SARS  (</w:t>
            </w:r>
            <w:proofErr w:type="gramEnd"/>
            <w:r w:rsidRPr="002E1FC9">
              <w:rPr>
                <w:rFonts w:ascii="Arial" w:eastAsia="Times New Roman" w:hAnsi="Arial" w:cs="Arial"/>
                <w:b/>
                <w:bCs/>
                <w:sz w:val="20"/>
                <w:szCs w:val="20"/>
              </w:rPr>
              <w:t>%)</w:t>
            </w:r>
            <w:r w:rsidR="002F6EBE">
              <w:rPr>
                <w:rStyle w:val="ad"/>
                <w:rFonts w:ascii="Arial" w:eastAsia="Times New Roman" w:hAnsi="Arial" w:cs="Arial"/>
                <w:b/>
                <w:bCs/>
                <w:sz w:val="20"/>
                <w:szCs w:val="20"/>
              </w:rPr>
              <w:t>3</w:t>
            </w:r>
          </w:p>
        </w:tc>
        <w:tc>
          <w:tcPr>
            <w:tcW w:w="1527" w:type="dxa"/>
            <w:gridSpan w:val="2"/>
            <w:tcBorders>
              <w:top w:val="single" w:sz="4" w:space="0" w:color="auto"/>
              <w:bottom w:val="single" w:sz="4" w:space="0" w:color="auto"/>
            </w:tcBorders>
            <w:shd w:val="clear" w:color="auto" w:fill="auto"/>
            <w:vAlign w:val="center"/>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Post SARS (1</w:t>
            </w:r>
            <w:r w:rsidRPr="002E1FC9">
              <w:rPr>
                <w:rFonts w:ascii="Arial" w:eastAsia="Times New Roman" w:hAnsi="Arial" w:cs="Arial"/>
                <w:b/>
                <w:bCs/>
                <w:sz w:val="20"/>
                <w:szCs w:val="20"/>
                <w:vertAlign w:val="superscript"/>
              </w:rPr>
              <w:t>st</w:t>
            </w:r>
            <w:r w:rsidRPr="002E1FC9">
              <w:rPr>
                <w:rFonts w:ascii="Arial" w:eastAsia="Times New Roman" w:hAnsi="Arial" w:cs="Arial"/>
                <w:b/>
                <w:bCs/>
                <w:sz w:val="20"/>
                <w:szCs w:val="20"/>
              </w:rPr>
              <w:t xml:space="preserve"> y) (%)</w:t>
            </w:r>
          </w:p>
        </w:tc>
        <w:tc>
          <w:tcPr>
            <w:tcW w:w="1526" w:type="dxa"/>
            <w:gridSpan w:val="3"/>
            <w:tcBorders>
              <w:top w:val="single" w:sz="4" w:space="0" w:color="auto"/>
              <w:bottom w:val="single" w:sz="4" w:space="0" w:color="auto"/>
            </w:tcBorders>
            <w:shd w:val="clear" w:color="auto" w:fill="auto"/>
            <w:vAlign w:val="center"/>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hint="eastAsia"/>
                <w:b/>
                <w:bCs/>
                <w:sz w:val="20"/>
                <w:szCs w:val="20"/>
              </w:rPr>
              <w:t>P</w:t>
            </w:r>
            <w:r w:rsidRPr="002E1FC9">
              <w:rPr>
                <w:rFonts w:ascii="Arial" w:eastAsia="Times New Roman" w:hAnsi="Arial" w:cs="Arial"/>
                <w:b/>
                <w:bCs/>
                <w:sz w:val="20"/>
                <w:szCs w:val="20"/>
              </w:rPr>
              <w:t>ost SARS (2</w:t>
            </w:r>
            <w:r w:rsidRPr="002E1FC9">
              <w:rPr>
                <w:rFonts w:ascii="Arial" w:eastAsia="Times New Roman" w:hAnsi="Arial" w:cs="Arial"/>
                <w:b/>
                <w:bCs/>
                <w:sz w:val="20"/>
                <w:szCs w:val="20"/>
                <w:vertAlign w:val="superscript"/>
              </w:rPr>
              <w:t>nd</w:t>
            </w:r>
            <w:r w:rsidRPr="002E1FC9">
              <w:rPr>
                <w:rFonts w:ascii="Arial" w:eastAsia="Times New Roman" w:hAnsi="Arial" w:cs="Arial"/>
                <w:b/>
                <w:bCs/>
                <w:sz w:val="20"/>
                <w:szCs w:val="20"/>
              </w:rPr>
              <w:t xml:space="preserve"> y) (%)</w:t>
            </w:r>
          </w:p>
        </w:tc>
        <w:tc>
          <w:tcPr>
            <w:tcW w:w="1527" w:type="dxa"/>
            <w:gridSpan w:val="2"/>
            <w:tcBorders>
              <w:top w:val="single" w:sz="4" w:space="0" w:color="auto"/>
              <w:bottom w:val="single" w:sz="4" w:space="0" w:color="auto"/>
            </w:tcBorders>
            <w:vAlign w:val="center"/>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hint="eastAsia"/>
                <w:b/>
                <w:bCs/>
                <w:sz w:val="20"/>
                <w:szCs w:val="20"/>
              </w:rPr>
              <w:t>G</w:t>
            </w:r>
            <w:r w:rsidRPr="002E1FC9">
              <w:rPr>
                <w:rFonts w:ascii="Arial" w:eastAsia="Times New Roman" w:hAnsi="Arial" w:cs="Arial"/>
                <w:b/>
                <w:bCs/>
                <w:sz w:val="20"/>
                <w:szCs w:val="20"/>
              </w:rPr>
              <w:t>rowth Rate in 2004-2005 (%)</w:t>
            </w:r>
          </w:p>
        </w:tc>
      </w:tr>
      <w:tr w:rsidR="009D5EB6" w:rsidRPr="002E1FC9" w:rsidTr="009D5EB6">
        <w:trPr>
          <w:trHeight w:val="402"/>
        </w:trPr>
        <w:tc>
          <w:tcPr>
            <w:tcW w:w="8255" w:type="dxa"/>
            <w:gridSpan w:val="8"/>
            <w:tcBorders>
              <w:top w:val="single" w:sz="4" w:space="0" w:color="auto"/>
              <w:bottom w:val="single" w:sz="4" w:space="0" w:color="auto"/>
            </w:tcBorders>
            <w:shd w:val="clear" w:color="auto" w:fill="auto"/>
            <w:vAlign w:val="center"/>
          </w:tcPr>
          <w:p w:rsidR="009D5EB6" w:rsidRPr="002E1FC9" w:rsidRDefault="009D5EB6" w:rsidP="00EF4F5A">
            <w:pPr>
              <w:spacing w:after="0" w:line="240" w:lineRule="auto"/>
              <w:jc w:val="both"/>
              <w:rPr>
                <w:rFonts w:ascii="Arial" w:eastAsia="Times New Roman" w:hAnsi="Arial" w:cs="Arial"/>
                <w:b/>
                <w:bCs/>
                <w:sz w:val="20"/>
                <w:szCs w:val="20"/>
              </w:rPr>
            </w:pPr>
            <w:r w:rsidRPr="002E1FC9">
              <w:rPr>
                <w:rFonts w:ascii="Arial" w:eastAsia="Times New Roman" w:hAnsi="Arial" w:cs="Arial" w:hint="eastAsia"/>
                <w:b/>
                <w:bCs/>
                <w:sz w:val="20"/>
                <w:szCs w:val="20"/>
              </w:rPr>
              <w:t>C</w:t>
            </w:r>
            <w:r w:rsidRPr="002E1FC9">
              <w:rPr>
                <w:rFonts w:ascii="Arial" w:eastAsia="Times New Roman" w:hAnsi="Arial" w:cs="Arial"/>
                <w:b/>
                <w:bCs/>
                <w:sz w:val="20"/>
                <w:szCs w:val="20"/>
              </w:rPr>
              <w:t>omputed Tomography</w:t>
            </w:r>
          </w:p>
        </w:tc>
        <w:tc>
          <w:tcPr>
            <w:tcW w:w="1724" w:type="dxa"/>
            <w:gridSpan w:val="4"/>
            <w:tcBorders>
              <w:top w:val="single" w:sz="4" w:space="0" w:color="auto"/>
              <w:bottom w:val="single" w:sz="4" w:space="0" w:color="auto"/>
            </w:tcBorders>
            <w:vAlign w:val="center"/>
          </w:tcPr>
          <w:p w:rsidR="009D5EB6" w:rsidRPr="002E1FC9" w:rsidRDefault="009D5EB6" w:rsidP="00EF4F5A">
            <w:pPr>
              <w:spacing w:after="0" w:line="240" w:lineRule="auto"/>
              <w:jc w:val="both"/>
              <w:rPr>
                <w:rFonts w:ascii="Arial" w:eastAsia="Times New Roman" w:hAnsi="Arial" w:cs="Arial"/>
                <w:b/>
                <w:bCs/>
                <w:sz w:val="20"/>
                <w:szCs w:val="20"/>
              </w:rPr>
            </w:pPr>
          </w:p>
        </w:tc>
      </w:tr>
      <w:tr w:rsidR="009D5EB6" w:rsidRPr="002E1FC9" w:rsidTr="009D5EB6">
        <w:trPr>
          <w:trHeight w:val="300"/>
        </w:trPr>
        <w:tc>
          <w:tcPr>
            <w:tcW w:w="2268" w:type="dxa"/>
            <w:tcBorders>
              <w:top w:val="single" w:sz="4" w:space="0" w:color="auto"/>
            </w:tcBorders>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O</w:t>
            </w:r>
            <w:r w:rsidRPr="002E1FC9">
              <w:rPr>
                <w:rFonts w:ascii="Arial" w:eastAsia="Times New Roman" w:hAnsi="Arial" w:cs="Arial"/>
                <w:sz w:val="20"/>
                <w:szCs w:val="20"/>
              </w:rPr>
              <w:t>utpatients</w:t>
            </w:r>
          </w:p>
        </w:tc>
        <w:tc>
          <w:tcPr>
            <w:tcW w:w="1542" w:type="dxa"/>
            <w:gridSpan w:val="2"/>
            <w:tcBorders>
              <w:top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00 972</w:t>
            </w:r>
          </w:p>
        </w:tc>
        <w:tc>
          <w:tcPr>
            <w:tcW w:w="1542" w:type="dxa"/>
            <w:gridSpan w:val="2"/>
            <w:tcBorders>
              <w:top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25 368 (108)</w:t>
            </w:r>
          </w:p>
        </w:tc>
        <w:tc>
          <w:tcPr>
            <w:tcW w:w="1542" w:type="dxa"/>
            <w:gridSpan w:val="2"/>
            <w:tcBorders>
              <w:top w:val="single" w:sz="4" w:space="0" w:color="auto"/>
            </w:tcBorders>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58 442 (119)</w:t>
            </w:r>
          </w:p>
        </w:tc>
        <w:tc>
          <w:tcPr>
            <w:tcW w:w="1542" w:type="dxa"/>
            <w:gridSpan w:val="3"/>
            <w:tcBorders>
              <w:top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38 472 (112)</w:t>
            </w:r>
          </w:p>
        </w:tc>
        <w:tc>
          <w:tcPr>
            <w:tcW w:w="1543" w:type="dxa"/>
            <w:gridSpan w:val="2"/>
            <w:tcBorders>
              <w:top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w:t>
            </w:r>
            <w:r w:rsidRPr="002E1FC9">
              <w:rPr>
                <w:rFonts w:ascii="Arial" w:eastAsia="Times New Roman" w:hAnsi="Arial" w:cs="Arial"/>
                <w:sz w:val="20"/>
                <w:szCs w:val="20"/>
              </w:rPr>
              <w:t>19 970 (-0.06)</w:t>
            </w:r>
          </w:p>
        </w:tc>
      </w:tr>
      <w:tr w:rsidR="009D5EB6" w:rsidRPr="002E1FC9" w:rsidTr="009D5EB6">
        <w:trPr>
          <w:trHeight w:val="300"/>
        </w:trPr>
        <w:tc>
          <w:tcPr>
            <w:tcW w:w="2268" w:type="dxa"/>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sz w:val="20"/>
                <w:szCs w:val="20"/>
              </w:rPr>
              <w:t>Emergency services</w:t>
            </w:r>
          </w:p>
        </w:tc>
        <w:tc>
          <w:tcPr>
            <w:tcW w:w="1542" w:type="dxa"/>
            <w:gridSpan w:val="2"/>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1</w:t>
            </w:r>
            <w:r w:rsidRPr="002E1FC9">
              <w:rPr>
                <w:rFonts w:ascii="Arial" w:eastAsia="Times New Roman" w:hAnsi="Arial" w:cs="Arial"/>
                <w:sz w:val="20"/>
                <w:szCs w:val="20"/>
              </w:rPr>
              <w:t>68 573</w:t>
            </w:r>
          </w:p>
        </w:tc>
        <w:tc>
          <w:tcPr>
            <w:tcW w:w="1542" w:type="dxa"/>
            <w:gridSpan w:val="2"/>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04 875 (122)</w:t>
            </w:r>
          </w:p>
        </w:tc>
        <w:tc>
          <w:tcPr>
            <w:tcW w:w="1542" w:type="dxa"/>
            <w:gridSpan w:val="2"/>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05 529 (122)</w:t>
            </w:r>
          </w:p>
        </w:tc>
        <w:tc>
          <w:tcPr>
            <w:tcW w:w="1542" w:type="dxa"/>
            <w:gridSpan w:val="3"/>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33 462 (138)</w:t>
            </w:r>
          </w:p>
        </w:tc>
        <w:tc>
          <w:tcPr>
            <w:tcW w:w="1543" w:type="dxa"/>
            <w:gridSpan w:val="2"/>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7 933 (14)</w:t>
            </w:r>
          </w:p>
        </w:tc>
      </w:tr>
      <w:tr w:rsidR="009D5EB6" w:rsidRPr="002E1FC9" w:rsidTr="009D5EB6">
        <w:trPr>
          <w:trHeight w:val="300"/>
        </w:trPr>
        <w:tc>
          <w:tcPr>
            <w:tcW w:w="2268" w:type="dxa"/>
            <w:tcBorders>
              <w:bottom w:val="single" w:sz="4" w:space="0" w:color="auto"/>
            </w:tcBorders>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sz w:val="20"/>
                <w:szCs w:val="20"/>
              </w:rPr>
              <w:t>Inpatients</w:t>
            </w:r>
          </w:p>
        </w:tc>
        <w:tc>
          <w:tcPr>
            <w:tcW w:w="1542" w:type="dxa"/>
            <w:gridSpan w:val="2"/>
            <w:tcBorders>
              <w:bottom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59 597</w:t>
            </w:r>
          </w:p>
        </w:tc>
        <w:tc>
          <w:tcPr>
            <w:tcW w:w="1542" w:type="dxa"/>
            <w:gridSpan w:val="2"/>
            <w:tcBorders>
              <w:bottom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80 278 (108)</w:t>
            </w:r>
          </w:p>
        </w:tc>
        <w:tc>
          <w:tcPr>
            <w:tcW w:w="1542" w:type="dxa"/>
            <w:gridSpan w:val="2"/>
            <w:tcBorders>
              <w:bottom w:val="single" w:sz="4" w:space="0" w:color="auto"/>
            </w:tcBorders>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46 221 (133)</w:t>
            </w:r>
          </w:p>
        </w:tc>
        <w:tc>
          <w:tcPr>
            <w:tcW w:w="1542" w:type="dxa"/>
            <w:gridSpan w:val="3"/>
            <w:tcBorders>
              <w:bottom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21 681 (124)</w:t>
            </w:r>
          </w:p>
        </w:tc>
        <w:tc>
          <w:tcPr>
            <w:tcW w:w="1543" w:type="dxa"/>
            <w:gridSpan w:val="2"/>
            <w:tcBorders>
              <w:bottom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w:t>
            </w:r>
            <w:r w:rsidRPr="002E1FC9">
              <w:rPr>
                <w:rFonts w:ascii="Arial" w:eastAsia="Times New Roman" w:hAnsi="Arial" w:cs="Arial"/>
                <w:sz w:val="20"/>
                <w:szCs w:val="20"/>
              </w:rPr>
              <w:t>24 540 (-0.07)</w:t>
            </w:r>
          </w:p>
        </w:tc>
      </w:tr>
      <w:tr w:rsidR="009D5EB6" w:rsidRPr="002E1FC9" w:rsidTr="009D5EB6">
        <w:trPr>
          <w:trHeight w:val="300"/>
        </w:trPr>
        <w:tc>
          <w:tcPr>
            <w:tcW w:w="8255" w:type="dxa"/>
            <w:gridSpan w:val="8"/>
            <w:tcBorders>
              <w:top w:val="single" w:sz="4" w:space="0" w:color="auto"/>
              <w:bottom w:val="single" w:sz="4" w:space="0" w:color="auto"/>
            </w:tcBorders>
            <w:shd w:val="clear" w:color="auto" w:fill="auto"/>
            <w:noWrap/>
            <w:vAlign w:val="center"/>
          </w:tcPr>
          <w:p w:rsidR="009D5EB6" w:rsidRPr="002E1FC9" w:rsidRDefault="009D5EB6" w:rsidP="00EF4F5A">
            <w:pPr>
              <w:spacing w:after="0" w:line="240" w:lineRule="auto"/>
              <w:jc w:val="both"/>
              <w:rPr>
                <w:rFonts w:ascii="Arial" w:eastAsia="Times New Roman" w:hAnsi="Arial" w:cs="Arial"/>
                <w:b/>
                <w:sz w:val="20"/>
                <w:szCs w:val="20"/>
              </w:rPr>
            </w:pPr>
            <w:r w:rsidRPr="002E1FC9">
              <w:rPr>
                <w:rFonts w:ascii="Arial" w:eastAsia="Times New Roman" w:hAnsi="Arial" w:cs="Arial" w:hint="eastAsia"/>
                <w:b/>
                <w:sz w:val="20"/>
                <w:szCs w:val="20"/>
              </w:rPr>
              <w:t>M</w:t>
            </w:r>
            <w:r w:rsidRPr="002E1FC9">
              <w:rPr>
                <w:rFonts w:ascii="Arial" w:eastAsia="Times New Roman" w:hAnsi="Arial" w:cs="Arial"/>
                <w:b/>
                <w:sz w:val="20"/>
                <w:szCs w:val="20"/>
              </w:rPr>
              <w:t>agnetic Resonance Imaging</w:t>
            </w:r>
          </w:p>
        </w:tc>
        <w:tc>
          <w:tcPr>
            <w:tcW w:w="1724" w:type="dxa"/>
            <w:gridSpan w:val="4"/>
            <w:tcBorders>
              <w:top w:val="single" w:sz="4" w:space="0" w:color="auto"/>
              <w:bottom w:val="single" w:sz="4" w:space="0" w:color="auto"/>
            </w:tcBorders>
            <w:vAlign w:val="center"/>
          </w:tcPr>
          <w:p w:rsidR="009D5EB6" w:rsidRPr="002E1FC9" w:rsidRDefault="009D5EB6" w:rsidP="00EF4F5A">
            <w:pPr>
              <w:spacing w:after="0" w:line="240" w:lineRule="auto"/>
              <w:jc w:val="both"/>
              <w:rPr>
                <w:rFonts w:ascii="Arial" w:eastAsia="Times New Roman" w:hAnsi="Arial" w:cs="Arial"/>
                <w:b/>
                <w:sz w:val="20"/>
                <w:szCs w:val="20"/>
              </w:rPr>
            </w:pPr>
          </w:p>
        </w:tc>
      </w:tr>
      <w:tr w:rsidR="009D5EB6" w:rsidRPr="002E1FC9" w:rsidTr="009D5EB6">
        <w:trPr>
          <w:trHeight w:val="300"/>
        </w:trPr>
        <w:tc>
          <w:tcPr>
            <w:tcW w:w="2268" w:type="dxa"/>
            <w:tcBorders>
              <w:top w:val="single" w:sz="4" w:space="0" w:color="auto"/>
            </w:tcBorders>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O</w:t>
            </w:r>
            <w:r w:rsidRPr="002E1FC9">
              <w:rPr>
                <w:rFonts w:ascii="Arial" w:eastAsia="Times New Roman" w:hAnsi="Arial" w:cs="Arial"/>
                <w:sz w:val="20"/>
                <w:szCs w:val="20"/>
              </w:rPr>
              <w:t>utpatients</w:t>
            </w:r>
          </w:p>
        </w:tc>
        <w:tc>
          <w:tcPr>
            <w:tcW w:w="1542" w:type="dxa"/>
            <w:gridSpan w:val="2"/>
            <w:tcBorders>
              <w:top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1</w:t>
            </w:r>
            <w:r w:rsidRPr="002E1FC9">
              <w:rPr>
                <w:rFonts w:ascii="Arial" w:eastAsia="Times New Roman" w:hAnsi="Arial" w:cs="Arial"/>
                <w:sz w:val="20"/>
                <w:szCs w:val="20"/>
              </w:rPr>
              <w:t>62 825</w:t>
            </w:r>
          </w:p>
        </w:tc>
        <w:tc>
          <w:tcPr>
            <w:tcW w:w="1542" w:type="dxa"/>
            <w:gridSpan w:val="2"/>
            <w:tcBorders>
              <w:top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1</w:t>
            </w:r>
            <w:r w:rsidRPr="002E1FC9">
              <w:rPr>
                <w:rFonts w:ascii="Arial" w:eastAsia="Times New Roman" w:hAnsi="Arial" w:cs="Arial"/>
                <w:sz w:val="20"/>
                <w:szCs w:val="20"/>
              </w:rPr>
              <w:t>90 411 (117)</w:t>
            </w:r>
          </w:p>
        </w:tc>
        <w:tc>
          <w:tcPr>
            <w:tcW w:w="1542" w:type="dxa"/>
            <w:gridSpan w:val="2"/>
            <w:tcBorders>
              <w:top w:val="single" w:sz="4" w:space="0" w:color="auto"/>
            </w:tcBorders>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2</w:t>
            </w:r>
            <w:r w:rsidRPr="002E1FC9">
              <w:rPr>
                <w:rFonts w:ascii="Arial" w:eastAsia="Times New Roman" w:hAnsi="Arial" w:cs="Arial"/>
                <w:sz w:val="20"/>
                <w:szCs w:val="20"/>
              </w:rPr>
              <w:t>08 580 (128)</w:t>
            </w:r>
          </w:p>
        </w:tc>
        <w:tc>
          <w:tcPr>
            <w:tcW w:w="1542" w:type="dxa"/>
            <w:gridSpan w:val="3"/>
            <w:tcBorders>
              <w:top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1</w:t>
            </w:r>
            <w:r w:rsidRPr="002E1FC9">
              <w:rPr>
                <w:rFonts w:ascii="Arial" w:eastAsia="Times New Roman" w:hAnsi="Arial" w:cs="Arial"/>
                <w:sz w:val="20"/>
                <w:szCs w:val="20"/>
              </w:rPr>
              <w:t>94 784 (120)</w:t>
            </w:r>
          </w:p>
        </w:tc>
        <w:tc>
          <w:tcPr>
            <w:tcW w:w="1543" w:type="dxa"/>
            <w:gridSpan w:val="2"/>
            <w:tcBorders>
              <w:top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w:t>
            </w:r>
            <w:r w:rsidRPr="002E1FC9">
              <w:rPr>
                <w:rFonts w:ascii="Arial" w:eastAsia="Times New Roman" w:hAnsi="Arial" w:cs="Arial"/>
                <w:sz w:val="20"/>
                <w:szCs w:val="20"/>
              </w:rPr>
              <w:t>13 796 (-0.07)</w:t>
            </w:r>
          </w:p>
        </w:tc>
      </w:tr>
      <w:tr w:rsidR="009D5EB6" w:rsidRPr="002E1FC9" w:rsidTr="009D5EB6">
        <w:trPr>
          <w:trHeight w:val="300"/>
        </w:trPr>
        <w:tc>
          <w:tcPr>
            <w:tcW w:w="2268" w:type="dxa"/>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sz w:val="20"/>
                <w:szCs w:val="20"/>
              </w:rPr>
              <w:t>Emergency services</w:t>
            </w:r>
          </w:p>
        </w:tc>
        <w:tc>
          <w:tcPr>
            <w:tcW w:w="1542" w:type="dxa"/>
            <w:gridSpan w:val="2"/>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3</w:t>
            </w:r>
            <w:r w:rsidRPr="002E1FC9">
              <w:rPr>
                <w:rFonts w:ascii="Arial" w:eastAsia="Times New Roman" w:hAnsi="Arial" w:cs="Arial"/>
                <w:sz w:val="20"/>
                <w:szCs w:val="20"/>
              </w:rPr>
              <w:t>747</w:t>
            </w:r>
          </w:p>
        </w:tc>
        <w:tc>
          <w:tcPr>
            <w:tcW w:w="1542" w:type="dxa"/>
            <w:gridSpan w:val="2"/>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4</w:t>
            </w:r>
            <w:r w:rsidRPr="002E1FC9">
              <w:rPr>
                <w:rFonts w:ascii="Arial" w:eastAsia="Times New Roman" w:hAnsi="Arial" w:cs="Arial"/>
                <w:sz w:val="20"/>
                <w:szCs w:val="20"/>
              </w:rPr>
              <w:t>529 (121)</w:t>
            </w:r>
          </w:p>
        </w:tc>
        <w:tc>
          <w:tcPr>
            <w:tcW w:w="1542" w:type="dxa"/>
            <w:gridSpan w:val="2"/>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4</w:t>
            </w:r>
            <w:r w:rsidRPr="002E1FC9">
              <w:rPr>
                <w:rFonts w:ascii="Arial" w:eastAsia="Times New Roman" w:hAnsi="Arial" w:cs="Arial"/>
                <w:sz w:val="20"/>
                <w:szCs w:val="20"/>
              </w:rPr>
              <w:t>526 (121)</w:t>
            </w:r>
          </w:p>
        </w:tc>
        <w:tc>
          <w:tcPr>
            <w:tcW w:w="1542" w:type="dxa"/>
            <w:gridSpan w:val="3"/>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6</w:t>
            </w:r>
            <w:r w:rsidRPr="002E1FC9">
              <w:rPr>
                <w:rFonts w:ascii="Arial" w:eastAsia="Times New Roman" w:hAnsi="Arial" w:cs="Arial"/>
                <w:sz w:val="20"/>
                <w:szCs w:val="20"/>
              </w:rPr>
              <w:t>064 (162)</w:t>
            </w:r>
          </w:p>
        </w:tc>
        <w:tc>
          <w:tcPr>
            <w:tcW w:w="1543" w:type="dxa"/>
            <w:gridSpan w:val="2"/>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1</w:t>
            </w:r>
            <w:r w:rsidRPr="002E1FC9">
              <w:rPr>
                <w:rFonts w:ascii="Arial" w:eastAsia="Times New Roman" w:hAnsi="Arial" w:cs="Arial"/>
                <w:sz w:val="20"/>
                <w:szCs w:val="20"/>
              </w:rPr>
              <w:t>538 (34)</w:t>
            </w:r>
          </w:p>
        </w:tc>
      </w:tr>
      <w:tr w:rsidR="009D5EB6" w:rsidRPr="002E1FC9" w:rsidTr="009D5EB6">
        <w:trPr>
          <w:trHeight w:val="300"/>
        </w:trPr>
        <w:tc>
          <w:tcPr>
            <w:tcW w:w="2268" w:type="dxa"/>
            <w:tcBorders>
              <w:bottom w:val="single" w:sz="4" w:space="0" w:color="auto"/>
            </w:tcBorders>
            <w:shd w:val="clear" w:color="auto" w:fill="auto"/>
            <w:noWrap/>
            <w:vAlign w:val="center"/>
          </w:tcPr>
          <w:p w:rsidR="009D5EB6" w:rsidRPr="002E1FC9" w:rsidRDefault="009D5EB6" w:rsidP="00EF4F5A">
            <w:pPr>
              <w:spacing w:after="0" w:line="240" w:lineRule="auto"/>
              <w:jc w:val="both"/>
              <w:rPr>
                <w:rFonts w:ascii="Arial" w:eastAsia="Times New Roman" w:hAnsi="Arial" w:cs="Arial"/>
                <w:sz w:val="20"/>
                <w:szCs w:val="20"/>
              </w:rPr>
            </w:pPr>
            <w:r w:rsidRPr="002E1FC9">
              <w:rPr>
                <w:rFonts w:ascii="Arial" w:eastAsia="Times New Roman" w:hAnsi="Arial" w:cs="Arial"/>
                <w:sz w:val="20"/>
                <w:szCs w:val="20"/>
              </w:rPr>
              <w:t>Inpatients</w:t>
            </w:r>
          </w:p>
        </w:tc>
        <w:tc>
          <w:tcPr>
            <w:tcW w:w="1542" w:type="dxa"/>
            <w:gridSpan w:val="2"/>
            <w:tcBorders>
              <w:bottom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5</w:t>
            </w:r>
            <w:r w:rsidRPr="002E1FC9">
              <w:rPr>
                <w:rFonts w:ascii="Arial" w:eastAsia="Times New Roman" w:hAnsi="Arial" w:cs="Arial"/>
                <w:sz w:val="20"/>
                <w:szCs w:val="20"/>
              </w:rPr>
              <w:t>1 678</w:t>
            </w:r>
          </w:p>
        </w:tc>
        <w:tc>
          <w:tcPr>
            <w:tcW w:w="1542" w:type="dxa"/>
            <w:gridSpan w:val="2"/>
            <w:tcBorders>
              <w:bottom w:val="single" w:sz="4" w:space="0" w:color="auto"/>
            </w:tcBorders>
            <w:shd w:val="clear" w:color="auto" w:fill="auto"/>
            <w:noWrap/>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6</w:t>
            </w:r>
            <w:r w:rsidRPr="002E1FC9">
              <w:rPr>
                <w:rFonts w:ascii="Arial" w:eastAsia="Times New Roman" w:hAnsi="Arial" w:cs="Arial"/>
                <w:sz w:val="20"/>
                <w:szCs w:val="20"/>
              </w:rPr>
              <w:t>4 256 (124)</w:t>
            </w:r>
          </w:p>
        </w:tc>
        <w:tc>
          <w:tcPr>
            <w:tcW w:w="1542" w:type="dxa"/>
            <w:gridSpan w:val="2"/>
            <w:tcBorders>
              <w:bottom w:val="single" w:sz="4" w:space="0" w:color="auto"/>
            </w:tcBorders>
            <w:vAlign w:val="center"/>
          </w:tcPr>
          <w:p w:rsidR="009D5EB6" w:rsidRPr="002E1FC9" w:rsidRDefault="009D5EB6" w:rsidP="00EF4F5A">
            <w:pPr>
              <w:wordWrap w:val="0"/>
              <w:spacing w:after="0" w:line="240" w:lineRule="auto"/>
              <w:rPr>
                <w:rFonts w:ascii="Arial" w:eastAsia="Times New Roman" w:hAnsi="Arial" w:cs="Arial"/>
                <w:sz w:val="20"/>
                <w:szCs w:val="20"/>
              </w:rPr>
            </w:pPr>
            <w:r w:rsidRPr="002E1FC9">
              <w:rPr>
                <w:rFonts w:ascii="Arial" w:eastAsia="Times New Roman" w:hAnsi="Arial" w:cs="Arial" w:hint="eastAsia"/>
                <w:sz w:val="20"/>
                <w:szCs w:val="20"/>
              </w:rPr>
              <w:t>8</w:t>
            </w:r>
            <w:r w:rsidRPr="002E1FC9">
              <w:rPr>
                <w:rFonts w:ascii="Arial" w:eastAsia="Times New Roman" w:hAnsi="Arial" w:cs="Arial"/>
                <w:sz w:val="20"/>
                <w:szCs w:val="20"/>
              </w:rPr>
              <w:t>0 935 (157)</w:t>
            </w:r>
          </w:p>
        </w:tc>
        <w:tc>
          <w:tcPr>
            <w:tcW w:w="1542" w:type="dxa"/>
            <w:gridSpan w:val="3"/>
            <w:tcBorders>
              <w:bottom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8</w:t>
            </w:r>
            <w:r w:rsidRPr="002E1FC9">
              <w:rPr>
                <w:rFonts w:ascii="Arial" w:eastAsia="Times New Roman" w:hAnsi="Arial" w:cs="Arial"/>
                <w:sz w:val="20"/>
                <w:szCs w:val="20"/>
              </w:rPr>
              <w:t>1 549 (158)</w:t>
            </w:r>
          </w:p>
        </w:tc>
        <w:tc>
          <w:tcPr>
            <w:tcW w:w="1543" w:type="dxa"/>
            <w:gridSpan w:val="2"/>
            <w:tcBorders>
              <w:bottom w:val="single" w:sz="4" w:space="0" w:color="auto"/>
            </w:tcBorders>
            <w:vAlign w:val="center"/>
          </w:tcPr>
          <w:p w:rsidR="009D5EB6" w:rsidRPr="002E1FC9" w:rsidRDefault="009D5EB6" w:rsidP="00EF4F5A">
            <w:pPr>
              <w:wordWrap w:val="0"/>
              <w:spacing w:after="0" w:line="240" w:lineRule="auto"/>
              <w:jc w:val="both"/>
              <w:rPr>
                <w:rFonts w:ascii="Arial" w:eastAsia="Times New Roman" w:hAnsi="Arial" w:cs="Arial"/>
                <w:sz w:val="20"/>
                <w:szCs w:val="20"/>
              </w:rPr>
            </w:pPr>
            <w:r w:rsidRPr="002E1FC9">
              <w:rPr>
                <w:rFonts w:ascii="Arial" w:eastAsia="Times New Roman" w:hAnsi="Arial" w:cs="Arial" w:hint="eastAsia"/>
                <w:sz w:val="20"/>
                <w:szCs w:val="20"/>
              </w:rPr>
              <w:t>6</w:t>
            </w:r>
            <w:r w:rsidRPr="002E1FC9">
              <w:rPr>
                <w:rFonts w:ascii="Arial" w:eastAsia="Times New Roman" w:hAnsi="Arial" w:cs="Arial"/>
                <w:sz w:val="20"/>
                <w:szCs w:val="20"/>
              </w:rPr>
              <w:t>14 (0.008)</w:t>
            </w:r>
          </w:p>
        </w:tc>
      </w:tr>
    </w:tbl>
    <w:bookmarkEnd w:id="4"/>
    <w:p w:rsidR="002F6EBE" w:rsidRPr="00DC7E6F" w:rsidRDefault="002F6EBE" w:rsidP="002F6EBE">
      <w:pPr>
        <w:pStyle w:val="a7"/>
        <w:spacing w:before="40" w:line="259" w:lineRule="auto"/>
        <w:rPr>
          <w:rFonts w:ascii="Arial" w:hAnsi="Arial" w:cs="Arial"/>
          <w:sz w:val="16"/>
          <w:szCs w:val="16"/>
        </w:rPr>
      </w:pPr>
      <w:r>
        <w:rPr>
          <w:rStyle w:val="ad"/>
          <w:rFonts w:ascii="Arial" w:hAnsi="Arial" w:cs="Arial"/>
          <w:sz w:val="16"/>
          <w:szCs w:val="16"/>
        </w:rPr>
        <w:t>2</w:t>
      </w:r>
      <w:r w:rsidRPr="00DC7E6F">
        <w:rPr>
          <w:rFonts w:ascii="Arial" w:hAnsi="Arial" w:cs="Arial"/>
          <w:sz w:val="16"/>
          <w:szCs w:val="16"/>
        </w:rPr>
        <w:t>Pre-SARS period was in 2002</w:t>
      </w:r>
      <w:r>
        <w:rPr>
          <w:rFonts w:ascii="Arial" w:hAnsi="Arial" w:cs="Arial"/>
          <w:sz w:val="16"/>
          <w:szCs w:val="16"/>
        </w:rPr>
        <w:t xml:space="preserve"> and it was used as the reference volume.</w:t>
      </w:r>
    </w:p>
    <w:p w:rsidR="009D5EB6" w:rsidRPr="002E1FC9" w:rsidRDefault="002F6EBE" w:rsidP="002F6EBE">
      <w:pPr>
        <w:spacing w:before="40"/>
        <w:rPr>
          <w:rFonts w:ascii="Times New Roman" w:hAnsi="Times New Roman" w:cs="Times New Roman"/>
          <w:sz w:val="20"/>
          <w:szCs w:val="20"/>
        </w:rPr>
      </w:pPr>
      <w:r>
        <w:rPr>
          <w:rStyle w:val="ad"/>
          <w:rFonts w:ascii="Arial" w:hAnsi="Arial" w:cs="Arial"/>
          <w:sz w:val="16"/>
          <w:szCs w:val="16"/>
        </w:rPr>
        <w:t>3</w:t>
      </w:r>
      <w:r w:rsidRPr="008E71FF">
        <w:rPr>
          <w:rFonts w:ascii="Arial" w:hAnsi="Arial" w:cs="Arial"/>
          <w:sz w:val="16"/>
          <w:szCs w:val="16"/>
        </w:rPr>
        <w:t xml:space="preserve">Percentage was calculated based on the </w:t>
      </w:r>
      <w:r>
        <w:rPr>
          <w:rFonts w:ascii="Arial" w:hAnsi="Arial" w:cs="Arial"/>
          <w:sz w:val="16"/>
          <w:szCs w:val="16"/>
        </w:rPr>
        <w:t>increase (or decrease) in the number of scans performed in the 2003 compared to 2002 divided into the number of scans performed in 2002</w:t>
      </w:r>
      <w:r w:rsidRPr="008E71FF">
        <w:rPr>
          <w:rFonts w:ascii="Arial" w:hAnsi="Arial" w:cs="Arial"/>
          <w:sz w:val="16"/>
          <w:szCs w:val="16"/>
        </w:rPr>
        <w:t>.</w:t>
      </w:r>
    </w:p>
    <w:p w:rsidR="009D5EB6" w:rsidRPr="002E1FC9" w:rsidRDefault="009D5EB6" w:rsidP="002F6EBE">
      <w:pPr>
        <w:spacing w:before="40"/>
        <w:rPr>
          <w:rFonts w:ascii="Arial" w:hAnsi="Arial" w:cs="Arial"/>
          <w:b/>
          <w:bCs/>
          <w:sz w:val="24"/>
          <w:szCs w:val="24"/>
        </w:rPr>
      </w:pPr>
      <w:r w:rsidRPr="002E1FC9">
        <w:rPr>
          <w:rFonts w:ascii="Arial" w:hAnsi="Arial" w:cs="Arial"/>
          <w:b/>
          <w:bCs/>
          <w:sz w:val="24"/>
          <w:szCs w:val="24"/>
        </w:rPr>
        <w:br w:type="page"/>
      </w:r>
    </w:p>
    <w:p w:rsidR="009D5EB6" w:rsidRDefault="009D5EB6" w:rsidP="009D5EB6">
      <w:pPr>
        <w:spacing w:after="0" w:line="240" w:lineRule="auto"/>
        <w:contextualSpacing/>
        <w:rPr>
          <w:rStyle w:val="None"/>
          <w:rFonts w:ascii="Arial" w:hAnsi="Arial" w:cs="Arial"/>
          <w:b/>
          <w:bCs/>
          <w:sz w:val="24"/>
          <w:szCs w:val="24"/>
        </w:rPr>
      </w:pPr>
      <w:r w:rsidRPr="002E1FC9">
        <w:rPr>
          <w:rFonts w:ascii="Arial" w:hAnsi="Arial" w:cs="Arial"/>
          <w:b/>
          <w:bCs/>
          <w:sz w:val="24"/>
          <w:szCs w:val="24"/>
        </w:rPr>
        <w:t xml:space="preserve">eTable3. </w:t>
      </w:r>
      <w:r w:rsidRPr="002E1FC9">
        <w:rPr>
          <w:rStyle w:val="None"/>
          <w:rFonts w:ascii="Arial" w:hAnsi="Arial" w:cs="Arial"/>
          <w:b/>
          <w:bCs/>
          <w:sz w:val="24"/>
          <w:szCs w:val="24"/>
        </w:rPr>
        <w:t>Comparison of Elderly Population (over 65 years old) in Selected Countries</w:t>
      </w:r>
      <w:r w:rsidRPr="002E1FC9">
        <w:rPr>
          <w:rStyle w:val="Hyperlink1"/>
          <w:rFonts w:ascii="Arial" w:eastAsia="Calibri" w:hAnsi="Arial" w:cs="Arial"/>
          <w:b/>
          <w:bCs/>
        </w:rPr>
        <w:t xml:space="preserve"> </w:t>
      </w:r>
      <w:r w:rsidRPr="002E1FC9">
        <w:rPr>
          <w:rStyle w:val="None"/>
          <w:rFonts w:ascii="Arial" w:hAnsi="Arial" w:cs="Arial"/>
          <w:b/>
          <w:bCs/>
          <w:sz w:val="24"/>
          <w:szCs w:val="24"/>
        </w:rPr>
        <w:t>(in alphabetical order)</w:t>
      </w:r>
      <w:r w:rsidR="002F6EBE" w:rsidRPr="002F6EBE">
        <w:rPr>
          <w:rStyle w:val="None"/>
          <w:rFonts w:ascii="Arial" w:hAnsi="Arial" w:cs="Arial"/>
          <w:b/>
          <w:bCs/>
          <w:sz w:val="24"/>
          <w:szCs w:val="24"/>
          <w:vertAlign w:val="superscript"/>
        </w:rPr>
        <w:t>4</w:t>
      </w:r>
    </w:p>
    <w:p w:rsidR="009D5EB6" w:rsidRPr="00C832A1" w:rsidRDefault="009D5EB6" w:rsidP="009D5EB6">
      <w:pPr>
        <w:spacing w:after="0" w:line="240" w:lineRule="auto"/>
        <w:contextualSpacing/>
        <w:rPr>
          <w:rFonts w:ascii="Times New Roman" w:hAnsi="Times New Roman" w:cs="Times New Roman"/>
          <w:sz w:val="20"/>
          <w:szCs w:val="20"/>
        </w:rPr>
      </w:pPr>
    </w:p>
    <w:tbl>
      <w:tblPr>
        <w:tblW w:w="9360" w:type="dxa"/>
        <w:tblLayout w:type="fixed"/>
        <w:tblLook w:val="04A0"/>
      </w:tblPr>
      <w:tblGrid>
        <w:gridCol w:w="2943"/>
        <w:gridCol w:w="2139"/>
        <w:gridCol w:w="2139"/>
        <w:gridCol w:w="2139"/>
      </w:tblGrid>
      <w:tr w:rsidR="009D5EB6" w:rsidRPr="002E1FC9" w:rsidTr="00EF4F5A">
        <w:trPr>
          <w:trHeight w:val="402"/>
        </w:trPr>
        <w:tc>
          <w:tcPr>
            <w:tcW w:w="2943" w:type="dxa"/>
            <w:vMerge w:val="restart"/>
            <w:tcBorders>
              <w:top w:val="single" w:sz="4" w:space="0" w:color="auto"/>
              <w:left w:val="nil"/>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Countries</w:t>
            </w:r>
          </w:p>
        </w:tc>
        <w:tc>
          <w:tcPr>
            <w:tcW w:w="6417" w:type="dxa"/>
            <w:gridSpan w:val="3"/>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Percentage of Elderly Population (Over 65 Years)</w:t>
            </w:r>
          </w:p>
        </w:tc>
      </w:tr>
      <w:tr w:rsidR="009D5EB6" w:rsidRPr="002E1FC9" w:rsidTr="009D5EB6">
        <w:trPr>
          <w:trHeight w:val="285"/>
        </w:trPr>
        <w:tc>
          <w:tcPr>
            <w:tcW w:w="2943" w:type="dxa"/>
            <w:vMerge/>
            <w:tcBorders>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p>
        </w:tc>
        <w:tc>
          <w:tcPr>
            <w:tcW w:w="2139"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2000</w:t>
            </w:r>
          </w:p>
        </w:tc>
        <w:tc>
          <w:tcPr>
            <w:tcW w:w="2139"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2018</w:t>
            </w:r>
          </w:p>
        </w:tc>
        <w:tc>
          <w:tcPr>
            <w:tcW w:w="2139" w:type="dxa"/>
            <w:tcBorders>
              <w:top w:val="nil"/>
              <w:left w:val="nil"/>
              <w:bottom w:val="single" w:sz="4" w:space="0" w:color="auto"/>
              <w:right w:val="nil"/>
            </w:tcBorders>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Growth Rate (%)</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Australia</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12.6%</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15.7%</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62.3%</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France</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16.0%</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19.8%</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35.2%</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Germany</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16.9%</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21.5%</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27.9%</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Japan</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18.0%</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28.1%</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56.8%</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Korea</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7.5%</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14.3%</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109.1%</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New Zealand</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11.9%</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15.3%</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66.9%</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Sweden</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17.3%</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19.9%</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32.8%</w:t>
            </w:r>
          </w:p>
        </w:tc>
      </w:tr>
      <w:tr w:rsidR="009D5EB6" w:rsidRPr="002E1FC9" w:rsidTr="009D5EB6">
        <w:trPr>
          <w:trHeight w:val="300"/>
        </w:trPr>
        <w:tc>
          <w:tcPr>
            <w:tcW w:w="294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Taiwan</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8.8%</w:t>
            </w:r>
          </w:p>
        </w:tc>
        <w:tc>
          <w:tcPr>
            <w:tcW w:w="213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14.6%</w:t>
            </w:r>
          </w:p>
        </w:tc>
        <w:tc>
          <w:tcPr>
            <w:tcW w:w="2139" w:type="dxa"/>
            <w:tcBorders>
              <w:top w:val="nil"/>
              <w:left w:val="nil"/>
              <w:bottom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74.1%</w:t>
            </w:r>
          </w:p>
        </w:tc>
      </w:tr>
      <w:tr w:rsidR="009D5EB6" w:rsidRPr="002E1FC9" w:rsidTr="009D5EB6">
        <w:trPr>
          <w:trHeight w:val="300"/>
        </w:trPr>
        <w:tc>
          <w:tcPr>
            <w:tcW w:w="2943"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Kingdom</w:t>
            </w:r>
          </w:p>
        </w:tc>
        <w:tc>
          <w:tcPr>
            <w:tcW w:w="2139" w:type="dxa"/>
            <w:tcBorders>
              <w:top w:val="nil"/>
              <w:left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15.9%</w:t>
            </w:r>
          </w:p>
        </w:tc>
        <w:tc>
          <w:tcPr>
            <w:tcW w:w="2139" w:type="dxa"/>
            <w:tcBorders>
              <w:top w:val="nil"/>
              <w:left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18.3%</w:t>
            </w:r>
          </w:p>
        </w:tc>
        <w:tc>
          <w:tcPr>
            <w:tcW w:w="2139" w:type="dxa"/>
            <w:tcBorders>
              <w:top w:val="nil"/>
              <w:left w:val="nil"/>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29.8%</w:t>
            </w:r>
          </w:p>
        </w:tc>
      </w:tr>
      <w:tr w:rsidR="009D5EB6" w:rsidRPr="002E1FC9" w:rsidTr="009D5EB6">
        <w:trPr>
          <w:trHeight w:val="300"/>
        </w:trPr>
        <w:tc>
          <w:tcPr>
            <w:tcW w:w="294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States</w:t>
            </w:r>
          </w:p>
        </w:tc>
        <w:tc>
          <w:tcPr>
            <w:tcW w:w="2139"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12.4%</w:t>
            </w:r>
          </w:p>
        </w:tc>
        <w:tc>
          <w:tcPr>
            <w:tcW w:w="2139"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16.0%</w:t>
            </w:r>
          </w:p>
        </w:tc>
        <w:tc>
          <w:tcPr>
            <w:tcW w:w="2139" w:type="dxa"/>
            <w:tcBorders>
              <w:top w:val="nil"/>
              <w:left w:val="nil"/>
              <w:bottom w:val="single" w:sz="4" w:space="0" w:color="auto"/>
              <w:right w:val="nil"/>
            </w:tcBorders>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47.2%</w:t>
            </w:r>
          </w:p>
        </w:tc>
      </w:tr>
    </w:tbl>
    <w:p w:rsidR="009D5EB6" w:rsidRPr="002E1FC9" w:rsidRDefault="009F774D" w:rsidP="009F774D">
      <w:pPr>
        <w:spacing w:before="40"/>
        <w:rPr>
          <w:rFonts w:ascii="Times New Roman" w:hAnsi="Times New Roman" w:cs="Times New Roman"/>
          <w:sz w:val="20"/>
          <w:szCs w:val="20"/>
        </w:rPr>
      </w:pPr>
      <w:r>
        <w:rPr>
          <w:rStyle w:val="ad"/>
          <w:rFonts w:ascii="Arial" w:hAnsi="Arial" w:cs="Arial"/>
          <w:sz w:val="16"/>
          <w:szCs w:val="16"/>
        </w:rPr>
        <w:t>4</w:t>
      </w:r>
      <w:r w:rsidRPr="009F45DA">
        <w:rPr>
          <w:rFonts w:ascii="Arial" w:hAnsi="Arial" w:cs="Arial"/>
          <w:sz w:val="16"/>
          <w:szCs w:val="16"/>
        </w:rPr>
        <w:t>Data extracted from the report, ‘Elderly population’, Organi</w:t>
      </w:r>
      <w:ins w:id="7" w:author="User" w:date="2023-01-26T13:09:00Z">
        <w:r w:rsidR="00EF256B">
          <w:rPr>
            <w:rFonts w:ascii="Arial" w:hAnsi="Arial" w:cs="Arial"/>
            <w:sz w:val="16"/>
            <w:szCs w:val="16"/>
          </w:rPr>
          <w:t>z</w:t>
        </w:r>
      </w:ins>
      <w:del w:id="8" w:author="User" w:date="2023-01-26T13:09:00Z">
        <w:r w:rsidRPr="009F45DA" w:rsidDel="00EF256B">
          <w:rPr>
            <w:rFonts w:ascii="Arial" w:hAnsi="Arial" w:cs="Arial"/>
            <w:sz w:val="16"/>
            <w:szCs w:val="16"/>
          </w:rPr>
          <w:delText>s</w:delText>
        </w:r>
      </w:del>
      <w:r w:rsidRPr="009F45DA">
        <w:rPr>
          <w:rFonts w:ascii="Arial" w:hAnsi="Arial" w:cs="Arial"/>
          <w:sz w:val="16"/>
          <w:szCs w:val="16"/>
        </w:rPr>
        <w:t>ation for Economic Co-operation and Development, ‘General situation of population’, National Statistics, Republic of China (Taiwan), and ‘Population ages 65 and above, total’, The World Bank Group</w:t>
      </w:r>
    </w:p>
    <w:p w:rsidR="009D5EB6" w:rsidRPr="002E1FC9" w:rsidRDefault="009D5EB6" w:rsidP="009D5EB6">
      <w:pPr>
        <w:rPr>
          <w:rFonts w:ascii="Arial" w:hAnsi="Arial" w:cs="Arial"/>
          <w:b/>
          <w:bCs/>
          <w:sz w:val="24"/>
          <w:szCs w:val="24"/>
        </w:rPr>
      </w:pPr>
      <w:r w:rsidRPr="002E1FC9">
        <w:rPr>
          <w:rFonts w:ascii="Arial" w:hAnsi="Arial" w:cs="Arial"/>
          <w:b/>
          <w:bCs/>
          <w:sz w:val="24"/>
          <w:szCs w:val="24"/>
        </w:rPr>
        <w:br w:type="page"/>
      </w:r>
    </w:p>
    <w:p w:rsidR="009D5EB6" w:rsidRPr="002E1FC9" w:rsidRDefault="009D5EB6" w:rsidP="009D5EB6">
      <w:pPr>
        <w:rPr>
          <w:rStyle w:val="None"/>
          <w:rFonts w:ascii="Arial" w:hAnsi="Arial" w:cs="Arial"/>
          <w:b/>
          <w:bCs/>
          <w:sz w:val="24"/>
          <w:szCs w:val="24"/>
        </w:rPr>
      </w:pPr>
      <w:r w:rsidRPr="002E1FC9">
        <w:rPr>
          <w:rFonts w:ascii="Arial" w:hAnsi="Arial" w:cs="Arial"/>
          <w:b/>
          <w:bCs/>
          <w:sz w:val="24"/>
          <w:szCs w:val="24"/>
        </w:rPr>
        <w:t>eTable4. Use of CT and MRI in Selected Countries per 1000 Inhabitants (in Alphabetical Order)</w:t>
      </w:r>
      <w:r w:rsidR="003A6B3D" w:rsidRPr="003A6B3D">
        <w:rPr>
          <w:rFonts w:ascii="Arial" w:hAnsi="Arial" w:cs="Arial"/>
          <w:b/>
          <w:bCs/>
          <w:sz w:val="24"/>
          <w:szCs w:val="24"/>
          <w:vertAlign w:val="superscript"/>
        </w:rPr>
        <w:t>5</w:t>
      </w:r>
    </w:p>
    <w:tbl>
      <w:tblPr>
        <w:tblW w:w="10431" w:type="dxa"/>
        <w:tblLayout w:type="fixed"/>
        <w:tblLook w:val="04A0"/>
      </w:tblPr>
      <w:tblGrid>
        <w:gridCol w:w="1132"/>
        <w:gridCol w:w="774"/>
        <w:gridCol w:w="775"/>
        <w:gridCol w:w="774"/>
        <w:gridCol w:w="776"/>
        <w:gridCol w:w="773"/>
        <w:gridCol w:w="775"/>
        <w:gridCol w:w="773"/>
        <w:gridCol w:w="775"/>
        <w:gridCol w:w="773"/>
        <w:gridCol w:w="775"/>
        <w:gridCol w:w="773"/>
        <w:gridCol w:w="774"/>
        <w:gridCol w:w="9"/>
      </w:tblGrid>
      <w:tr w:rsidR="009D5EB6" w:rsidRPr="002E1FC9" w:rsidTr="0028005B">
        <w:trPr>
          <w:trHeight w:val="300"/>
        </w:trPr>
        <w:tc>
          <w:tcPr>
            <w:tcW w:w="1132" w:type="dxa"/>
            <w:vMerge w:val="restart"/>
            <w:tcBorders>
              <w:top w:val="single" w:sz="4" w:space="0" w:color="auto"/>
              <w:left w:val="nil"/>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p>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Country</w:t>
            </w:r>
          </w:p>
        </w:tc>
        <w:tc>
          <w:tcPr>
            <w:tcW w:w="1549"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CT Use</w:t>
            </w:r>
          </w:p>
        </w:tc>
        <w:tc>
          <w:tcPr>
            <w:tcW w:w="1550"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Outpatient CT Use</w:t>
            </w:r>
          </w:p>
        </w:tc>
        <w:tc>
          <w:tcPr>
            <w:tcW w:w="1548"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Inpatient CT Use</w:t>
            </w:r>
          </w:p>
        </w:tc>
        <w:tc>
          <w:tcPr>
            <w:tcW w:w="1548"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MRI Use</w:t>
            </w:r>
          </w:p>
        </w:tc>
        <w:tc>
          <w:tcPr>
            <w:tcW w:w="1548"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Outpatient MRI Use</w:t>
            </w:r>
          </w:p>
        </w:tc>
        <w:tc>
          <w:tcPr>
            <w:tcW w:w="1556" w:type="dxa"/>
            <w:gridSpan w:val="3"/>
            <w:tcBorders>
              <w:top w:val="single" w:sz="4" w:space="0" w:color="auto"/>
              <w:left w:val="nil"/>
              <w:bottom w:val="single" w:sz="4" w:space="0" w:color="auto"/>
            </w:tcBorders>
            <w:shd w:val="clear" w:color="auto" w:fill="auto"/>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Inpatient MRI Use</w:t>
            </w:r>
          </w:p>
        </w:tc>
      </w:tr>
      <w:tr w:rsidR="009D5EB6" w:rsidRPr="002E1FC9" w:rsidTr="0028005B">
        <w:trPr>
          <w:gridAfter w:val="1"/>
          <w:wAfter w:w="9" w:type="dxa"/>
          <w:trHeight w:val="300"/>
        </w:trPr>
        <w:tc>
          <w:tcPr>
            <w:tcW w:w="1132" w:type="dxa"/>
            <w:vMerge/>
            <w:tcBorders>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6"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2007</w:t>
            </w: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b/>
                <w:bCs/>
                <w:sz w:val="20"/>
                <w:szCs w:val="24"/>
              </w:rPr>
            </w:pPr>
            <w:r w:rsidRPr="002E1FC9">
              <w:rPr>
                <w:rFonts w:ascii="Arial" w:eastAsiaTheme="minorEastAsia" w:hAnsi="Arial" w:cs="Times New Roman"/>
                <w:b/>
                <w:bCs/>
                <w:sz w:val="20"/>
                <w:szCs w:val="24"/>
              </w:rPr>
              <w:t>2017</w:t>
            </w:r>
          </w:p>
        </w:tc>
      </w:tr>
      <w:tr w:rsidR="009D5EB6" w:rsidRPr="002E1FC9" w:rsidTr="0028005B">
        <w:trPr>
          <w:gridAfter w:val="1"/>
          <w:wAfter w:w="9" w:type="dxa"/>
          <w:trHeight w:val="300"/>
        </w:trPr>
        <w:tc>
          <w:tcPr>
            <w:tcW w:w="1132"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Australia</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83.2</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126.0</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76.9</w:t>
            </w:r>
          </w:p>
        </w:tc>
        <w:tc>
          <w:tcPr>
            <w:tcW w:w="776"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113.5</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6.3</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12.5</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18.9</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44.8</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17.8</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42.9</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1.9</w:t>
            </w:r>
          </w:p>
        </w:tc>
      </w:tr>
      <w:tr w:rsidR="009D5EB6" w:rsidRPr="002E1FC9" w:rsidTr="0028005B">
        <w:trPr>
          <w:gridAfter w:val="1"/>
          <w:wAfter w:w="9" w:type="dxa"/>
          <w:trHeight w:val="300"/>
        </w:trPr>
        <w:tc>
          <w:tcPr>
            <w:tcW w:w="1132"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France</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120.0</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189.7</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43.6</w:t>
            </w:r>
          </w:p>
        </w:tc>
        <w:tc>
          <w:tcPr>
            <w:tcW w:w="776"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71.0</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76.4</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118.7</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44.1</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114.1</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21.1</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65.3</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23.0</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48.8</w:t>
            </w:r>
          </w:p>
        </w:tc>
      </w:tr>
      <w:tr w:rsidR="009D5EB6" w:rsidRPr="002E1FC9" w:rsidTr="0028005B">
        <w:trPr>
          <w:gridAfter w:val="1"/>
          <w:wAfter w:w="9" w:type="dxa"/>
          <w:trHeight w:val="300"/>
        </w:trPr>
        <w:tc>
          <w:tcPr>
            <w:tcW w:w="1132"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Germany</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102.0</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153.2</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60.1</w:t>
            </w:r>
          </w:p>
        </w:tc>
        <w:tc>
          <w:tcPr>
            <w:tcW w:w="776"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79.8</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42.0</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73.4</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83.8</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149.2</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69.3</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124.6</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14.5</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24.6</w:t>
            </w:r>
          </w:p>
        </w:tc>
      </w:tr>
      <w:tr w:rsidR="009D5EB6" w:rsidRPr="002E1FC9" w:rsidTr="0028005B">
        <w:trPr>
          <w:gridAfter w:val="1"/>
          <w:wAfter w:w="9" w:type="dxa"/>
          <w:trHeight w:val="300"/>
        </w:trPr>
        <w:tc>
          <w:tcPr>
            <w:tcW w:w="1132"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Korea</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74.7</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204.6</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7.3</w:t>
            </w:r>
          </w:p>
        </w:tc>
        <w:tc>
          <w:tcPr>
            <w:tcW w:w="776"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17.7</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67.4</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186.9</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13.9</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36.3</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0.7</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1.7</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13.2</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34.6</w:t>
            </w:r>
          </w:p>
        </w:tc>
      </w:tr>
      <w:tr w:rsidR="009D5EB6" w:rsidRPr="002E1FC9" w:rsidTr="0028005B">
        <w:trPr>
          <w:gridAfter w:val="1"/>
          <w:wAfter w:w="9" w:type="dxa"/>
          <w:trHeight w:val="300"/>
        </w:trPr>
        <w:tc>
          <w:tcPr>
            <w:tcW w:w="1132"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Taiwan</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45.2</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80.5</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18.5</w:t>
            </w:r>
          </w:p>
        </w:tc>
        <w:tc>
          <w:tcPr>
            <w:tcW w:w="776"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35.8</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13.9</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17.5</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15.4</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29.4</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11.1</w:t>
            </w:r>
          </w:p>
        </w:tc>
        <w:tc>
          <w:tcPr>
            <w:tcW w:w="77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22.5</w:t>
            </w:r>
          </w:p>
        </w:tc>
        <w:tc>
          <w:tcPr>
            <w:tcW w:w="773"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3.9</w:t>
            </w:r>
          </w:p>
        </w:tc>
        <w:tc>
          <w:tcPr>
            <w:tcW w:w="77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6.1</w:t>
            </w:r>
          </w:p>
        </w:tc>
      </w:tr>
      <w:tr w:rsidR="009D5EB6" w:rsidRPr="002E1FC9" w:rsidTr="0028005B">
        <w:trPr>
          <w:gridAfter w:val="1"/>
          <w:wAfter w:w="9" w:type="dxa"/>
          <w:trHeight w:val="300"/>
        </w:trPr>
        <w:tc>
          <w:tcPr>
            <w:tcW w:w="1132"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United States</w:t>
            </w: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228.1</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256.3</w:t>
            </w: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43.2</w:t>
            </w:r>
          </w:p>
        </w:tc>
        <w:tc>
          <w:tcPr>
            <w:tcW w:w="776"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43.7</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184.9</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212.6</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91.3</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111.1</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41.8</w:t>
            </w:r>
          </w:p>
        </w:tc>
        <w:tc>
          <w:tcPr>
            <w:tcW w:w="77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55.4</w:t>
            </w:r>
          </w:p>
        </w:tc>
        <w:tc>
          <w:tcPr>
            <w:tcW w:w="77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49.5</w:t>
            </w:r>
          </w:p>
        </w:tc>
        <w:tc>
          <w:tcPr>
            <w:tcW w:w="77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heme="minorEastAsia" w:hAnsi="Arial" w:cs="Times New Roman"/>
                <w:sz w:val="20"/>
                <w:szCs w:val="24"/>
              </w:rPr>
            </w:pPr>
            <w:r w:rsidRPr="002E1FC9">
              <w:rPr>
                <w:rFonts w:ascii="Arial" w:eastAsiaTheme="minorEastAsia" w:hAnsi="Arial" w:cs="Times New Roman"/>
                <w:sz w:val="20"/>
                <w:szCs w:val="24"/>
              </w:rPr>
              <w:t>55.7</w:t>
            </w:r>
          </w:p>
        </w:tc>
      </w:tr>
    </w:tbl>
    <w:p w:rsidR="009D5EB6" w:rsidRPr="002E1FC9" w:rsidRDefault="0028005B" w:rsidP="0028005B">
      <w:pPr>
        <w:spacing w:before="40"/>
        <w:rPr>
          <w:rFonts w:ascii="Arial" w:hAnsi="Arial" w:cs="Arial"/>
          <w:b/>
          <w:bCs/>
          <w:sz w:val="24"/>
          <w:szCs w:val="24"/>
        </w:rPr>
      </w:pPr>
      <w:r>
        <w:rPr>
          <w:rStyle w:val="ad"/>
          <w:rFonts w:ascii="Arial" w:hAnsi="Arial" w:cs="Arial"/>
          <w:sz w:val="16"/>
          <w:szCs w:val="16"/>
        </w:rPr>
        <w:t>5</w:t>
      </w:r>
      <w:r w:rsidRPr="009F45DA">
        <w:rPr>
          <w:rFonts w:ascii="Arial" w:hAnsi="Arial" w:cs="Arial"/>
          <w:sz w:val="16"/>
          <w:szCs w:val="16"/>
        </w:rPr>
        <w:t xml:space="preserve">Data extracted from the </w:t>
      </w:r>
      <w:proofErr w:type="spellStart"/>
      <w:r w:rsidRPr="009F45DA">
        <w:rPr>
          <w:rFonts w:ascii="Arial" w:hAnsi="Arial" w:cs="Arial"/>
          <w:sz w:val="16"/>
          <w:szCs w:val="16"/>
        </w:rPr>
        <w:t>Organisation</w:t>
      </w:r>
      <w:proofErr w:type="spellEnd"/>
      <w:r w:rsidRPr="009F45DA">
        <w:rPr>
          <w:rFonts w:ascii="Arial" w:hAnsi="Arial" w:cs="Arial"/>
          <w:sz w:val="16"/>
          <w:szCs w:val="16"/>
        </w:rPr>
        <w:t xml:space="preserve"> for Economic Co-operation and Development</w:t>
      </w:r>
      <w:r w:rsidR="009D5EB6" w:rsidRPr="002E1FC9">
        <w:rPr>
          <w:rFonts w:ascii="Arial" w:hAnsi="Arial" w:cs="Arial"/>
          <w:b/>
          <w:bCs/>
          <w:sz w:val="24"/>
          <w:szCs w:val="24"/>
        </w:rPr>
        <w:br w:type="page"/>
      </w:r>
    </w:p>
    <w:p w:rsidR="009D5EB6" w:rsidRPr="002E1FC9" w:rsidRDefault="009D5EB6" w:rsidP="009D5EB6">
      <w:pPr>
        <w:rPr>
          <w:rFonts w:ascii="Arial" w:hAnsi="Arial" w:cs="Arial"/>
          <w:b/>
          <w:bCs/>
          <w:sz w:val="24"/>
          <w:szCs w:val="24"/>
        </w:rPr>
      </w:pPr>
      <w:r w:rsidRPr="002E1FC9">
        <w:rPr>
          <w:rFonts w:ascii="Arial" w:hAnsi="Arial" w:cs="Arial"/>
          <w:b/>
          <w:bCs/>
          <w:sz w:val="24"/>
          <w:szCs w:val="24"/>
        </w:rPr>
        <w:t>eTable5. Life Expectancy and Mortality Rates in Selected Countries (in Alphabetical Order)</w:t>
      </w:r>
    </w:p>
    <w:tbl>
      <w:tblPr>
        <w:tblW w:w="10456" w:type="dxa"/>
        <w:tblLayout w:type="fixed"/>
        <w:tblLook w:val="04A0"/>
      </w:tblPr>
      <w:tblGrid>
        <w:gridCol w:w="1668"/>
        <w:gridCol w:w="1464"/>
        <w:gridCol w:w="1465"/>
        <w:gridCol w:w="1465"/>
        <w:gridCol w:w="1464"/>
        <w:gridCol w:w="1465"/>
        <w:gridCol w:w="1465"/>
      </w:tblGrid>
      <w:tr w:rsidR="009D5EB6" w:rsidRPr="002E1FC9" w:rsidTr="009D5EB6">
        <w:trPr>
          <w:trHeight w:val="735"/>
        </w:trPr>
        <w:tc>
          <w:tcPr>
            <w:tcW w:w="1668" w:type="dxa"/>
            <w:vMerge w:val="restart"/>
            <w:tcBorders>
              <w:top w:val="single" w:sz="4" w:space="0" w:color="auto"/>
              <w:left w:val="nil"/>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Country</w:t>
            </w:r>
          </w:p>
        </w:tc>
        <w:tc>
          <w:tcPr>
            <w:tcW w:w="2929"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Life Expectancy, y</w:t>
            </w:r>
          </w:p>
        </w:tc>
        <w:tc>
          <w:tcPr>
            <w:tcW w:w="2929"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Mortality Rate (per 1000 live births)</w:t>
            </w:r>
          </w:p>
        </w:tc>
        <w:tc>
          <w:tcPr>
            <w:tcW w:w="2930"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Standardized Cancer Mortality Rate (per 100 000 population)</w:t>
            </w:r>
          </w:p>
        </w:tc>
      </w:tr>
      <w:tr w:rsidR="009D5EB6" w:rsidRPr="002E1FC9" w:rsidTr="009D5EB6">
        <w:trPr>
          <w:trHeight w:val="300"/>
        </w:trPr>
        <w:tc>
          <w:tcPr>
            <w:tcW w:w="1668" w:type="dxa"/>
            <w:vMerge/>
            <w:tcBorders>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p>
        </w:tc>
        <w:tc>
          <w:tcPr>
            <w:tcW w:w="146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2000</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2018</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2000</w:t>
            </w:r>
          </w:p>
        </w:tc>
        <w:tc>
          <w:tcPr>
            <w:tcW w:w="146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2018</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2000</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2016</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Australia</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79.3</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82.8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5.1</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3.1</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221.3</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179.8</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France</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79.2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82.8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4.4</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3.7</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236.9</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196.8</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Germany</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78.2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81.0</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4.4</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3.3</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234.8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200.3</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Japan</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81.2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84.2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3.3</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208.0</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171.5</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Korea</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76.0</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82.7</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6.4</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217.2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165.2</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New Zealand</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78.4</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81.8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6.1</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4.1</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245.8</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212.2</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Sweden</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79.7</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82.6</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3.4</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205.5</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179.6</w:t>
            </w:r>
          </w:p>
        </w:tc>
      </w:tr>
      <w:tr w:rsidR="009D5EB6" w:rsidRPr="002E1FC9" w:rsidTr="009D5EB6">
        <w:trPr>
          <w:trHeight w:val="300"/>
        </w:trPr>
        <w:tc>
          <w:tcPr>
            <w:tcW w:w="1668"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Taiwan</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75.9</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80.9</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6.5</w:t>
            </w:r>
          </w:p>
        </w:tc>
        <w:tc>
          <w:tcPr>
            <w:tcW w:w="1464"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4.2</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141.7</w:t>
            </w:r>
          </w:p>
        </w:tc>
        <w:tc>
          <w:tcPr>
            <w:tcW w:w="1465"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202.9</w:t>
            </w:r>
          </w:p>
        </w:tc>
      </w:tr>
      <w:tr w:rsidR="009D5EB6" w:rsidRPr="002E1FC9" w:rsidTr="009D5EB6">
        <w:trPr>
          <w:trHeight w:val="300"/>
        </w:trPr>
        <w:tc>
          <w:tcPr>
            <w:tcW w:w="1668"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Kingdom</w:t>
            </w:r>
          </w:p>
        </w:tc>
        <w:tc>
          <w:tcPr>
            <w:tcW w:w="1464"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77.9</w:t>
            </w:r>
          </w:p>
        </w:tc>
        <w:tc>
          <w:tcPr>
            <w:tcW w:w="1465"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81.3</w:t>
            </w:r>
          </w:p>
        </w:tc>
        <w:tc>
          <w:tcPr>
            <w:tcW w:w="1465"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5.6</w:t>
            </w:r>
          </w:p>
        </w:tc>
        <w:tc>
          <w:tcPr>
            <w:tcW w:w="1464"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3.7</w:t>
            </w:r>
          </w:p>
        </w:tc>
        <w:tc>
          <w:tcPr>
            <w:tcW w:w="1465"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309.1</w:t>
            </w:r>
          </w:p>
        </w:tc>
        <w:tc>
          <w:tcPr>
            <w:tcW w:w="1465" w:type="dxa"/>
            <w:tcBorders>
              <w:top w:val="nil"/>
              <w:left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274.0</w:t>
            </w:r>
          </w:p>
        </w:tc>
      </w:tr>
      <w:tr w:rsidR="009D5EB6" w:rsidRPr="002E1FC9" w:rsidTr="009D5EB6">
        <w:trPr>
          <w:trHeight w:val="300"/>
        </w:trPr>
        <w:tc>
          <w:tcPr>
            <w:tcW w:w="1668"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States</w:t>
            </w:r>
          </w:p>
        </w:tc>
        <w:tc>
          <w:tcPr>
            <w:tcW w:w="146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76.7</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78.7</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7.1</w:t>
            </w:r>
          </w:p>
        </w:tc>
        <w:tc>
          <w:tcPr>
            <w:tcW w:w="1464"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5.6</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231.1</w:t>
            </w:r>
          </w:p>
        </w:tc>
        <w:tc>
          <w:tcPr>
            <w:tcW w:w="1465"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181.9</w:t>
            </w:r>
          </w:p>
        </w:tc>
      </w:tr>
    </w:tbl>
    <w:p w:rsidR="009D5EB6" w:rsidRPr="002E1FC9" w:rsidRDefault="009D5EB6" w:rsidP="009D5EB6">
      <w:pPr>
        <w:rPr>
          <w:rFonts w:ascii="Arial" w:hAnsi="Arial" w:cs="Arial"/>
          <w:b/>
          <w:bCs/>
          <w:sz w:val="24"/>
          <w:szCs w:val="24"/>
        </w:rPr>
      </w:pPr>
      <w:r w:rsidRPr="002E1FC9">
        <w:rPr>
          <w:rFonts w:ascii="Arial" w:hAnsi="Arial" w:cs="Arial"/>
          <w:b/>
          <w:bCs/>
          <w:sz w:val="24"/>
          <w:szCs w:val="24"/>
        </w:rPr>
        <w:br w:type="page"/>
      </w:r>
    </w:p>
    <w:p w:rsidR="009D5EB6" w:rsidRDefault="009D5EB6" w:rsidP="009D5EB6">
      <w:pPr>
        <w:spacing w:after="0" w:line="240" w:lineRule="auto"/>
        <w:contextualSpacing/>
        <w:rPr>
          <w:rStyle w:val="None"/>
          <w:rFonts w:ascii="Arial" w:hAnsi="Arial" w:cs="Arial"/>
          <w:b/>
          <w:bCs/>
          <w:sz w:val="24"/>
          <w:szCs w:val="24"/>
        </w:rPr>
      </w:pPr>
      <w:r w:rsidRPr="002E1FC9">
        <w:rPr>
          <w:rFonts w:ascii="Arial" w:hAnsi="Arial" w:cs="Arial"/>
          <w:b/>
          <w:bCs/>
          <w:sz w:val="24"/>
          <w:szCs w:val="24"/>
        </w:rPr>
        <w:t>eTable</w:t>
      </w:r>
      <w:r w:rsidR="004267C0">
        <w:rPr>
          <w:rFonts w:ascii="Arial" w:hAnsi="Arial" w:cs="Arial"/>
          <w:b/>
          <w:bCs/>
          <w:sz w:val="24"/>
          <w:szCs w:val="24"/>
        </w:rPr>
        <w:t>6</w:t>
      </w:r>
      <w:r w:rsidRPr="002E1FC9">
        <w:rPr>
          <w:rFonts w:ascii="Arial" w:hAnsi="Arial" w:cs="Arial"/>
          <w:b/>
          <w:bCs/>
          <w:sz w:val="24"/>
          <w:szCs w:val="24"/>
        </w:rPr>
        <w:t xml:space="preserve">. Number of </w:t>
      </w:r>
      <w:r w:rsidRPr="002E1FC9">
        <w:rPr>
          <w:rStyle w:val="None"/>
          <w:rFonts w:ascii="Arial" w:hAnsi="Arial" w:cs="Arial"/>
          <w:b/>
          <w:bCs/>
          <w:sz w:val="24"/>
          <w:szCs w:val="24"/>
        </w:rPr>
        <w:t>CT and MRI Scanners in Selected Countries per 1 000 000 Inhabitants (in alphabetical order</w:t>
      </w:r>
      <w:proofErr w:type="gramStart"/>
      <w:r w:rsidRPr="002E1FC9">
        <w:rPr>
          <w:rStyle w:val="None"/>
          <w:rFonts w:ascii="Arial" w:hAnsi="Arial" w:cs="Arial"/>
          <w:b/>
          <w:bCs/>
          <w:sz w:val="24"/>
          <w:szCs w:val="24"/>
        </w:rPr>
        <w:t>)</w:t>
      </w:r>
      <w:r w:rsidR="0028005B" w:rsidRPr="0028005B">
        <w:rPr>
          <w:rFonts w:ascii="Arial" w:hAnsi="Arial" w:cs="Arial"/>
          <w:b/>
          <w:bCs/>
          <w:sz w:val="24"/>
          <w:szCs w:val="24"/>
          <w:vertAlign w:val="superscript"/>
        </w:rPr>
        <w:t>6</w:t>
      </w:r>
      <w:proofErr w:type="gramEnd"/>
    </w:p>
    <w:p w:rsidR="009D5EB6" w:rsidRPr="00C832A1" w:rsidRDefault="009D5EB6" w:rsidP="009D5EB6">
      <w:pPr>
        <w:spacing w:after="0" w:line="240" w:lineRule="auto"/>
        <w:contextualSpacing/>
        <w:rPr>
          <w:rFonts w:ascii="Arial" w:hAnsi="Arial" w:cs="Arial"/>
          <w:b/>
          <w:bCs/>
          <w:sz w:val="24"/>
          <w:szCs w:val="24"/>
        </w:rPr>
      </w:pPr>
    </w:p>
    <w:tbl>
      <w:tblPr>
        <w:tblW w:w="10740" w:type="dxa"/>
        <w:tblLayout w:type="fixed"/>
        <w:tblLook w:val="04A0"/>
      </w:tblPr>
      <w:tblGrid>
        <w:gridCol w:w="3369"/>
        <w:gridCol w:w="1842"/>
        <w:gridCol w:w="1843"/>
        <w:gridCol w:w="1843"/>
        <w:gridCol w:w="1843"/>
      </w:tblGrid>
      <w:tr w:rsidR="009D5EB6" w:rsidRPr="002E1FC9" w:rsidTr="009D5EB6">
        <w:trPr>
          <w:trHeight w:val="300"/>
        </w:trPr>
        <w:tc>
          <w:tcPr>
            <w:tcW w:w="3369" w:type="dxa"/>
            <w:vMerge w:val="restart"/>
            <w:tcBorders>
              <w:top w:val="single" w:sz="4" w:space="0" w:color="auto"/>
              <w:left w:val="nil"/>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Countries</w:t>
            </w:r>
          </w:p>
        </w:tc>
        <w:tc>
          <w:tcPr>
            <w:tcW w:w="3685"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CT</w:t>
            </w:r>
          </w:p>
        </w:tc>
        <w:tc>
          <w:tcPr>
            <w:tcW w:w="3686" w:type="dxa"/>
            <w:gridSpan w:val="2"/>
            <w:tcBorders>
              <w:top w:val="single" w:sz="4" w:space="0" w:color="auto"/>
              <w:left w:val="nil"/>
              <w:bottom w:val="single" w:sz="4" w:space="0" w:color="auto"/>
              <w:right w:val="nil"/>
            </w:tcBorders>
            <w:shd w:val="clear" w:color="auto" w:fill="auto"/>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MRI</w:t>
            </w:r>
          </w:p>
        </w:tc>
      </w:tr>
      <w:tr w:rsidR="009D5EB6" w:rsidRPr="002E1FC9" w:rsidTr="009D5EB6">
        <w:trPr>
          <w:trHeight w:val="300"/>
        </w:trPr>
        <w:tc>
          <w:tcPr>
            <w:tcW w:w="3369" w:type="dxa"/>
            <w:vMerge/>
            <w:tcBorders>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p>
        </w:tc>
        <w:tc>
          <w:tcPr>
            <w:tcW w:w="1842"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2008</w:t>
            </w:r>
          </w:p>
        </w:tc>
        <w:tc>
          <w:tcPr>
            <w:tcW w:w="184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2017</w:t>
            </w:r>
          </w:p>
        </w:tc>
        <w:tc>
          <w:tcPr>
            <w:tcW w:w="184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2008</w:t>
            </w:r>
          </w:p>
        </w:tc>
        <w:tc>
          <w:tcPr>
            <w:tcW w:w="1843"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b/>
                <w:bCs/>
                <w:sz w:val="20"/>
                <w:szCs w:val="20"/>
              </w:rPr>
            </w:pPr>
            <w:r w:rsidRPr="002E1FC9">
              <w:rPr>
                <w:rFonts w:ascii="Arial" w:eastAsia="Times New Roman" w:hAnsi="Arial" w:cs="Arial"/>
                <w:b/>
                <w:bCs/>
                <w:sz w:val="20"/>
                <w:szCs w:val="20"/>
              </w:rPr>
              <w:t>2017</w:t>
            </w:r>
          </w:p>
        </w:tc>
      </w:tr>
      <w:tr w:rsidR="009D5EB6" w:rsidRPr="002E1FC9" w:rsidTr="009D5EB6">
        <w:trPr>
          <w:trHeight w:val="300"/>
        </w:trPr>
        <w:tc>
          <w:tcPr>
            <w:tcW w:w="3369"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Australia</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39.1</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64.3</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5.7</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14.2</w:t>
            </w:r>
          </w:p>
        </w:tc>
      </w:tr>
      <w:tr w:rsidR="009D5EB6" w:rsidRPr="002E1FC9" w:rsidTr="009D5EB6">
        <w:trPr>
          <w:trHeight w:val="300"/>
        </w:trPr>
        <w:tc>
          <w:tcPr>
            <w:tcW w:w="3369"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France</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10.8</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17.4</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6.1</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14.2</w:t>
            </w:r>
          </w:p>
        </w:tc>
      </w:tr>
      <w:tr w:rsidR="009D5EB6" w:rsidRPr="002E1FC9" w:rsidTr="009D5EB6">
        <w:trPr>
          <w:trHeight w:val="300"/>
        </w:trPr>
        <w:tc>
          <w:tcPr>
            <w:tcW w:w="3369"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Germany</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31.2</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35.1</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23.6</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34.7</w:t>
            </w:r>
          </w:p>
        </w:tc>
      </w:tr>
      <w:tr w:rsidR="009D5EB6" w:rsidRPr="002E1FC9" w:rsidTr="009D5EB6">
        <w:trPr>
          <w:trHeight w:val="300"/>
        </w:trPr>
        <w:tc>
          <w:tcPr>
            <w:tcW w:w="336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Japan</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97.0</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111.5</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43.0</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55.2</w:t>
            </w:r>
          </w:p>
        </w:tc>
      </w:tr>
      <w:tr w:rsidR="009D5EB6" w:rsidRPr="002E1FC9" w:rsidTr="009D5EB6">
        <w:trPr>
          <w:trHeight w:val="300"/>
        </w:trPr>
        <w:tc>
          <w:tcPr>
            <w:tcW w:w="3369"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Korea</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36.5</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38.2</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17.4</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29.1</w:t>
            </w:r>
          </w:p>
        </w:tc>
      </w:tr>
      <w:tr w:rsidR="009D5EB6" w:rsidRPr="002E1FC9" w:rsidTr="009D5EB6">
        <w:trPr>
          <w:trHeight w:val="300"/>
        </w:trPr>
        <w:tc>
          <w:tcPr>
            <w:tcW w:w="336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New Zealand</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12.4</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16.8</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9.6</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13.6</w:t>
            </w:r>
          </w:p>
        </w:tc>
      </w:tr>
      <w:tr w:rsidR="009D5EB6" w:rsidRPr="002E1FC9" w:rsidTr="009D5EB6">
        <w:trPr>
          <w:trHeight w:val="300"/>
        </w:trPr>
        <w:tc>
          <w:tcPr>
            <w:tcW w:w="3369" w:type="dxa"/>
            <w:tcBorders>
              <w:top w:val="nil"/>
              <w:left w:val="nil"/>
              <w:bottom w:val="nil"/>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Taiwan</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14.1</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16.9</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5.5</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10.0</w:t>
            </w:r>
          </w:p>
        </w:tc>
      </w:tr>
      <w:tr w:rsidR="009D5EB6" w:rsidRPr="002E1FC9" w:rsidTr="009D5EB6">
        <w:trPr>
          <w:trHeight w:val="300"/>
        </w:trPr>
        <w:tc>
          <w:tcPr>
            <w:tcW w:w="3369"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Kingdom</w:t>
            </w:r>
          </w:p>
        </w:tc>
        <w:tc>
          <w:tcPr>
            <w:tcW w:w="1842"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7.3</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9.46*</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5.5</w:t>
            </w:r>
          </w:p>
        </w:tc>
        <w:tc>
          <w:tcPr>
            <w:tcW w:w="1843" w:type="dxa"/>
            <w:tcBorders>
              <w:top w:val="nil"/>
              <w:left w:val="nil"/>
              <w:bottom w:val="nil"/>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7.23*</w:t>
            </w:r>
          </w:p>
        </w:tc>
      </w:tr>
      <w:tr w:rsidR="009D5EB6" w:rsidRPr="002E1FC9" w:rsidTr="009D5EB6">
        <w:trPr>
          <w:trHeight w:val="300"/>
        </w:trPr>
        <w:tc>
          <w:tcPr>
            <w:tcW w:w="3369" w:type="dxa"/>
            <w:tcBorders>
              <w:top w:val="nil"/>
              <w:left w:val="nil"/>
              <w:bottom w:val="single" w:sz="4" w:space="0" w:color="auto"/>
              <w:right w:val="nil"/>
            </w:tcBorders>
            <w:shd w:val="clear" w:color="auto" w:fill="auto"/>
            <w:noWrap/>
            <w:vAlign w:val="center"/>
            <w:hideMark/>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United States</w:t>
            </w:r>
          </w:p>
        </w:tc>
        <w:tc>
          <w:tcPr>
            <w:tcW w:w="1842"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34.3</w:t>
            </w:r>
          </w:p>
        </w:tc>
        <w:tc>
          <w:tcPr>
            <w:tcW w:w="1843"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42.7</w:t>
            </w:r>
          </w:p>
        </w:tc>
        <w:tc>
          <w:tcPr>
            <w:tcW w:w="1843"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25.9</w:t>
            </w:r>
          </w:p>
        </w:tc>
        <w:tc>
          <w:tcPr>
            <w:tcW w:w="1843" w:type="dxa"/>
            <w:tcBorders>
              <w:top w:val="nil"/>
              <w:left w:val="nil"/>
              <w:bottom w:val="single" w:sz="4" w:space="0" w:color="auto"/>
              <w:right w:val="nil"/>
            </w:tcBorders>
            <w:shd w:val="clear" w:color="auto" w:fill="auto"/>
            <w:noWrap/>
            <w:vAlign w:val="center"/>
          </w:tcPr>
          <w:p w:rsidR="009D5EB6" w:rsidRPr="002E1FC9" w:rsidRDefault="009D5EB6" w:rsidP="00EF4F5A">
            <w:pPr>
              <w:spacing w:after="0" w:line="240" w:lineRule="auto"/>
              <w:rPr>
                <w:rFonts w:ascii="Arial" w:eastAsia="Times New Roman" w:hAnsi="Arial" w:cs="Arial"/>
                <w:sz w:val="20"/>
                <w:szCs w:val="20"/>
              </w:rPr>
            </w:pPr>
            <w:r w:rsidRPr="002E1FC9">
              <w:rPr>
                <w:rFonts w:ascii="Arial" w:eastAsia="Times New Roman" w:hAnsi="Arial" w:cs="Arial"/>
                <w:sz w:val="20"/>
                <w:szCs w:val="20"/>
              </w:rPr>
              <w:t>39.2</w:t>
            </w:r>
          </w:p>
        </w:tc>
      </w:tr>
    </w:tbl>
    <w:p w:rsidR="004D6774" w:rsidRPr="00BD2032" w:rsidRDefault="0028005B" w:rsidP="0026587F">
      <w:pPr>
        <w:pStyle w:val="EndNoteBibliography"/>
        <w:spacing w:beforeLines="50" w:after="0"/>
        <w:rPr>
          <w:rFonts w:ascii="Arial" w:hAnsi="Arial" w:cs="Arial"/>
          <w:sz w:val="16"/>
          <w:szCs w:val="16"/>
        </w:rPr>
      </w:pPr>
      <w:r w:rsidRPr="00BD2032">
        <w:rPr>
          <w:rFonts w:ascii="Arial" w:hAnsi="Arial" w:cs="Arial"/>
          <w:sz w:val="16"/>
          <w:szCs w:val="16"/>
          <w:vertAlign w:val="superscript"/>
        </w:rPr>
        <w:t>6</w:t>
      </w:r>
      <w:r w:rsidRPr="00BD2032">
        <w:rPr>
          <w:rFonts w:ascii="Arial" w:hAnsi="Arial" w:cs="Arial"/>
          <w:sz w:val="16"/>
          <w:szCs w:val="16"/>
        </w:rPr>
        <w:t xml:space="preserve">Data extracted from the </w:t>
      </w:r>
      <w:proofErr w:type="spellStart"/>
      <w:r w:rsidRPr="00BD2032">
        <w:rPr>
          <w:rFonts w:ascii="Arial" w:hAnsi="Arial" w:cs="Arial"/>
          <w:sz w:val="16"/>
          <w:szCs w:val="16"/>
        </w:rPr>
        <w:t>the</w:t>
      </w:r>
      <w:proofErr w:type="spellEnd"/>
      <w:r w:rsidRPr="00BD2032">
        <w:rPr>
          <w:rFonts w:ascii="Arial" w:hAnsi="Arial" w:cs="Arial"/>
          <w:sz w:val="16"/>
          <w:szCs w:val="16"/>
        </w:rPr>
        <w:t xml:space="preserve"> </w:t>
      </w:r>
      <w:proofErr w:type="spellStart"/>
      <w:r w:rsidRPr="00BD2032">
        <w:rPr>
          <w:rFonts w:ascii="Arial" w:hAnsi="Arial" w:cs="Arial"/>
          <w:sz w:val="16"/>
          <w:szCs w:val="16"/>
        </w:rPr>
        <w:t>Organisation</w:t>
      </w:r>
      <w:proofErr w:type="spellEnd"/>
      <w:r w:rsidRPr="00BD2032">
        <w:rPr>
          <w:rFonts w:ascii="Arial" w:hAnsi="Arial" w:cs="Arial"/>
          <w:sz w:val="16"/>
          <w:szCs w:val="16"/>
        </w:rPr>
        <w:t xml:space="preserve"> for Economic Co-operation and Development and Policy Research Indicators Database </w:t>
      </w:r>
      <w:r w:rsidR="00C1127D" w:rsidRPr="00BD2032">
        <w:rPr>
          <w:rFonts w:ascii="Arial" w:hAnsi="Arial" w:cs="Arial"/>
          <w:sz w:val="16"/>
          <w:szCs w:val="16"/>
        </w:rPr>
        <w:fldChar w:fldCharType="begin"/>
      </w:r>
      <w:r w:rsidR="009D5EB6" w:rsidRPr="00BD2032">
        <w:rPr>
          <w:rFonts w:ascii="Arial" w:hAnsi="Arial" w:cs="Arial"/>
          <w:sz w:val="16"/>
          <w:szCs w:val="16"/>
        </w:rPr>
        <w:instrText xml:space="preserve"> ADDIN EN.REFLIST </w:instrText>
      </w:r>
      <w:r w:rsidR="00C1127D" w:rsidRPr="00BD2032">
        <w:rPr>
          <w:rFonts w:ascii="Arial" w:hAnsi="Arial" w:cs="Arial"/>
          <w:sz w:val="16"/>
          <w:szCs w:val="16"/>
        </w:rPr>
        <w:fldChar w:fldCharType="end"/>
      </w:r>
    </w:p>
    <w:p w:rsidR="00B24898" w:rsidRPr="00C76CB2" w:rsidRDefault="00B24898" w:rsidP="00C76CB2">
      <w:pPr>
        <w:pStyle w:val="EndNoteBibliography"/>
        <w:spacing w:after="0"/>
        <w:rPr>
          <w:rFonts w:ascii="Arial" w:hAnsi="Arial" w:cs="Arial"/>
          <w:sz w:val="16"/>
          <w:szCs w:val="16"/>
        </w:rPr>
      </w:pPr>
    </w:p>
    <w:sectPr w:rsidR="00B24898" w:rsidRPr="00C76CB2" w:rsidSect="003D44CB">
      <w:footnotePr>
        <w:pos w:val="beneathText"/>
      </w:footnotePr>
      <w:pgSz w:w="12240" w:h="15840"/>
      <w:pgMar w:top="720" w:right="720" w:bottom="720" w:left="720" w:header="706" w:footer="70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B66" w:rsidRDefault="00D63B66">
      <w:pPr>
        <w:spacing w:after="0" w:line="240" w:lineRule="auto"/>
      </w:pPr>
      <w:r>
        <w:separator/>
      </w:r>
    </w:p>
  </w:endnote>
  <w:endnote w:type="continuationSeparator" w:id="0">
    <w:p w:rsidR="00D63B66" w:rsidRDefault="00D63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B66" w:rsidRDefault="00D63B66">
      <w:r>
        <w:separator/>
      </w:r>
    </w:p>
  </w:footnote>
  <w:footnote w:type="continuationSeparator" w:id="0">
    <w:p w:rsidR="00D63B66" w:rsidRDefault="00D63B66">
      <w:r>
        <w:continuationSeparator/>
      </w:r>
    </w:p>
  </w:footnote>
  <w:footnote w:type="continuationNotice" w:id="1">
    <w:p w:rsidR="00D63B66" w:rsidRDefault="00D63B6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258B"/>
    <w:multiLevelType w:val="hybridMultilevel"/>
    <w:tmpl w:val="07C0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trackRevisions/>
  <w:defaultTabStop w:val="720"/>
  <w:characterSpacingControl w:val="doNotCompress"/>
  <w:savePreviewPicture/>
  <w:hdrShapeDefaults>
    <o:shapedefaults v:ext="edit" spidmax="26626"/>
  </w:hdrShapeDefaults>
  <w:footnotePr>
    <w:pos w:val="beneathText"/>
    <w:footnote w:id="-1"/>
    <w:footnote w:id="0"/>
    <w:footnote w:id="1"/>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tfxfwf2szdd6ewrto5wdrwzfxzd05ftta5&quot;&gt;My EndNote Library&lt;record-ids&gt;&lt;item&gt;20&lt;/item&gt;&lt;item&gt;32&lt;/item&gt;&lt;item&gt;53&lt;/item&gt;&lt;item&gt;54&lt;/item&gt;&lt;item&gt;60&lt;/item&gt;&lt;item&gt;63&lt;/item&gt;&lt;item&gt;64&lt;/item&gt;&lt;item&gt;74&lt;/item&gt;&lt;item&gt;78&lt;/item&gt;&lt;item&gt;80&lt;/item&gt;&lt;item&gt;81&lt;/item&gt;&lt;item&gt;82&lt;/item&gt;&lt;item&gt;87&lt;/item&gt;&lt;item&gt;89&lt;/item&gt;&lt;item&gt;90&lt;/item&gt;&lt;item&gt;93&lt;/item&gt;&lt;item&gt;96&lt;/item&gt;&lt;item&gt;154&lt;/item&gt;&lt;item&gt;155&lt;/item&gt;&lt;item&gt;157&lt;/item&gt;&lt;item&gt;273&lt;/item&gt;&lt;item&gt;274&lt;/item&gt;&lt;item&gt;275&lt;/item&gt;&lt;item&gt;325&lt;/item&gt;&lt;item&gt;343&lt;/item&gt;&lt;item&gt;344&lt;/item&gt;&lt;item&gt;350&lt;/item&gt;&lt;item&gt;351&lt;/item&gt;&lt;item&gt;352&lt;/item&gt;&lt;item&gt;354&lt;/item&gt;&lt;item&gt;366&lt;/item&gt;&lt;item&gt;378&lt;/item&gt;&lt;item&gt;381&lt;/item&gt;&lt;item&gt;478&lt;/item&gt;&lt;item&gt;479&lt;/item&gt;&lt;/record-ids&gt;&lt;/item&gt;&lt;/Libraries&gt;"/>
  </w:docVars>
  <w:rsids>
    <w:rsidRoot w:val="005148DB"/>
    <w:rsid w:val="000037CC"/>
    <w:rsid w:val="00021F3B"/>
    <w:rsid w:val="00025427"/>
    <w:rsid w:val="000400C7"/>
    <w:rsid w:val="00042E6D"/>
    <w:rsid w:val="00050E48"/>
    <w:rsid w:val="00062631"/>
    <w:rsid w:val="000769ED"/>
    <w:rsid w:val="0008296B"/>
    <w:rsid w:val="0009039E"/>
    <w:rsid w:val="00091FE2"/>
    <w:rsid w:val="000B4FCE"/>
    <w:rsid w:val="000C0DCB"/>
    <w:rsid w:val="000D774D"/>
    <w:rsid w:val="000E333B"/>
    <w:rsid w:val="000E781B"/>
    <w:rsid w:val="000F00B7"/>
    <w:rsid w:val="001318F2"/>
    <w:rsid w:val="00152479"/>
    <w:rsid w:val="00155B23"/>
    <w:rsid w:val="00175AC4"/>
    <w:rsid w:val="00182CBC"/>
    <w:rsid w:val="00184414"/>
    <w:rsid w:val="00196A9B"/>
    <w:rsid w:val="001C3280"/>
    <w:rsid w:val="001C641A"/>
    <w:rsid w:val="001F2A28"/>
    <w:rsid w:val="0020591F"/>
    <w:rsid w:val="00223F26"/>
    <w:rsid w:val="00226076"/>
    <w:rsid w:val="0023418A"/>
    <w:rsid w:val="0023684A"/>
    <w:rsid w:val="002374C2"/>
    <w:rsid w:val="002409DE"/>
    <w:rsid w:val="002426DB"/>
    <w:rsid w:val="0025004B"/>
    <w:rsid w:val="00252F1F"/>
    <w:rsid w:val="002574EA"/>
    <w:rsid w:val="0026587F"/>
    <w:rsid w:val="00271611"/>
    <w:rsid w:val="0028005B"/>
    <w:rsid w:val="00290CBF"/>
    <w:rsid w:val="00292B90"/>
    <w:rsid w:val="002A2F81"/>
    <w:rsid w:val="002A476D"/>
    <w:rsid w:val="002A4AA0"/>
    <w:rsid w:val="002A4B99"/>
    <w:rsid w:val="002B0501"/>
    <w:rsid w:val="002B09BA"/>
    <w:rsid w:val="002C2796"/>
    <w:rsid w:val="002C4543"/>
    <w:rsid w:val="002D2D33"/>
    <w:rsid w:val="002E3410"/>
    <w:rsid w:val="002F4333"/>
    <w:rsid w:val="002F6EBE"/>
    <w:rsid w:val="003001E2"/>
    <w:rsid w:val="00345E91"/>
    <w:rsid w:val="00372B91"/>
    <w:rsid w:val="0039124A"/>
    <w:rsid w:val="003A2C9B"/>
    <w:rsid w:val="003A3C6B"/>
    <w:rsid w:val="003A6B3D"/>
    <w:rsid w:val="003A6EDE"/>
    <w:rsid w:val="003C04DF"/>
    <w:rsid w:val="003D44CB"/>
    <w:rsid w:val="003E23A3"/>
    <w:rsid w:val="00401C36"/>
    <w:rsid w:val="00412E96"/>
    <w:rsid w:val="004267C0"/>
    <w:rsid w:val="00443D75"/>
    <w:rsid w:val="004500FA"/>
    <w:rsid w:val="0046179A"/>
    <w:rsid w:val="00466468"/>
    <w:rsid w:val="0046648B"/>
    <w:rsid w:val="004761A4"/>
    <w:rsid w:val="00480169"/>
    <w:rsid w:val="00490FAA"/>
    <w:rsid w:val="0049771A"/>
    <w:rsid w:val="004A2E73"/>
    <w:rsid w:val="004B62E4"/>
    <w:rsid w:val="004C34F3"/>
    <w:rsid w:val="004D6774"/>
    <w:rsid w:val="004F1E27"/>
    <w:rsid w:val="004F6B8A"/>
    <w:rsid w:val="005148DB"/>
    <w:rsid w:val="0053072D"/>
    <w:rsid w:val="00542676"/>
    <w:rsid w:val="005474EC"/>
    <w:rsid w:val="00554D9E"/>
    <w:rsid w:val="00573681"/>
    <w:rsid w:val="00591E00"/>
    <w:rsid w:val="00593840"/>
    <w:rsid w:val="005A6ECD"/>
    <w:rsid w:val="005C2343"/>
    <w:rsid w:val="005C7BCB"/>
    <w:rsid w:val="005D39BA"/>
    <w:rsid w:val="005D5100"/>
    <w:rsid w:val="005D6E12"/>
    <w:rsid w:val="005F5F2F"/>
    <w:rsid w:val="00606A0F"/>
    <w:rsid w:val="00607F23"/>
    <w:rsid w:val="00621DC3"/>
    <w:rsid w:val="00623DC0"/>
    <w:rsid w:val="00630DAD"/>
    <w:rsid w:val="00634A33"/>
    <w:rsid w:val="006469B9"/>
    <w:rsid w:val="00650D86"/>
    <w:rsid w:val="00655B13"/>
    <w:rsid w:val="006824B6"/>
    <w:rsid w:val="00690B64"/>
    <w:rsid w:val="00694927"/>
    <w:rsid w:val="006A3EDE"/>
    <w:rsid w:val="006B4E85"/>
    <w:rsid w:val="006B73D1"/>
    <w:rsid w:val="006D0477"/>
    <w:rsid w:val="006D6081"/>
    <w:rsid w:val="006E0F80"/>
    <w:rsid w:val="00701691"/>
    <w:rsid w:val="00702709"/>
    <w:rsid w:val="00705BF7"/>
    <w:rsid w:val="007156DF"/>
    <w:rsid w:val="007205EE"/>
    <w:rsid w:val="00732AAA"/>
    <w:rsid w:val="007403DB"/>
    <w:rsid w:val="0074797B"/>
    <w:rsid w:val="00752ADC"/>
    <w:rsid w:val="0077166C"/>
    <w:rsid w:val="00794ACA"/>
    <w:rsid w:val="007A028F"/>
    <w:rsid w:val="007B74B2"/>
    <w:rsid w:val="007C4638"/>
    <w:rsid w:val="007D5C5D"/>
    <w:rsid w:val="007E2E04"/>
    <w:rsid w:val="007F1F33"/>
    <w:rsid w:val="007F21D2"/>
    <w:rsid w:val="007F3C38"/>
    <w:rsid w:val="008143DD"/>
    <w:rsid w:val="008479B1"/>
    <w:rsid w:val="00860121"/>
    <w:rsid w:val="00873246"/>
    <w:rsid w:val="00873D3A"/>
    <w:rsid w:val="008769BE"/>
    <w:rsid w:val="00885B57"/>
    <w:rsid w:val="00890737"/>
    <w:rsid w:val="008A08A6"/>
    <w:rsid w:val="008A2841"/>
    <w:rsid w:val="008A2AD2"/>
    <w:rsid w:val="008B7A08"/>
    <w:rsid w:val="008C061A"/>
    <w:rsid w:val="008C6A95"/>
    <w:rsid w:val="008D0761"/>
    <w:rsid w:val="008D23FF"/>
    <w:rsid w:val="008D30B2"/>
    <w:rsid w:val="00927168"/>
    <w:rsid w:val="0094732E"/>
    <w:rsid w:val="00955B48"/>
    <w:rsid w:val="0097786E"/>
    <w:rsid w:val="009812B3"/>
    <w:rsid w:val="00983D7A"/>
    <w:rsid w:val="00990379"/>
    <w:rsid w:val="0099097E"/>
    <w:rsid w:val="00994FC3"/>
    <w:rsid w:val="00995E93"/>
    <w:rsid w:val="009A72B0"/>
    <w:rsid w:val="009A7AD0"/>
    <w:rsid w:val="009B7F49"/>
    <w:rsid w:val="009D1465"/>
    <w:rsid w:val="009D2DE3"/>
    <w:rsid w:val="009D5EB6"/>
    <w:rsid w:val="009D631A"/>
    <w:rsid w:val="009E0745"/>
    <w:rsid w:val="009E09EF"/>
    <w:rsid w:val="009E14B9"/>
    <w:rsid w:val="009E2C2B"/>
    <w:rsid w:val="009F774D"/>
    <w:rsid w:val="00A01FA1"/>
    <w:rsid w:val="00A020DB"/>
    <w:rsid w:val="00A06906"/>
    <w:rsid w:val="00A10347"/>
    <w:rsid w:val="00A10790"/>
    <w:rsid w:val="00A1085A"/>
    <w:rsid w:val="00A22F6C"/>
    <w:rsid w:val="00A3056D"/>
    <w:rsid w:val="00A51FF8"/>
    <w:rsid w:val="00A5209C"/>
    <w:rsid w:val="00A6187B"/>
    <w:rsid w:val="00A656B1"/>
    <w:rsid w:val="00A77E86"/>
    <w:rsid w:val="00A82439"/>
    <w:rsid w:val="00AB57AC"/>
    <w:rsid w:val="00AB5F2F"/>
    <w:rsid w:val="00AE7D12"/>
    <w:rsid w:val="00AF1770"/>
    <w:rsid w:val="00AF5B80"/>
    <w:rsid w:val="00B11816"/>
    <w:rsid w:val="00B20BBE"/>
    <w:rsid w:val="00B24898"/>
    <w:rsid w:val="00B26B7B"/>
    <w:rsid w:val="00B328FE"/>
    <w:rsid w:val="00B576D6"/>
    <w:rsid w:val="00B602C4"/>
    <w:rsid w:val="00B70292"/>
    <w:rsid w:val="00B7750E"/>
    <w:rsid w:val="00B77D80"/>
    <w:rsid w:val="00B86E95"/>
    <w:rsid w:val="00B92D86"/>
    <w:rsid w:val="00BA3133"/>
    <w:rsid w:val="00BA60DA"/>
    <w:rsid w:val="00BB4776"/>
    <w:rsid w:val="00BD2032"/>
    <w:rsid w:val="00BF2CFF"/>
    <w:rsid w:val="00BF35EA"/>
    <w:rsid w:val="00BF370D"/>
    <w:rsid w:val="00BF4D44"/>
    <w:rsid w:val="00C05CB2"/>
    <w:rsid w:val="00C06382"/>
    <w:rsid w:val="00C06FFF"/>
    <w:rsid w:val="00C1127D"/>
    <w:rsid w:val="00C14B58"/>
    <w:rsid w:val="00C21D87"/>
    <w:rsid w:val="00C30868"/>
    <w:rsid w:val="00C413A7"/>
    <w:rsid w:val="00C53D21"/>
    <w:rsid w:val="00C735CE"/>
    <w:rsid w:val="00C76CB2"/>
    <w:rsid w:val="00C84556"/>
    <w:rsid w:val="00C87CEE"/>
    <w:rsid w:val="00CA2FFB"/>
    <w:rsid w:val="00CB327C"/>
    <w:rsid w:val="00CE19E2"/>
    <w:rsid w:val="00CE2BBF"/>
    <w:rsid w:val="00D12004"/>
    <w:rsid w:val="00D24EBD"/>
    <w:rsid w:val="00D33231"/>
    <w:rsid w:val="00D60633"/>
    <w:rsid w:val="00D63B66"/>
    <w:rsid w:val="00D6518B"/>
    <w:rsid w:val="00D73DC4"/>
    <w:rsid w:val="00D73E27"/>
    <w:rsid w:val="00D81B8C"/>
    <w:rsid w:val="00D84772"/>
    <w:rsid w:val="00D948E8"/>
    <w:rsid w:val="00DA3A29"/>
    <w:rsid w:val="00DB64DA"/>
    <w:rsid w:val="00DC0F65"/>
    <w:rsid w:val="00DD181C"/>
    <w:rsid w:val="00DD455E"/>
    <w:rsid w:val="00DE355B"/>
    <w:rsid w:val="00DE60D9"/>
    <w:rsid w:val="00DF011F"/>
    <w:rsid w:val="00DF4C4A"/>
    <w:rsid w:val="00DF560D"/>
    <w:rsid w:val="00DF69C0"/>
    <w:rsid w:val="00E14D88"/>
    <w:rsid w:val="00E272E0"/>
    <w:rsid w:val="00E4502E"/>
    <w:rsid w:val="00E534FA"/>
    <w:rsid w:val="00E5380F"/>
    <w:rsid w:val="00E640B3"/>
    <w:rsid w:val="00E6776B"/>
    <w:rsid w:val="00E71565"/>
    <w:rsid w:val="00E71FB2"/>
    <w:rsid w:val="00E72445"/>
    <w:rsid w:val="00E76595"/>
    <w:rsid w:val="00E84AC4"/>
    <w:rsid w:val="00E916B9"/>
    <w:rsid w:val="00E91E5A"/>
    <w:rsid w:val="00EC0EB3"/>
    <w:rsid w:val="00ED4763"/>
    <w:rsid w:val="00EE5F4E"/>
    <w:rsid w:val="00EF0D0E"/>
    <w:rsid w:val="00EF256B"/>
    <w:rsid w:val="00EF4F5A"/>
    <w:rsid w:val="00F23FBE"/>
    <w:rsid w:val="00F25824"/>
    <w:rsid w:val="00F33696"/>
    <w:rsid w:val="00F40EAC"/>
    <w:rsid w:val="00F53053"/>
    <w:rsid w:val="00F55BCE"/>
    <w:rsid w:val="00F56305"/>
    <w:rsid w:val="00F61E9A"/>
    <w:rsid w:val="00F63E9C"/>
    <w:rsid w:val="00F70127"/>
    <w:rsid w:val="00F74183"/>
    <w:rsid w:val="00F81658"/>
    <w:rsid w:val="00F87F7F"/>
    <w:rsid w:val="00F9492C"/>
    <w:rsid w:val="00F95FBE"/>
    <w:rsid w:val="00FB6500"/>
    <w:rsid w:val="00FB71D9"/>
    <w:rsid w:val="00FC7127"/>
    <w:rsid w:val="00FD5827"/>
    <w:rsid w:val="00FF5CE7"/>
    <w:rsid w:val="00FF6AE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21D2"/>
    <w:pPr>
      <w:spacing w:after="160" w:line="259" w:lineRule="auto"/>
    </w:pPr>
    <w:rPr>
      <w:rFonts w:ascii="Calibri" w:eastAsia="Arial Unicode MS" w:hAnsi="Calibri" w:cs="Arial Unicode MS"/>
      <w:color w:val="000000"/>
      <w:sz w:val="22"/>
      <w:szCs w:val="22"/>
      <w:u w:color="000000"/>
    </w:rPr>
  </w:style>
  <w:style w:type="paragraph" w:styleId="3">
    <w:name w:val="heading 3"/>
    <w:basedOn w:val="a"/>
    <w:link w:val="30"/>
    <w:uiPriority w:val="9"/>
    <w:qFormat/>
    <w:rsid w:val="00290C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新細明體" w:eastAsia="新細明體" w:hAnsi="新細明體" w:cs="新細明體"/>
      <w:b/>
      <w:bCs/>
      <w:color w:val="auto"/>
      <w:sz w:val="27"/>
      <w:szCs w:val="27"/>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F21D2"/>
    <w:rPr>
      <w:u w:val="single"/>
    </w:rPr>
  </w:style>
  <w:style w:type="table" w:customStyle="1" w:styleId="TableNormal1">
    <w:name w:val="Table Normal1"/>
    <w:rsid w:val="007F21D2"/>
    <w:tblPr>
      <w:tblInd w:w="0" w:type="dxa"/>
      <w:tblCellMar>
        <w:top w:w="0" w:type="dxa"/>
        <w:left w:w="0" w:type="dxa"/>
        <w:bottom w:w="0" w:type="dxa"/>
        <w:right w:w="0" w:type="dxa"/>
      </w:tblCellMar>
    </w:tblPr>
  </w:style>
  <w:style w:type="paragraph" w:styleId="a4">
    <w:name w:val="header"/>
    <w:rsid w:val="007F21D2"/>
    <w:pPr>
      <w:tabs>
        <w:tab w:val="center" w:pos="4680"/>
        <w:tab w:val="right" w:pos="9360"/>
      </w:tabs>
    </w:pPr>
    <w:rPr>
      <w:rFonts w:ascii="Calibri" w:eastAsia="Arial Unicode MS" w:hAnsi="Calibri" w:cs="Arial Unicode MS"/>
      <w:color w:val="000000"/>
      <w:sz w:val="22"/>
      <w:szCs w:val="22"/>
      <w:u w:color="000000"/>
    </w:rPr>
  </w:style>
  <w:style w:type="paragraph" w:styleId="a5">
    <w:name w:val="footer"/>
    <w:link w:val="a6"/>
    <w:uiPriority w:val="99"/>
    <w:rsid w:val="007F21D2"/>
    <w:pPr>
      <w:tabs>
        <w:tab w:val="center" w:pos="4680"/>
        <w:tab w:val="right" w:pos="9360"/>
      </w:tabs>
    </w:pPr>
    <w:rPr>
      <w:rFonts w:ascii="Calibri" w:eastAsia="Calibri" w:hAnsi="Calibri" w:cs="Calibri"/>
      <w:color w:val="000000"/>
      <w:sz w:val="22"/>
      <w:szCs w:val="22"/>
      <w:u w:color="000000"/>
    </w:rPr>
  </w:style>
  <w:style w:type="character" w:customStyle="1" w:styleId="None">
    <w:name w:val="None"/>
    <w:rsid w:val="007F21D2"/>
  </w:style>
  <w:style w:type="character" w:customStyle="1" w:styleId="Hyperlink0">
    <w:name w:val="Hyperlink.0"/>
    <w:basedOn w:val="None"/>
    <w:rsid w:val="007F21D2"/>
    <w:rPr>
      <w:rFonts w:ascii="Times New Roman" w:eastAsia="Times New Roman" w:hAnsi="Times New Roman" w:cs="Times New Roman"/>
      <w:color w:val="0563C1"/>
      <w:sz w:val="24"/>
      <w:szCs w:val="24"/>
      <w:u w:val="single" w:color="0563C1"/>
    </w:rPr>
  </w:style>
  <w:style w:type="paragraph" w:styleId="Web">
    <w:name w:val="Normal (Web)"/>
    <w:rsid w:val="007F21D2"/>
    <w:pPr>
      <w:spacing w:before="100" w:after="100"/>
    </w:pPr>
    <w:rPr>
      <w:rFonts w:eastAsia="Times New Roman"/>
      <w:color w:val="000000"/>
      <w:sz w:val="24"/>
      <w:szCs w:val="24"/>
      <w:u w:color="000000"/>
    </w:rPr>
  </w:style>
  <w:style w:type="paragraph" w:customStyle="1" w:styleId="HeaderFooter">
    <w:name w:val="Header &amp; Footer"/>
    <w:rsid w:val="007F21D2"/>
    <w:pPr>
      <w:tabs>
        <w:tab w:val="right" w:pos="9020"/>
      </w:tabs>
    </w:pPr>
    <w:rPr>
      <w:rFonts w:ascii="Helvetica Neue" w:eastAsia="Helvetica Neue" w:hAnsi="Helvetica Neue" w:cs="Helvetica Neue"/>
      <w:color w:val="000000"/>
      <w:sz w:val="24"/>
      <w:szCs w:val="24"/>
    </w:rPr>
  </w:style>
  <w:style w:type="character" w:customStyle="1" w:styleId="NoneA">
    <w:name w:val="None A"/>
    <w:rsid w:val="007F21D2"/>
  </w:style>
  <w:style w:type="paragraph" w:styleId="a7">
    <w:name w:val="footnote text"/>
    <w:link w:val="a8"/>
    <w:uiPriority w:val="99"/>
    <w:rsid w:val="007F21D2"/>
    <w:rPr>
      <w:rFonts w:ascii="Calibri" w:eastAsia="Calibri" w:hAnsi="Calibri" w:cs="Calibri"/>
      <w:color w:val="000000"/>
      <w:u w:color="000000"/>
    </w:rPr>
  </w:style>
  <w:style w:type="paragraph" w:customStyle="1" w:styleId="EndNoteBibliography">
    <w:name w:val="EndNote Bibliography"/>
    <w:rsid w:val="007F21D2"/>
    <w:pPr>
      <w:spacing w:after="160"/>
      <w:jc w:val="both"/>
    </w:pPr>
    <w:rPr>
      <w:rFonts w:ascii="Calibri" w:eastAsia="Calibri" w:hAnsi="Calibri" w:cs="Calibri"/>
      <w:color w:val="000000"/>
      <w:sz w:val="22"/>
      <w:szCs w:val="22"/>
      <w:u w:color="000000"/>
    </w:rPr>
  </w:style>
  <w:style w:type="character" w:customStyle="1" w:styleId="Hyperlink1">
    <w:name w:val="Hyperlink.1"/>
    <w:basedOn w:val="None"/>
    <w:rsid w:val="007F21D2"/>
    <w:rPr>
      <w:rFonts w:ascii="Times New Roman" w:eastAsia="Times New Roman" w:hAnsi="Times New Roman" w:cs="Times New Roman"/>
      <w:color w:val="0563C1"/>
      <w:sz w:val="24"/>
      <w:szCs w:val="24"/>
      <w:u w:val="single" w:color="0563C1"/>
    </w:rPr>
  </w:style>
  <w:style w:type="character" w:customStyle="1" w:styleId="UnresolvedMention1">
    <w:name w:val="Unresolved Mention1"/>
    <w:basedOn w:val="a0"/>
    <w:uiPriority w:val="99"/>
    <w:semiHidden/>
    <w:unhideWhenUsed/>
    <w:rsid w:val="00B86E95"/>
    <w:rPr>
      <w:color w:val="605E5C"/>
      <w:shd w:val="clear" w:color="auto" w:fill="E1DFDD"/>
    </w:rPr>
  </w:style>
  <w:style w:type="paragraph" w:styleId="a9">
    <w:name w:val="List Paragraph"/>
    <w:basedOn w:val="a"/>
    <w:uiPriority w:val="34"/>
    <w:qFormat/>
    <w:rsid w:val="000037CC"/>
    <w:pPr>
      <w:ind w:left="720"/>
      <w:contextualSpacing/>
    </w:pPr>
  </w:style>
  <w:style w:type="paragraph" w:customStyle="1" w:styleId="EndNoteBibliographyTitle">
    <w:name w:val="EndNote Bibliography Title"/>
    <w:basedOn w:val="a"/>
    <w:link w:val="EndNoteBibliographyTitleChar"/>
    <w:rsid w:val="005D39BA"/>
    <w:pPr>
      <w:spacing w:after="0"/>
      <w:jc w:val="center"/>
    </w:pPr>
    <w:rPr>
      <w:rFonts w:cs="Calibri"/>
      <w:noProof/>
    </w:rPr>
  </w:style>
  <w:style w:type="character" w:customStyle="1" w:styleId="EndNoteBibliographyTitleChar">
    <w:name w:val="EndNote Bibliography Title Char"/>
    <w:basedOn w:val="a0"/>
    <w:link w:val="EndNoteBibliographyTitle"/>
    <w:rsid w:val="005D39BA"/>
    <w:rPr>
      <w:rFonts w:ascii="Calibri" w:eastAsia="Arial Unicode MS" w:hAnsi="Calibri" w:cs="Calibri"/>
      <w:noProof/>
      <w:color w:val="000000"/>
      <w:sz w:val="22"/>
      <w:szCs w:val="22"/>
      <w:u w:color="000000"/>
    </w:rPr>
  </w:style>
  <w:style w:type="paragraph" w:styleId="aa">
    <w:name w:val="Balloon Text"/>
    <w:basedOn w:val="a"/>
    <w:link w:val="ab"/>
    <w:uiPriority w:val="99"/>
    <w:semiHidden/>
    <w:unhideWhenUsed/>
    <w:rsid w:val="008A2AD2"/>
    <w:pPr>
      <w:spacing w:after="0"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A2AD2"/>
    <w:rPr>
      <w:rFonts w:asciiTheme="majorHAnsi" w:eastAsiaTheme="majorEastAsia" w:hAnsiTheme="majorHAnsi" w:cstheme="majorBidi"/>
      <w:color w:val="000000"/>
      <w:sz w:val="18"/>
      <w:szCs w:val="18"/>
      <w:u w:color="000000"/>
    </w:rPr>
  </w:style>
  <w:style w:type="character" w:styleId="ac">
    <w:name w:val="Emphasis"/>
    <w:basedOn w:val="a0"/>
    <w:uiPriority w:val="20"/>
    <w:qFormat/>
    <w:rsid w:val="00A10347"/>
    <w:rPr>
      <w:i/>
      <w:iCs/>
    </w:rPr>
  </w:style>
  <w:style w:type="character" w:customStyle="1" w:styleId="UnresolvedMention2">
    <w:name w:val="Unresolved Mention2"/>
    <w:basedOn w:val="a0"/>
    <w:uiPriority w:val="99"/>
    <w:semiHidden/>
    <w:unhideWhenUsed/>
    <w:rsid w:val="00A020DB"/>
    <w:rPr>
      <w:color w:val="605E5C"/>
      <w:shd w:val="clear" w:color="auto" w:fill="E1DFDD"/>
    </w:rPr>
  </w:style>
  <w:style w:type="character" w:customStyle="1" w:styleId="a8">
    <w:name w:val="註腳文字 字元"/>
    <w:basedOn w:val="a0"/>
    <w:link w:val="a7"/>
    <w:uiPriority w:val="99"/>
    <w:rsid w:val="009D5EB6"/>
    <w:rPr>
      <w:rFonts w:ascii="Calibri" w:eastAsia="Calibri" w:hAnsi="Calibri" w:cs="Calibri"/>
      <w:color w:val="000000"/>
      <w:u w:color="000000"/>
    </w:rPr>
  </w:style>
  <w:style w:type="character" w:styleId="ad">
    <w:name w:val="footnote reference"/>
    <w:basedOn w:val="a0"/>
    <w:uiPriority w:val="99"/>
    <w:semiHidden/>
    <w:unhideWhenUsed/>
    <w:rsid w:val="009D5EB6"/>
    <w:rPr>
      <w:vertAlign w:val="superscript"/>
    </w:rPr>
  </w:style>
  <w:style w:type="character" w:customStyle="1" w:styleId="a6">
    <w:name w:val="頁尾 字元"/>
    <w:basedOn w:val="a0"/>
    <w:link w:val="a5"/>
    <w:uiPriority w:val="99"/>
    <w:rsid w:val="009D5EB6"/>
    <w:rPr>
      <w:rFonts w:ascii="Calibri" w:eastAsia="Calibri" w:hAnsi="Calibri" w:cs="Calibri"/>
      <w:color w:val="000000"/>
      <w:sz w:val="22"/>
      <w:szCs w:val="22"/>
      <w:u w:color="000000"/>
    </w:rPr>
  </w:style>
  <w:style w:type="character" w:customStyle="1" w:styleId="UnresolvedMention">
    <w:name w:val="Unresolved Mention"/>
    <w:basedOn w:val="a0"/>
    <w:uiPriority w:val="99"/>
    <w:semiHidden/>
    <w:unhideWhenUsed/>
    <w:rsid w:val="00F33696"/>
    <w:rPr>
      <w:color w:val="605E5C"/>
      <w:shd w:val="clear" w:color="auto" w:fill="E1DFDD"/>
    </w:rPr>
  </w:style>
  <w:style w:type="character" w:customStyle="1" w:styleId="30">
    <w:name w:val="標題 3 字元"/>
    <w:basedOn w:val="a0"/>
    <w:link w:val="3"/>
    <w:uiPriority w:val="9"/>
    <w:rsid w:val="00290CBF"/>
    <w:rPr>
      <w:rFonts w:ascii="新細明體" w:eastAsia="新細明體" w:hAnsi="新細明體" w:cs="新細明體"/>
      <w:b/>
      <w:bCs/>
      <w:sz w:val="27"/>
      <w:szCs w:val="27"/>
      <w:bdr w:val="none" w:sz="0" w:space="0" w:color="auto"/>
    </w:rPr>
  </w:style>
</w:styles>
</file>

<file path=word/webSettings.xml><?xml version="1.0" encoding="utf-8"?>
<w:webSettings xmlns:r="http://schemas.openxmlformats.org/officeDocument/2006/relationships" xmlns:w="http://schemas.openxmlformats.org/wordprocessingml/2006/main">
  <w:divs>
    <w:div w:id="310987670">
      <w:bodyDiv w:val="1"/>
      <w:marLeft w:val="0"/>
      <w:marRight w:val="0"/>
      <w:marTop w:val="0"/>
      <w:marBottom w:val="0"/>
      <w:divBdr>
        <w:top w:val="none" w:sz="0" w:space="0" w:color="auto"/>
        <w:left w:val="none" w:sz="0" w:space="0" w:color="auto"/>
        <w:bottom w:val="none" w:sz="0" w:space="0" w:color="auto"/>
        <w:right w:val="none" w:sz="0" w:space="0" w:color="auto"/>
      </w:divBdr>
    </w:div>
    <w:div w:id="556940963">
      <w:bodyDiv w:val="1"/>
      <w:marLeft w:val="0"/>
      <w:marRight w:val="0"/>
      <w:marTop w:val="0"/>
      <w:marBottom w:val="0"/>
      <w:divBdr>
        <w:top w:val="none" w:sz="0" w:space="0" w:color="auto"/>
        <w:left w:val="none" w:sz="0" w:space="0" w:color="auto"/>
        <w:bottom w:val="none" w:sz="0" w:space="0" w:color="auto"/>
        <w:right w:val="none" w:sz="0" w:space="0" w:color="auto"/>
      </w:divBdr>
    </w:div>
    <w:div w:id="71762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細明體"/>
        <a:cs typeface="Helvetica Neue"/>
      </a:majorFont>
      <a:minorFont>
        <a:latin typeface="Helvetica Neue"/>
        <a:ea typeface="新細明體"/>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59A4A-8305-498C-8AC8-F19A908B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wing chan</dc:creator>
  <cp:lastModifiedBy>User</cp:lastModifiedBy>
  <cp:revision>11</cp:revision>
  <dcterms:created xsi:type="dcterms:W3CDTF">2022-05-13T00:08:00Z</dcterms:created>
  <dcterms:modified xsi:type="dcterms:W3CDTF">2023-01-26T05:09:00Z</dcterms:modified>
</cp:coreProperties>
</file>