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3EF" w:rsidRPr="00901FB2" w:rsidRDefault="009D4F3D" w:rsidP="00901FB2">
      <w:pPr>
        <w:spacing w:before="240"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Additional</w:t>
      </w:r>
      <w:r w:rsidR="00E65C95">
        <w:rPr>
          <w:rFonts w:ascii="Times New Roman" w:hAnsi="Times New Roman"/>
          <w:b/>
          <w:sz w:val="24"/>
          <w:szCs w:val="24"/>
          <w:lang w:val="en-US"/>
        </w:rPr>
        <w:t xml:space="preserve"> file</w:t>
      </w:r>
    </w:p>
    <w:p w:rsidR="005D71AB" w:rsidRPr="00FC25EB" w:rsidRDefault="004B56EA" w:rsidP="00901FB2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Style w:val="st"/>
          <w:rFonts w:ascii="Times New Roman" w:hAnsi="Times New Roman"/>
          <w:b/>
          <w:sz w:val="24"/>
          <w:szCs w:val="24"/>
          <w:lang w:val="en-US"/>
        </w:rPr>
        <w:t>T</w:t>
      </w:r>
      <w:r w:rsidR="005D71AB" w:rsidRPr="00901FB2">
        <w:rPr>
          <w:rFonts w:ascii="Times New Roman" w:hAnsi="Times New Roman"/>
          <w:b/>
          <w:sz w:val="24"/>
          <w:szCs w:val="24"/>
          <w:lang w:val="en-US"/>
        </w:rPr>
        <w:t xml:space="preserve">able </w:t>
      </w:r>
      <w:r>
        <w:rPr>
          <w:rFonts w:ascii="Times New Roman" w:hAnsi="Times New Roman"/>
          <w:b/>
          <w:sz w:val="24"/>
          <w:szCs w:val="24"/>
          <w:lang w:val="en-US"/>
        </w:rPr>
        <w:t>S</w:t>
      </w:r>
      <w:r w:rsidR="005D71AB" w:rsidRPr="00901FB2">
        <w:rPr>
          <w:rFonts w:ascii="Times New Roman" w:hAnsi="Times New Roman"/>
          <w:b/>
          <w:sz w:val="24"/>
          <w:szCs w:val="24"/>
          <w:lang w:val="en-US"/>
        </w:rPr>
        <w:t>1.</w:t>
      </w:r>
      <w:r w:rsidR="0072703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D71AB" w:rsidRPr="00FC25EB">
        <w:rPr>
          <w:rFonts w:ascii="Times New Roman" w:hAnsi="Times New Roman"/>
          <w:b/>
          <w:sz w:val="24"/>
          <w:szCs w:val="24"/>
          <w:lang w:val="en-US"/>
        </w:rPr>
        <w:t>Primers used in adhesion molecule assessment in islets and MSC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5064"/>
      </w:tblGrid>
      <w:tr w:rsidR="005D71AB" w:rsidRPr="00C965D6" w:rsidTr="00C965D6">
        <w:trPr>
          <w:trHeight w:val="715"/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E-cadherin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5’-AGA GAA ACA GGA TGG CTG AAG GTG-3’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5’-ACT GCA TTC CCG TTG GAT GAC A-3’</w:t>
            </w:r>
          </w:p>
        </w:tc>
      </w:tr>
      <w:tr w:rsidR="005D71AB" w:rsidRPr="00C965D6" w:rsidTr="00C965D6">
        <w:trPr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NCAM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5’-CCC TCT TCA CCA TCC ATC GA-3’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5’-TTC ACC AAC TGC TCT CCA CT-3’</w:t>
            </w:r>
          </w:p>
        </w:tc>
      </w:tr>
      <w:tr w:rsidR="005D71AB" w:rsidRPr="00C965D6" w:rsidTr="00C965D6">
        <w:trPr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EpCAM-1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5’-CAT GTG CTG GTG TGT GAA CA-3’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5’-CCA GTA GGT TCT CAC TCG CT-3’</w:t>
            </w:r>
          </w:p>
        </w:tc>
      </w:tr>
      <w:tr w:rsidR="005D71AB" w:rsidRPr="00C965D6" w:rsidTr="00C965D6">
        <w:trPr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VCAM-1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5’-GGG AAG ATG GTC GTC ATC CT-3’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5’-GAT TCT GGG GTG GTC TCG AT-3’</w:t>
            </w:r>
          </w:p>
        </w:tc>
      </w:tr>
      <w:tr w:rsidR="005D71AB" w:rsidRPr="00C965D6" w:rsidTr="00C965D6">
        <w:trPr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N-cadherin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5’-GAG CCT GAA GCC AAC CTT AAC TGA-3’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5’-CTG GCA AGT TGA TTG GAG GGA TGA-3’</w:t>
            </w:r>
          </w:p>
        </w:tc>
      </w:tr>
      <w:tr w:rsidR="005D71AB" w:rsidRPr="00C965D6" w:rsidTr="00C965D6">
        <w:trPr>
          <w:trHeight w:val="70"/>
          <w:jc w:val="center"/>
        </w:trPr>
        <w:tc>
          <w:tcPr>
            <w:tcW w:w="1899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ICAM-1</w:t>
            </w:r>
          </w:p>
        </w:tc>
        <w:tc>
          <w:tcPr>
            <w:tcW w:w="5064" w:type="dxa"/>
            <w:shd w:val="clear" w:color="auto" w:fill="auto"/>
            <w:vAlign w:val="center"/>
          </w:tcPr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Fwd 5’-CGT GGG GAG AAG GAG CTG AA-3’</w:t>
            </w:r>
          </w:p>
          <w:p w:rsidR="005D71AB" w:rsidRPr="00C965D6" w:rsidRDefault="005D71AB" w:rsidP="00901FB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965D6">
              <w:rPr>
                <w:rFonts w:ascii="Times New Roman" w:hAnsi="Times New Roman"/>
                <w:sz w:val="20"/>
                <w:szCs w:val="24"/>
                <w:lang w:val="en-US"/>
              </w:rPr>
              <w:t>Rev 5’-CAG TGC GGC ACG AGA AAT TG-3’</w:t>
            </w:r>
          </w:p>
        </w:tc>
      </w:tr>
    </w:tbl>
    <w:p w:rsidR="005D71AB" w:rsidRPr="00901FB2" w:rsidRDefault="005D71AB" w:rsidP="00901FB2">
      <w:pPr>
        <w:tabs>
          <w:tab w:val="left" w:pos="2201"/>
        </w:tabs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1FB2">
        <w:rPr>
          <w:rFonts w:ascii="Times New Roman" w:hAnsi="Times New Roman"/>
          <w:sz w:val="24"/>
          <w:szCs w:val="24"/>
          <w:lang w:val="en-US"/>
        </w:rPr>
        <w:tab/>
      </w:r>
    </w:p>
    <w:p w:rsidR="005D71AB" w:rsidRPr="00901FB2" w:rsidRDefault="00614104" w:rsidP="00901FB2">
      <w:pPr>
        <w:spacing w:after="0" w:line="480" w:lineRule="auto"/>
        <w:jc w:val="both"/>
        <w:rPr>
          <w:rStyle w:val="st"/>
          <w:rFonts w:ascii="Times New Roman" w:hAnsi="Times New Roman"/>
          <w:sz w:val="24"/>
          <w:szCs w:val="24"/>
          <w:lang w:val="en-US"/>
        </w:rPr>
      </w:pPr>
      <w:r>
        <w:rPr>
          <w:rStyle w:val="st"/>
          <w:rFonts w:ascii="Times New Roman" w:hAnsi="Times New Roman"/>
          <w:sz w:val="24"/>
          <w:szCs w:val="24"/>
          <w:lang w:val="en-US"/>
        </w:rPr>
        <w:t xml:space="preserve">E-cadherin, epithelial-cadherin; </w:t>
      </w:r>
      <w:r w:rsidR="005D71AB" w:rsidRPr="00901FB2">
        <w:rPr>
          <w:rStyle w:val="st"/>
          <w:rFonts w:ascii="Times New Roman" w:hAnsi="Times New Roman"/>
          <w:sz w:val="24"/>
          <w:szCs w:val="24"/>
          <w:lang w:val="en-US"/>
        </w:rPr>
        <w:t xml:space="preserve">NCAM, neural cell adhesion molecule; EpCAM-1, epithelial cell adhesion molecule; VCAM-1, vascular cell adhesion molecule-1; </w:t>
      </w:r>
      <w:r>
        <w:rPr>
          <w:rStyle w:val="st"/>
          <w:rFonts w:ascii="Times New Roman" w:hAnsi="Times New Roman"/>
          <w:sz w:val="24"/>
          <w:szCs w:val="24"/>
          <w:lang w:val="en-US"/>
        </w:rPr>
        <w:t xml:space="preserve">N-cadherin, neural-cadherin; </w:t>
      </w:r>
      <w:r w:rsidR="005D71AB" w:rsidRPr="00901FB2">
        <w:rPr>
          <w:rStyle w:val="st"/>
          <w:rFonts w:ascii="Times New Roman" w:hAnsi="Times New Roman"/>
          <w:sz w:val="24"/>
          <w:szCs w:val="24"/>
          <w:lang w:val="en-US"/>
        </w:rPr>
        <w:t>ICAM-1, intercellular adhesion molecule-1.</w:t>
      </w:r>
    </w:p>
    <w:p w:rsidR="005D71AB" w:rsidRPr="00901FB2" w:rsidRDefault="005D71AB" w:rsidP="00901FB2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901FB2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715DB2" w:rsidRPr="00901FB2" w:rsidRDefault="00715DB2" w:rsidP="00901FB2">
      <w:pPr>
        <w:spacing w:before="240"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Transplantation of microspheres under the kidney capsule</w:t>
      </w:r>
    </w:p>
    <w:p w:rsidR="00715DB2" w:rsidRDefault="00715DB2" w:rsidP="00951EA5">
      <w:pPr>
        <w:spacing w:before="240"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  <w:r w:rsidR="00F42DC7" w:rsidRPr="00901FB2">
        <w:rPr>
          <w:rFonts w:ascii="Times New Roman" w:hAnsi="Times New Roman"/>
          <w:sz w:val="24"/>
          <w:szCs w:val="24"/>
          <w:lang w:val="en-US"/>
        </w:rPr>
        <w:t xml:space="preserve">ice were anesthetized with isoflurane and a side incision was performed to approach the kidney. Microspheres (50µl) were transplanted under the kidney capsule using an Abbocath-T 18G catheter (Hospira). Mouse kidneys were collected </w:t>
      </w:r>
      <w:r w:rsidR="00FC3439" w:rsidRPr="00901FB2">
        <w:rPr>
          <w:rFonts w:ascii="Times New Roman" w:hAnsi="Times New Roman"/>
          <w:sz w:val="24"/>
          <w:szCs w:val="24"/>
          <w:lang w:val="en-US"/>
        </w:rPr>
        <w:t xml:space="preserve">at </w:t>
      </w:r>
      <w:r w:rsidR="00F42DC7" w:rsidRPr="00901FB2">
        <w:rPr>
          <w:rFonts w:ascii="Times New Roman" w:hAnsi="Times New Roman"/>
          <w:sz w:val="24"/>
          <w:szCs w:val="24"/>
          <w:lang w:val="en-US"/>
        </w:rPr>
        <w:t>day 15 after transplantation</w:t>
      </w:r>
      <w:r w:rsidR="00C9520F">
        <w:rPr>
          <w:rFonts w:ascii="Times New Roman" w:hAnsi="Times New Roman"/>
          <w:sz w:val="24"/>
          <w:szCs w:val="24"/>
          <w:lang w:val="en-US"/>
        </w:rPr>
        <w:t xml:space="preserve"> and paraffin embedded</w:t>
      </w:r>
      <w:r w:rsidR="00E00A3A">
        <w:rPr>
          <w:rFonts w:ascii="Times New Roman" w:hAnsi="Times New Roman"/>
          <w:sz w:val="24"/>
          <w:szCs w:val="24"/>
          <w:lang w:val="en-US"/>
        </w:rPr>
        <w:t>.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967746" w:rsidRDefault="00715DB2" w:rsidP="00951EA5">
      <w:pPr>
        <w:spacing w:before="240"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Histological analyses on </w:t>
      </w:r>
      <w:r w:rsidRPr="00951EA5">
        <w:rPr>
          <w:rFonts w:ascii="Times New Roman" w:hAnsi="Times New Roman"/>
          <w:b/>
          <w:sz w:val="24"/>
          <w:szCs w:val="24"/>
          <w:lang w:val="en-US"/>
        </w:rPr>
        <w:t>microspheres</w:t>
      </w:r>
      <w:r w:rsidRPr="00951EA5">
        <w:rPr>
          <w:rFonts w:ascii="Times New Roman" w:hAnsi="Times New Roman"/>
          <w:b/>
          <w:sz w:val="24"/>
          <w:szCs w:val="24"/>
        </w:rPr>
        <w:t xml:space="preserve"> from peritoneum and</w:t>
      </w:r>
      <w:r w:rsidR="00967746">
        <w:rPr>
          <w:rFonts w:ascii="Times New Roman" w:hAnsi="Times New Roman"/>
          <w:b/>
          <w:sz w:val="24"/>
          <w:szCs w:val="24"/>
        </w:rPr>
        <w:t xml:space="preserve"> </w:t>
      </w:r>
      <w:r w:rsidR="00967746">
        <w:rPr>
          <w:rFonts w:ascii="Times New Roman" w:hAnsi="Times New Roman"/>
          <w:b/>
          <w:sz w:val="24"/>
          <w:szCs w:val="24"/>
          <w:lang w:val="en-US"/>
        </w:rPr>
        <w:t>kidney</w:t>
      </w:r>
    </w:p>
    <w:p w:rsidR="008F596F" w:rsidRPr="00901FB2" w:rsidRDefault="00715DB2" w:rsidP="00951EA5">
      <w:pPr>
        <w:spacing w:before="240"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After islet graft failure, </w:t>
      </w:r>
      <w:r w:rsidRPr="00901FB2">
        <w:rPr>
          <w:rFonts w:ascii="Times New Roman" w:hAnsi="Times New Roman"/>
          <w:sz w:val="24"/>
          <w:szCs w:val="24"/>
        </w:rPr>
        <w:t>mice were euthanized and microspheres were retrieved</w:t>
      </w:r>
      <w:r>
        <w:rPr>
          <w:rFonts w:ascii="Times New Roman" w:hAnsi="Times New Roman"/>
          <w:sz w:val="24"/>
          <w:szCs w:val="24"/>
        </w:rPr>
        <w:t xml:space="preserve"> from the peritoneum</w:t>
      </w:r>
      <w:r w:rsidR="00C9520F">
        <w:rPr>
          <w:rFonts w:ascii="Times New Roman" w:hAnsi="Times New Roman"/>
          <w:sz w:val="24"/>
          <w:szCs w:val="24"/>
        </w:rPr>
        <w:t xml:space="preserve">, </w:t>
      </w:r>
      <w:r w:rsidR="00E00A3A">
        <w:rPr>
          <w:rFonts w:ascii="Times New Roman" w:hAnsi="Times New Roman"/>
          <w:sz w:val="24"/>
          <w:szCs w:val="24"/>
        </w:rPr>
        <w:t xml:space="preserve">formalin fixed </w:t>
      </w:r>
      <w:r w:rsidR="00C9520F">
        <w:rPr>
          <w:rFonts w:ascii="Times New Roman" w:hAnsi="Times New Roman"/>
          <w:sz w:val="24"/>
          <w:szCs w:val="24"/>
        </w:rPr>
        <w:t xml:space="preserve">in tubes </w:t>
      </w:r>
      <w:r w:rsidR="00E00A3A">
        <w:rPr>
          <w:rFonts w:ascii="Times New Roman" w:hAnsi="Times New Roman"/>
          <w:sz w:val="24"/>
          <w:szCs w:val="24"/>
        </w:rPr>
        <w:t xml:space="preserve">and </w:t>
      </w:r>
      <w:r w:rsidR="00C9520F">
        <w:rPr>
          <w:rFonts w:ascii="Times New Roman" w:hAnsi="Times New Roman"/>
          <w:sz w:val="24"/>
          <w:szCs w:val="24"/>
        </w:rPr>
        <w:t xml:space="preserve">then </w:t>
      </w:r>
      <w:r w:rsidR="00E00A3A">
        <w:rPr>
          <w:rFonts w:ascii="Times New Roman" w:hAnsi="Times New Roman"/>
          <w:sz w:val="24"/>
          <w:szCs w:val="24"/>
        </w:rPr>
        <w:t xml:space="preserve">paraffin embedded. 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 xml:space="preserve">Four-µm sections </w:t>
      </w:r>
      <w:r w:rsidR="00967746">
        <w:rPr>
          <w:rFonts w:ascii="Times New Roman" w:hAnsi="Times New Roman"/>
          <w:sz w:val="24"/>
          <w:szCs w:val="24"/>
          <w:lang w:val="en-US"/>
        </w:rPr>
        <w:t>of paraffin embedded</w:t>
      </w:r>
      <w:r w:rsidR="00C9520F">
        <w:rPr>
          <w:rFonts w:ascii="Times New Roman" w:hAnsi="Times New Roman"/>
          <w:sz w:val="24"/>
          <w:szCs w:val="24"/>
          <w:lang w:val="en-US"/>
        </w:rPr>
        <w:t xml:space="preserve"> microcapsules </w:t>
      </w:r>
      <w:r w:rsidR="00967746">
        <w:rPr>
          <w:rFonts w:ascii="Times New Roman" w:hAnsi="Times New Roman"/>
          <w:sz w:val="24"/>
          <w:szCs w:val="24"/>
          <w:lang w:val="en-US"/>
        </w:rPr>
        <w:t xml:space="preserve">and kidneys 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were treated with 0.01</w:t>
      </w:r>
      <w:r w:rsidR="00F55965">
        <w:rPr>
          <w:rFonts w:ascii="Times New Roman" w:hAnsi="Times New Roman"/>
          <w:sz w:val="24"/>
          <w:szCs w:val="24"/>
          <w:lang w:val="en-US"/>
        </w:rPr>
        <w:t xml:space="preserve">mol/l 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citrate for 15 min in a microwave, to unmask epitopes. To avoid nonspecific binding, slides were incubated with 0.5% BSA for 30 min at room temperature. MSC were stained with mouse anti-human vimentin antibody, diluted 1:50 (Dako, Glostrup, Denmark) and then with Alexa Fluor 488 goat anti-mouse antibody, diluted 1:1</w:t>
      </w:r>
      <w:r w:rsidR="00FC3439" w:rsidRPr="00901FB2">
        <w:rPr>
          <w:rFonts w:ascii="Times New Roman" w:hAnsi="Times New Roman"/>
          <w:sz w:val="24"/>
          <w:szCs w:val="24"/>
          <w:lang w:val="en-US"/>
        </w:rPr>
        <w:t>,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0</w:t>
      </w:r>
      <w:r w:rsidR="00666D56" w:rsidRPr="00901FB2">
        <w:rPr>
          <w:rFonts w:ascii="Times New Roman" w:hAnsi="Times New Roman"/>
          <w:sz w:val="24"/>
          <w:szCs w:val="24"/>
          <w:lang w:val="en-US"/>
        </w:rPr>
        <w:t>00 (Life Technologies, CA, USA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FC3439" w:rsidRPr="00901FB2">
        <w:rPr>
          <w:rFonts w:ascii="Times New Roman" w:hAnsi="Times New Roman"/>
          <w:sz w:val="24"/>
          <w:szCs w:val="24"/>
          <w:lang w:val="en-US"/>
        </w:rPr>
        <w:t xml:space="preserve">Beta 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 xml:space="preserve">cells were stained with guinea pig anti-porcine insulin, diluted 1:500 (Dako) and 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>Alexa Fluor 555 goat anti-guinea pig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, diluted 1: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>1</w:t>
      </w:r>
      <w:r w:rsidR="00FC3439" w:rsidRPr="00901FB2">
        <w:rPr>
          <w:rFonts w:ascii="Times New Roman" w:hAnsi="Times New Roman"/>
          <w:sz w:val="24"/>
          <w:szCs w:val="24"/>
          <w:lang w:val="en-US"/>
        </w:rPr>
        <w:t>,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>0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00 (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>Life Technologies</w:t>
      </w:r>
      <w:r w:rsidR="008F596F" w:rsidRPr="00901FB2">
        <w:rPr>
          <w:rFonts w:ascii="Times New Roman" w:hAnsi="Times New Roman"/>
          <w:sz w:val="24"/>
          <w:szCs w:val="24"/>
          <w:lang w:val="en-US"/>
        </w:rPr>
        <w:t>).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2F66" w:rsidRPr="00901FB2">
        <w:rPr>
          <w:rFonts w:ascii="Times New Roman" w:hAnsi="Times New Roman"/>
          <w:sz w:val="24"/>
          <w:szCs w:val="24"/>
          <w:lang w:val="en-US"/>
        </w:rPr>
        <w:t>Microscopic images were acquired using a fluorescence microscope (</w:t>
      </w:r>
      <w:r w:rsidR="00A97935" w:rsidRPr="00901FB2">
        <w:rPr>
          <w:rFonts w:ascii="Times New Roman" w:hAnsi="Times New Roman"/>
          <w:sz w:val="24"/>
          <w:szCs w:val="24"/>
          <w:lang w:val="en-US"/>
        </w:rPr>
        <w:t>Leica DM 2000).</w:t>
      </w:r>
    </w:p>
    <w:p w:rsidR="00901FB2" w:rsidRPr="00901FB2" w:rsidRDefault="00901FB2" w:rsidP="00901FB2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F596F" w:rsidRPr="00901FB2" w:rsidRDefault="008F596F" w:rsidP="00901FB2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1FB2">
        <w:rPr>
          <w:rFonts w:ascii="Times New Roman" w:hAnsi="Times New Roman"/>
          <w:sz w:val="24"/>
          <w:szCs w:val="24"/>
          <w:lang w:val="en-US"/>
        </w:rPr>
        <w:br w:type="page"/>
      </w:r>
    </w:p>
    <w:p w:rsidR="00A3368D" w:rsidRDefault="00EF6BFE" w:rsidP="00A3368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fr-CH" w:eastAsia="fr-CH"/>
        </w:rPr>
        <w:drawing>
          <wp:inline distT="0" distB="0" distL="0" distR="0" wp14:anchorId="149AB88A" wp14:editId="0EA6497F">
            <wp:extent cx="5972810" cy="2708275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68D" w:rsidRPr="00FC25EB" w:rsidRDefault="00A3368D" w:rsidP="00A3368D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1FB2">
        <w:rPr>
          <w:rFonts w:ascii="Times New Roman" w:hAnsi="Times New Roman"/>
          <w:b/>
          <w:sz w:val="24"/>
          <w:szCs w:val="24"/>
          <w:lang w:val="en-US"/>
        </w:rPr>
        <w:t>Fig</w:t>
      </w:r>
      <w:r w:rsidR="004B56EA">
        <w:rPr>
          <w:rFonts w:ascii="Times New Roman" w:hAnsi="Times New Roman"/>
          <w:b/>
          <w:sz w:val="24"/>
          <w:szCs w:val="24"/>
          <w:lang w:val="en-US"/>
        </w:rPr>
        <w:t>ure S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Pr="0090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D76526">
        <w:rPr>
          <w:rFonts w:ascii="Times New Roman" w:hAnsi="Times New Roman"/>
          <w:b/>
          <w:sz w:val="24"/>
          <w:szCs w:val="24"/>
          <w:lang w:val="en-US"/>
        </w:rPr>
        <w:t xml:space="preserve">FACS </w:t>
      </w:r>
      <w:r w:rsidR="00937F8E">
        <w:rPr>
          <w:rFonts w:ascii="Times New Roman" w:hAnsi="Times New Roman"/>
          <w:b/>
          <w:sz w:val="24"/>
          <w:szCs w:val="24"/>
          <w:lang w:val="en-US"/>
        </w:rPr>
        <w:t xml:space="preserve">and Western Blot </w:t>
      </w:r>
      <w:r w:rsidR="00D76526">
        <w:rPr>
          <w:rFonts w:ascii="Times New Roman" w:hAnsi="Times New Roman"/>
          <w:b/>
          <w:sz w:val="24"/>
          <w:szCs w:val="24"/>
          <w:lang w:val="en-US"/>
        </w:rPr>
        <w:t>a</w:t>
      </w:r>
      <w:r w:rsidR="00C9520F">
        <w:rPr>
          <w:rFonts w:ascii="Times New Roman" w:hAnsi="Times New Roman"/>
          <w:b/>
          <w:sz w:val="24"/>
          <w:szCs w:val="24"/>
          <w:lang w:val="en-US"/>
        </w:rPr>
        <w:t xml:space="preserve">nalysis </w:t>
      </w:r>
      <w:r w:rsidR="00605DB6">
        <w:rPr>
          <w:rFonts w:ascii="Times New Roman" w:hAnsi="Times New Roman"/>
          <w:b/>
          <w:sz w:val="24"/>
          <w:szCs w:val="24"/>
          <w:lang w:val="en-US"/>
        </w:rPr>
        <w:t>of anti-N</w:t>
      </w:r>
      <w:r w:rsidR="00C9520F">
        <w:rPr>
          <w:rFonts w:ascii="Times New Roman" w:hAnsi="Times New Roman"/>
          <w:b/>
          <w:sz w:val="24"/>
          <w:szCs w:val="24"/>
          <w:lang w:val="en-US"/>
        </w:rPr>
        <w:t xml:space="preserve">-cadherin </w:t>
      </w:r>
      <w:r w:rsidR="00605DB6">
        <w:rPr>
          <w:rFonts w:ascii="Times New Roman" w:hAnsi="Times New Roman"/>
          <w:b/>
          <w:sz w:val="24"/>
          <w:szCs w:val="24"/>
          <w:lang w:val="en-US"/>
        </w:rPr>
        <w:t>antibody-binding on MSC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1D3D61" w:rsidRPr="001D3D61">
        <w:rPr>
          <w:rFonts w:ascii="Times New Roman" w:hAnsi="Times New Roman"/>
          <w:b/>
          <w:sz w:val="24"/>
          <w:szCs w:val="24"/>
          <w:lang w:val="en-US"/>
        </w:rPr>
        <w:t>(</w:t>
      </w:r>
      <w:r w:rsidR="004535FD" w:rsidRPr="001D3D61">
        <w:rPr>
          <w:rFonts w:ascii="Times New Roman" w:hAnsi="Times New Roman"/>
          <w:b/>
          <w:sz w:val="24"/>
          <w:szCs w:val="24"/>
          <w:lang w:val="en-US"/>
        </w:rPr>
        <w:t>A</w:t>
      </w:r>
      <w:r w:rsidR="001D3D61" w:rsidRPr="001D3D61">
        <w:rPr>
          <w:rFonts w:ascii="Times New Roman" w:hAnsi="Times New Roman"/>
          <w:b/>
          <w:sz w:val="24"/>
          <w:szCs w:val="24"/>
          <w:lang w:val="en-US"/>
        </w:rPr>
        <w:t>)</w:t>
      </w:r>
      <w:r w:rsidR="004535F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MSC were 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gated 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based on size and cell density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. </w:t>
      </w:r>
      <w:r w:rsidR="001D3D61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(</w:t>
      </w:r>
      <w:r w:rsidR="004535FD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B</w:t>
      </w:r>
      <w:r w:rsidR="001D3D61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)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MSC were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stained</w:t>
      </w:r>
      <w:r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by anti-</w:t>
      </w:r>
      <w:r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CD105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antibody,</w:t>
      </w:r>
      <w:r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a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surface antigen expressed on bone marrow stromal cells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.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B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lue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line represents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un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stained MSC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and red line represent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19261E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CD105 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positive MSC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. </w:t>
      </w:r>
      <w:r w:rsidR="001D3D61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(</w:t>
      </w:r>
      <w:r w:rsidR="00A86F94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C</w:t>
      </w:r>
      <w:r w:rsid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)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MSC stained by anti-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N-cadherin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antibody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. Blue line indicate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the isotype control and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red 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line indicate</w:t>
      </w:r>
      <w:r w:rsidR="004535F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N-cadherin positive cells</w:t>
      </w:r>
      <w:r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.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1D3D61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(</w:t>
      </w:r>
      <w:r w:rsidR="00A86F94" w:rsidRP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D</w:t>
      </w:r>
      <w:r w:rsidR="001D3D6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)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2C0B8D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Gated MSC</w:t>
      </w:r>
      <w:r w:rsidR="00464CD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4A7FE9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double </w:t>
      </w:r>
      <w:r w:rsidR="00A86F94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</w:t>
      </w:r>
      <w:r w:rsidR="0019261E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tained </w:t>
      </w:r>
      <w:r w:rsidR="0019261E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for CD105 and N-cadherin</w:t>
      </w:r>
      <w:r w:rsidR="002C0B8D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. </w:t>
      </w:r>
      <w:r w:rsidR="00A86F94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97.7% </w:t>
      </w:r>
      <w:r w:rsidR="002C0B8D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of gated MSC</w:t>
      </w:r>
      <w:r w:rsidR="00A86F94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are double positive</w:t>
      </w:r>
      <w:r w:rsidR="002C0B8D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for CD105 and N-cadherin</w:t>
      </w:r>
      <w:r w:rsidR="00A86F94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.</w:t>
      </w:r>
      <w:r w:rsidR="006E38A3" w:rsidRPr="00732981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6E38A3" w:rsidRPr="00732981"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 xml:space="preserve">(E) </w:t>
      </w:r>
      <w:r w:rsidR="00151FF5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N-cadherin protein expression was analyzed by w</w:t>
      </w:r>
      <w:r w:rsidR="006E38A3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estern blot</w:t>
      </w:r>
      <w:r w:rsidR="00690E98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, using monoclonal anti-N-cadherin antibody (Sigma)</w:t>
      </w:r>
      <w:r w:rsidR="00151FF5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. Total protein extract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</w:t>
      </w:r>
      <w:r w:rsidR="00151FF5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from</w:t>
      </w:r>
      <w:r w:rsidR="006E38A3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human </w:t>
      </w:r>
      <w:r w:rsidR="006E38A3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islets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(</w:t>
      </w:r>
      <w:r w:rsidR="00EF6BFE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8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x10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vertAlign w:val="superscript"/>
          <w:lang w:val="en-US"/>
        </w:rPr>
        <w:t>5</w:t>
      </w:r>
      <w:r w:rsidR="00151FF5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cells) and 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human </w:t>
      </w:r>
      <w:r w:rsidR="006E38A3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MSC </w:t>
      </w:r>
      <w:r w:rsidR="00732981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(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1x10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vertAlign w:val="superscript"/>
          <w:lang w:val="en-US"/>
        </w:rPr>
        <w:t>5</w:t>
      </w:r>
      <w:r w:rsidR="00732981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cells)</w:t>
      </w:r>
      <w:r w:rsidR="00CB4F7B" w:rsidRPr="00FC25EB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were loaded on SDS-PAGE.</w:t>
      </w:r>
    </w:p>
    <w:p w:rsidR="00A86F94" w:rsidRDefault="00A86F94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F42DC7" w:rsidRPr="00901FB2" w:rsidRDefault="00F42DC7" w:rsidP="00901FB2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901FB2">
        <w:rPr>
          <w:rFonts w:ascii="Times New Roman" w:hAnsi="Times New Roman"/>
          <w:noProof/>
          <w:sz w:val="24"/>
          <w:szCs w:val="24"/>
          <w:lang w:val="fr-CH" w:eastAsia="fr-CH"/>
        </w:rPr>
        <w:drawing>
          <wp:inline distT="0" distB="0" distL="0" distR="0">
            <wp:extent cx="4443984" cy="451104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84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DC7" w:rsidRPr="00901FB2" w:rsidRDefault="005B448D" w:rsidP="00901FB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901FB2">
        <w:rPr>
          <w:rFonts w:ascii="Times New Roman" w:hAnsi="Times New Roman"/>
          <w:b/>
          <w:sz w:val="24"/>
          <w:szCs w:val="24"/>
          <w:lang w:val="en-US"/>
        </w:rPr>
        <w:t>F</w:t>
      </w:r>
      <w:r w:rsidR="00F42DC7" w:rsidRPr="00901FB2">
        <w:rPr>
          <w:rFonts w:ascii="Times New Roman" w:hAnsi="Times New Roman"/>
          <w:b/>
          <w:sz w:val="24"/>
          <w:szCs w:val="24"/>
          <w:lang w:val="en-US"/>
        </w:rPr>
        <w:t>ig</w:t>
      </w:r>
      <w:r w:rsidR="003C4F82">
        <w:rPr>
          <w:rFonts w:ascii="Times New Roman" w:hAnsi="Times New Roman"/>
          <w:b/>
          <w:sz w:val="24"/>
          <w:szCs w:val="24"/>
          <w:lang w:val="en-US"/>
        </w:rPr>
        <w:t>ure S</w:t>
      </w:r>
      <w:r w:rsidR="00A3368D">
        <w:rPr>
          <w:rFonts w:ascii="Times New Roman" w:hAnsi="Times New Roman"/>
          <w:b/>
          <w:sz w:val="24"/>
          <w:szCs w:val="24"/>
          <w:lang w:val="en-US"/>
        </w:rPr>
        <w:t>2</w:t>
      </w:r>
      <w:r w:rsidR="00F42DC7" w:rsidRPr="0090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ins w:id="0" w:author="MONTANAE" w:date="2017-09-01T17:02:00Z">
        <w:r w:rsidR="004066EF">
          <w:rPr>
            <w:rFonts w:ascii="Times New Roman" w:hAnsi="Times New Roman"/>
            <w:b/>
            <w:sz w:val="24"/>
            <w:szCs w:val="24"/>
            <w:lang w:val="en-US"/>
          </w:rPr>
          <w:t>Co-localization of MSC with islets</w:t>
        </w:r>
      </w:ins>
      <w:del w:id="1" w:author="MONTANAE" w:date="2017-09-01T17:03:00Z">
        <w:r w:rsidR="00F42DC7" w:rsidRPr="00901FB2" w:rsidDel="00E81E42">
          <w:rPr>
            <w:rFonts w:ascii="Times New Roman" w:hAnsi="Times New Roman"/>
            <w:b/>
            <w:sz w:val="24"/>
            <w:szCs w:val="24"/>
            <w:lang w:val="en-US"/>
          </w:rPr>
          <w:delText>MSC co-localize</w:delText>
        </w:r>
        <w:r w:rsidR="00DA6047" w:rsidRPr="00901FB2" w:rsidDel="00E81E42">
          <w:rPr>
            <w:rFonts w:ascii="Times New Roman" w:hAnsi="Times New Roman"/>
            <w:b/>
            <w:sz w:val="24"/>
            <w:szCs w:val="24"/>
            <w:lang w:val="en-US"/>
          </w:rPr>
          <w:delText>d</w:delText>
        </w:r>
        <w:r w:rsidR="00F42DC7" w:rsidRPr="00901FB2" w:rsidDel="00E81E42">
          <w:rPr>
            <w:rFonts w:ascii="Times New Roman" w:hAnsi="Times New Roman"/>
            <w:b/>
            <w:sz w:val="24"/>
            <w:szCs w:val="24"/>
            <w:lang w:val="en-US"/>
          </w:rPr>
          <w:delText xml:space="preserve"> with islet</w:delText>
        </w:r>
        <w:r w:rsidR="000E59AA" w:rsidRPr="00901FB2" w:rsidDel="00E81E42">
          <w:rPr>
            <w:rFonts w:ascii="Times New Roman" w:hAnsi="Times New Roman"/>
            <w:b/>
            <w:sz w:val="24"/>
            <w:szCs w:val="24"/>
            <w:lang w:val="en-US"/>
          </w:rPr>
          <w:delText>s</w:delText>
        </w:r>
      </w:del>
      <w:r w:rsidR="00F42DC7" w:rsidRPr="00901FB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A146E" w:rsidRPr="00901FB2">
        <w:rPr>
          <w:rFonts w:ascii="Times New Roman" w:hAnsi="Times New Roman"/>
          <w:b/>
          <w:sz w:val="24"/>
          <w:szCs w:val="24"/>
          <w:lang w:val="en-US"/>
        </w:rPr>
        <w:t>in microcapsules</w:t>
      </w:r>
      <w:r w:rsidR="00C965D6">
        <w:rPr>
          <w:rFonts w:ascii="Times New Roman" w:hAnsi="Times New Roman"/>
          <w:b/>
          <w:sz w:val="24"/>
          <w:szCs w:val="24"/>
          <w:lang w:val="en-US"/>
        </w:rPr>
        <w:t xml:space="preserve"> 15 days after transplantation</w:t>
      </w:r>
      <w:r w:rsidR="00F42DC7" w:rsidRPr="0090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C965D6">
        <w:rPr>
          <w:rFonts w:ascii="Times New Roman" w:hAnsi="Times New Roman"/>
          <w:sz w:val="24"/>
          <w:szCs w:val="24"/>
          <w:lang w:val="en-US"/>
        </w:rPr>
        <w:t>M</w:t>
      </w:r>
      <w:r w:rsidR="00FC3439" w:rsidRPr="00901FB2">
        <w:rPr>
          <w:rFonts w:ascii="Times New Roman" w:hAnsi="Times New Roman"/>
          <w:sz w:val="24"/>
          <w:szCs w:val="24"/>
          <w:lang w:val="en-US"/>
        </w:rPr>
        <w:t>icro</w:t>
      </w:r>
      <w:r w:rsidR="00FC3439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spheres </w:t>
      </w:r>
      <w:r w:rsidR="000E59AA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transplanted under the kidney capsule </w:t>
      </w:r>
      <w:r w:rsidR="00F42DC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were retrieved </w:t>
      </w:r>
      <w:r w:rsidR="00FC3439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together </w:t>
      </w:r>
      <w:r w:rsidR="00DA604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with </w:t>
      </w:r>
      <w:r w:rsidR="00F42DC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the kidney</w:t>
      </w:r>
      <w:r w:rsidR="000E59AA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.</w:t>
      </w:r>
      <w:r w:rsidR="008F596F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CD0C3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Sections</w:t>
      </w:r>
      <w:r w:rsidR="000E59AA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</w:t>
      </w:r>
      <w:r w:rsidR="00DA604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were </w:t>
      </w:r>
      <w:r w:rsidR="00F42DC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immunostain</w:t>
      </w:r>
      <w:r w:rsidR="000E59AA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ed </w:t>
      </w:r>
      <w:r w:rsidR="00FC3439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for </w:t>
      </w:r>
      <w:r w:rsidR="00F42DC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>insulin (red) and vimentin (green)</w:t>
      </w:r>
      <w:r w:rsidR="000E59AA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 to stain islets and MSC, respectively</w:t>
      </w:r>
      <w:r w:rsidR="00F42DC7" w:rsidRPr="00901FB2">
        <w:rPr>
          <w:rFonts w:ascii="Times New Roman" w:hAnsi="Times New Roman"/>
          <w:color w:val="000000"/>
          <w:kern w:val="24"/>
          <w:sz w:val="24"/>
          <w:szCs w:val="24"/>
          <w:lang w:val="en-US"/>
        </w:rPr>
        <w:t xml:space="preserve">. Cell nuclei were stained with Hoechst (blue). </w:t>
      </w:r>
      <w:bookmarkStart w:id="2" w:name="_GoBack"/>
      <w:bookmarkEnd w:id="2"/>
    </w:p>
    <w:p w:rsidR="00CD0C37" w:rsidRPr="00901FB2" w:rsidRDefault="00CD0C37" w:rsidP="00901FB2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CD0C37" w:rsidRPr="00901FB2" w:rsidSect="004F2302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FD6" w:rsidRDefault="006A1FD6">
      <w:pPr>
        <w:spacing w:after="0" w:line="240" w:lineRule="auto"/>
      </w:pPr>
      <w:r>
        <w:separator/>
      </w:r>
    </w:p>
  </w:endnote>
  <w:endnote w:type="continuationSeparator" w:id="0">
    <w:p w:rsidR="006A1FD6" w:rsidRDefault="006A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00876"/>
      <w:docPartObj>
        <w:docPartGallery w:val="Page Numbers (Bottom of Page)"/>
        <w:docPartUnique/>
      </w:docPartObj>
    </w:sdtPr>
    <w:sdtEndPr/>
    <w:sdtContent>
      <w:p w:rsidR="0028405F" w:rsidRDefault="006A1FD6">
        <w:pPr>
          <w:pStyle w:val="Pieddepage"/>
          <w:jc w:val="center"/>
        </w:pPr>
      </w:p>
      <w:p w:rsidR="0028405F" w:rsidRDefault="00A05076">
        <w:pPr>
          <w:pStyle w:val="Pieddepage"/>
          <w:jc w:val="center"/>
        </w:pPr>
        <w:r>
          <w:fldChar w:fldCharType="begin"/>
        </w:r>
        <w:r w:rsidR="009760C6">
          <w:instrText>PAGE   \* MERGEFORMAT</w:instrText>
        </w:r>
        <w:r>
          <w:fldChar w:fldCharType="separate"/>
        </w:r>
        <w:r w:rsidR="006A1FD6" w:rsidRPr="006A1FD6">
          <w:rPr>
            <w:noProof/>
            <w:lang w:val="nl-NL"/>
          </w:rPr>
          <w:t>1</w:t>
        </w:r>
        <w:r>
          <w:rPr>
            <w:noProof/>
            <w:lang w:val="nl-NL"/>
          </w:rPr>
          <w:fldChar w:fldCharType="end"/>
        </w:r>
      </w:p>
    </w:sdtContent>
  </w:sdt>
  <w:p w:rsidR="0028405F" w:rsidRDefault="006A1FD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FD6" w:rsidRDefault="006A1FD6">
      <w:pPr>
        <w:spacing w:after="0" w:line="240" w:lineRule="auto"/>
      </w:pPr>
      <w:r>
        <w:separator/>
      </w:r>
    </w:p>
  </w:footnote>
  <w:footnote w:type="continuationSeparator" w:id="0">
    <w:p w:rsidR="006A1FD6" w:rsidRDefault="006A1FD6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a">
    <w15:presenceInfo w15:providerId="None" w15:userId="Anastas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6"/>
  </w:docVars>
  <w:rsids>
    <w:rsidRoot w:val="00F42DC7"/>
    <w:rsid w:val="0000223F"/>
    <w:rsid w:val="00062503"/>
    <w:rsid w:val="00093B7C"/>
    <w:rsid w:val="000C0627"/>
    <w:rsid w:val="000E59AA"/>
    <w:rsid w:val="001005EA"/>
    <w:rsid w:val="001050D3"/>
    <w:rsid w:val="00151FF5"/>
    <w:rsid w:val="001629F6"/>
    <w:rsid w:val="00166D9D"/>
    <w:rsid w:val="0019261E"/>
    <w:rsid w:val="00195524"/>
    <w:rsid w:val="001A146E"/>
    <w:rsid w:val="001C559F"/>
    <w:rsid w:val="001D3D61"/>
    <w:rsid w:val="001F1EB8"/>
    <w:rsid w:val="00270D7A"/>
    <w:rsid w:val="0028371E"/>
    <w:rsid w:val="002875B3"/>
    <w:rsid w:val="002C0B8D"/>
    <w:rsid w:val="002C4A4B"/>
    <w:rsid w:val="002F33AA"/>
    <w:rsid w:val="00397A1A"/>
    <w:rsid w:val="003A6BFF"/>
    <w:rsid w:val="003C4F82"/>
    <w:rsid w:val="004066EF"/>
    <w:rsid w:val="00411051"/>
    <w:rsid w:val="00411CCD"/>
    <w:rsid w:val="004230BC"/>
    <w:rsid w:val="004316D8"/>
    <w:rsid w:val="004535FD"/>
    <w:rsid w:val="00464CD1"/>
    <w:rsid w:val="004A7FE9"/>
    <w:rsid w:val="004B555F"/>
    <w:rsid w:val="004B56EA"/>
    <w:rsid w:val="005148EB"/>
    <w:rsid w:val="005160C6"/>
    <w:rsid w:val="005328EF"/>
    <w:rsid w:val="005737E8"/>
    <w:rsid w:val="005913E0"/>
    <w:rsid w:val="005B448D"/>
    <w:rsid w:val="005D71AB"/>
    <w:rsid w:val="00601792"/>
    <w:rsid w:val="00605DB6"/>
    <w:rsid w:val="0061309C"/>
    <w:rsid w:val="00614104"/>
    <w:rsid w:val="00666D56"/>
    <w:rsid w:val="00666F4E"/>
    <w:rsid w:val="00690E98"/>
    <w:rsid w:val="006A1FD6"/>
    <w:rsid w:val="006C0D4C"/>
    <w:rsid w:val="006D4ECF"/>
    <w:rsid w:val="006E38A3"/>
    <w:rsid w:val="00715DB2"/>
    <w:rsid w:val="0072153F"/>
    <w:rsid w:val="007253EF"/>
    <w:rsid w:val="007257D1"/>
    <w:rsid w:val="0072703F"/>
    <w:rsid w:val="00732981"/>
    <w:rsid w:val="00797A74"/>
    <w:rsid w:val="00813019"/>
    <w:rsid w:val="008136E7"/>
    <w:rsid w:val="00893371"/>
    <w:rsid w:val="008D5AF0"/>
    <w:rsid w:val="008D7FC4"/>
    <w:rsid w:val="008E7252"/>
    <w:rsid w:val="008F596F"/>
    <w:rsid w:val="00901FB2"/>
    <w:rsid w:val="00937F8E"/>
    <w:rsid w:val="00942F66"/>
    <w:rsid w:val="00951EA5"/>
    <w:rsid w:val="00967746"/>
    <w:rsid w:val="009760C6"/>
    <w:rsid w:val="009D4F3D"/>
    <w:rsid w:val="009F3FC7"/>
    <w:rsid w:val="00A01F63"/>
    <w:rsid w:val="00A05076"/>
    <w:rsid w:val="00A3368D"/>
    <w:rsid w:val="00A37A14"/>
    <w:rsid w:val="00A56EDD"/>
    <w:rsid w:val="00A61DDF"/>
    <w:rsid w:val="00A86F94"/>
    <w:rsid w:val="00A97935"/>
    <w:rsid w:val="00AD4D25"/>
    <w:rsid w:val="00AE5794"/>
    <w:rsid w:val="00B1721A"/>
    <w:rsid w:val="00B76747"/>
    <w:rsid w:val="00BA0D0C"/>
    <w:rsid w:val="00BE2557"/>
    <w:rsid w:val="00C10B02"/>
    <w:rsid w:val="00C17124"/>
    <w:rsid w:val="00C42F20"/>
    <w:rsid w:val="00C45748"/>
    <w:rsid w:val="00C826B6"/>
    <w:rsid w:val="00C87304"/>
    <w:rsid w:val="00C9520F"/>
    <w:rsid w:val="00C965D6"/>
    <w:rsid w:val="00CA796E"/>
    <w:rsid w:val="00CB4F7B"/>
    <w:rsid w:val="00CD0C37"/>
    <w:rsid w:val="00CF7462"/>
    <w:rsid w:val="00D76526"/>
    <w:rsid w:val="00DA6047"/>
    <w:rsid w:val="00DA6CB4"/>
    <w:rsid w:val="00DB6080"/>
    <w:rsid w:val="00DB7156"/>
    <w:rsid w:val="00DD41D0"/>
    <w:rsid w:val="00E00A3A"/>
    <w:rsid w:val="00E3649C"/>
    <w:rsid w:val="00E36BB8"/>
    <w:rsid w:val="00E65C95"/>
    <w:rsid w:val="00E81E42"/>
    <w:rsid w:val="00E92426"/>
    <w:rsid w:val="00EC49A1"/>
    <w:rsid w:val="00EF6BFE"/>
    <w:rsid w:val="00F17EF4"/>
    <w:rsid w:val="00F42DC7"/>
    <w:rsid w:val="00F450D6"/>
    <w:rsid w:val="00F55965"/>
    <w:rsid w:val="00FB3C34"/>
    <w:rsid w:val="00FC15DD"/>
    <w:rsid w:val="00FC25EB"/>
    <w:rsid w:val="00FC3439"/>
    <w:rsid w:val="00F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DC7"/>
    <w:rPr>
      <w:rFonts w:ascii="Calibri" w:eastAsia="Calibri" w:hAnsi="Calibri" w:cs="Times New Roman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42D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2DC7"/>
    <w:rPr>
      <w:rFonts w:ascii="Calibri" w:eastAsia="Calibri" w:hAnsi="Calibri" w:cs="Times New Roman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DC7"/>
    <w:rPr>
      <w:rFonts w:ascii="Tahoma" w:eastAsia="Calibri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F42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CH" w:eastAsia="fr-CH"/>
    </w:rPr>
  </w:style>
  <w:style w:type="character" w:styleId="Lienhypertexte">
    <w:name w:val="Hyperlink"/>
    <w:uiPriority w:val="99"/>
    <w:unhideWhenUsed/>
    <w:rsid w:val="00666D56"/>
    <w:rPr>
      <w:color w:val="0000FF"/>
      <w:u w:val="single"/>
    </w:rPr>
  </w:style>
  <w:style w:type="character" w:customStyle="1" w:styleId="st">
    <w:name w:val="st"/>
    <w:rsid w:val="005D71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DC7"/>
    <w:rPr>
      <w:rFonts w:ascii="Calibri" w:eastAsia="Calibri" w:hAnsi="Calibri" w:cs="Times New Roman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42D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2DC7"/>
    <w:rPr>
      <w:rFonts w:ascii="Calibri" w:eastAsia="Calibri" w:hAnsi="Calibri" w:cs="Times New Roman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DC7"/>
    <w:rPr>
      <w:rFonts w:ascii="Tahoma" w:eastAsia="Calibri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F42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CH" w:eastAsia="fr-CH"/>
    </w:rPr>
  </w:style>
  <w:style w:type="character" w:styleId="Lienhypertexte">
    <w:name w:val="Hyperlink"/>
    <w:uiPriority w:val="99"/>
    <w:unhideWhenUsed/>
    <w:rsid w:val="00666D56"/>
    <w:rPr>
      <w:color w:val="0000FF"/>
      <w:u w:val="single"/>
    </w:rPr>
  </w:style>
  <w:style w:type="character" w:customStyle="1" w:styleId="st">
    <w:name w:val="st"/>
    <w:rsid w:val="005D7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2762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de Genève</Company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MONTANAE</dc:creator>
  <cp:lastModifiedBy>MONTANAE</cp:lastModifiedBy>
  <cp:revision>3</cp:revision>
  <dcterms:created xsi:type="dcterms:W3CDTF">2017-09-01T15:03:00Z</dcterms:created>
  <dcterms:modified xsi:type="dcterms:W3CDTF">2017-09-01T15:03:00Z</dcterms:modified>
</cp:coreProperties>
</file>