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D98604" w14:textId="70CC938B" w:rsidR="00BF7397" w:rsidRPr="009F6394" w:rsidRDefault="000B0821">
      <w:r>
        <w:rPr>
          <w:noProof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 wp14:anchorId="09E708CB" wp14:editId="616DC2A2">
                <wp:simplePos x="0" y="0"/>
                <wp:positionH relativeFrom="margin">
                  <wp:align>right</wp:align>
                </wp:positionH>
                <wp:positionV relativeFrom="paragraph">
                  <wp:posOffset>158750</wp:posOffset>
                </wp:positionV>
                <wp:extent cx="5086350" cy="4965700"/>
                <wp:effectExtent l="0" t="0" r="19050" b="25400"/>
                <wp:wrapNone/>
                <wp:docPr id="5" name="组合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86350" cy="4965700"/>
                          <a:chOff x="0" y="0"/>
                          <a:chExt cx="4883150" cy="4281352"/>
                        </a:xfrm>
                      </wpg:grpSpPr>
                      <wps:wsp>
                        <wps:cNvPr id="2" name="文本框 2"/>
                        <wps:cNvSpPr txBox="1"/>
                        <wps:spPr>
                          <a:xfrm>
                            <a:off x="0" y="0"/>
                            <a:ext cx="4883150" cy="4281352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26466462" w14:textId="2BFE5F7B" w:rsidR="00B94625" w:rsidRDefault="00B94625"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5AEA6CE5" wp14:editId="565AAF23">
                                    <wp:extent cx="4798060" cy="4437483"/>
                                    <wp:effectExtent l="0" t="0" r="2540" b="1270"/>
                                    <wp:docPr id="9" name="图片 9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6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6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4813268" cy="4451548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58A1BE43" w14:textId="77777777" w:rsidR="00F00183" w:rsidRDefault="00F00183"/>
                            <w:p w14:paraId="6C4A8A25" w14:textId="77777777" w:rsidR="00B94625" w:rsidRDefault="00B94625"/>
                          </w:txbxContent>
                        </wps:txbx>
  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文本框 4"/>
                        <wps:cNvSpPr txBox="1"/>
                        <wps:spPr>
                          <a:xfrm>
                            <a:off x="50320" y="3945237"/>
                            <a:ext cx="3378200" cy="3048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schemeClr val="bg1"/>
                            </a:solidFill>
                          </a:ln>
                        </wps:spPr>
                        <wps:txbx>
                          <w:txbxContent>
                            <w:p w14:paraId="485202AE" w14:textId="694B0F2D" w:rsidR="00B94625" w:rsidRPr="00B94625" w:rsidRDefault="00B94625" w:rsidP="00B94625">
                              <w:pPr>
                                <w:snapToGrid w:val="0"/>
                                <w:rPr>
                                  <w:rFonts w:ascii="Times New Roman" w:hAnsi="Times New Roman" w:cs="Times New Roman"/>
                                  <w:sz w:val="13"/>
                                  <w:szCs w:val="13"/>
                                </w:rPr>
                              </w:pPr>
                              <w:r w:rsidRPr="00B94625">
                                <w:rPr>
                                  <w:rFonts w:ascii="Times New Roman" w:hAnsi="Times New Roman" w:cs="Times New Roman"/>
                                  <w:sz w:val="13"/>
                                  <w:szCs w:val="13"/>
                                </w:rPr>
                                <w:t xml:space="preserve">Fig. </w:t>
                              </w:r>
                              <w:proofErr w:type="spellStart"/>
                              <w:r w:rsidRPr="00B94625">
                                <w:rPr>
                                  <w:rFonts w:ascii="Times New Roman" w:hAnsi="Times New Roman" w:cs="Times New Roman"/>
                                  <w:sz w:val="13"/>
                                  <w:szCs w:val="13"/>
                                </w:rPr>
                                <w:t>S</w:t>
                              </w:r>
                              <w:r w:rsidR="00C0311D">
                                <w:rPr>
                                  <w:rFonts w:ascii="Times New Roman" w:hAnsi="Times New Roman" w:cs="Times New Roman"/>
                                  <w:sz w:val="13"/>
                                  <w:szCs w:val="13"/>
                                </w:rPr>
                                <w:t>1</w:t>
                              </w:r>
                              <w:proofErr w:type="spellEnd"/>
                              <w:r w:rsidRPr="00B94625">
                                <w:rPr>
                                  <w:rFonts w:ascii="Times New Roman" w:hAnsi="Times New Roman" w:cs="Times New Roman"/>
                                  <w:sz w:val="13"/>
                                  <w:szCs w:val="13"/>
                                </w:rPr>
                                <w:t xml:space="preserve"> </w:t>
                              </w:r>
                              <w:r w:rsidRPr="00B94625">
                                <w:rPr>
                                  <w:rStyle w:val="fontstyle01"/>
                                  <w:sz w:val="13"/>
                                  <w:szCs w:val="13"/>
                                </w:rPr>
                                <w:t xml:space="preserve">Forest plot summarizing the relationship between </w:t>
                              </w:r>
                              <w:r w:rsidR="001527D6">
                                <w:rPr>
                                  <w:rStyle w:val="fontstyle01"/>
                                  <w:sz w:val="13"/>
                                  <w:szCs w:val="13"/>
                                </w:rPr>
                                <w:t xml:space="preserve">PF models </w:t>
                              </w:r>
                              <w:r w:rsidRPr="00B94625">
                                <w:rPr>
                                  <w:rStyle w:val="fontstyle01"/>
                                  <w:sz w:val="13"/>
                                  <w:szCs w:val="13"/>
                                </w:rPr>
                                <w:t>and pulmonary fibrosis scores in preclinical models of PF.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9E708CB" id="组合 5" o:spid="_x0000_s1026" style="position:absolute;left:0;text-align:left;margin-left:349.3pt;margin-top:12.5pt;width:400.5pt;height:391pt;z-index:251657216;mso-position-horizontal:right;mso-position-horizontal-relative:margin;mso-width-relative:margin;mso-height-relative:margin" coordsize="48831,428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本框 2" o:spid="_x0000_s1027" type="#_x0000_t202" style="position:absolute;width:48831;height:428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" fillcolor="white [3201]" strokeweight=".5pt">
                  <v:textbox style="layout-flow:vertical-ideographic">
                    <w:txbxContent>
                      <w:p w14:paraId="26466462" w14:textId="2BFE5F7B" w:rsidR="00B94625" w:rsidRDefault="00B94625">
                        <w:r>
                          <w:rPr>
                            <w:noProof/>
                          </w:rPr>
                          <w:drawing>
                            <wp:inline distT="0" distB="0" distL="0" distR="0" wp14:anchorId="5AEA6CE5" wp14:editId="565AAF23">
                              <wp:extent cx="4798060" cy="4437483"/>
                              <wp:effectExtent l="0" t="0" r="2540" b="1270"/>
                              <wp:docPr id="9" name="图片 9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6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4813268" cy="4451548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58A1BE43" w14:textId="77777777" w:rsidR="00F00183" w:rsidRDefault="00F00183"/>
                      <w:p w14:paraId="6C4A8A25" w14:textId="77777777" w:rsidR="00B94625" w:rsidRDefault="00B94625"/>
                    </w:txbxContent>
                  </v:textbox>
                </v:shape>
                <v:shape id="文本框 4" o:spid="_x0000_s1028" type="#_x0000_t202" style="position:absolute;left:503;top:39452;width:33782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" fillcolor="white [3201]" strokecolor="white [3212]" strokeweight=".5pt">
                  <v:textbox>
                    <w:txbxContent>
                      <w:p w14:paraId="485202AE" w14:textId="694B0F2D" w:rsidR="00B94625" w:rsidRPr="00B94625" w:rsidRDefault="00B94625" w:rsidP="00B94625">
                        <w:pPr>
                          <w:snapToGrid w:val="0"/>
                          <w:rPr>
                            <w:rFonts w:ascii="Times New Roman" w:hAnsi="Times New Roman" w:cs="Times New Roman"/>
                            <w:sz w:val="13"/>
                            <w:szCs w:val="13"/>
                          </w:rPr>
                        </w:pPr>
                        <w:r w:rsidRPr="00B94625">
                          <w:rPr>
                            <w:rFonts w:ascii="Times New Roman" w:hAnsi="Times New Roman" w:cs="Times New Roman"/>
                            <w:sz w:val="13"/>
                            <w:szCs w:val="13"/>
                          </w:rPr>
                          <w:t xml:space="preserve">Fig. </w:t>
                        </w:r>
                        <w:proofErr w:type="spellStart"/>
                        <w:r w:rsidRPr="00B94625">
                          <w:rPr>
                            <w:rFonts w:ascii="Times New Roman" w:hAnsi="Times New Roman" w:cs="Times New Roman"/>
                            <w:sz w:val="13"/>
                            <w:szCs w:val="13"/>
                          </w:rPr>
                          <w:t>S</w:t>
                        </w:r>
                        <w:r w:rsidR="00C0311D">
                          <w:rPr>
                            <w:rFonts w:ascii="Times New Roman" w:hAnsi="Times New Roman" w:cs="Times New Roman"/>
                            <w:sz w:val="13"/>
                            <w:szCs w:val="13"/>
                          </w:rPr>
                          <w:t>1</w:t>
                        </w:r>
                        <w:proofErr w:type="spellEnd"/>
                        <w:r w:rsidRPr="00B94625">
                          <w:rPr>
                            <w:rFonts w:ascii="Times New Roman" w:hAnsi="Times New Roman" w:cs="Times New Roman"/>
                            <w:sz w:val="13"/>
                            <w:szCs w:val="13"/>
                          </w:rPr>
                          <w:t xml:space="preserve"> </w:t>
                        </w:r>
                        <w:r w:rsidRPr="00B94625">
                          <w:rPr>
                            <w:rStyle w:val="fontstyle01"/>
                            <w:sz w:val="13"/>
                            <w:szCs w:val="13"/>
                          </w:rPr>
                          <w:t xml:space="preserve">Forest plot summarizing the relationship between </w:t>
                        </w:r>
                        <w:r w:rsidR="001527D6">
                          <w:rPr>
                            <w:rStyle w:val="fontstyle01"/>
                            <w:sz w:val="13"/>
                            <w:szCs w:val="13"/>
                          </w:rPr>
                          <w:t xml:space="preserve">PF models </w:t>
                        </w:r>
                        <w:r w:rsidRPr="00B94625">
                          <w:rPr>
                            <w:rStyle w:val="fontstyle01"/>
                            <w:sz w:val="13"/>
                            <w:szCs w:val="13"/>
                          </w:rPr>
                          <w:t>and pulmonary fibrosis scores in preclinical models of PF.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2C9194C3" w14:textId="5EA3604F" w:rsidR="001527D6" w:rsidRPr="001527D6" w:rsidRDefault="001527D6" w:rsidP="001527D6"/>
    <w:p w14:paraId="18F24DD2" w14:textId="22A03DCB" w:rsidR="001527D6" w:rsidRPr="001527D6" w:rsidRDefault="001527D6" w:rsidP="001527D6"/>
    <w:p w14:paraId="786F59AD" w14:textId="62D0463F" w:rsidR="001527D6" w:rsidRPr="001527D6" w:rsidRDefault="001527D6" w:rsidP="001527D6"/>
    <w:p w14:paraId="6B23B73A" w14:textId="54390BD4" w:rsidR="001527D6" w:rsidRPr="001527D6" w:rsidRDefault="001527D6" w:rsidP="001527D6"/>
    <w:p w14:paraId="2B87A340" w14:textId="0D8EA2EC" w:rsidR="001527D6" w:rsidRPr="001527D6" w:rsidRDefault="001527D6" w:rsidP="001527D6"/>
    <w:p w14:paraId="340CF4F4" w14:textId="701DF779" w:rsidR="001527D6" w:rsidRPr="001527D6" w:rsidRDefault="001527D6" w:rsidP="001527D6"/>
    <w:p w14:paraId="48ABDE0F" w14:textId="0472BE18" w:rsidR="001527D6" w:rsidRPr="001527D6" w:rsidRDefault="001527D6" w:rsidP="001527D6"/>
    <w:p w14:paraId="40F34DA0" w14:textId="50F5C1B9" w:rsidR="001527D6" w:rsidRPr="001527D6" w:rsidRDefault="001527D6" w:rsidP="001527D6"/>
    <w:p w14:paraId="7F15C4CC" w14:textId="012BCA36" w:rsidR="001527D6" w:rsidRPr="001527D6" w:rsidRDefault="001527D6" w:rsidP="001527D6"/>
    <w:p w14:paraId="07F93617" w14:textId="7E9CB3DF" w:rsidR="001527D6" w:rsidRPr="001527D6" w:rsidRDefault="001527D6" w:rsidP="001527D6"/>
    <w:p w14:paraId="5CAD5B19" w14:textId="018CB1AA" w:rsidR="001527D6" w:rsidRPr="001527D6" w:rsidRDefault="001527D6" w:rsidP="001527D6"/>
    <w:p w14:paraId="0D888999" w14:textId="4A1366F5" w:rsidR="001527D6" w:rsidRPr="001527D6" w:rsidRDefault="001527D6" w:rsidP="001527D6"/>
    <w:p w14:paraId="6561A912" w14:textId="6E9FF473" w:rsidR="001527D6" w:rsidRPr="001527D6" w:rsidRDefault="001527D6" w:rsidP="001527D6"/>
    <w:p w14:paraId="0971C29D" w14:textId="6C43A4A0" w:rsidR="001527D6" w:rsidRPr="001527D6" w:rsidRDefault="001527D6" w:rsidP="001527D6"/>
    <w:p w14:paraId="7A0F72AD" w14:textId="3DAF4E0F" w:rsidR="001527D6" w:rsidRPr="001527D6" w:rsidRDefault="001527D6" w:rsidP="001527D6"/>
    <w:p w14:paraId="09526EFE" w14:textId="3A78BC13" w:rsidR="001527D6" w:rsidRPr="001527D6" w:rsidRDefault="001527D6" w:rsidP="001527D6"/>
    <w:p w14:paraId="44D3E86A" w14:textId="1087F73D" w:rsidR="001527D6" w:rsidRPr="001527D6" w:rsidRDefault="001527D6" w:rsidP="001527D6"/>
    <w:p w14:paraId="4B2492A3" w14:textId="551A48E3" w:rsidR="001527D6" w:rsidRPr="001527D6" w:rsidRDefault="001527D6" w:rsidP="001527D6"/>
    <w:p w14:paraId="6C6B05DA" w14:textId="60CC70C8" w:rsidR="001527D6" w:rsidRPr="001527D6" w:rsidRDefault="001527D6" w:rsidP="001527D6"/>
    <w:p w14:paraId="1E0F9AC6" w14:textId="57B169E8" w:rsidR="001527D6" w:rsidRPr="001527D6" w:rsidRDefault="001527D6" w:rsidP="001527D6"/>
    <w:p w14:paraId="4C38CA2A" w14:textId="39B081C7" w:rsidR="001527D6" w:rsidRPr="001527D6" w:rsidRDefault="001527D6" w:rsidP="001527D6"/>
    <w:p w14:paraId="436F84F0" w14:textId="284BB644" w:rsidR="001527D6" w:rsidRPr="001527D6" w:rsidRDefault="001527D6" w:rsidP="001527D6"/>
    <w:p w14:paraId="7B9C28B0" w14:textId="30D1EDE9" w:rsidR="001527D6" w:rsidRPr="001527D6" w:rsidRDefault="001527D6" w:rsidP="001527D6"/>
    <w:p w14:paraId="00A0D4CC" w14:textId="35103EB9" w:rsidR="001527D6" w:rsidRDefault="001527D6" w:rsidP="001527D6"/>
    <w:p w14:paraId="4B4303EB" w14:textId="64FA2300" w:rsidR="001527D6" w:rsidRDefault="001527D6" w:rsidP="001527D6"/>
    <w:p w14:paraId="6B1DAA3D" w14:textId="6C18CDEF" w:rsidR="001527D6" w:rsidRDefault="001527D6" w:rsidP="001527D6"/>
    <w:p w14:paraId="0EA139B2" w14:textId="5A2F1C7B" w:rsidR="001527D6" w:rsidRDefault="001527D6" w:rsidP="001527D6"/>
    <w:p w14:paraId="5C648B13" w14:textId="1838436D" w:rsidR="001527D6" w:rsidRDefault="001527D6" w:rsidP="001527D6"/>
    <w:p w14:paraId="417F792D" w14:textId="52587F40" w:rsidR="001527D6" w:rsidRDefault="001527D6" w:rsidP="001527D6"/>
    <w:p w14:paraId="2816942A" w14:textId="053EE7E7" w:rsidR="001527D6" w:rsidRDefault="001527D6" w:rsidP="001527D6"/>
    <w:p w14:paraId="595337D2" w14:textId="68916840" w:rsidR="001527D6" w:rsidRDefault="001527D6" w:rsidP="001527D6"/>
    <w:p w14:paraId="2D594DD8" w14:textId="560C3534" w:rsidR="001527D6" w:rsidRDefault="001527D6" w:rsidP="001527D6"/>
    <w:p w14:paraId="2D61EEA6" w14:textId="210D1938" w:rsidR="001527D6" w:rsidRDefault="001527D6" w:rsidP="001527D6"/>
    <w:p w14:paraId="0E8D34B1" w14:textId="5A2B1861" w:rsidR="001527D6" w:rsidRDefault="001527D6" w:rsidP="001527D6"/>
    <w:p w14:paraId="42533647" w14:textId="0D5610FF" w:rsidR="001527D6" w:rsidRDefault="001527D6" w:rsidP="001527D6"/>
    <w:p w14:paraId="39D6B9E3" w14:textId="7DA61C97" w:rsidR="001527D6" w:rsidRDefault="001527D6" w:rsidP="001527D6"/>
    <w:p w14:paraId="68A3D8F8" w14:textId="70C795B5" w:rsidR="001527D6" w:rsidRDefault="001527D6" w:rsidP="001527D6"/>
    <w:p w14:paraId="33C72502" w14:textId="79E39910" w:rsidR="001527D6" w:rsidRDefault="001527D6" w:rsidP="001527D6"/>
    <w:p w14:paraId="2B73E4C3" w14:textId="181BE0B0" w:rsidR="001527D6" w:rsidRDefault="001527D6" w:rsidP="001527D6"/>
    <w:p w14:paraId="00877D3C" w14:textId="68DC0A3C" w:rsidR="001527D6" w:rsidRDefault="001527D6" w:rsidP="001527D6"/>
    <w:p w14:paraId="5C819CC7" w14:textId="736862B2" w:rsidR="001527D6" w:rsidRDefault="001527D6" w:rsidP="001527D6"/>
    <w:p w14:paraId="069F2FCB" w14:textId="23F92C3B" w:rsidR="001527D6" w:rsidRDefault="001527D6" w:rsidP="001527D6"/>
    <w:p w14:paraId="292290BA" w14:textId="2E16F960" w:rsidR="001527D6" w:rsidRDefault="001527D6" w:rsidP="001527D6"/>
    <w:p w14:paraId="27BA6743" w14:textId="64032C05" w:rsidR="001527D6" w:rsidRDefault="001527D6" w:rsidP="001527D6">
      <w:r>
        <w:rPr>
          <w:rFonts w:hint="eastAsia"/>
          <w:noProof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4EE2FCC" wp14:editId="4AD0A09C">
                <wp:simplePos x="0" y="0"/>
                <wp:positionH relativeFrom="margin">
                  <wp:align>right</wp:align>
                </wp:positionH>
                <wp:positionV relativeFrom="paragraph">
                  <wp:posOffset>132080</wp:posOffset>
                </wp:positionV>
                <wp:extent cx="5143500" cy="5772150"/>
                <wp:effectExtent l="0" t="0" r="19050" b="19050"/>
                <wp:wrapNone/>
                <wp:docPr id="6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43500" cy="5772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19D9740" w14:textId="03887FC6" w:rsidR="001527D6" w:rsidRDefault="001527D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D3E71F2" wp14:editId="11281756">
                                  <wp:extent cx="4857115" cy="5238750"/>
                                  <wp:effectExtent l="0" t="0" r="635" b="0"/>
                                  <wp:docPr id="14" name="图片 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875590" cy="525867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69A8F25" w14:textId="77777777" w:rsidR="001527D6" w:rsidRDefault="001527D6"/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EE2FCC" id="文本框 6" o:spid="_x0000_s1029" type="#_x0000_t202" style="position:absolute;left:0;text-align:left;margin-left:353.8pt;margin-top:10.4pt;width:405pt;height:454.5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" fillcolor="white [3201]" strokeweight=".5pt">
                <v:textbox style="layout-flow:vertical-ideographic">
                  <w:txbxContent>
                    <w:p w14:paraId="019D9740" w14:textId="03887FC6" w:rsidR="001527D6" w:rsidRDefault="001527D6">
                      <w:r>
                        <w:rPr>
                          <w:noProof/>
                        </w:rPr>
                        <w:drawing>
                          <wp:inline distT="0" distB="0" distL="0" distR="0" wp14:anchorId="6D3E71F2" wp14:editId="11281756">
                            <wp:extent cx="4857115" cy="5238750"/>
                            <wp:effectExtent l="0" t="0" r="635" b="0"/>
                            <wp:docPr id="14" name="图片 1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8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875590" cy="525867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69A8F25" w14:textId="77777777" w:rsidR="001527D6" w:rsidRDefault="001527D6"/>
                  </w:txbxContent>
                </v:textbox>
                <w10:wrap anchorx="margin"/>
              </v:shape>
            </w:pict>
          </mc:Fallback>
        </mc:AlternateContent>
      </w:r>
    </w:p>
    <w:p w14:paraId="7F23EF9C" w14:textId="7AA20FCF" w:rsidR="001527D6" w:rsidRPr="001527D6" w:rsidRDefault="001527D6" w:rsidP="001527D6"/>
    <w:p w14:paraId="364564EC" w14:textId="1F3D7ACB" w:rsidR="001527D6" w:rsidRPr="001527D6" w:rsidRDefault="001527D6" w:rsidP="001527D6"/>
    <w:p w14:paraId="149C750C" w14:textId="514302C8" w:rsidR="001527D6" w:rsidRPr="001527D6" w:rsidRDefault="001527D6" w:rsidP="001527D6"/>
    <w:p w14:paraId="12CEA00E" w14:textId="1BDEF40F" w:rsidR="001527D6" w:rsidRPr="001527D6" w:rsidRDefault="001527D6" w:rsidP="001527D6"/>
    <w:p w14:paraId="5345950D" w14:textId="2F73F701" w:rsidR="001527D6" w:rsidRPr="001527D6" w:rsidRDefault="001527D6" w:rsidP="001527D6"/>
    <w:p w14:paraId="0ED7AEB1" w14:textId="0355812A" w:rsidR="001527D6" w:rsidRPr="001527D6" w:rsidRDefault="001527D6" w:rsidP="001527D6"/>
    <w:p w14:paraId="0248D8F7" w14:textId="3FB831C1" w:rsidR="001527D6" w:rsidRPr="001527D6" w:rsidRDefault="001527D6" w:rsidP="001527D6"/>
    <w:p w14:paraId="18599189" w14:textId="3F30E5C6" w:rsidR="001527D6" w:rsidRPr="001527D6" w:rsidRDefault="001527D6" w:rsidP="001527D6"/>
    <w:p w14:paraId="51EBAED3" w14:textId="599EC2F2" w:rsidR="001527D6" w:rsidRPr="001527D6" w:rsidRDefault="001527D6" w:rsidP="001527D6"/>
    <w:p w14:paraId="3AA9A624" w14:textId="19577FF5" w:rsidR="001527D6" w:rsidRPr="001527D6" w:rsidRDefault="001527D6" w:rsidP="001527D6"/>
    <w:p w14:paraId="4CD49B6A" w14:textId="135B214E" w:rsidR="001527D6" w:rsidRPr="001527D6" w:rsidRDefault="001527D6" w:rsidP="001527D6"/>
    <w:p w14:paraId="2A19611D" w14:textId="2AAF5CB8" w:rsidR="001527D6" w:rsidRPr="001527D6" w:rsidRDefault="001527D6" w:rsidP="001527D6"/>
    <w:p w14:paraId="2484C7C0" w14:textId="14EFE07A" w:rsidR="001527D6" w:rsidRPr="001527D6" w:rsidRDefault="001527D6" w:rsidP="001527D6"/>
    <w:p w14:paraId="518365FC" w14:textId="38EC6132" w:rsidR="001527D6" w:rsidRPr="001527D6" w:rsidRDefault="001527D6" w:rsidP="001527D6"/>
    <w:p w14:paraId="5F597D2D" w14:textId="0724022A" w:rsidR="001527D6" w:rsidRPr="001527D6" w:rsidRDefault="001527D6" w:rsidP="001527D6"/>
    <w:p w14:paraId="0B73BE6E" w14:textId="725D4C23" w:rsidR="001527D6" w:rsidRPr="001527D6" w:rsidRDefault="001527D6" w:rsidP="001527D6"/>
    <w:p w14:paraId="003ED42E" w14:textId="055E86C3" w:rsidR="001527D6" w:rsidRPr="001527D6" w:rsidRDefault="001527D6" w:rsidP="001527D6"/>
    <w:p w14:paraId="1664941A" w14:textId="2B926035" w:rsidR="001527D6" w:rsidRPr="001527D6" w:rsidRDefault="001527D6" w:rsidP="001527D6"/>
    <w:p w14:paraId="29818BBD" w14:textId="69DA8F83" w:rsidR="001527D6" w:rsidRPr="001527D6" w:rsidRDefault="001527D6" w:rsidP="001527D6"/>
    <w:p w14:paraId="00C07F7B" w14:textId="73E7363F" w:rsidR="001527D6" w:rsidRPr="001527D6" w:rsidRDefault="001527D6" w:rsidP="001527D6"/>
    <w:p w14:paraId="0819014F" w14:textId="4253DA70" w:rsidR="001527D6" w:rsidRPr="001527D6" w:rsidRDefault="001527D6" w:rsidP="001527D6"/>
    <w:p w14:paraId="25EFD102" w14:textId="7C31F6CA" w:rsidR="001527D6" w:rsidRPr="001527D6" w:rsidRDefault="001527D6" w:rsidP="001527D6"/>
    <w:p w14:paraId="23D5A503" w14:textId="562820DB" w:rsidR="001527D6" w:rsidRPr="001527D6" w:rsidRDefault="001527D6" w:rsidP="001527D6"/>
    <w:p w14:paraId="5C81574F" w14:textId="68FF6529" w:rsidR="001527D6" w:rsidRPr="001527D6" w:rsidRDefault="001527D6" w:rsidP="001527D6"/>
    <w:p w14:paraId="28D8D294" w14:textId="211334D6" w:rsidR="001527D6" w:rsidRPr="001527D6" w:rsidRDefault="001527D6" w:rsidP="001527D6"/>
    <w:p w14:paraId="78DEAAA3" w14:textId="11453890" w:rsidR="001527D6" w:rsidRPr="001527D6" w:rsidRDefault="001527D6" w:rsidP="001527D6"/>
    <w:p w14:paraId="27979DD8" w14:textId="1B9A56DC" w:rsidR="001527D6" w:rsidRPr="001527D6" w:rsidRDefault="001527D6" w:rsidP="001527D6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6F0F058" wp14:editId="40AE5FC2">
                <wp:simplePos x="0" y="0"/>
                <wp:positionH relativeFrom="column">
                  <wp:posOffset>203200</wp:posOffset>
                </wp:positionH>
                <wp:positionV relativeFrom="paragraph">
                  <wp:posOffset>140335</wp:posOffset>
                </wp:positionV>
                <wp:extent cx="3378200" cy="304800"/>
                <wp:effectExtent l="0" t="0" r="0" b="0"/>
                <wp:wrapNone/>
                <wp:docPr id="11" name="文本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78200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0B1A5C82" w14:textId="485F7B66" w:rsidR="001527D6" w:rsidRPr="00B94625" w:rsidRDefault="001527D6" w:rsidP="001527D6">
                            <w:pPr>
                              <w:snapToGrid w:val="0"/>
                              <w:rPr>
                                <w:rFonts w:ascii="Times New Roman" w:hAnsi="Times New Roman" w:cs="Times New Roman"/>
                                <w:sz w:val="13"/>
                                <w:szCs w:val="13"/>
                              </w:rPr>
                            </w:pPr>
                            <w:r w:rsidRPr="00B94625">
                              <w:rPr>
                                <w:rFonts w:ascii="Times New Roman" w:hAnsi="Times New Roman" w:cs="Times New Roman"/>
                                <w:sz w:val="13"/>
                                <w:szCs w:val="13"/>
                              </w:rPr>
                              <w:t xml:space="preserve">Fig. </w:t>
                            </w:r>
                            <w:proofErr w:type="spellStart"/>
                            <w:r w:rsidRPr="00B94625">
                              <w:rPr>
                                <w:rFonts w:ascii="Times New Roman" w:hAnsi="Times New Roman" w:cs="Times New Roman"/>
                                <w:sz w:val="13"/>
                                <w:szCs w:val="13"/>
                              </w:rPr>
                              <w:t>S</w:t>
                            </w:r>
                            <w:r>
                              <w:rPr>
                                <w:rFonts w:ascii="Times New Roman" w:hAnsi="Times New Roman" w:cs="Times New Roman"/>
                                <w:sz w:val="13"/>
                                <w:szCs w:val="13"/>
                              </w:rPr>
                              <w:t>2</w:t>
                            </w:r>
                            <w:proofErr w:type="spellEnd"/>
                            <w:r w:rsidRPr="00B94625">
                              <w:rPr>
                                <w:rFonts w:ascii="Times New Roman" w:hAnsi="Times New Roman" w:cs="Times New Roman"/>
                                <w:sz w:val="13"/>
                                <w:szCs w:val="13"/>
                              </w:rPr>
                              <w:t xml:space="preserve"> </w:t>
                            </w:r>
                            <w:r w:rsidRPr="00B94625">
                              <w:rPr>
                                <w:rStyle w:val="fontstyle01"/>
                                <w:sz w:val="13"/>
                                <w:szCs w:val="13"/>
                              </w:rPr>
                              <w:t xml:space="preserve">Forest plot summarizing the relationship between </w:t>
                            </w:r>
                            <w:del w:id="0" w:author="Heather Swanson" w:date="2021-06-30T22:11:00Z">
                              <w:r w:rsidRPr="00B94625" w:rsidDel="00A7308D">
                                <w:rPr>
                                  <w:rStyle w:val="fontstyle01"/>
                                  <w:sz w:val="13"/>
                                  <w:szCs w:val="13"/>
                                </w:rPr>
                                <w:delText>mesenchymal stem cells</w:delText>
                              </w:r>
                            </w:del>
                            <w:ins w:id="1" w:author="Heather Swanson" w:date="2021-06-30T22:11:00Z">
                              <w:r w:rsidR="00A7308D">
                                <w:rPr>
                                  <w:rStyle w:val="fontstyle01"/>
                                  <w:sz w:val="13"/>
                                  <w:szCs w:val="13"/>
                                </w:rPr>
                                <w:t>MSCs</w:t>
                              </w:r>
                            </w:ins>
                            <w:r w:rsidRPr="00B94625">
                              <w:rPr>
                                <w:rStyle w:val="fontstyle01"/>
                                <w:sz w:val="13"/>
                                <w:szCs w:val="13"/>
                              </w:rPr>
                              <w:t xml:space="preserve"> </w:t>
                            </w:r>
                            <w:r>
                              <w:rPr>
                                <w:rStyle w:val="fontstyle01"/>
                                <w:sz w:val="13"/>
                                <w:szCs w:val="13"/>
                              </w:rPr>
                              <w:t>type</w:t>
                            </w:r>
                            <w:r w:rsidRPr="00B94625">
                              <w:rPr>
                                <w:rStyle w:val="fontstyle01"/>
                                <w:sz w:val="13"/>
                                <w:szCs w:val="13"/>
                              </w:rPr>
                              <w:t xml:space="preserve"> and pulmonary fibrosis scores in preclinical models of PF.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6F0F058" id="_x0000_t202" coordsize="21600,21600" o:spt="202" path="m,l,21600r21600,l21600,xe">
                <v:stroke joinstyle="miter"/>
                <v:path gradientshapeok="t" o:connecttype="rect"/>
              </v:shapetype>
              <v:shape id="文本框 11" o:spid="_x0000_s1030" type="#_x0000_t202" style="position:absolute;left:0;text-align:left;margin-left:16pt;margin-top:11.05pt;width:266pt;height:24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" fillcolor="white [3201]" strokecolor="white [3212]" strokeweight=".5pt">
                <v:textbox>
                  <w:txbxContent>
                    <w:p w14:paraId="0B1A5C82" w14:textId="485F7B66" w:rsidR="001527D6" w:rsidRPr="00B94625" w:rsidRDefault="001527D6" w:rsidP="001527D6">
                      <w:pPr>
                        <w:snapToGrid w:val="0"/>
                        <w:rPr>
                          <w:rFonts w:ascii="Times New Roman" w:hAnsi="Times New Roman" w:cs="Times New Roman"/>
                          <w:sz w:val="13"/>
                          <w:szCs w:val="13"/>
                        </w:rPr>
                      </w:pPr>
                      <w:r w:rsidRPr="00B94625">
                        <w:rPr>
                          <w:rFonts w:ascii="Times New Roman" w:hAnsi="Times New Roman" w:cs="Times New Roman"/>
                          <w:sz w:val="13"/>
                          <w:szCs w:val="13"/>
                        </w:rPr>
                        <w:t xml:space="preserve">Fig. </w:t>
                      </w:r>
                      <w:proofErr w:type="spellStart"/>
                      <w:r w:rsidRPr="00B94625">
                        <w:rPr>
                          <w:rFonts w:ascii="Times New Roman" w:hAnsi="Times New Roman" w:cs="Times New Roman"/>
                          <w:sz w:val="13"/>
                          <w:szCs w:val="13"/>
                        </w:rPr>
                        <w:t>S</w:t>
                      </w:r>
                      <w:r>
                        <w:rPr>
                          <w:rFonts w:ascii="Times New Roman" w:hAnsi="Times New Roman" w:cs="Times New Roman"/>
                          <w:sz w:val="13"/>
                          <w:szCs w:val="13"/>
                        </w:rPr>
                        <w:t>2</w:t>
                      </w:r>
                      <w:proofErr w:type="spellEnd"/>
                      <w:r w:rsidRPr="00B94625">
                        <w:rPr>
                          <w:rFonts w:ascii="Times New Roman" w:hAnsi="Times New Roman" w:cs="Times New Roman"/>
                          <w:sz w:val="13"/>
                          <w:szCs w:val="13"/>
                        </w:rPr>
                        <w:t xml:space="preserve"> </w:t>
                      </w:r>
                      <w:r w:rsidRPr="00B94625">
                        <w:rPr>
                          <w:rStyle w:val="fontstyle01"/>
                          <w:sz w:val="13"/>
                          <w:szCs w:val="13"/>
                        </w:rPr>
                        <w:t xml:space="preserve">Forest plot summarizing the relationship between </w:t>
                      </w:r>
                      <w:del w:id="2" w:author="Heather Swanson" w:date="2021-06-30T22:11:00Z">
                        <w:r w:rsidRPr="00B94625" w:rsidDel="00A7308D">
                          <w:rPr>
                            <w:rStyle w:val="fontstyle01"/>
                            <w:sz w:val="13"/>
                            <w:szCs w:val="13"/>
                          </w:rPr>
                          <w:delText>mesenchymal stem cells</w:delText>
                        </w:r>
                      </w:del>
                      <w:ins w:id="3" w:author="Heather Swanson" w:date="2021-06-30T22:11:00Z">
                        <w:r w:rsidR="00A7308D">
                          <w:rPr>
                            <w:rStyle w:val="fontstyle01"/>
                            <w:sz w:val="13"/>
                            <w:szCs w:val="13"/>
                          </w:rPr>
                          <w:t>MSCs</w:t>
                        </w:r>
                      </w:ins>
                      <w:r w:rsidRPr="00B94625">
                        <w:rPr>
                          <w:rStyle w:val="fontstyle01"/>
                          <w:sz w:val="13"/>
                          <w:szCs w:val="13"/>
                        </w:rPr>
                        <w:t xml:space="preserve"> </w:t>
                      </w:r>
                      <w:r>
                        <w:rPr>
                          <w:rStyle w:val="fontstyle01"/>
                          <w:sz w:val="13"/>
                          <w:szCs w:val="13"/>
                        </w:rPr>
                        <w:t>type</w:t>
                      </w:r>
                      <w:r w:rsidRPr="00B94625">
                        <w:rPr>
                          <w:rStyle w:val="fontstyle01"/>
                          <w:sz w:val="13"/>
                          <w:szCs w:val="13"/>
                        </w:rPr>
                        <w:t xml:space="preserve"> and pulmonary fibrosis scores in preclinical models of PF.</w:t>
                      </w:r>
                    </w:p>
                  </w:txbxContent>
                </v:textbox>
              </v:shape>
            </w:pict>
          </mc:Fallback>
        </mc:AlternateContent>
      </w:r>
    </w:p>
    <w:p w14:paraId="53686351" w14:textId="7BEBAEB5" w:rsidR="001527D6" w:rsidRPr="001527D6" w:rsidRDefault="001527D6" w:rsidP="001527D6"/>
    <w:p w14:paraId="165508E4" w14:textId="5742D956" w:rsidR="001527D6" w:rsidRPr="001527D6" w:rsidRDefault="001527D6" w:rsidP="001527D6"/>
    <w:p w14:paraId="3A988F29" w14:textId="01D09AB8" w:rsidR="001527D6" w:rsidRPr="001527D6" w:rsidRDefault="001527D6" w:rsidP="001527D6"/>
    <w:p w14:paraId="15699EA1" w14:textId="2D83F567" w:rsidR="001527D6" w:rsidRPr="001527D6" w:rsidRDefault="001527D6" w:rsidP="001527D6"/>
    <w:p w14:paraId="1C493574" w14:textId="43E115F0" w:rsidR="001527D6" w:rsidRDefault="001527D6" w:rsidP="001527D6"/>
    <w:p w14:paraId="3C2A1646" w14:textId="2E1FCA31" w:rsidR="001527D6" w:rsidRDefault="001527D6" w:rsidP="001527D6">
      <w:pPr>
        <w:ind w:firstLineChars="200" w:firstLine="420"/>
      </w:pPr>
    </w:p>
    <w:p w14:paraId="149C83FC" w14:textId="53800747" w:rsidR="00504B55" w:rsidRDefault="00504B55" w:rsidP="001527D6">
      <w:pPr>
        <w:ind w:firstLineChars="200" w:firstLine="420"/>
      </w:pPr>
    </w:p>
    <w:p w14:paraId="71A4197D" w14:textId="3F72C36D" w:rsidR="00504B55" w:rsidRDefault="00504B55" w:rsidP="001527D6">
      <w:pPr>
        <w:ind w:firstLineChars="200" w:firstLine="420"/>
      </w:pPr>
    </w:p>
    <w:p w14:paraId="30BFFF8B" w14:textId="50BB5442" w:rsidR="00504B55" w:rsidRDefault="00504B55" w:rsidP="001527D6">
      <w:pPr>
        <w:ind w:firstLineChars="200" w:firstLine="420"/>
      </w:pPr>
    </w:p>
    <w:p w14:paraId="3D9C3CDF" w14:textId="2DD80922" w:rsidR="00504B55" w:rsidRDefault="00504B55" w:rsidP="001527D6">
      <w:pPr>
        <w:ind w:firstLineChars="200" w:firstLine="420"/>
      </w:pPr>
    </w:p>
    <w:p w14:paraId="53E33A30" w14:textId="4F3C1F4D" w:rsidR="00504B55" w:rsidRDefault="00504B55" w:rsidP="001527D6">
      <w:pPr>
        <w:ind w:firstLineChars="200" w:firstLine="420"/>
      </w:pPr>
    </w:p>
    <w:p w14:paraId="50899AF9" w14:textId="4A0B1FAB" w:rsidR="00504B55" w:rsidRDefault="00504B55" w:rsidP="001527D6">
      <w:pPr>
        <w:ind w:firstLineChars="200" w:firstLine="420"/>
      </w:pPr>
    </w:p>
    <w:p w14:paraId="27CABB77" w14:textId="27867DA1" w:rsidR="00504B55" w:rsidRDefault="00504B55" w:rsidP="001527D6">
      <w:pPr>
        <w:ind w:firstLineChars="200" w:firstLine="420"/>
      </w:pPr>
    </w:p>
    <w:p w14:paraId="6D8E4235" w14:textId="058ED85A" w:rsidR="00504B55" w:rsidRDefault="00504B55" w:rsidP="001527D6">
      <w:pPr>
        <w:ind w:firstLineChars="200" w:firstLine="420"/>
      </w:pPr>
    </w:p>
    <w:p w14:paraId="540EBA27" w14:textId="45E32AA9" w:rsidR="00504B55" w:rsidRDefault="00504B55" w:rsidP="001527D6">
      <w:pPr>
        <w:ind w:firstLineChars="200" w:firstLine="420"/>
      </w:pPr>
    </w:p>
    <w:p w14:paraId="36E87ED2" w14:textId="10560792" w:rsidR="00216ECB" w:rsidRDefault="00216ECB" w:rsidP="001527D6">
      <w:pPr>
        <w:ind w:firstLineChars="200" w:firstLine="420"/>
      </w:pPr>
    </w:p>
    <w:p w14:paraId="183F372E" w14:textId="1A1CD5EB" w:rsidR="00504B55" w:rsidRDefault="00935FAE" w:rsidP="001527D6">
      <w:pPr>
        <w:ind w:firstLineChars="200" w:firstLine="420"/>
      </w:pPr>
      <w:r>
        <w:rPr>
          <w:rFonts w:hint="eastAsia"/>
          <w:noProof/>
        </w:rPr>
        <w:lastRenderedPageBreak/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5F4745DA" wp14:editId="7C9C5C35">
                <wp:simplePos x="0" y="0"/>
                <wp:positionH relativeFrom="column">
                  <wp:posOffset>230332</wp:posOffset>
                </wp:positionH>
                <wp:positionV relativeFrom="paragraph">
                  <wp:posOffset>100446</wp:posOffset>
                </wp:positionV>
                <wp:extent cx="5048250" cy="4019550"/>
                <wp:effectExtent l="0" t="0" r="19050" b="19050"/>
                <wp:wrapNone/>
                <wp:docPr id="19" name="组合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48250" cy="4019550"/>
                          <a:chOff x="0" y="0"/>
                          <a:chExt cx="5048250" cy="4019550"/>
                        </a:xfrm>
                      </wpg:grpSpPr>
                      <wps:wsp>
                        <wps:cNvPr id="15" name="文本框 15"/>
                        <wps:cNvSpPr txBox="1"/>
                        <wps:spPr>
                          <a:xfrm>
                            <a:off x="0" y="0"/>
                            <a:ext cx="5048250" cy="40195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7BFD05AE" w14:textId="4E488768" w:rsidR="00504B55" w:rsidRDefault="00504B55"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5CADE52D" wp14:editId="11BF6252">
                                    <wp:extent cx="4736465" cy="3568700"/>
                                    <wp:effectExtent l="0" t="0" r="6985" b="0"/>
                                    <wp:docPr id="16" name="图片 16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1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0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4778232" cy="3600169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文本框 18"/>
                        <wps:cNvSpPr txBox="1"/>
                        <wps:spPr>
                          <a:xfrm>
                            <a:off x="158750" y="3683000"/>
                            <a:ext cx="3378200" cy="3048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schemeClr val="bg1"/>
                            </a:solidFill>
                          </a:ln>
                        </wps:spPr>
                        <wps:txbx>
                          <w:txbxContent>
                            <w:p w14:paraId="4DBE682A" w14:textId="25A2CBAD" w:rsidR="00504B55" w:rsidRPr="00B94625" w:rsidRDefault="00504B55" w:rsidP="00504B55">
                              <w:pPr>
                                <w:snapToGrid w:val="0"/>
                                <w:rPr>
                                  <w:rFonts w:ascii="Times New Roman" w:hAnsi="Times New Roman" w:cs="Times New Roman"/>
                                  <w:sz w:val="13"/>
                                  <w:szCs w:val="13"/>
                                </w:rPr>
                              </w:pPr>
                              <w:r w:rsidRPr="00B94625">
                                <w:rPr>
                                  <w:rFonts w:ascii="Times New Roman" w:hAnsi="Times New Roman" w:cs="Times New Roman"/>
                                  <w:sz w:val="13"/>
                                  <w:szCs w:val="13"/>
                                </w:rPr>
                                <w:t xml:space="preserve">Fig. </w:t>
                              </w:r>
                              <w:proofErr w:type="spellStart"/>
                              <w:r w:rsidRPr="00B94625">
                                <w:rPr>
                                  <w:rFonts w:ascii="Times New Roman" w:hAnsi="Times New Roman" w:cs="Times New Roman"/>
                                  <w:sz w:val="13"/>
                                  <w:szCs w:val="13"/>
                                </w:rPr>
                                <w:t>S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13"/>
                                  <w:szCs w:val="13"/>
                                </w:rPr>
                                <w:t>3</w:t>
                              </w:r>
                              <w:proofErr w:type="spellEnd"/>
                              <w:r w:rsidRPr="00B94625">
                                <w:rPr>
                                  <w:rFonts w:ascii="Times New Roman" w:hAnsi="Times New Roman" w:cs="Times New Roman"/>
                                  <w:sz w:val="13"/>
                                  <w:szCs w:val="13"/>
                                </w:rPr>
                                <w:t xml:space="preserve"> </w:t>
                              </w:r>
                              <w:r w:rsidRPr="00B94625">
                                <w:rPr>
                                  <w:rStyle w:val="fontstyle01"/>
                                  <w:sz w:val="13"/>
                                  <w:szCs w:val="13"/>
                                </w:rPr>
                                <w:t xml:space="preserve">Forest plot summarizing the relationship between </w:t>
                              </w:r>
                              <w:ins w:id="4" w:author="Heather Swanson" w:date="2021-06-30T22:11:00Z">
                                <w:r w:rsidR="00A7308D">
                                  <w:rPr>
                                    <w:rStyle w:val="fontstyle01"/>
                                    <w:sz w:val="13"/>
                                    <w:szCs w:val="13"/>
                                  </w:rPr>
                                  <w:t>MSCs</w:t>
                                </w:r>
                              </w:ins>
                              <w:del w:id="5" w:author="Heather Swanson" w:date="2021-06-30T22:11:00Z">
                                <w:r w:rsidRPr="00B94625" w:rsidDel="00A7308D">
                                  <w:rPr>
                                    <w:rStyle w:val="fontstyle01"/>
                                    <w:sz w:val="13"/>
                                    <w:szCs w:val="13"/>
                                  </w:rPr>
                                  <w:delText>mesenchymal stem cells</w:delText>
                                </w:r>
                              </w:del>
                              <w:r w:rsidRPr="00B94625">
                                <w:rPr>
                                  <w:rStyle w:val="fontstyle01"/>
                                  <w:sz w:val="13"/>
                                  <w:szCs w:val="13"/>
                                </w:rPr>
                                <w:t xml:space="preserve"> </w:t>
                              </w:r>
                              <w:r>
                                <w:rPr>
                                  <w:rStyle w:val="fontstyle01"/>
                                  <w:sz w:val="13"/>
                                  <w:szCs w:val="13"/>
                                </w:rPr>
                                <w:t>dose</w:t>
                              </w:r>
                              <w:r w:rsidRPr="00B94625">
                                <w:rPr>
                                  <w:rStyle w:val="fontstyle01"/>
                                  <w:sz w:val="13"/>
                                  <w:szCs w:val="13"/>
                                </w:rPr>
                                <w:t xml:space="preserve"> and pulmonary fibrosis scores in preclinical models of PF.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F4745DA" id="组合 19" o:spid="_x0000_s1031" style="position:absolute;left:0;text-align:left;margin-left:18.15pt;margin-top:7.9pt;width:397.5pt;height:316.5pt;z-index:251664384" coordsize="50482,40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">
                <v:shape id="文本框 15" o:spid="_x0000_s1032" type="#_x0000_t202" style="position:absolute;width:50482;height:401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" fillcolor="white [3201]" strokeweight=".5pt">
                  <v:textbox style="layout-flow:vertical-ideographic">
                    <w:txbxContent>
                      <w:p w14:paraId="7BFD05AE" w14:textId="4E488768" w:rsidR="00504B55" w:rsidRDefault="00504B55">
                        <w:r>
                          <w:rPr>
                            <w:noProof/>
                          </w:rPr>
                          <w:drawing>
                            <wp:inline distT="0" distB="0" distL="0" distR="0" wp14:anchorId="5CADE52D" wp14:editId="11BF6252">
                              <wp:extent cx="4736465" cy="3568700"/>
                              <wp:effectExtent l="0" t="0" r="6985" b="0"/>
                              <wp:docPr id="16" name="图片 16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0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4778232" cy="3600169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  <v:shape id="文本框 18" o:spid="_x0000_s1033" type="#_x0000_t202" style="position:absolute;left:1587;top:36830;width:33782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" fillcolor="white [3201]" strokecolor="white [3212]" strokeweight=".5pt">
                  <v:textbox>
                    <w:txbxContent>
                      <w:p w14:paraId="4DBE682A" w14:textId="25A2CBAD" w:rsidR="00504B55" w:rsidRPr="00B94625" w:rsidRDefault="00504B55" w:rsidP="00504B55">
                        <w:pPr>
                          <w:snapToGrid w:val="0"/>
                          <w:rPr>
                            <w:rFonts w:ascii="Times New Roman" w:hAnsi="Times New Roman" w:cs="Times New Roman"/>
                            <w:sz w:val="13"/>
                            <w:szCs w:val="13"/>
                          </w:rPr>
                        </w:pPr>
                        <w:r w:rsidRPr="00B94625">
                          <w:rPr>
                            <w:rFonts w:ascii="Times New Roman" w:hAnsi="Times New Roman" w:cs="Times New Roman"/>
                            <w:sz w:val="13"/>
                            <w:szCs w:val="13"/>
                          </w:rPr>
                          <w:t xml:space="preserve">Fig. </w:t>
                        </w:r>
                        <w:proofErr w:type="spellStart"/>
                        <w:r w:rsidRPr="00B94625">
                          <w:rPr>
                            <w:rFonts w:ascii="Times New Roman" w:hAnsi="Times New Roman" w:cs="Times New Roman"/>
                            <w:sz w:val="13"/>
                            <w:szCs w:val="13"/>
                          </w:rPr>
                          <w:t>S</w:t>
                        </w:r>
                        <w:r>
                          <w:rPr>
                            <w:rFonts w:ascii="Times New Roman" w:hAnsi="Times New Roman" w:cs="Times New Roman"/>
                            <w:sz w:val="13"/>
                            <w:szCs w:val="13"/>
                          </w:rPr>
                          <w:t>3</w:t>
                        </w:r>
                        <w:proofErr w:type="spellEnd"/>
                        <w:r w:rsidRPr="00B94625">
                          <w:rPr>
                            <w:rFonts w:ascii="Times New Roman" w:hAnsi="Times New Roman" w:cs="Times New Roman"/>
                            <w:sz w:val="13"/>
                            <w:szCs w:val="13"/>
                          </w:rPr>
                          <w:t xml:space="preserve"> </w:t>
                        </w:r>
                        <w:r w:rsidRPr="00B94625">
                          <w:rPr>
                            <w:rStyle w:val="fontstyle01"/>
                            <w:sz w:val="13"/>
                            <w:szCs w:val="13"/>
                          </w:rPr>
                          <w:t xml:space="preserve">Forest plot summarizing the relationship between </w:t>
                        </w:r>
                        <w:ins w:id="6" w:author="Heather Swanson" w:date="2021-06-30T22:11:00Z">
                          <w:r w:rsidR="00A7308D">
                            <w:rPr>
                              <w:rStyle w:val="fontstyle01"/>
                              <w:sz w:val="13"/>
                              <w:szCs w:val="13"/>
                            </w:rPr>
                            <w:t>MSCs</w:t>
                          </w:r>
                        </w:ins>
                        <w:del w:id="7" w:author="Heather Swanson" w:date="2021-06-30T22:11:00Z">
                          <w:r w:rsidRPr="00B94625" w:rsidDel="00A7308D">
                            <w:rPr>
                              <w:rStyle w:val="fontstyle01"/>
                              <w:sz w:val="13"/>
                              <w:szCs w:val="13"/>
                            </w:rPr>
                            <w:delText>mesenchymal stem cells</w:delText>
                          </w:r>
                        </w:del>
                        <w:r w:rsidRPr="00B94625">
                          <w:rPr>
                            <w:rStyle w:val="fontstyle01"/>
                            <w:sz w:val="13"/>
                            <w:szCs w:val="13"/>
                          </w:rPr>
                          <w:t xml:space="preserve"> </w:t>
                        </w:r>
                        <w:r>
                          <w:rPr>
                            <w:rStyle w:val="fontstyle01"/>
                            <w:sz w:val="13"/>
                            <w:szCs w:val="13"/>
                          </w:rPr>
                          <w:t>dose</w:t>
                        </w:r>
                        <w:r w:rsidRPr="00B94625">
                          <w:rPr>
                            <w:rStyle w:val="fontstyle01"/>
                            <w:sz w:val="13"/>
                            <w:szCs w:val="13"/>
                          </w:rPr>
                          <w:t xml:space="preserve"> and pulmonary fibrosis scores in preclinical models of PF.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3B802800" w14:textId="3CB1C081" w:rsidR="00504B55" w:rsidRPr="00504B55" w:rsidRDefault="00504B55" w:rsidP="00504B55"/>
    <w:p w14:paraId="0A32E724" w14:textId="5DD9F996" w:rsidR="00504B55" w:rsidRPr="00504B55" w:rsidRDefault="00504B55" w:rsidP="00504B55"/>
    <w:p w14:paraId="0E48E176" w14:textId="1CFE29E9" w:rsidR="00504B55" w:rsidRPr="00504B55" w:rsidRDefault="00504B55" w:rsidP="00504B55"/>
    <w:p w14:paraId="5D9A9267" w14:textId="0DEF738E" w:rsidR="00504B55" w:rsidRPr="00504B55" w:rsidRDefault="00504B55" w:rsidP="00504B55"/>
    <w:p w14:paraId="3630C4E9" w14:textId="07FEEC93" w:rsidR="00504B55" w:rsidRPr="00504B55" w:rsidRDefault="00504B55" w:rsidP="00504B55"/>
    <w:p w14:paraId="59C67348" w14:textId="2D416D9F" w:rsidR="00504B55" w:rsidRPr="00504B55" w:rsidRDefault="00504B55" w:rsidP="00504B55"/>
    <w:p w14:paraId="421725C8" w14:textId="0D114C44" w:rsidR="00504B55" w:rsidRPr="00504B55" w:rsidRDefault="00504B55" w:rsidP="00504B55"/>
    <w:p w14:paraId="6BA781AD" w14:textId="1426B3CD" w:rsidR="00504B55" w:rsidRPr="00504B55" w:rsidRDefault="00504B55" w:rsidP="00504B55"/>
    <w:p w14:paraId="2BCC6CF5" w14:textId="5C7CB04B" w:rsidR="00504B55" w:rsidRPr="00504B55" w:rsidRDefault="00504B55" w:rsidP="00504B55"/>
    <w:p w14:paraId="36841D6A" w14:textId="05694221" w:rsidR="00504B55" w:rsidRPr="00504B55" w:rsidRDefault="00504B55" w:rsidP="00504B55"/>
    <w:p w14:paraId="321A9E91" w14:textId="4241EB74" w:rsidR="00504B55" w:rsidRPr="00504B55" w:rsidRDefault="00504B55" w:rsidP="00504B55"/>
    <w:p w14:paraId="75F2A59E" w14:textId="78C88E7D" w:rsidR="00504B55" w:rsidRPr="00504B55" w:rsidRDefault="00504B55" w:rsidP="00504B55"/>
    <w:p w14:paraId="410F476C" w14:textId="0233D760" w:rsidR="00504B55" w:rsidRPr="00504B55" w:rsidRDefault="00504B55" w:rsidP="00504B55"/>
    <w:p w14:paraId="19DA28E3" w14:textId="615F49FB" w:rsidR="00504B55" w:rsidRPr="00504B55" w:rsidRDefault="00504B55" w:rsidP="00504B55"/>
    <w:p w14:paraId="1FA617E6" w14:textId="41EF93BE" w:rsidR="00504B55" w:rsidRPr="00504B55" w:rsidRDefault="00504B55" w:rsidP="00504B55"/>
    <w:p w14:paraId="1F03BAEA" w14:textId="6D266325" w:rsidR="00504B55" w:rsidRPr="00504B55" w:rsidRDefault="00504B55" w:rsidP="00504B55"/>
    <w:p w14:paraId="74B66EDC" w14:textId="15C7E7D5" w:rsidR="00504B55" w:rsidRPr="00504B55" w:rsidRDefault="00504B55" w:rsidP="00504B55"/>
    <w:p w14:paraId="31159E3D" w14:textId="2564450E" w:rsidR="00504B55" w:rsidRPr="00504B55" w:rsidRDefault="00504B55" w:rsidP="00504B55"/>
    <w:p w14:paraId="12B9FB16" w14:textId="20CC5CC4" w:rsidR="00504B55" w:rsidRPr="00504B55" w:rsidRDefault="00504B55" w:rsidP="00504B55"/>
    <w:p w14:paraId="1925CBDC" w14:textId="4BE2E517" w:rsidR="00504B55" w:rsidRDefault="00504B55" w:rsidP="00504B55"/>
    <w:p w14:paraId="5FC298A5" w14:textId="5EC22413" w:rsidR="00504B55" w:rsidRDefault="00504B55" w:rsidP="00504B55">
      <w:pPr>
        <w:tabs>
          <w:tab w:val="left" w:pos="810"/>
        </w:tabs>
      </w:pPr>
      <w:r>
        <w:tab/>
      </w:r>
    </w:p>
    <w:p w14:paraId="58EEC4A4" w14:textId="785CC7A1" w:rsidR="00935FAE" w:rsidRPr="00935FAE" w:rsidRDefault="00935FAE" w:rsidP="00935FAE"/>
    <w:p w14:paraId="1A63737C" w14:textId="74522998" w:rsidR="00935FAE" w:rsidRDefault="00935FAE" w:rsidP="00935FAE"/>
    <w:p w14:paraId="0F12AC59" w14:textId="471CFF85" w:rsidR="00935FAE" w:rsidRDefault="00935FAE" w:rsidP="00935FAE">
      <w:pPr>
        <w:tabs>
          <w:tab w:val="left" w:pos="670"/>
        </w:tabs>
      </w:pPr>
      <w:r>
        <w:tab/>
      </w:r>
    </w:p>
    <w:p w14:paraId="3E837D4A" w14:textId="556A4FE8" w:rsidR="00935FAE" w:rsidRDefault="00935FAE" w:rsidP="00935FAE">
      <w:pPr>
        <w:tabs>
          <w:tab w:val="left" w:pos="670"/>
        </w:tabs>
      </w:pPr>
    </w:p>
    <w:p w14:paraId="6A8850D1" w14:textId="0A916474" w:rsidR="00935FAE" w:rsidRDefault="00935FAE" w:rsidP="00935FAE">
      <w:pPr>
        <w:tabs>
          <w:tab w:val="left" w:pos="670"/>
        </w:tabs>
      </w:pPr>
    </w:p>
    <w:p w14:paraId="06C779A8" w14:textId="2D92C865" w:rsidR="00935FAE" w:rsidRDefault="00935FAE" w:rsidP="00935FAE">
      <w:pPr>
        <w:tabs>
          <w:tab w:val="left" w:pos="670"/>
        </w:tabs>
      </w:pPr>
    </w:p>
    <w:p w14:paraId="731EA487" w14:textId="799AC713" w:rsidR="00935FAE" w:rsidRDefault="00935FAE" w:rsidP="00935FAE">
      <w:pPr>
        <w:tabs>
          <w:tab w:val="left" w:pos="670"/>
        </w:tabs>
      </w:pPr>
    </w:p>
    <w:p w14:paraId="41D423CE" w14:textId="026E7214" w:rsidR="00935FAE" w:rsidRDefault="00935FAE" w:rsidP="00935FAE">
      <w:pPr>
        <w:tabs>
          <w:tab w:val="left" w:pos="670"/>
        </w:tabs>
      </w:pPr>
    </w:p>
    <w:p w14:paraId="621B0D61" w14:textId="42DD3136" w:rsidR="00935FAE" w:rsidRDefault="00935FAE" w:rsidP="00935FAE">
      <w:pPr>
        <w:tabs>
          <w:tab w:val="left" w:pos="670"/>
        </w:tabs>
      </w:pPr>
    </w:p>
    <w:p w14:paraId="3AB5AF79" w14:textId="67197A0A" w:rsidR="00935FAE" w:rsidRDefault="00935FAE" w:rsidP="00935FAE">
      <w:pPr>
        <w:tabs>
          <w:tab w:val="left" w:pos="670"/>
        </w:tabs>
      </w:pPr>
    </w:p>
    <w:p w14:paraId="576BBD9A" w14:textId="5B55B355" w:rsidR="00935FAE" w:rsidRDefault="00935FAE" w:rsidP="00935FAE">
      <w:pPr>
        <w:tabs>
          <w:tab w:val="left" w:pos="670"/>
        </w:tabs>
      </w:pPr>
    </w:p>
    <w:p w14:paraId="01CD9D6C" w14:textId="481CEE08" w:rsidR="00935FAE" w:rsidRDefault="00935FAE" w:rsidP="00935FAE">
      <w:pPr>
        <w:tabs>
          <w:tab w:val="left" w:pos="670"/>
        </w:tabs>
      </w:pPr>
    </w:p>
    <w:p w14:paraId="18E492C9" w14:textId="13DFE664" w:rsidR="00935FAE" w:rsidRDefault="00935FAE" w:rsidP="00935FAE">
      <w:pPr>
        <w:tabs>
          <w:tab w:val="left" w:pos="670"/>
        </w:tabs>
      </w:pPr>
    </w:p>
    <w:p w14:paraId="0F9634BE" w14:textId="10720929" w:rsidR="00935FAE" w:rsidRDefault="00935FAE" w:rsidP="00935FAE">
      <w:pPr>
        <w:tabs>
          <w:tab w:val="left" w:pos="670"/>
        </w:tabs>
      </w:pPr>
    </w:p>
    <w:p w14:paraId="01D61CDA" w14:textId="0E1D7818" w:rsidR="00935FAE" w:rsidRDefault="00935FAE" w:rsidP="00935FAE">
      <w:pPr>
        <w:tabs>
          <w:tab w:val="left" w:pos="670"/>
        </w:tabs>
      </w:pPr>
    </w:p>
    <w:p w14:paraId="1B94DA3C" w14:textId="3884EC0A" w:rsidR="00935FAE" w:rsidRDefault="00935FAE" w:rsidP="00935FAE">
      <w:pPr>
        <w:tabs>
          <w:tab w:val="left" w:pos="670"/>
        </w:tabs>
      </w:pPr>
    </w:p>
    <w:p w14:paraId="5E6016F8" w14:textId="275E120B" w:rsidR="00935FAE" w:rsidRDefault="00935FAE" w:rsidP="00935FAE">
      <w:pPr>
        <w:tabs>
          <w:tab w:val="left" w:pos="670"/>
        </w:tabs>
      </w:pPr>
    </w:p>
    <w:p w14:paraId="5EE703B0" w14:textId="5F857304" w:rsidR="00935FAE" w:rsidRDefault="00935FAE" w:rsidP="00935FAE">
      <w:pPr>
        <w:tabs>
          <w:tab w:val="left" w:pos="670"/>
        </w:tabs>
      </w:pPr>
    </w:p>
    <w:p w14:paraId="1D9A58DE" w14:textId="454FEC27" w:rsidR="00935FAE" w:rsidRDefault="00935FAE" w:rsidP="00935FAE">
      <w:pPr>
        <w:tabs>
          <w:tab w:val="left" w:pos="670"/>
        </w:tabs>
      </w:pPr>
    </w:p>
    <w:p w14:paraId="26237427" w14:textId="392BC9CB" w:rsidR="00935FAE" w:rsidRDefault="00935FAE" w:rsidP="00935FAE">
      <w:pPr>
        <w:tabs>
          <w:tab w:val="left" w:pos="670"/>
        </w:tabs>
      </w:pPr>
    </w:p>
    <w:p w14:paraId="5FE9517A" w14:textId="14E7A245" w:rsidR="00935FAE" w:rsidRDefault="00935FAE" w:rsidP="00935FAE">
      <w:pPr>
        <w:tabs>
          <w:tab w:val="left" w:pos="670"/>
        </w:tabs>
      </w:pPr>
    </w:p>
    <w:p w14:paraId="1548E897" w14:textId="290FB330" w:rsidR="00935FAE" w:rsidRDefault="00935FAE" w:rsidP="00935FAE">
      <w:pPr>
        <w:tabs>
          <w:tab w:val="left" w:pos="670"/>
        </w:tabs>
      </w:pPr>
    </w:p>
    <w:p w14:paraId="01073F70" w14:textId="77777777" w:rsidR="00216ECB" w:rsidRDefault="00216ECB" w:rsidP="00935FAE">
      <w:pPr>
        <w:tabs>
          <w:tab w:val="left" w:pos="670"/>
        </w:tabs>
      </w:pPr>
    </w:p>
    <w:p w14:paraId="5A59F31B" w14:textId="2C1371F3" w:rsidR="00935FAE" w:rsidRDefault="00935FAE" w:rsidP="00935FAE">
      <w:pPr>
        <w:tabs>
          <w:tab w:val="left" w:pos="670"/>
        </w:tabs>
      </w:pP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52B36B81" wp14:editId="158A4914">
                <wp:simplePos x="0" y="0"/>
                <wp:positionH relativeFrom="column">
                  <wp:posOffset>317500</wp:posOffset>
                </wp:positionH>
                <wp:positionV relativeFrom="paragraph">
                  <wp:posOffset>0</wp:posOffset>
                </wp:positionV>
                <wp:extent cx="4730750" cy="4419600"/>
                <wp:effectExtent l="0" t="0" r="12700" b="19050"/>
                <wp:wrapNone/>
                <wp:docPr id="20" name="组合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30750" cy="4419600"/>
                          <a:chOff x="0" y="0"/>
                          <a:chExt cx="5048250" cy="3945849"/>
                        </a:xfrm>
                      </wpg:grpSpPr>
                      <wps:wsp>
                        <wps:cNvPr id="21" name="文本框 21"/>
                        <wps:cNvSpPr txBox="1"/>
                        <wps:spPr>
                          <a:xfrm>
                            <a:off x="0" y="0"/>
                            <a:ext cx="5048250" cy="3945849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00B9BAA4" w14:textId="1D203FCC" w:rsidR="00935FAE" w:rsidRDefault="00935FAE" w:rsidP="00935FAE"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136602C1" wp14:editId="53BE9148">
                                    <wp:extent cx="4368800" cy="3867150"/>
                                    <wp:effectExtent l="0" t="0" r="0" b="0"/>
                                    <wp:docPr id="24" name="图片 24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4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1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4388717" cy="388478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文本框 22"/>
                        <wps:cNvSpPr txBox="1"/>
                        <wps:spPr>
                          <a:xfrm>
                            <a:off x="86812" y="3590095"/>
                            <a:ext cx="3378200" cy="3048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schemeClr val="bg1"/>
                            </a:solidFill>
                          </a:ln>
                        </wps:spPr>
                        <wps:txbx>
                          <w:txbxContent>
                            <w:p w14:paraId="19B94261" w14:textId="65B44345" w:rsidR="00935FAE" w:rsidRPr="00B94625" w:rsidRDefault="00935FAE" w:rsidP="00592B5D">
                              <w:pPr>
                                <w:snapToGrid w:val="0"/>
                                <w:rPr>
                                  <w:rFonts w:ascii="Times New Roman" w:hAnsi="Times New Roman" w:cs="Times New Roman"/>
                                  <w:sz w:val="13"/>
                                  <w:szCs w:val="13"/>
                                </w:rPr>
                              </w:pPr>
                              <w:r w:rsidRPr="00B94625">
                                <w:rPr>
                                  <w:rFonts w:ascii="Times New Roman" w:hAnsi="Times New Roman" w:cs="Times New Roman"/>
                                  <w:sz w:val="13"/>
                                  <w:szCs w:val="13"/>
                                </w:rPr>
                                <w:t xml:space="preserve">Fig. </w:t>
                              </w:r>
                              <w:proofErr w:type="spellStart"/>
                              <w:r w:rsidRPr="00B94625">
                                <w:rPr>
                                  <w:rFonts w:ascii="Times New Roman" w:hAnsi="Times New Roman" w:cs="Times New Roman"/>
                                  <w:sz w:val="13"/>
                                  <w:szCs w:val="13"/>
                                </w:rPr>
                                <w:t>S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13"/>
                                  <w:szCs w:val="13"/>
                                </w:rPr>
                                <w:t>4</w:t>
                              </w:r>
                              <w:proofErr w:type="spellEnd"/>
                              <w:r w:rsidRPr="00B94625">
                                <w:rPr>
                                  <w:rFonts w:ascii="Times New Roman" w:hAnsi="Times New Roman" w:cs="Times New Roman"/>
                                  <w:sz w:val="13"/>
                                  <w:szCs w:val="13"/>
                                </w:rPr>
                                <w:t xml:space="preserve"> </w:t>
                              </w:r>
                              <w:r w:rsidRPr="00B94625">
                                <w:rPr>
                                  <w:rStyle w:val="fontstyle01"/>
                                  <w:sz w:val="13"/>
                                  <w:szCs w:val="13"/>
                                </w:rPr>
                                <w:t xml:space="preserve">Forest plot summarizing the relationship between </w:t>
                              </w:r>
                              <w:ins w:id="8" w:author="Heather Swanson" w:date="2021-06-30T22:11:00Z">
                                <w:r w:rsidR="00A7308D">
                                  <w:rPr>
                                    <w:rStyle w:val="fontstyle01"/>
                                    <w:sz w:val="13"/>
                                    <w:szCs w:val="13"/>
                                  </w:rPr>
                                  <w:t>MSCs</w:t>
                                </w:r>
                              </w:ins>
                              <w:del w:id="9" w:author="Heather Swanson" w:date="2021-06-30T22:11:00Z">
                                <w:r w:rsidRPr="00B94625" w:rsidDel="00A7308D">
                                  <w:rPr>
                                    <w:rStyle w:val="fontstyle01"/>
                                    <w:sz w:val="13"/>
                                    <w:szCs w:val="13"/>
                                  </w:rPr>
                                  <w:delText>mesenchymal stem cells</w:delText>
                                </w:r>
                              </w:del>
                              <w:r w:rsidRPr="00B94625">
                                <w:rPr>
                                  <w:rStyle w:val="fontstyle01"/>
                                  <w:sz w:val="13"/>
                                  <w:szCs w:val="13"/>
                                </w:rPr>
                                <w:t xml:space="preserve"> </w:t>
                              </w:r>
                              <w:r w:rsidR="00592B5D">
                                <w:rPr>
                                  <w:rStyle w:val="fontstyle01"/>
                                  <w:sz w:val="13"/>
                                  <w:szCs w:val="13"/>
                                </w:rPr>
                                <w:t xml:space="preserve">route </w:t>
                              </w:r>
                              <w:r w:rsidRPr="00B94625">
                                <w:rPr>
                                  <w:rStyle w:val="fontstyle01"/>
                                  <w:sz w:val="13"/>
                                  <w:szCs w:val="13"/>
                                </w:rPr>
                                <w:t>and pulmonary fibrosis scores in preclinical models of PF.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2B36B81" id="组合 20" o:spid="_x0000_s1034" style="position:absolute;left:0;text-align:left;margin-left:25pt;margin-top:0;width:372.5pt;height:348pt;z-index:251666432;mso-width-relative:margin;mso-height-relative:margin" coordsize="50482,394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">
                <v:shape id="文本框 21" o:spid="_x0000_s1035" type="#_x0000_t202" style="position:absolute;width:50482;height:394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" fillcolor="white [3201]" strokeweight=".5pt">
                  <v:textbox style="layout-flow:vertical-ideographic">
                    <w:txbxContent>
                      <w:p w14:paraId="00B9BAA4" w14:textId="1D203FCC" w:rsidR="00935FAE" w:rsidRDefault="00935FAE" w:rsidP="00935FAE">
                        <w:r>
                          <w:rPr>
                            <w:noProof/>
                          </w:rPr>
                          <w:drawing>
                            <wp:inline distT="0" distB="0" distL="0" distR="0" wp14:anchorId="136602C1" wp14:editId="53BE9148">
                              <wp:extent cx="4368800" cy="3867150"/>
                              <wp:effectExtent l="0" t="0" r="0" b="0"/>
                              <wp:docPr id="24" name="图片 2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4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1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4388717" cy="388478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  <v:shape id="文本框 22" o:spid="_x0000_s1036" type="#_x0000_t202" style="position:absolute;left:868;top:35900;width:33782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" fillcolor="white [3201]" strokecolor="white [3212]" strokeweight=".5pt">
                  <v:textbox>
                    <w:txbxContent>
                      <w:p w14:paraId="19B94261" w14:textId="65B44345" w:rsidR="00935FAE" w:rsidRPr="00B94625" w:rsidRDefault="00935FAE" w:rsidP="00592B5D">
                        <w:pPr>
                          <w:snapToGrid w:val="0"/>
                          <w:rPr>
                            <w:rFonts w:ascii="Times New Roman" w:hAnsi="Times New Roman" w:cs="Times New Roman"/>
                            <w:sz w:val="13"/>
                            <w:szCs w:val="13"/>
                          </w:rPr>
                        </w:pPr>
                        <w:r w:rsidRPr="00B94625">
                          <w:rPr>
                            <w:rFonts w:ascii="Times New Roman" w:hAnsi="Times New Roman" w:cs="Times New Roman"/>
                            <w:sz w:val="13"/>
                            <w:szCs w:val="13"/>
                          </w:rPr>
                          <w:t xml:space="preserve">Fig. </w:t>
                        </w:r>
                        <w:proofErr w:type="spellStart"/>
                        <w:r w:rsidRPr="00B94625">
                          <w:rPr>
                            <w:rFonts w:ascii="Times New Roman" w:hAnsi="Times New Roman" w:cs="Times New Roman"/>
                            <w:sz w:val="13"/>
                            <w:szCs w:val="13"/>
                          </w:rPr>
                          <w:t>S</w:t>
                        </w:r>
                        <w:r>
                          <w:rPr>
                            <w:rFonts w:ascii="Times New Roman" w:hAnsi="Times New Roman" w:cs="Times New Roman"/>
                            <w:sz w:val="13"/>
                            <w:szCs w:val="13"/>
                          </w:rPr>
                          <w:t>4</w:t>
                        </w:r>
                        <w:proofErr w:type="spellEnd"/>
                        <w:r w:rsidRPr="00B94625">
                          <w:rPr>
                            <w:rFonts w:ascii="Times New Roman" w:hAnsi="Times New Roman" w:cs="Times New Roman"/>
                            <w:sz w:val="13"/>
                            <w:szCs w:val="13"/>
                          </w:rPr>
                          <w:t xml:space="preserve"> </w:t>
                        </w:r>
                        <w:r w:rsidRPr="00B94625">
                          <w:rPr>
                            <w:rStyle w:val="fontstyle01"/>
                            <w:sz w:val="13"/>
                            <w:szCs w:val="13"/>
                          </w:rPr>
                          <w:t xml:space="preserve">Forest plot summarizing the relationship between </w:t>
                        </w:r>
                        <w:ins w:id="10" w:author="Heather Swanson" w:date="2021-06-30T22:11:00Z">
                          <w:r w:rsidR="00A7308D">
                            <w:rPr>
                              <w:rStyle w:val="fontstyle01"/>
                              <w:sz w:val="13"/>
                              <w:szCs w:val="13"/>
                            </w:rPr>
                            <w:t>MSCs</w:t>
                          </w:r>
                        </w:ins>
                        <w:del w:id="11" w:author="Heather Swanson" w:date="2021-06-30T22:11:00Z">
                          <w:r w:rsidRPr="00B94625" w:rsidDel="00A7308D">
                            <w:rPr>
                              <w:rStyle w:val="fontstyle01"/>
                              <w:sz w:val="13"/>
                              <w:szCs w:val="13"/>
                            </w:rPr>
                            <w:delText>mesenchymal stem cells</w:delText>
                          </w:r>
                        </w:del>
                        <w:r w:rsidRPr="00B94625">
                          <w:rPr>
                            <w:rStyle w:val="fontstyle01"/>
                            <w:sz w:val="13"/>
                            <w:szCs w:val="13"/>
                          </w:rPr>
                          <w:t xml:space="preserve"> </w:t>
                        </w:r>
                        <w:r w:rsidR="00592B5D">
                          <w:rPr>
                            <w:rStyle w:val="fontstyle01"/>
                            <w:sz w:val="13"/>
                            <w:szCs w:val="13"/>
                          </w:rPr>
                          <w:t xml:space="preserve">route </w:t>
                        </w:r>
                        <w:r w:rsidRPr="00B94625">
                          <w:rPr>
                            <w:rStyle w:val="fontstyle01"/>
                            <w:sz w:val="13"/>
                            <w:szCs w:val="13"/>
                          </w:rPr>
                          <w:t>and pulmonary fibrosis scores in preclinical models of PF.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0542103F" w14:textId="5275E12E" w:rsidR="00592B5D" w:rsidRPr="00592B5D" w:rsidRDefault="00592B5D" w:rsidP="00592B5D"/>
    <w:p w14:paraId="0F4C8691" w14:textId="05D32EE3" w:rsidR="00592B5D" w:rsidRPr="00592B5D" w:rsidRDefault="00592B5D" w:rsidP="00592B5D"/>
    <w:p w14:paraId="11BA7583" w14:textId="393ADB29" w:rsidR="00592B5D" w:rsidRPr="00592B5D" w:rsidRDefault="00592B5D" w:rsidP="00592B5D"/>
    <w:p w14:paraId="21F6930E" w14:textId="0B744DCA" w:rsidR="00592B5D" w:rsidRPr="00592B5D" w:rsidRDefault="00592B5D" w:rsidP="00592B5D"/>
    <w:p w14:paraId="07D8FFB9" w14:textId="2AD71EAC" w:rsidR="00592B5D" w:rsidRPr="00592B5D" w:rsidRDefault="00592B5D" w:rsidP="00592B5D"/>
    <w:p w14:paraId="19C06462" w14:textId="04D7CA6A" w:rsidR="00592B5D" w:rsidRPr="00592B5D" w:rsidRDefault="00592B5D" w:rsidP="00592B5D"/>
    <w:p w14:paraId="657CEA92" w14:textId="043FC75F" w:rsidR="00592B5D" w:rsidRPr="00592B5D" w:rsidRDefault="00592B5D" w:rsidP="00592B5D"/>
    <w:p w14:paraId="1DD0434F" w14:textId="59B2DF3A" w:rsidR="00592B5D" w:rsidRPr="00592B5D" w:rsidRDefault="00592B5D" w:rsidP="00592B5D"/>
    <w:p w14:paraId="3E2A9062" w14:textId="01F1D10D" w:rsidR="00592B5D" w:rsidRPr="00592B5D" w:rsidRDefault="00592B5D" w:rsidP="00592B5D"/>
    <w:p w14:paraId="34EDA435" w14:textId="1BC15FD9" w:rsidR="00592B5D" w:rsidRPr="00592B5D" w:rsidRDefault="00592B5D" w:rsidP="00592B5D"/>
    <w:p w14:paraId="6486C319" w14:textId="20F789EC" w:rsidR="00592B5D" w:rsidRPr="00592B5D" w:rsidRDefault="00592B5D" w:rsidP="00592B5D"/>
    <w:p w14:paraId="5372F587" w14:textId="7C42313A" w:rsidR="00592B5D" w:rsidRPr="00592B5D" w:rsidRDefault="00592B5D" w:rsidP="00592B5D"/>
    <w:p w14:paraId="12678193" w14:textId="27E28F7D" w:rsidR="00592B5D" w:rsidRPr="00592B5D" w:rsidRDefault="00592B5D" w:rsidP="00592B5D"/>
    <w:p w14:paraId="39A772E5" w14:textId="67EF95C7" w:rsidR="00592B5D" w:rsidRPr="00592B5D" w:rsidRDefault="00592B5D" w:rsidP="00592B5D"/>
    <w:p w14:paraId="6D51E448" w14:textId="79AF9B0F" w:rsidR="00592B5D" w:rsidRPr="00592B5D" w:rsidRDefault="00592B5D" w:rsidP="00592B5D"/>
    <w:p w14:paraId="60DC86DB" w14:textId="072E7BDE" w:rsidR="00592B5D" w:rsidRPr="00592B5D" w:rsidRDefault="00592B5D" w:rsidP="00592B5D"/>
    <w:p w14:paraId="1D52B43D" w14:textId="08D951AB" w:rsidR="00592B5D" w:rsidRPr="00592B5D" w:rsidRDefault="00592B5D" w:rsidP="00592B5D"/>
    <w:p w14:paraId="141EC7DE" w14:textId="7BE652B5" w:rsidR="00592B5D" w:rsidRPr="00592B5D" w:rsidRDefault="00592B5D" w:rsidP="00592B5D"/>
    <w:p w14:paraId="4DFFD966" w14:textId="6B43EA68" w:rsidR="00592B5D" w:rsidRPr="00592B5D" w:rsidRDefault="00592B5D" w:rsidP="00592B5D"/>
    <w:p w14:paraId="27847525" w14:textId="1F8ECC82" w:rsidR="00592B5D" w:rsidRPr="00592B5D" w:rsidRDefault="00592B5D" w:rsidP="00592B5D"/>
    <w:p w14:paraId="44485651" w14:textId="26243905" w:rsidR="00592B5D" w:rsidRPr="00592B5D" w:rsidRDefault="00592B5D" w:rsidP="00592B5D"/>
    <w:p w14:paraId="56AC3541" w14:textId="34228AE4" w:rsidR="00592B5D" w:rsidRDefault="00592B5D" w:rsidP="00592B5D"/>
    <w:p w14:paraId="2C371429" w14:textId="580D3FBC" w:rsidR="00592B5D" w:rsidRDefault="00592B5D" w:rsidP="00592B5D"/>
    <w:p w14:paraId="0F52FD25" w14:textId="7DC632DA" w:rsidR="00592B5D" w:rsidRDefault="00592B5D" w:rsidP="00592B5D"/>
    <w:p w14:paraId="3799E12A" w14:textId="255FC76D" w:rsidR="00592B5D" w:rsidRDefault="00592B5D" w:rsidP="00592B5D"/>
    <w:p w14:paraId="667258CB" w14:textId="4BC5466D" w:rsidR="00592B5D" w:rsidRDefault="00592B5D" w:rsidP="00592B5D"/>
    <w:p w14:paraId="6A2BA5E7" w14:textId="278874BF" w:rsidR="00592B5D" w:rsidRDefault="00592B5D" w:rsidP="00592B5D"/>
    <w:p w14:paraId="38F39775" w14:textId="740635B3" w:rsidR="00592B5D" w:rsidRDefault="00592B5D" w:rsidP="00592B5D"/>
    <w:p w14:paraId="2D46F7D5" w14:textId="169E7E1F" w:rsidR="00592B5D" w:rsidRDefault="00592B5D" w:rsidP="00592B5D"/>
    <w:p w14:paraId="595939A3" w14:textId="4F04FBE7" w:rsidR="00592B5D" w:rsidRDefault="00592B5D" w:rsidP="00592B5D"/>
    <w:p w14:paraId="0D40B705" w14:textId="06B9F617" w:rsidR="00592B5D" w:rsidRDefault="00592B5D" w:rsidP="00592B5D"/>
    <w:p w14:paraId="27227778" w14:textId="704E0963" w:rsidR="00592B5D" w:rsidRDefault="00592B5D" w:rsidP="00592B5D"/>
    <w:p w14:paraId="7CCB1026" w14:textId="1537854F" w:rsidR="00592B5D" w:rsidRDefault="00592B5D" w:rsidP="00592B5D"/>
    <w:p w14:paraId="0E01D2C9" w14:textId="77002D80" w:rsidR="00592B5D" w:rsidRDefault="00592B5D" w:rsidP="00592B5D"/>
    <w:p w14:paraId="5CDE8873" w14:textId="602594D8" w:rsidR="00592B5D" w:rsidRDefault="00592B5D" w:rsidP="00592B5D"/>
    <w:p w14:paraId="1CCBFFFB" w14:textId="59280E08" w:rsidR="00592B5D" w:rsidRDefault="00592B5D" w:rsidP="00592B5D"/>
    <w:p w14:paraId="70AF3E8B" w14:textId="0DFF3B15" w:rsidR="00592B5D" w:rsidRDefault="00592B5D" w:rsidP="00592B5D"/>
    <w:p w14:paraId="138A4D5A" w14:textId="3BC63C6E" w:rsidR="00592B5D" w:rsidRDefault="00592B5D" w:rsidP="00592B5D"/>
    <w:p w14:paraId="3F090D6B" w14:textId="5954AA52" w:rsidR="00592B5D" w:rsidRDefault="00592B5D" w:rsidP="00592B5D"/>
    <w:p w14:paraId="2016ED93" w14:textId="2AA4D574" w:rsidR="00592B5D" w:rsidRDefault="00592B5D" w:rsidP="00592B5D"/>
    <w:p w14:paraId="109D8DB3" w14:textId="0751B53E" w:rsidR="00592B5D" w:rsidRDefault="00592B5D" w:rsidP="00592B5D"/>
    <w:p w14:paraId="64A2BB40" w14:textId="51F67B23" w:rsidR="00592B5D" w:rsidRDefault="00592B5D" w:rsidP="00592B5D"/>
    <w:p w14:paraId="77DED556" w14:textId="7FEABC72" w:rsidR="00592B5D" w:rsidRDefault="00592B5D" w:rsidP="00592B5D"/>
    <w:p w14:paraId="58A12D66" w14:textId="1BC56CC7" w:rsidR="00592B5D" w:rsidRDefault="00592B5D" w:rsidP="00592B5D"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3774D08D" wp14:editId="7522466D">
                <wp:simplePos x="0" y="0"/>
                <wp:positionH relativeFrom="column">
                  <wp:posOffset>266700</wp:posOffset>
                </wp:positionH>
                <wp:positionV relativeFrom="paragraph">
                  <wp:posOffset>0</wp:posOffset>
                </wp:positionV>
                <wp:extent cx="4730750" cy="4241800"/>
                <wp:effectExtent l="0" t="0" r="12700" b="25400"/>
                <wp:wrapNone/>
                <wp:docPr id="30" name="组合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30750" cy="4241800"/>
                          <a:chOff x="0" y="0"/>
                          <a:chExt cx="4730750" cy="4241800"/>
                        </a:xfrm>
                      </wpg:grpSpPr>
                      <wps:wsp>
                        <wps:cNvPr id="26" name="文本框 26"/>
                        <wps:cNvSpPr txBox="1"/>
                        <wps:spPr>
                          <a:xfrm>
                            <a:off x="0" y="0"/>
                            <a:ext cx="4730750" cy="42418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7081AB32" w14:textId="2545968C" w:rsidR="00592B5D" w:rsidRPr="00592B5D" w:rsidRDefault="00592B5D" w:rsidP="00592B5D">
                              <w:pPr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2F6DAC86" wp14:editId="12A5C885">
                                    <wp:extent cx="4433570" cy="3771900"/>
                                    <wp:effectExtent l="0" t="0" r="5080" b="0"/>
                                    <wp:docPr id="8" name="图片 8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31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2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4433570" cy="37719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文本框 29"/>
                        <wps:cNvSpPr txBox="1"/>
                        <wps:spPr>
                          <a:xfrm>
                            <a:off x="127000" y="3886200"/>
                            <a:ext cx="3165735" cy="34139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schemeClr val="bg1"/>
                            </a:solidFill>
                          </a:ln>
                        </wps:spPr>
                        <wps:txbx>
                          <w:txbxContent>
                            <w:p w14:paraId="5AC400EC" w14:textId="739C5F96" w:rsidR="00592B5D" w:rsidRPr="00B94625" w:rsidRDefault="00592B5D" w:rsidP="00592B5D">
                              <w:pPr>
                                <w:snapToGrid w:val="0"/>
                                <w:rPr>
                                  <w:rFonts w:ascii="Times New Roman" w:hAnsi="Times New Roman" w:cs="Times New Roman"/>
                                  <w:sz w:val="13"/>
                                  <w:szCs w:val="13"/>
                                </w:rPr>
                              </w:pPr>
                              <w:r w:rsidRPr="00B94625">
                                <w:rPr>
                                  <w:rFonts w:ascii="Times New Roman" w:hAnsi="Times New Roman" w:cs="Times New Roman"/>
                                  <w:sz w:val="13"/>
                                  <w:szCs w:val="13"/>
                                </w:rPr>
                                <w:t>Fig.</w:t>
                              </w:r>
                              <w:r w:rsidR="00C22812">
                                <w:rPr>
                                  <w:rFonts w:ascii="Times New Roman" w:hAnsi="Times New Roman" w:cs="Times New Roman"/>
                                  <w:sz w:val="13"/>
                                  <w:szCs w:val="13"/>
                                </w:rPr>
                                <w:t xml:space="preserve"> </w:t>
                              </w:r>
                              <w:proofErr w:type="spellStart"/>
                              <w:r w:rsidRPr="00B94625">
                                <w:rPr>
                                  <w:rFonts w:ascii="Times New Roman" w:hAnsi="Times New Roman" w:cs="Times New Roman"/>
                                  <w:sz w:val="13"/>
                                  <w:szCs w:val="13"/>
                                </w:rPr>
                                <w:t>S</w:t>
                              </w:r>
                              <w:r w:rsidR="00C22812">
                                <w:rPr>
                                  <w:rFonts w:ascii="Times New Roman" w:hAnsi="Times New Roman" w:cs="Times New Roman"/>
                                  <w:sz w:val="13"/>
                                  <w:szCs w:val="13"/>
                                </w:rPr>
                                <w:t>5</w:t>
                              </w:r>
                              <w:proofErr w:type="spellEnd"/>
                              <w:r w:rsidRPr="00B94625">
                                <w:rPr>
                                  <w:rFonts w:ascii="Times New Roman" w:hAnsi="Times New Roman" w:cs="Times New Roman"/>
                                  <w:sz w:val="13"/>
                                  <w:szCs w:val="13"/>
                                </w:rPr>
                                <w:t xml:space="preserve"> </w:t>
                              </w:r>
                              <w:r w:rsidRPr="00B94625">
                                <w:rPr>
                                  <w:rStyle w:val="fontstyle01"/>
                                  <w:sz w:val="13"/>
                                  <w:szCs w:val="13"/>
                                </w:rPr>
                                <w:t xml:space="preserve">Forest plot summarizing the relationship between </w:t>
                              </w:r>
                              <w:r>
                                <w:rPr>
                                  <w:rStyle w:val="fontstyle01"/>
                                  <w:sz w:val="13"/>
                                  <w:szCs w:val="13"/>
                                </w:rPr>
                                <w:t xml:space="preserve">transplant type </w:t>
                              </w:r>
                              <w:r w:rsidRPr="00B94625">
                                <w:rPr>
                                  <w:rStyle w:val="fontstyle01"/>
                                  <w:sz w:val="13"/>
                                  <w:szCs w:val="13"/>
                                </w:rPr>
                                <w:t>and pulmonary fibrosis scores in preclinical models of PF.</w:t>
                              </w:r>
                              <w:r w:rsidR="00C22812">
                                <w:rPr>
                                  <w:rStyle w:val="fontstyle01"/>
                                  <w:sz w:val="13"/>
                                  <w:szCs w:val="13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774D08D" id="组合 30" o:spid="_x0000_s1037" style="position:absolute;left:0;text-align:left;margin-left:21pt;margin-top:0;width:372.5pt;height:334pt;z-index:251671552" coordsize="47307,424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">
                <v:shape id="文本框 26" o:spid="_x0000_s1038" type="#_x0000_t202" style="position:absolute;width:47307;height:424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" fillcolor="white [3201]" strokeweight=".5pt">
                  <v:textbox style="layout-flow:vertical-ideographic">
                    <w:txbxContent>
                      <w:p w14:paraId="7081AB32" w14:textId="2545968C" w:rsidR="00592B5D" w:rsidRPr="00592B5D" w:rsidRDefault="00592B5D" w:rsidP="00592B5D">
                        <w:pPr>
                          <w:rPr>
                            <w:b/>
                            <w:bCs/>
                          </w:rPr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2F6DAC86" wp14:editId="12A5C885">
                              <wp:extent cx="4433570" cy="3771900"/>
                              <wp:effectExtent l="0" t="0" r="5080" b="0"/>
                              <wp:docPr id="8" name="图片 8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2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4433570" cy="37719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  <v:shape id="文本框 29" o:spid="_x0000_s1039" type="#_x0000_t202" style="position:absolute;left:1270;top:38862;width:31657;height:34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" fillcolor="white [3201]" strokecolor="white [3212]" strokeweight=".5pt">
                  <v:textbox>
                    <w:txbxContent>
                      <w:p w14:paraId="5AC400EC" w14:textId="739C5F96" w:rsidR="00592B5D" w:rsidRPr="00B94625" w:rsidRDefault="00592B5D" w:rsidP="00592B5D">
                        <w:pPr>
                          <w:snapToGrid w:val="0"/>
                          <w:rPr>
                            <w:rFonts w:ascii="Times New Roman" w:hAnsi="Times New Roman" w:cs="Times New Roman"/>
                            <w:sz w:val="13"/>
                            <w:szCs w:val="13"/>
                          </w:rPr>
                        </w:pPr>
                        <w:r w:rsidRPr="00B94625">
                          <w:rPr>
                            <w:rFonts w:ascii="Times New Roman" w:hAnsi="Times New Roman" w:cs="Times New Roman"/>
                            <w:sz w:val="13"/>
                            <w:szCs w:val="13"/>
                          </w:rPr>
                          <w:t>Fig.</w:t>
                        </w:r>
                        <w:r w:rsidR="00C22812">
                          <w:rPr>
                            <w:rFonts w:ascii="Times New Roman" w:hAnsi="Times New Roman" w:cs="Times New Roman"/>
                            <w:sz w:val="13"/>
                            <w:szCs w:val="13"/>
                          </w:rPr>
                          <w:t xml:space="preserve"> </w:t>
                        </w:r>
                        <w:proofErr w:type="spellStart"/>
                        <w:r w:rsidRPr="00B94625">
                          <w:rPr>
                            <w:rFonts w:ascii="Times New Roman" w:hAnsi="Times New Roman" w:cs="Times New Roman"/>
                            <w:sz w:val="13"/>
                            <w:szCs w:val="13"/>
                          </w:rPr>
                          <w:t>S</w:t>
                        </w:r>
                        <w:r w:rsidR="00C22812">
                          <w:rPr>
                            <w:rFonts w:ascii="Times New Roman" w:hAnsi="Times New Roman" w:cs="Times New Roman"/>
                            <w:sz w:val="13"/>
                            <w:szCs w:val="13"/>
                          </w:rPr>
                          <w:t>5</w:t>
                        </w:r>
                        <w:proofErr w:type="spellEnd"/>
                        <w:r w:rsidRPr="00B94625">
                          <w:rPr>
                            <w:rFonts w:ascii="Times New Roman" w:hAnsi="Times New Roman" w:cs="Times New Roman"/>
                            <w:sz w:val="13"/>
                            <w:szCs w:val="13"/>
                          </w:rPr>
                          <w:t xml:space="preserve"> </w:t>
                        </w:r>
                        <w:r w:rsidRPr="00B94625">
                          <w:rPr>
                            <w:rStyle w:val="fontstyle01"/>
                            <w:sz w:val="13"/>
                            <w:szCs w:val="13"/>
                          </w:rPr>
                          <w:t xml:space="preserve">Forest plot summarizing the relationship between </w:t>
                        </w:r>
                        <w:r>
                          <w:rPr>
                            <w:rStyle w:val="fontstyle01"/>
                            <w:sz w:val="13"/>
                            <w:szCs w:val="13"/>
                          </w:rPr>
                          <w:t xml:space="preserve">transplant type </w:t>
                        </w:r>
                        <w:r w:rsidRPr="00B94625">
                          <w:rPr>
                            <w:rStyle w:val="fontstyle01"/>
                            <w:sz w:val="13"/>
                            <w:szCs w:val="13"/>
                          </w:rPr>
                          <w:t>and pulmonary fibrosis scores in preclinical models of PF.</w:t>
                        </w:r>
                        <w:r w:rsidR="00C22812">
                          <w:rPr>
                            <w:rStyle w:val="fontstyle01"/>
                            <w:sz w:val="13"/>
                            <w:szCs w:val="13"/>
                          </w:rPr>
                          <w:t xml:space="preserve">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hint="eastAsia"/>
        </w:rPr>
        <w:t xml:space="preserve"> </w:t>
      </w:r>
      <w:r>
        <w:t xml:space="preserve"> </w:t>
      </w:r>
    </w:p>
    <w:p w14:paraId="094A1DD9" w14:textId="7B67D024" w:rsidR="00592B5D" w:rsidRDefault="00592B5D" w:rsidP="00592B5D">
      <w:pPr>
        <w:jc w:val="right"/>
      </w:pPr>
    </w:p>
    <w:p w14:paraId="58A8EBC3" w14:textId="63698D40" w:rsidR="00592B5D" w:rsidRDefault="00592B5D" w:rsidP="00592B5D">
      <w:pPr>
        <w:jc w:val="right"/>
      </w:pPr>
    </w:p>
    <w:p w14:paraId="635CC24A" w14:textId="78967C40" w:rsidR="00592B5D" w:rsidRDefault="00592B5D" w:rsidP="00592B5D">
      <w:pPr>
        <w:jc w:val="right"/>
      </w:pPr>
    </w:p>
    <w:p w14:paraId="4029AE9E" w14:textId="1A1CB78C" w:rsidR="00592B5D" w:rsidRDefault="00592B5D" w:rsidP="00592B5D">
      <w:pPr>
        <w:jc w:val="right"/>
      </w:pPr>
    </w:p>
    <w:p w14:paraId="5ABA28A9" w14:textId="32B6BB14" w:rsidR="00592B5D" w:rsidRDefault="00592B5D" w:rsidP="00592B5D">
      <w:pPr>
        <w:jc w:val="right"/>
      </w:pPr>
    </w:p>
    <w:p w14:paraId="2733C662" w14:textId="084E6875" w:rsidR="00592B5D" w:rsidRDefault="00592B5D" w:rsidP="00592B5D">
      <w:pPr>
        <w:jc w:val="right"/>
      </w:pPr>
    </w:p>
    <w:p w14:paraId="430A1597" w14:textId="74EB0776" w:rsidR="00592B5D" w:rsidRDefault="00592B5D" w:rsidP="00592B5D">
      <w:pPr>
        <w:jc w:val="right"/>
      </w:pPr>
    </w:p>
    <w:p w14:paraId="778A3040" w14:textId="0B6A0728" w:rsidR="00592B5D" w:rsidRDefault="00592B5D" w:rsidP="00592B5D">
      <w:pPr>
        <w:jc w:val="right"/>
      </w:pPr>
    </w:p>
    <w:p w14:paraId="7DA13F67" w14:textId="2E0A4343" w:rsidR="00592B5D" w:rsidRDefault="00592B5D" w:rsidP="00592B5D">
      <w:pPr>
        <w:jc w:val="right"/>
      </w:pPr>
    </w:p>
    <w:p w14:paraId="5AC32A18" w14:textId="0C32C2DF" w:rsidR="00592B5D" w:rsidRDefault="00592B5D" w:rsidP="00592B5D">
      <w:pPr>
        <w:jc w:val="right"/>
      </w:pPr>
    </w:p>
    <w:p w14:paraId="126AAAEC" w14:textId="212BE545" w:rsidR="00592B5D" w:rsidRDefault="00592B5D" w:rsidP="00592B5D">
      <w:pPr>
        <w:jc w:val="right"/>
      </w:pPr>
    </w:p>
    <w:p w14:paraId="2C07511F" w14:textId="2FBFEFEC" w:rsidR="00592B5D" w:rsidRDefault="00592B5D" w:rsidP="00592B5D">
      <w:pPr>
        <w:jc w:val="right"/>
      </w:pPr>
    </w:p>
    <w:p w14:paraId="71640C85" w14:textId="264137B7" w:rsidR="00592B5D" w:rsidRDefault="00592B5D" w:rsidP="00592B5D">
      <w:pPr>
        <w:jc w:val="right"/>
      </w:pPr>
    </w:p>
    <w:p w14:paraId="1A6BC99F" w14:textId="7BD6BFF3" w:rsidR="00592B5D" w:rsidRDefault="00592B5D" w:rsidP="00592B5D">
      <w:pPr>
        <w:jc w:val="right"/>
      </w:pPr>
    </w:p>
    <w:p w14:paraId="788EC3BC" w14:textId="2368E668" w:rsidR="00592B5D" w:rsidRPr="00592B5D" w:rsidRDefault="00592B5D" w:rsidP="00592B5D"/>
    <w:p w14:paraId="0A5BE93E" w14:textId="030FB19D" w:rsidR="00592B5D" w:rsidRPr="00592B5D" w:rsidRDefault="00592B5D" w:rsidP="00592B5D"/>
    <w:p w14:paraId="0C1D8F75" w14:textId="6515308E" w:rsidR="00592B5D" w:rsidRPr="00592B5D" w:rsidRDefault="00592B5D" w:rsidP="00592B5D"/>
    <w:p w14:paraId="78F49921" w14:textId="5AA38AF0" w:rsidR="00592B5D" w:rsidRPr="00592B5D" w:rsidRDefault="00592B5D" w:rsidP="00592B5D"/>
    <w:p w14:paraId="4F15EE15" w14:textId="1B15D96D" w:rsidR="00592B5D" w:rsidRPr="00592B5D" w:rsidRDefault="00592B5D" w:rsidP="00592B5D"/>
    <w:p w14:paraId="298E3B96" w14:textId="13846E5E" w:rsidR="00592B5D" w:rsidRPr="00592B5D" w:rsidRDefault="00592B5D" w:rsidP="00592B5D"/>
    <w:p w14:paraId="5CF0020F" w14:textId="11982395" w:rsidR="00592B5D" w:rsidRPr="00592B5D" w:rsidRDefault="00592B5D" w:rsidP="00592B5D"/>
    <w:p w14:paraId="55B6E9BC" w14:textId="618B252F" w:rsidR="00592B5D" w:rsidRPr="00592B5D" w:rsidRDefault="00592B5D" w:rsidP="00592B5D"/>
    <w:p w14:paraId="3E65250B" w14:textId="4162D6D9" w:rsidR="00592B5D" w:rsidRDefault="00592B5D" w:rsidP="00592B5D"/>
    <w:p w14:paraId="07D913FC" w14:textId="2DE05329" w:rsidR="00F419DA" w:rsidRDefault="00F419DA" w:rsidP="00592B5D"/>
    <w:p w14:paraId="11E3109B" w14:textId="4F00D370" w:rsidR="00F419DA" w:rsidRDefault="00F419DA" w:rsidP="00592B5D"/>
    <w:p w14:paraId="6DBC5450" w14:textId="6CFB7F17" w:rsidR="00F419DA" w:rsidRDefault="00F419DA" w:rsidP="00592B5D"/>
    <w:p w14:paraId="07478347" w14:textId="5D840040" w:rsidR="00F419DA" w:rsidRDefault="00F419DA" w:rsidP="00592B5D"/>
    <w:p w14:paraId="2C0A7FB4" w14:textId="29D1D7CF" w:rsidR="00F419DA" w:rsidRDefault="00F419DA" w:rsidP="00592B5D"/>
    <w:p w14:paraId="7250FB9C" w14:textId="27D18097" w:rsidR="00F419DA" w:rsidRDefault="00F419DA" w:rsidP="00592B5D"/>
    <w:p w14:paraId="2B3EF081" w14:textId="289D61ED" w:rsidR="00F419DA" w:rsidRDefault="00F419DA" w:rsidP="00592B5D"/>
    <w:p w14:paraId="38C28B81" w14:textId="1A6E9581" w:rsidR="00F419DA" w:rsidRDefault="00F419DA" w:rsidP="00592B5D"/>
    <w:p w14:paraId="1F6A2DD6" w14:textId="476D3885" w:rsidR="00F419DA" w:rsidRDefault="00F419DA" w:rsidP="00592B5D"/>
    <w:p w14:paraId="441E0E9F" w14:textId="5023CE77" w:rsidR="00F419DA" w:rsidRDefault="00F419DA" w:rsidP="00592B5D"/>
    <w:p w14:paraId="08B489DE" w14:textId="1119CCF0" w:rsidR="00F419DA" w:rsidRDefault="00F419DA" w:rsidP="00592B5D"/>
    <w:p w14:paraId="25D7CB03" w14:textId="6293F1ED" w:rsidR="00F419DA" w:rsidRDefault="00F419DA" w:rsidP="00592B5D"/>
    <w:p w14:paraId="60B50802" w14:textId="1C0118AF" w:rsidR="00F419DA" w:rsidRDefault="00F419DA" w:rsidP="00592B5D"/>
    <w:p w14:paraId="711CB0E3" w14:textId="74BAE0F5" w:rsidR="00F419DA" w:rsidRDefault="00F419DA" w:rsidP="00592B5D"/>
    <w:p w14:paraId="405517CE" w14:textId="1B7F1CF8" w:rsidR="00F419DA" w:rsidRDefault="00F419DA" w:rsidP="00592B5D"/>
    <w:p w14:paraId="7687157B" w14:textId="37500326" w:rsidR="00F419DA" w:rsidRDefault="00F419DA" w:rsidP="00592B5D"/>
    <w:p w14:paraId="13959F33" w14:textId="6E092B8F" w:rsidR="00F419DA" w:rsidRDefault="00F419DA" w:rsidP="00592B5D"/>
    <w:p w14:paraId="70D90A74" w14:textId="5172E792" w:rsidR="00F419DA" w:rsidRDefault="00F419DA" w:rsidP="00592B5D"/>
    <w:p w14:paraId="402AA761" w14:textId="3F63F7D3" w:rsidR="00F419DA" w:rsidRDefault="00F419DA" w:rsidP="00592B5D"/>
    <w:p w14:paraId="751415C4" w14:textId="61CF8163" w:rsidR="00F419DA" w:rsidRDefault="00F419DA" w:rsidP="00592B5D">
      <w:r>
        <w:rPr>
          <w:rFonts w:hint="eastAsia"/>
          <w:noProof/>
        </w:rPr>
        <w:lastRenderedPageBreak/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2019EE18" wp14:editId="3EF4AC59">
                <wp:simplePos x="0" y="0"/>
                <wp:positionH relativeFrom="column">
                  <wp:posOffset>209550</wp:posOffset>
                </wp:positionH>
                <wp:positionV relativeFrom="paragraph">
                  <wp:posOffset>172085</wp:posOffset>
                </wp:positionV>
                <wp:extent cx="4730750" cy="4419600"/>
                <wp:effectExtent l="0" t="0" r="12700" b="19050"/>
                <wp:wrapNone/>
                <wp:docPr id="31" name="组合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30750" cy="4419600"/>
                          <a:chOff x="0" y="0"/>
                          <a:chExt cx="5048250" cy="3945849"/>
                        </a:xfrm>
                      </wpg:grpSpPr>
                      <wps:wsp>
                        <wps:cNvPr id="32" name="文本框 32"/>
                        <wps:cNvSpPr txBox="1"/>
                        <wps:spPr>
                          <a:xfrm>
                            <a:off x="0" y="0"/>
                            <a:ext cx="5048250" cy="3945849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1E93FC83" w14:textId="211B1863" w:rsidR="00F419DA" w:rsidRDefault="00F419DA" w:rsidP="00F419DA"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2610E74D" wp14:editId="5D3D02DB">
                                    <wp:extent cx="4433570" cy="3873500"/>
                                    <wp:effectExtent l="0" t="0" r="5080" b="0"/>
                                    <wp:docPr id="35" name="图片 35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33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3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4433570" cy="38735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文本框 33"/>
                        <wps:cNvSpPr txBox="1"/>
                        <wps:spPr>
                          <a:xfrm>
                            <a:off x="86812" y="3590095"/>
                            <a:ext cx="3378200" cy="3048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schemeClr val="bg1"/>
                            </a:solidFill>
                          </a:ln>
                        </wps:spPr>
                        <wps:txbx>
                          <w:txbxContent>
                            <w:p w14:paraId="4EF30C9E" w14:textId="1C67D54E" w:rsidR="00F419DA" w:rsidRPr="00942755" w:rsidRDefault="00F419DA" w:rsidP="00F419DA">
                              <w:pPr>
                                <w:snapToGrid w:val="0"/>
                                <w:rPr>
                                  <w:rFonts w:ascii="Times New Roman" w:hAnsi="Times New Roman" w:cs="Times New Roman"/>
                                  <w:sz w:val="13"/>
                                  <w:szCs w:val="13"/>
                                </w:rPr>
                              </w:pPr>
                              <w:bookmarkStart w:id="12" w:name="_Hlk74661022"/>
                              <w:bookmarkStart w:id="13" w:name="_Hlk74661023"/>
                              <w:r w:rsidRPr="00942755">
                                <w:rPr>
                                  <w:rFonts w:ascii="Times New Roman" w:hAnsi="Times New Roman" w:cs="Times New Roman"/>
                                  <w:sz w:val="13"/>
                                  <w:szCs w:val="13"/>
                                </w:rPr>
                                <w:t xml:space="preserve">Fig. </w:t>
                              </w:r>
                              <w:proofErr w:type="spellStart"/>
                              <w:r w:rsidRPr="00942755">
                                <w:rPr>
                                  <w:rFonts w:ascii="Times New Roman" w:hAnsi="Times New Roman" w:cs="Times New Roman"/>
                                  <w:sz w:val="13"/>
                                  <w:szCs w:val="13"/>
                                </w:rPr>
                                <w:t>S</w:t>
                              </w:r>
                              <w:r w:rsidR="0046137A" w:rsidRPr="00942755">
                                <w:rPr>
                                  <w:rFonts w:ascii="Times New Roman" w:hAnsi="Times New Roman" w:cs="Times New Roman"/>
                                  <w:sz w:val="13"/>
                                  <w:szCs w:val="13"/>
                                </w:rPr>
                                <w:t>6</w:t>
                              </w:r>
                              <w:proofErr w:type="spellEnd"/>
                              <w:r w:rsidRPr="00942755">
                                <w:rPr>
                                  <w:rFonts w:ascii="Times New Roman" w:hAnsi="Times New Roman" w:cs="Times New Roman"/>
                                  <w:sz w:val="13"/>
                                  <w:szCs w:val="13"/>
                                </w:rPr>
                                <w:t xml:space="preserve"> </w:t>
                              </w:r>
                              <w:r w:rsidRPr="00942755">
                                <w:rPr>
                                  <w:rStyle w:val="fontstyle01"/>
                                  <w:rFonts w:ascii="Times New Roman" w:hAnsi="Times New Roman" w:cs="Times New Roman"/>
                                  <w:sz w:val="13"/>
                                  <w:szCs w:val="13"/>
                                </w:rPr>
                                <w:t xml:space="preserve">Forest plot summarizing the relationship between </w:t>
                              </w:r>
                              <w:r w:rsidR="0046137A" w:rsidRPr="00942755">
                                <w:rPr>
                                  <w:rStyle w:val="fontstyle01"/>
                                  <w:rFonts w:ascii="Times New Roman" w:hAnsi="Times New Roman" w:cs="Times New Roman"/>
                                  <w:sz w:val="13"/>
                                  <w:szCs w:val="13"/>
                                </w:rPr>
                                <w:t>tim</w:t>
                              </w:r>
                              <w:ins w:id="14" w:author="Heather Swanson" w:date="2021-06-30T22:12:00Z">
                                <w:r w:rsidR="00A7308D">
                                  <w:rPr>
                                    <w:rStyle w:val="fontstyle01"/>
                                    <w:rFonts w:ascii="Times New Roman" w:hAnsi="Times New Roman" w:cs="Times New Roman"/>
                                    <w:sz w:val="13"/>
                                    <w:szCs w:val="13"/>
                                  </w:rPr>
                                  <w:t>ing</w:t>
                                </w:r>
                              </w:ins>
                              <w:del w:id="15" w:author="Heather Swanson" w:date="2021-06-30T22:12:00Z">
                                <w:r w:rsidR="0046137A" w:rsidRPr="00942755" w:rsidDel="00A7308D">
                                  <w:rPr>
                                    <w:rStyle w:val="fontstyle01"/>
                                    <w:rFonts w:ascii="Times New Roman" w:hAnsi="Times New Roman" w:cs="Times New Roman"/>
                                    <w:sz w:val="13"/>
                                    <w:szCs w:val="13"/>
                                  </w:rPr>
                                  <w:delText>e</w:delText>
                                </w:r>
                              </w:del>
                              <w:r w:rsidR="0046137A" w:rsidRPr="00942755">
                                <w:rPr>
                                  <w:rStyle w:val="fontstyle01"/>
                                  <w:rFonts w:ascii="Times New Roman" w:hAnsi="Times New Roman" w:cs="Times New Roman"/>
                                  <w:sz w:val="13"/>
                                  <w:szCs w:val="13"/>
                                </w:rPr>
                                <w:t xml:space="preserve"> of </w:t>
                              </w:r>
                              <w:proofErr w:type="spellStart"/>
                              <w:ins w:id="16" w:author="Heather Swanson" w:date="2021-06-30T22:12:00Z">
                                <w:r w:rsidR="00A7308D">
                                  <w:rPr>
                                    <w:rStyle w:val="fontstyle01"/>
                                    <w:sz w:val="13"/>
                                    <w:szCs w:val="13"/>
                                  </w:rPr>
                                  <w:t>MSCs</w:t>
                                </w:r>
                              </w:ins>
                              <w:del w:id="17" w:author="Heather Swanson" w:date="2021-06-30T22:12:00Z">
                                <w:r w:rsidRPr="00942755" w:rsidDel="00A7308D">
                                  <w:rPr>
                                    <w:rStyle w:val="fontstyle01"/>
                                    <w:rFonts w:ascii="Times New Roman" w:hAnsi="Times New Roman" w:cs="Times New Roman"/>
                                    <w:sz w:val="13"/>
                                    <w:szCs w:val="13"/>
                                  </w:rPr>
                                  <w:delText xml:space="preserve">mesenchymal stem cells </w:delText>
                                </w:r>
                              </w:del>
                              <w:r w:rsidR="0046137A" w:rsidRPr="00942755">
                                <w:rPr>
                                  <w:rStyle w:val="fontstyle01"/>
                                  <w:rFonts w:ascii="Times New Roman" w:hAnsi="Times New Roman" w:cs="Times New Roman"/>
                                  <w:sz w:val="13"/>
                                  <w:szCs w:val="13"/>
                                </w:rPr>
                                <w:t>therapy</w:t>
                              </w:r>
                              <w:proofErr w:type="spellEnd"/>
                              <w:r w:rsidR="0046137A" w:rsidRPr="00942755">
                                <w:rPr>
                                  <w:rStyle w:val="fontstyle01"/>
                                  <w:rFonts w:ascii="Times New Roman" w:hAnsi="Times New Roman" w:cs="Times New Roman"/>
                                  <w:sz w:val="13"/>
                                  <w:szCs w:val="13"/>
                                </w:rPr>
                                <w:t xml:space="preserve"> after PF</w:t>
                              </w:r>
                              <w:r w:rsidRPr="00942755">
                                <w:rPr>
                                  <w:rStyle w:val="fontstyle01"/>
                                  <w:rFonts w:ascii="Times New Roman" w:hAnsi="Times New Roman" w:cs="Times New Roman"/>
                                  <w:sz w:val="13"/>
                                  <w:szCs w:val="13"/>
                                </w:rPr>
                                <w:t xml:space="preserve"> and pulmonary fibrosis scores in preclinical models of PF.</w:t>
                              </w:r>
                              <w:bookmarkEnd w:id="12"/>
                              <w:bookmarkEnd w:id="13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019EE18" id="组合 31" o:spid="_x0000_s1040" style="position:absolute;left:0;text-align:left;margin-left:16.5pt;margin-top:13.55pt;width:372.5pt;height:348pt;z-index:251673600;mso-width-relative:margin;mso-height-relative:margin" coordsize="50482,394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">
                <v:shape id="文本框 32" o:spid="_x0000_s1041" type="#_x0000_t202" style="position:absolute;width:50482;height:394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" fillcolor="white [3201]" strokeweight=".5pt">
                  <v:textbox style="layout-flow:vertical-ideographic">
                    <w:txbxContent>
                      <w:p w14:paraId="1E93FC83" w14:textId="211B1863" w:rsidR="00F419DA" w:rsidRDefault="00F419DA" w:rsidP="00F419DA">
                        <w:r>
                          <w:rPr>
                            <w:noProof/>
                          </w:rPr>
                          <w:drawing>
                            <wp:inline distT="0" distB="0" distL="0" distR="0" wp14:anchorId="2610E74D" wp14:editId="5D3D02DB">
                              <wp:extent cx="4433570" cy="3873500"/>
                              <wp:effectExtent l="0" t="0" r="5080" b="0"/>
                              <wp:docPr id="35" name="图片 35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3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4433570" cy="38735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  <v:shape id="文本框 33" o:spid="_x0000_s1042" type="#_x0000_t202" style="position:absolute;left:868;top:35900;width:33782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" fillcolor="white [3201]" strokecolor="white [3212]" strokeweight=".5pt">
                  <v:textbox>
                    <w:txbxContent>
                      <w:p w14:paraId="4EF30C9E" w14:textId="1C67D54E" w:rsidR="00F419DA" w:rsidRPr="00942755" w:rsidRDefault="00F419DA" w:rsidP="00F419DA">
                        <w:pPr>
                          <w:snapToGrid w:val="0"/>
                          <w:rPr>
                            <w:rFonts w:ascii="Times New Roman" w:hAnsi="Times New Roman" w:cs="Times New Roman"/>
                            <w:sz w:val="13"/>
                            <w:szCs w:val="13"/>
                          </w:rPr>
                        </w:pPr>
                        <w:bookmarkStart w:id="18" w:name="_Hlk74661022"/>
                        <w:bookmarkStart w:id="19" w:name="_Hlk74661023"/>
                        <w:r w:rsidRPr="00942755">
                          <w:rPr>
                            <w:rFonts w:ascii="Times New Roman" w:hAnsi="Times New Roman" w:cs="Times New Roman"/>
                            <w:sz w:val="13"/>
                            <w:szCs w:val="13"/>
                          </w:rPr>
                          <w:t xml:space="preserve">Fig. </w:t>
                        </w:r>
                        <w:proofErr w:type="spellStart"/>
                        <w:r w:rsidRPr="00942755">
                          <w:rPr>
                            <w:rFonts w:ascii="Times New Roman" w:hAnsi="Times New Roman" w:cs="Times New Roman"/>
                            <w:sz w:val="13"/>
                            <w:szCs w:val="13"/>
                          </w:rPr>
                          <w:t>S</w:t>
                        </w:r>
                        <w:r w:rsidR="0046137A" w:rsidRPr="00942755">
                          <w:rPr>
                            <w:rFonts w:ascii="Times New Roman" w:hAnsi="Times New Roman" w:cs="Times New Roman"/>
                            <w:sz w:val="13"/>
                            <w:szCs w:val="13"/>
                          </w:rPr>
                          <w:t>6</w:t>
                        </w:r>
                        <w:proofErr w:type="spellEnd"/>
                        <w:r w:rsidRPr="00942755">
                          <w:rPr>
                            <w:rFonts w:ascii="Times New Roman" w:hAnsi="Times New Roman" w:cs="Times New Roman"/>
                            <w:sz w:val="13"/>
                            <w:szCs w:val="13"/>
                          </w:rPr>
                          <w:t xml:space="preserve"> </w:t>
                        </w:r>
                        <w:r w:rsidRPr="00942755">
                          <w:rPr>
                            <w:rStyle w:val="fontstyle01"/>
                            <w:rFonts w:ascii="Times New Roman" w:hAnsi="Times New Roman" w:cs="Times New Roman"/>
                            <w:sz w:val="13"/>
                            <w:szCs w:val="13"/>
                          </w:rPr>
                          <w:t xml:space="preserve">Forest plot summarizing the relationship between </w:t>
                        </w:r>
                        <w:r w:rsidR="0046137A" w:rsidRPr="00942755">
                          <w:rPr>
                            <w:rStyle w:val="fontstyle01"/>
                            <w:rFonts w:ascii="Times New Roman" w:hAnsi="Times New Roman" w:cs="Times New Roman"/>
                            <w:sz w:val="13"/>
                            <w:szCs w:val="13"/>
                          </w:rPr>
                          <w:t>tim</w:t>
                        </w:r>
                        <w:ins w:id="20" w:author="Heather Swanson" w:date="2021-06-30T22:12:00Z">
                          <w:r w:rsidR="00A7308D">
                            <w:rPr>
                              <w:rStyle w:val="fontstyle01"/>
                              <w:rFonts w:ascii="Times New Roman" w:hAnsi="Times New Roman" w:cs="Times New Roman"/>
                              <w:sz w:val="13"/>
                              <w:szCs w:val="13"/>
                            </w:rPr>
                            <w:t>ing</w:t>
                          </w:r>
                        </w:ins>
                        <w:del w:id="21" w:author="Heather Swanson" w:date="2021-06-30T22:12:00Z">
                          <w:r w:rsidR="0046137A" w:rsidRPr="00942755" w:rsidDel="00A7308D">
                            <w:rPr>
                              <w:rStyle w:val="fontstyle01"/>
                              <w:rFonts w:ascii="Times New Roman" w:hAnsi="Times New Roman" w:cs="Times New Roman"/>
                              <w:sz w:val="13"/>
                              <w:szCs w:val="13"/>
                            </w:rPr>
                            <w:delText>e</w:delText>
                          </w:r>
                        </w:del>
                        <w:r w:rsidR="0046137A" w:rsidRPr="00942755">
                          <w:rPr>
                            <w:rStyle w:val="fontstyle01"/>
                            <w:rFonts w:ascii="Times New Roman" w:hAnsi="Times New Roman" w:cs="Times New Roman"/>
                            <w:sz w:val="13"/>
                            <w:szCs w:val="13"/>
                          </w:rPr>
                          <w:t xml:space="preserve"> of </w:t>
                        </w:r>
                        <w:proofErr w:type="spellStart"/>
                        <w:ins w:id="22" w:author="Heather Swanson" w:date="2021-06-30T22:12:00Z">
                          <w:r w:rsidR="00A7308D">
                            <w:rPr>
                              <w:rStyle w:val="fontstyle01"/>
                              <w:sz w:val="13"/>
                              <w:szCs w:val="13"/>
                            </w:rPr>
                            <w:t>MSCs</w:t>
                          </w:r>
                        </w:ins>
                        <w:del w:id="23" w:author="Heather Swanson" w:date="2021-06-30T22:12:00Z">
                          <w:r w:rsidRPr="00942755" w:rsidDel="00A7308D">
                            <w:rPr>
                              <w:rStyle w:val="fontstyle01"/>
                              <w:rFonts w:ascii="Times New Roman" w:hAnsi="Times New Roman" w:cs="Times New Roman"/>
                              <w:sz w:val="13"/>
                              <w:szCs w:val="13"/>
                            </w:rPr>
                            <w:delText xml:space="preserve">mesenchymal stem cells </w:delText>
                          </w:r>
                        </w:del>
                        <w:r w:rsidR="0046137A" w:rsidRPr="00942755">
                          <w:rPr>
                            <w:rStyle w:val="fontstyle01"/>
                            <w:rFonts w:ascii="Times New Roman" w:hAnsi="Times New Roman" w:cs="Times New Roman"/>
                            <w:sz w:val="13"/>
                            <w:szCs w:val="13"/>
                          </w:rPr>
                          <w:t>therapy</w:t>
                        </w:r>
                        <w:proofErr w:type="spellEnd"/>
                        <w:r w:rsidR="0046137A" w:rsidRPr="00942755">
                          <w:rPr>
                            <w:rStyle w:val="fontstyle01"/>
                            <w:rFonts w:ascii="Times New Roman" w:hAnsi="Times New Roman" w:cs="Times New Roman"/>
                            <w:sz w:val="13"/>
                            <w:szCs w:val="13"/>
                          </w:rPr>
                          <w:t xml:space="preserve"> after PF</w:t>
                        </w:r>
                        <w:r w:rsidRPr="00942755">
                          <w:rPr>
                            <w:rStyle w:val="fontstyle01"/>
                            <w:rFonts w:ascii="Times New Roman" w:hAnsi="Times New Roman" w:cs="Times New Roman"/>
                            <w:sz w:val="13"/>
                            <w:szCs w:val="13"/>
                          </w:rPr>
                          <w:t xml:space="preserve"> and pulmonary fibrosis scores in preclinical models of PF.</w:t>
                        </w:r>
                        <w:bookmarkEnd w:id="18"/>
                        <w:bookmarkEnd w:id="19"/>
                      </w:p>
                    </w:txbxContent>
                  </v:textbox>
                </v:shape>
              </v:group>
            </w:pict>
          </mc:Fallback>
        </mc:AlternateContent>
      </w:r>
    </w:p>
    <w:p w14:paraId="578AFB81" w14:textId="608EC0C8" w:rsidR="00592B5D" w:rsidRDefault="00592B5D" w:rsidP="00592B5D">
      <w:pPr>
        <w:tabs>
          <w:tab w:val="left" w:pos="720"/>
        </w:tabs>
      </w:pPr>
      <w:r>
        <w:tab/>
      </w:r>
    </w:p>
    <w:p w14:paraId="5F86B449" w14:textId="05507DE6" w:rsidR="00EA323F" w:rsidRDefault="00EA323F" w:rsidP="00592B5D">
      <w:pPr>
        <w:tabs>
          <w:tab w:val="left" w:pos="720"/>
        </w:tabs>
      </w:pPr>
    </w:p>
    <w:p w14:paraId="7BFA8DA8" w14:textId="56197392" w:rsidR="00942755" w:rsidRDefault="00942755" w:rsidP="00592B5D">
      <w:pPr>
        <w:tabs>
          <w:tab w:val="left" w:pos="720"/>
        </w:tabs>
      </w:pPr>
    </w:p>
    <w:p w14:paraId="29738686" w14:textId="4FFC9E64" w:rsidR="00942755" w:rsidRDefault="00942755" w:rsidP="00592B5D">
      <w:pPr>
        <w:tabs>
          <w:tab w:val="left" w:pos="720"/>
        </w:tabs>
      </w:pPr>
    </w:p>
    <w:p w14:paraId="295548C2" w14:textId="47D4F991" w:rsidR="00942755" w:rsidRDefault="00942755" w:rsidP="00592B5D">
      <w:pPr>
        <w:tabs>
          <w:tab w:val="left" w:pos="720"/>
        </w:tabs>
      </w:pPr>
    </w:p>
    <w:p w14:paraId="50770744" w14:textId="015EA282" w:rsidR="00942755" w:rsidRDefault="00942755" w:rsidP="00592B5D">
      <w:pPr>
        <w:tabs>
          <w:tab w:val="left" w:pos="720"/>
        </w:tabs>
      </w:pPr>
    </w:p>
    <w:p w14:paraId="268D10CC" w14:textId="0CCA251A" w:rsidR="00942755" w:rsidRDefault="00942755" w:rsidP="00592B5D">
      <w:pPr>
        <w:tabs>
          <w:tab w:val="left" w:pos="720"/>
        </w:tabs>
      </w:pPr>
    </w:p>
    <w:p w14:paraId="41FDFDE5" w14:textId="4802192A" w:rsidR="00942755" w:rsidRDefault="00942755" w:rsidP="00592B5D">
      <w:pPr>
        <w:tabs>
          <w:tab w:val="left" w:pos="720"/>
        </w:tabs>
      </w:pPr>
    </w:p>
    <w:p w14:paraId="138C2FAF" w14:textId="040E14BC" w:rsidR="00942755" w:rsidRDefault="00942755" w:rsidP="00592B5D">
      <w:pPr>
        <w:tabs>
          <w:tab w:val="left" w:pos="720"/>
        </w:tabs>
      </w:pPr>
    </w:p>
    <w:p w14:paraId="2B3E20B4" w14:textId="097959E8" w:rsidR="00942755" w:rsidRDefault="00942755" w:rsidP="00592B5D">
      <w:pPr>
        <w:tabs>
          <w:tab w:val="left" w:pos="720"/>
        </w:tabs>
      </w:pPr>
    </w:p>
    <w:p w14:paraId="0F7ADBD2" w14:textId="774FC627" w:rsidR="00942755" w:rsidRDefault="00942755" w:rsidP="00592B5D">
      <w:pPr>
        <w:tabs>
          <w:tab w:val="left" w:pos="720"/>
        </w:tabs>
      </w:pPr>
    </w:p>
    <w:p w14:paraId="4A71AF38" w14:textId="065BC44D" w:rsidR="00942755" w:rsidRDefault="00942755" w:rsidP="00592B5D">
      <w:pPr>
        <w:tabs>
          <w:tab w:val="left" w:pos="720"/>
        </w:tabs>
      </w:pPr>
    </w:p>
    <w:p w14:paraId="09865FFE" w14:textId="031D5896" w:rsidR="00942755" w:rsidRDefault="00942755" w:rsidP="00592B5D">
      <w:pPr>
        <w:tabs>
          <w:tab w:val="left" w:pos="720"/>
        </w:tabs>
      </w:pPr>
    </w:p>
    <w:p w14:paraId="17DC26A5" w14:textId="73C34B9A" w:rsidR="00942755" w:rsidRDefault="00942755" w:rsidP="00592B5D">
      <w:pPr>
        <w:tabs>
          <w:tab w:val="left" w:pos="720"/>
        </w:tabs>
      </w:pPr>
    </w:p>
    <w:p w14:paraId="2638449D" w14:textId="57AD03A4" w:rsidR="00942755" w:rsidRDefault="00942755" w:rsidP="00592B5D">
      <w:pPr>
        <w:tabs>
          <w:tab w:val="left" w:pos="720"/>
        </w:tabs>
      </w:pPr>
    </w:p>
    <w:p w14:paraId="237184CB" w14:textId="55002DE5" w:rsidR="00942755" w:rsidRDefault="00942755" w:rsidP="00592B5D">
      <w:pPr>
        <w:tabs>
          <w:tab w:val="left" w:pos="720"/>
        </w:tabs>
      </w:pPr>
    </w:p>
    <w:p w14:paraId="02ED9558" w14:textId="6F86FAB4" w:rsidR="00942755" w:rsidRDefault="00942755" w:rsidP="00592B5D">
      <w:pPr>
        <w:tabs>
          <w:tab w:val="left" w:pos="720"/>
        </w:tabs>
      </w:pPr>
    </w:p>
    <w:p w14:paraId="284CABE7" w14:textId="206B85AD" w:rsidR="00942755" w:rsidRDefault="00942755" w:rsidP="00592B5D">
      <w:pPr>
        <w:tabs>
          <w:tab w:val="left" w:pos="720"/>
        </w:tabs>
      </w:pPr>
    </w:p>
    <w:p w14:paraId="57F3FFA2" w14:textId="46A2D61F" w:rsidR="00942755" w:rsidRDefault="00942755" w:rsidP="00592B5D">
      <w:pPr>
        <w:tabs>
          <w:tab w:val="left" w:pos="720"/>
        </w:tabs>
      </w:pPr>
    </w:p>
    <w:p w14:paraId="6FFD4F28" w14:textId="63D2A0F3" w:rsidR="00942755" w:rsidRDefault="00942755" w:rsidP="00592B5D">
      <w:pPr>
        <w:tabs>
          <w:tab w:val="left" w:pos="720"/>
        </w:tabs>
      </w:pPr>
    </w:p>
    <w:p w14:paraId="22756804" w14:textId="0D241DD9" w:rsidR="00942755" w:rsidRDefault="00942755" w:rsidP="00592B5D">
      <w:pPr>
        <w:tabs>
          <w:tab w:val="left" w:pos="720"/>
        </w:tabs>
      </w:pPr>
    </w:p>
    <w:p w14:paraId="3D99D0BE" w14:textId="50E9EABB" w:rsidR="00942755" w:rsidRDefault="00942755" w:rsidP="00592B5D">
      <w:pPr>
        <w:tabs>
          <w:tab w:val="left" w:pos="720"/>
        </w:tabs>
      </w:pPr>
    </w:p>
    <w:p w14:paraId="38DEDC61" w14:textId="58B943E9" w:rsidR="00942755" w:rsidRDefault="00942755" w:rsidP="00592B5D">
      <w:pPr>
        <w:tabs>
          <w:tab w:val="left" w:pos="720"/>
        </w:tabs>
      </w:pPr>
    </w:p>
    <w:p w14:paraId="566F3735" w14:textId="03A5C5DF" w:rsidR="00942755" w:rsidRDefault="00942755" w:rsidP="00592B5D">
      <w:pPr>
        <w:tabs>
          <w:tab w:val="left" w:pos="720"/>
        </w:tabs>
      </w:pPr>
    </w:p>
    <w:p w14:paraId="09A4B8C8" w14:textId="0F51900D" w:rsidR="00942755" w:rsidRDefault="00942755" w:rsidP="00592B5D">
      <w:pPr>
        <w:tabs>
          <w:tab w:val="left" w:pos="720"/>
        </w:tabs>
      </w:pPr>
    </w:p>
    <w:p w14:paraId="470FE976" w14:textId="487C2A2F" w:rsidR="00942755" w:rsidRDefault="00942755" w:rsidP="00592B5D">
      <w:pPr>
        <w:tabs>
          <w:tab w:val="left" w:pos="720"/>
        </w:tabs>
      </w:pPr>
    </w:p>
    <w:p w14:paraId="5E6B3081" w14:textId="5130A020" w:rsidR="00942755" w:rsidRDefault="00942755" w:rsidP="00592B5D">
      <w:pPr>
        <w:tabs>
          <w:tab w:val="left" w:pos="720"/>
        </w:tabs>
      </w:pPr>
    </w:p>
    <w:p w14:paraId="517BCE9B" w14:textId="15B1E821" w:rsidR="00942755" w:rsidRDefault="00942755" w:rsidP="00592B5D">
      <w:pPr>
        <w:tabs>
          <w:tab w:val="left" w:pos="720"/>
        </w:tabs>
      </w:pPr>
    </w:p>
    <w:p w14:paraId="6522E8F7" w14:textId="075047AA" w:rsidR="00942755" w:rsidRDefault="00942755" w:rsidP="00592B5D">
      <w:pPr>
        <w:tabs>
          <w:tab w:val="left" w:pos="720"/>
        </w:tabs>
      </w:pPr>
    </w:p>
    <w:p w14:paraId="2DDA08DE" w14:textId="20930AC3" w:rsidR="00942755" w:rsidRDefault="00942755" w:rsidP="00592B5D">
      <w:pPr>
        <w:tabs>
          <w:tab w:val="left" w:pos="720"/>
        </w:tabs>
      </w:pPr>
    </w:p>
    <w:p w14:paraId="441093B6" w14:textId="4AFF81C9" w:rsidR="00942755" w:rsidRDefault="00942755" w:rsidP="00592B5D">
      <w:pPr>
        <w:tabs>
          <w:tab w:val="left" w:pos="720"/>
        </w:tabs>
      </w:pPr>
    </w:p>
    <w:p w14:paraId="4722DF99" w14:textId="1FE8D9C9" w:rsidR="00942755" w:rsidRDefault="00942755" w:rsidP="00592B5D">
      <w:pPr>
        <w:tabs>
          <w:tab w:val="left" w:pos="720"/>
        </w:tabs>
      </w:pPr>
    </w:p>
    <w:p w14:paraId="42F7A865" w14:textId="32040342" w:rsidR="00942755" w:rsidRDefault="00942755" w:rsidP="00592B5D">
      <w:pPr>
        <w:tabs>
          <w:tab w:val="left" w:pos="720"/>
        </w:tabs>
      </w:pPr>
    </w:p>
    <w:p w14:paraId="5EFDC946" w14:textId="491F7B83" w:rsidR="00942755" w:rsidRDefault="00942755" w:rsidP="00592B5D">
      <w:pPr>
        <w:tabs>
          <w:tab w:val="left" w:pos="720"/>
        </w:tabs>
      </w:pPr>
    </w:p>
    <w:p w14:paraId="57D23ECF" w14:textId="37C06C75" w:rsidR="00942755" w:rsidRDefault="00942755" w:rsidP="00592B5D">
      <w:pPr>
        <w:tabs>
          <w:tab w:val="left" w:pos="720"/>
        </w:tabs>
      </w:pPr>
    </w:p>
    <w:p w14:paraId="6C0D9580" w14:textId="602D36E6" w:rsidR="00942755" w:rsidRDefault="00942755" w:rsidP="00592B5D">
      <w:pPr>
        <w:tabs>
          <w:tab w:val="left" w:pos="720"/>
        </w:tabs>
      </w:pPr>
    </w:p>
    <w:p w14:paraId="41A008DF" w14:textId="33811B65" w:rsidR="00942755" w:rsidRDefault="00942755" w:rsidP="00592B5D">
      <w:pPr>
        <w:tabs>
          <w:tab w:val="left" w:pos="720"/>
        </w:tabs>
      </w:pPr>
    </w:p>
    <w:p w14:paraId="7B04B6FF" w14:textId="7EED5583" w:rsidR="00942755" w:rsidRDefault="00942755" w:rsidP="00592B5D">
      <w:pPr>
        <w:tabs>
          <w:tab w:val="left" w:pos="720"/>
        </w:tabs>
      </w:pPr>
    </w:p>
    <w:p w14:paraId="71F66C9C" w14:textId="15B19DC7" w:rsidR="00942755" w:rsidRDefault="00942755" w:rsidP="00592B5D">
      <w:pPr>
        <w:tabs>
          <w:tab w:val="left" w:pos="720"/>
        </w:tabs>
      </w:pPr>
    </w:p>
    <w:p w14:paraId="59FE8D92" w14:textId="1589EF4F" w:rsidR="00942755" w:rsidRDefault="00942755" w:rsidP="00592B5D">
      <w:pPr>
        <w:tabs>
          <w:tab w:val="left" w:pos="720"/>
        </w:tabs>
      </w:pPr>
    </w:p>
    <w:p w14:paraId="67AE784C" w14:textId="2B49EA35" w:rsidR="00942755" w:rsidRDefault="00942755" w:rsidP="00592B5D">
      <w:pPr>
        <w:tabs>
          <w:tab w:val="left" w:pos="720"/>
        </w:tabs>
      </w:pPr>
    </w:p>
    <w:p w14:paraId="4DAAAAA0" w14:textId="27609EE2" w:rsidR="00942755" w:rsidRDefault="00942755" w:rsidP="00592B5D">
      <w:pPr>
        <w:tabs>
          <w:tab w:val="left" w:pos="720"/>
        </w:tabs>
      </w:pPr>
    </w:p>
    <w:p w14:paraId="40BC0703" w14:textId="0865DFCD" w:rsidR="00942755" w:rsidRDefault="00942755" w:rsidP="00592B5D">
      <w:pPr>
        <w:tabs>
          <w:tab w:val="left" w:pos="720"/>
        </w:tabs>
      </w:pPr>
    </w:p>
    <w:p w14:paraId="6C601E77" w14:textId="64BFA90E" w:rsidR="00942755" w:rsidRDefault="00E75727" w:rsidP="00942755">
      <w:ins w:id="24" w:author="Heather Swanson" w:date="2021-06-15T16:21:00Z">
        <w:r>
          <w:rPr>
            <w:noProof/>
          </w:rPr>
          <w:lastRenderedPageBreak/>
          <mc:AlternateContent>
            <mc:Choice Requires="wpg">
              <w:drawing>
                <wp:anchor distT="0" distB="0" distL="114300" distR="114300" simplePos="0" relativeHeight="251675648" behindDoc="0" locked="0" layoutInCell="1" allowOverlap="1" wp14:anchorId="27C5615E" wp14:editId="4B84A9C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4787900" cy="4495800"/>
                  <wp:effectExtent l="0" t="0" r="12700" b="19050"/>
                  <wp:wrapNone/>
                  <wp:docPr id="1" name="组合 1"/>
                  <wp:cNvGraphicFramePr/>
                  <a:graphic xmlns:a="http://schemas.openxmlformats.org/drawingml/2006/main">
                    <a:graphicData uri="http://schemas.microsoft.com/office/word/2010/wordprocessingGroup">
                      <wpg:wgp>
                        <wpg:cNvGrpSpPr/>
                        <wpg:grpSpPr>
                          <a:xfrm>
                            <a:off x="0" y="0"/>
                            <a:ext cx="4787900" cy="4495800"/>
                            <a:chOff x="0" y="0"/>
                            <a:chExt cx="4787900" cy="4495800"/>
                          </a:xfrm>
                        </wpg:grpSpPr>
                        <wps:wsp>
                          <wps:cNvPr id="7" name="文本框 7"/>
                          <wps:cNvSpPr txBox="1"/>
                          <wps:spPr>
                            <a:xfrm>
                              <a:off x="0" y="0"/>
                              <a:ext cx="4787900" cy="449580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</wps:spPr>
                          <wps:txbx>
                            <w:txbxContent>
                              <w:p w14:paraId="1C2621C4" w14:textId="77777777" w:rsidR="00E75727" w:rsidRDefault="00E75727" w:rsidP="00E75727">
                                <w:pPr>
                                  <w:rPr>
                                    <w:noProof/>
                                  </w:rPr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198A7F50" wp14:editId="7142E9B7">
                                      <wp:extent cx="4541520" cy="4007485"/>
                                      <wp:effectExtent l="0" t="0" r="6350" b="8890"/>
                                      <wp:docPr id="10" name="图片 10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4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4541520" cy="400748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  <w:p w14:paraId="7DEA1DE9" w14:textId="77777777" w:rsidR="00E75727" w:rsidRDefault="00E75727" w:rsidP="00E75727"/>
                            </w:txbxContent>
                          </wps:txbx>
    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" name="文本框 17"/>
                          <wps:cNvSpPr txBox="1"/>
                          <wps:spPr>
                            <a:xfrm>
                              <a:off x="159327" y="4142509"/>
                              <a:ext cx="3130550" cy="29845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solidFill>
                                <a:schemeClr val="bg1"/>
                              </a:solidFill>
                            </a:ln>
                          </wps:spPr>
                          <wps:txbx>
                            <w:txbxContent>
                              <w:p w14:paraId="2F0D0087" w14:textId="77777777" w:rsidR="00E75727" w:rsidRPr="00942755" w:rsidRDefault="00E75727" w:rsidP="00E75727">
                                <w:pPr>
                                  <w:snapToGrid w:val="0"/>
                                  <w:rPr>
                                    <w:rFonts w:ascii="Times New Roman" w:hAnsi="Times New Roman" w:cs="Times New Roman"/>
                                    <w:sz w:val="13"/>
                                    <w:szCs w:val="13"/>
                                  </w:rPr>
                                </w:pPr>
                                <w:r w:rsidRPr="00942755">
                                  <w:rPr>
                                    <w:rFonts w:ascii="Times New Roman" w:hAnsi="Times New Roman" w:cs="Times New Roman"/>
                                    <w:sz w:val="13"/>
                                    <w:szCs w:val="13"/>
                                  </w:rPr>
                                  <w:t xml:space="preserve">Fig. </w:t>
                                </w:r>
                                <w:proofErr w:type="spellStart"/>
                                <w:r w:rsidRPr="00942755">
                                  <w:rPr>
                                    <w:rFonts w:ascii="Times New Roman" w:hAnsi="Times New Roman" w:cs="Times New Roman"/>
                                    <w:sz w:val="13"/>
                                    <w:szCs w:val="13"/>
                                  </w:rPr>
                                  <w:t>S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13"/>
                                    <w:szCs w:val="13"/>
                                  </w:rPr>
                                  <w:t>7</w:t>
                                </w:r>
                                <w:proofErr w:type="spellEnd"/>
                                <w:r w:rsidRPr="00942755">
                                  <w:rPr>
                                    <w:rFonts w:ascii="Times New Roman" w:hAnsi="Times New Roman" w:cs="Times New Roman"/>
                                    <w:sz w:val="13"/>
                                    <w:szCs w:val="13"/>
                                  </w:rPr>
                                  <w:t xml:space="preserve"> </w:t>
                                </w:r>
                                <w:r w:rsidRPr="00942755">
                                  <w:rPr>
                                    <w:rStyle w:val="fontstyle01"/>
                                    <w:rFonts w:ascii="Times New Roman" w:hAnsi="Times New Roman" w:cs="Times New Roman"/>
                                    <w:sz w:val="13"/>
                                    <w:szCs w:val="13"/>
                                  </w:rPr>
                                  <w:t xml:space="preserve">Forest plot summarizing the relationship between </w:t>
                                </w:r>
                                <w:r>
                                  <w:rPr>
                                    <w:rStyle w:val="fontstyle01"/>
                                    <w:rFonts w:ascii="Times New Roman" w:hAnsi="Times New Roman" w:cs="Times New Roman"/>
                                    <w:sz w:val="13"/>
                                    <w:szCs w:val="13"/>
                                  </w:rPr>
                                  <w:t>g</w:t>
                                </w:r>
                                <w:r w:rsidRPr="00BD0D05">
                                  <w:rPr>
                                    <w:rStyle w:val="fontstyle01"/>
                                    <w:rFonts w:ascii="Times New Roman" w:hAnsi="Times New Roman" w:cs="Times New Roman"/>
                                    <w:sz w:val="13"/>
                                    <w:szCs w:val="13"/>
                                  </w:rPr>
                                  <w:t>eographic location</w:t>
                                </w:r>
                                <w:r>
                                  <w:rPr>
                                    <w:rStyle w:val="fontstyle01"/>
                                    <w:rFonts w:ascii="Times New Roman" w:hAnsi="Times New Roman" w:cs="Times New Roman"/>
                                    <w:sz w:val="13"/>
                                    <w:szCs w:val="13"/>
                                  </w:rPr>
                                  <w:t xml:space="preserve"> </w:t>
                                </w:r>
                                <w:r w:rsidRPr="00942755">
                                  <w:rPr>
                                    <w:rStyle w:val="fontstyle01"/>
                                    <w:rFonts w:ascii="Times New Roman" w:hAnsi="Times New Roman" w:cs="Times New Roman"/>
                                    <w:sz w:val="13"/>
                                    <w:szCs w:val="13"/>
                                  </w:rPr>
                                  <w:t>and pulmonary fibrosis scores in preclinical models of PF.</w:t>
                                </w:r>
                              </w:p>
                              <w:p w14:paraId="20D9F604" w14:textId="77777777" w:rsidR="00E75727" w:rsidRPr="00942755" w:rsidRDefault="00E75727" w:rsidP="00E75727"/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wgp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27C5615E" id="组合 1" o:spid="_x0000_s1043" style="position:absolute;left:0;text-align:left;margin-left:0;margin-top:0;width:377pt;height:354pt;z-index:251675648;mso-height-relative:margin" coordsize="47879,449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">
                  <v:shape id="文本框 7" o:spid="_x0000_s1044" type="#_x0000_t202" style="position:absolute;width:47879;height:449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" fillcolor="white [3201]" strokeweight=".5pt">
                    <v:textbox style="layout-flow:vertical-ideographic">
                      <w:txbxContent>
                        <w:p w14:paraId="1C2621C4" w14:textId="77777777" w:rsidR="00E75727" w:rsidRDefault="00E75727" w:rsidP="00E75727">
                          <w:pPr>
                            <w:rPr>
                              <w:noProof/>
                            </w:rPr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98A7F50" wp14:editId="7142E9B7">
                                <wp:extent cx="4541520" cy="4007485"/>
                                <wp:effectExtent l="0" t="0" r="6350" b="8890"/>
                                <wp:docPr id="10" name="图片 10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5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541520" cy="400748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7DEA1DE9" w14:textId="77777777" w:rsidR="00E75727" w:rsidRDefault="00E75727" w:rsidP="00E75727"/>
                      </w:txbxContent>
                    </v:textbox>
                  </v:shape>
                  <v:shape id="文本框 17" o:spid="_x0000_s1045" type="#_x0000_t202" style="position:absolute;left:1593;top:41425;width:31305;height:29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" fillcolor="white [3201]" strokecolor="white [3212]" strokeweight=".5pt">
                    <v:textbox>
                      <w:txbxContent>
                        <w:p w14:paraId="2F0D0087" w14:textId="77777777" w:rsidR="00E75727" w:rsidRPr="00942755" w:rsidRDefault="00E75727" w:rsidP="00E75727">
                          <w:pPr>
                            <w:snapToGrid w:val="0"/>
                            <w:rPr>
                              <w:rFonts w:ascii="Times New Roman" w:hAnsi="Times New Roman" w:cs="Times New Roman"/>
                              <w:sz w:val="13"/>
                              <w:szCs w:val="13"/>
                            </w:rPr>
                          </w:pPr>
                          <w:r w:rsidRPr="00942755">
                            <w:rPr>
                              <w:rFonts w:ascii="Times New Roman" w:hAnsi="Times New Roman" w:cs="Times New Roman"/>
                              <w:sz w:val="13"/>
                              <w:szCs w:val="13"/>
                            </w:rPr>
                            <w:t xml:space="preserve">Fig. </w:t>
                          </w:r>
                          <w:proofErr w:type="spellStart"/>
                          <w:r w:rsidRPr="00942755">
                            <w:rPr>
                              <w:rFonts w:ascii="Times New Roman" w:hAnsi="Times New Roman" w:cs="Times New Roman"/>
                              <w:sz w:val="13"/>
                              <w:szCs w:val="13"/>
                            </w:rPr>
                            <w:t>S</w:t>
                          </w:r>
                          <w:r>
                            <w:rPr>
                              <w:rFonts w:ascii="Times New Roman" w:hAnsi="Times New Roman" w:cs="Times New Roman"/>
                              <w:sz w:val="13"/>
                              <w:szCs w:val="13"/>
                            </w:rPr>
                            <w:t>7</w:t>
                          </w:r>
                          <w:proofErr w:type="spellEnd"/>
                          <w:r w:rsidRPr="00942755">
                            <w:rPr>
                              <w:rFonts w:ascii="Times New Roman" w:hAnsi="Times New Roman" w:cs="Times New Roman"/>
                              <w:sz w:val="13"/>
                              <w:szCs w:val="13"/>
                            </w:rPr>
                            <w:t xml:space="preserve"> </w:t>
                          </w:r>
                          <w:r w:rsidRPr="00942755">
                            <w:rPr>
                              <w:rStyle w:val="fontstyle01"/>
                              <w:rFonts w:ascii="Times New Roman" w:hAnsi="Times New Roman" w:cs="Times New Roman"/>
                              <w:sz w:val="13"/>
                              <w:szCs w:val="13"/>
                            </w:rPr>
                            <w:t xml:space="preserve">Forest plot summarizing the relationship between </w:t>
                          </w:r>
                          <w:r>
                            <w:rPr>
                              <w:rStyle w:val="fontstyle01"/>
                              <w:rFonts w:ascii="Times New Roman" w:hAnsi="Times New Roman" w:cs="Times New Roman"/>
                              <w:sz w:val="13"/>
                              <w:szCs w:val="13"/>
                            </w:rPr>
                            <w:t>g</w:t>
                          </w:r>
                          <w:r w:rsidRPr="00BD0D05">
                            <w:rPr>
                              <w:rStyle w:val="fontstyle01"/>
                              <w:rFonts w:ascii="Times New Roman" w:hAnsi="Times New Roman" w:cs="Times New Roman"/>
                              <w:sz w:val="13"/>
                              <w:szCs w:val="13"/>
                            </w:rPr>
                            <w:t>eographic location</w:t>
                          </w:r>
                          <w:r>
                            <w:rPr>
                              <w:rStyle w:val="fontstyle01"/>
                              <w:rFonts w:ascii="Times New Roman" w:hAnsi="Times New Roman" w:cs="Times New Roman"/>
                              <w:sz w:val="13"/>
                              <w:szCs w:val="13"/>
                            </w:rPr>
                            <w:t xml:space="preserve"> </w:t>
                          </w:r>
                          <w:r w:rsidRPr="00942755">
                            <w:rPr>
                              <w:rStyle w:val="fontstyle01"/>
                              <w:rFonts w:ascii="Times New Roman" w:hAnsi="Times New Roman" w:cs="Times New Roman"/>
                              <w:sz w:val="13"/>
                              <w:szCs w:val="13"/>
                            </w:rPr>
                            <w:t>and pulmonary fibrosis scores in preclinical models of PF.</w:t>
                          </w:r>
                        </w:p>
                        <w:p w14:paraId="20D9F604" w14:textId="77777777" w:rsidR="00E75727" w:rsidRPr="00942755" w:rsidRDefault="00E75727" w:rsidP="00E75727"/>
                      </w:txbxContent>
                    </v:textbox>
                  </v:shape>
                </v:group>
              </w:pict>
            </mc:Fallback>
          </mc:AlternateContent>
        </w:r>
      </w:ins>
    </w:p>
    <w:p w14:paraId="4747698E" w14:textId="3FF49097" w:rsidR="00942755" w:rsidRDefault="00942755" w:rsidP="00592B5D">
      <w:pPr>
        <w:tabs>
          <w:tab w:val="left" w:pos="720"/>
        </w:tabs>
        <w:rPr>
          <w:ins w:id="25" w:author="Heather Swanson" w:date="2021-06-17T09:56:00Z"/>
        </w:rPr>
      </w:pPr>
    </w:p>
    <w:p w14:paraId="245BB8CA" w14:textId="6DCCDF3E" w:rsidR="00D63FF7" w:rsidRDefault="00D63FF7" w:rsidP="00592B5D">
      <w:pPr>
        <w:tabs>
          <w:tab w:val="left" w:pos="720"/>
        </w:tabs>
        <w:rPr>
          <w:ins w:id="26" w:author="Heather Swanson" w:date="2021-06-17T09:56:00Z"/>
        </w:rPr>
      </w:pPr>
    </w:p>
    <w:p w14:paraId="679D40C3" w14:textId="16CA60C5" w:rsidR="00D63FF7" w:rsidRDefault="00D63FF7" w:rsidP="00592B5D">
      <w:pPr>
        <w:tabs>
          <w:tab w:val="left" w:pos="720"/>
        </w:tabs>
        <w:rPr>
          <w:ins w:id="27" w:author="Heather Swanson" w:date="2021-06-17T09:56:00Z"/>
        </w:rPr>
      </w:pPr>
    </w:p>
    <w:p w14:paraId="6CEF1691" w14:textId="2B41B0F0" w:rsidR="00D63FF7" w:rsidRDefault="00D63FF7" w:rsidP="00592B5D">
      <w:pPr>
        <w:tabs>
          <w:tab w:val="left" w:pos="720"/>
        </w:tabs>
        <w:rPr>
          <w:ins w:id="28" w:author="Heather Swanson" w:date="2021-06-17T09:57:00Z"/>
        </w:rPr>
      </w:pPr>
    </w:p>
    <w:p w14:paraId="122DAF32" w14:textId="7DA6D9FE" w:rsidR="00D63FF7" w:rsidRDefault="00D63FF7" w:rsidP="00592B5D">
      <w:pPr>
        <w:tabs>
          <w:tab w:val="left" w:pos="720"/>
        </w:tabs>
        <w:rPr>
          <w:ins w:id="29" w:author="Heather Swanson" w:date="2021-06-17T09:57:00Z"/>
        </w:rPr>
      </w:pPr>
    </w:p>
    <w:p w14:paraId="0505D465" w14:textId="4BB1E88E" w:rsidR="00D63FF7" w:rsidRDefault="00D63FF7" w:rsidP="00592B5D">
      <w:pPr>
        <w:tabs>
          <w:tab w:val="left" w:pos="720"/>
        </w:tabs>
        <w:rPr>
          <w:ins w:id="30" w:author="Heather Swanson" w:date="2021-06-17T09:57:00Z"/>
        </w:rPr>
      </w:pPr>
    </w:p>
    <w:p w14:paraId="03335C77" w14:textId="646F02A4" w:rsidR="00D63FF7" w:rsidRDefault="00D63FF7" w:rsidP="00592B5D">
      <w:pPr>
        <w:tabs>
          <w:tab w:val="left" w:pos="720"/>
        </w:tabs>
        <w:rPr>
          <w:ins w:id="31" w:author="Heather Swanson" w:date="2021-06-17T09:57:00Z"/>
        </w:rPr>
      </w:pPr>
    </w:p>
    <w:p w14:paraId="11C53D60" w14:textId="56D056A7" w:rsidR="00D63FF7" w:rsidRDefault="00D63FF7" w:rsidP="00592B5D">
      <w:pPr>
        <w:tabs>
          <w:tab w:val="left" w:pos="720"/>
        </w:tabs>
        <w:rPr>
          <w:ins w:id="32" w:author="Heather Swanson" w:date="2021-06-17T09:57:00Z"/>
        </w:rPr>
      </w:pPr>
    </w:p>
    <w:p w14:paraId="11992926" w14:textId="3BCC6089" w:rsidR="00D63FF7" w:rsidRDefault="00D63FF7" w:rsidP="00592B5D">
      <w:pPr>
        <w:tabs>
          <w:tab w:val="left" w:pos="720"/>
        </w:tabs>
        <w:rPr>
          <w:ins w:id="33" w:author="Heather Swanson" w:date="2021-06-17T09:57:00Z"/>
        </w:rPr>
      </w:pPr>
    </w:p>
    <w:p w14:paraId="2AA0376C" w14:textId="5F7AE0EE" w:rsidR="00D63FF7" w:rsidRDefault="00D63FF7" w:rsidP="00592B5D">
      <w:pPr>
        <w:tabs>
          <w:tab w:val="left" w:pos="720"/>
        </w:tabs>
        <w:rPr>
          <w:ins w:id="34" w:author="Heather Swanson" w:date="2021-06-17T09:57:00Z"/>
        </w:rPr>
      </w:pPr>
    </w:p>
    <w:p w14:paraId="0813FB3B" w14:textId="0199C813" w:rsidR="00D63FF7" w:rsidRDefault="00D63FF7" w:rsidP="00592B5D">
      <w:pPr>
        <w:tabs>
          <w:tab w:val="left" w:pos="720"/>
        </w:tabs>
        <w:rPr>
          <w:ins w:id="35" w:author="Heather Swanson" w:date="2021-06-17T09:57:00Z"/>
        </w:rPr>
      </w:pPr>
    </w:p>
    <w:p w14:paraId="039D38E1" w14:textId="419BB727" w:rsidR="00D63FF7" w:rsidRDefault="00D63FF7" w:rsidP="00592B5D">
      <w:pPr>
        <w:tabs>
          <w:tab w:val="left" w:pos="720"/>
        </w:tabs>
        <w:rPr>
          <w:ins w:id="36" w:author="Heather Swanson" w:date="2021-06-17T09:57:00Z"/>
        </w:rPr>
      </w:pPr>
    </w:p>
    <w:p w14:paraId="0DCE26F9" w14:textId="38B9E3D7" w:rsidR="00D63FF7" w:rsidRDefault="00D63FF7" w:rsidP="00592B5D">
      <w:pPr>
        <w:tabs>
          <w:tab w:val="left" w:pos="720"/>
        </w:tabs>
        <w:rPr>
          <w:ins w:id="37" w:author="Heather Swanson" w:date="2021-06-17T09:57:00Z"/>
        </w:rPr>
      </w:pPr>
    </w:p>
    <w:p w14:paraId="4E669096" w14:textId="4FC5B065" w:rsidR="00D63FF7" w:rsidRDefault="00D63FF7" w:rsidP="00592B5D">
      <w:pPr>
        <w:tabs>
          <w:tab w:val="left" w:pos="720"/>
        </w:tabs>
        <w:rPr>
          <w:ins w:id="38" w:author="Heather Swanson" w:date="2021-06-17T09:57:00Z"/>
        </w:rPr>
      </w:pPr>
    </w:p>
    <w:p w14:paraId="6E0CEDBA" w14:textId="0108ED03" w:rsidR="00D63FF7" w:rsidRDefault="00D63FF7" w:rsidP="00592B5D">
      <w:pPr>
        <w:tabs>
          <w:tab w:val="left" w:pos="720"/>
        </w:tabs>
        <w:rPr>
          <w:ins w:id="39" w:author="Heather Swanson" w:date="2021-06-17T09:57:00Z"/>
        </w:rPr>
      </w:pPr>
    </w:p>
    <w:p w14:paraId="4E794A0E" w14:textId="1E1ADD3F" w:rsidR="00D63FF7" w:rsidRDefault="00D63FF7" w:rsidP="00592B5D">
      <w:pPr>
        <w:tabs>
          <w:tab w:val="left" w:pos="720"/>
        </w:tabs>
        <w:rPr>
          <w:ins w:id="40" w:author="Heather Swanson" w:date="2021-06-17T09:57:00Z"/>
        </w:rPr>
      </w:pPr>
    </w:p>
    <w:p w14:paraId="07A676E2" w14:textId="182B6A09" w:rsidR="00D63FF7" w:rsidRDefault="00D63FF7" w:rsidP="00592B5D">
      <w:pPr>
        <w:tabs>
          <w:tab w:val="left" w:pos="720"/>
        </w:tabs>
        <w:rPr>
          <w:ins w:id="41" w:author="Heather Swanson" w:date="2021-06-17T09:57:00Z"/>
        </w:rPr>
      </w:pPr>
    </w:p>
    <w:p w14:paraId="548F9C02" w14:textId="2460D02B" w:rsidR="00D63FF7" w:rsidRDefault="00D63FF7" w:rsidP="00592B5D">
      <w:pPr>
        <w:tabs>
          <w:tab w:val="left" w:pos="720"/>
        </w:tabs>
        <w:rPr>
          <w:ins w:id="42" w:author="Heather Swanson" w:date="2021-06-17T09:57:00Z"/>
        </w:rPr>
      </w:pPr>
    </w:p>
    <w:p w14:paraId="311EDA7D" w14:textId="07B0B139" w:rsidR="00D63FF7" w:rsidRDefault="00D63FF7" w:rsidP="00592B5D">
      <w:pPr>
        <w:tabs>
          <w:tab w:val="left" w:pos="720"/>
        </w:tabs>
        <w:rPr>
          <w:ins w:id="43" w:author="Heather Swanson" w:date="2021-06-17T09:57:00Z"/>
        </w:rPr>
      </w:pPr>
    </w:p>
    <w:p w14:paraId="208B99F2" w14:textId="269DA245" w:rsidR="00D63FF7" w:rsidRDefault="00D63FF7" w:rsidP="00592B5D">
      <w:pPr>
        <w:tabs>
          <w:tab w:val="left" w:pos="720"/>
        </w:tabs>
        <w:rPr>
          <w:ins w:id="44" w:author="Heather Swanson" w:date="2021-06-17T09:57:00Z"/>
        </w:rPr>
      </w:pPr>
    </w:p>
    <w:p w14:paraId="0867043E" w14:textId="731A6376" w:rsidR="00D63FF7" w:rsidRDefault="00D63FF7" w:rsidP="00592B5D">
      <w:pPr>
        <w:tabs>
          <w:tab w:val="left" w:pos="720"/>
        </w:tabs>
        <w:rPr>
          <w:ins w:id="45" w:author="Heather Swanson" w:date="2021-06-17T09:57:00Z"/>
        </w:rPr>
      </w:pPr>
    </w:p>
    <w:p w14:paraId="566694C3" w14:textId="3865D016" w:rsidR="00D63FF7" w:rsidRDefault="00D63FF7" w:rsidP="00592B5D">
      <w:pPr>
        <w:tabs>
          <w:tab w:val="left" w:pos="720"/>
        </w:tabs>
        <w:rPr>
          <w:ins w:id="46" w:author="Heather Swanson" w:date="2021-06-17T09:57:00Z"/>
        </w:rPr>
      </w:pPr>
    </w:p>
    <w:p w14:paraId="34ECAE44" w14:textId="76E62B1C" w:rsidR="00D63FF7" w:rsidRDefault="00D63FF7" w:rsidP="00592B5D">
      <w:pPr>
        <w:tabs>
          <w:tab w:val="left" w:pos="720"/>
        </w:tabs>
        <w:rPr>
          <w:ins w:id="47" w:author="Heather Swanson" w:date="2021-06-17T09:57:00Z"/>
        </w:rPr>
      </w:pPr>
    </w:p>
    <w:p w14:paraId="7710CB27" w14:textId="5A4E8C48" w:rsidR="00D63FF7" w:rsidRDefault="00D63FF7" w:rsidP="00592B5D">
      <w:pPr>
        <w:tabs>
          <w:tab w:val="left" w:pos="720"/>
        </w:tabs>
        <w:rPr>
          <w:ins w:id="48" w:author="Heather Swanson" w:date="2021-06-17T09:57:00Z"/>
        </w:rPr>
      </w:pPr>
    </w:p>
    <w:p w14:paraId="12687C67" w14:textId="4D793184" w:rsidR="00D63FF7" w:rsidRDefault="00D63FF7" w:rsidP="00592B5D">
      <w:pPr>
        <w:tabs>
          <w:tab w:val="left" w:pos="720"/>
        </w:tabs>
        <w:rPr>
          <w:ins w:id="49" w:author="Heather Swanson" w:date="2021-06-17T09:57:00Z"/>
        </w:rPr>
      </w:pPr>
    </w:p>
    <w:p w14:paraId="3D6D7456" w14:textId="2B14E9D9" w:rsidR="00D63FF7" w:rsidRDefault="00D63FF7" w:rsidP="00592B5D">
      <w:pPr>
        <w:tabs>
          <w:tab w:val="left" w:pos="720"/>
        </w:tabs>
        <w:rPr>
          <w:ins w:id="50" w:author="Heather Swanson" w:date="2021-06-17T09:57:00Z"/>
        </w:rPr>
      </w:pPr>
    </w:p>
    <w:p w14:paraId="5C5C052B" w14:textId="513F2C92" w:rsidR="00D63FF7" w:rsidRDefault="00D63FF7" w:rsidP="00592B5D">
      <w:pPr>
        <w:tabs>
          <w:tab w:val="left" w:pos="720"/>
        </w:tabs>
        <w:rPr>
          <w:ins w:id="51" w:author="Heather Swanson" w:date="2021-06-17T09:57:00Z"/>
        </w:rPr>
      </w:pPr>
    </w:p>
    <w:p w14:paraId="7F9DB0BB" w14:textId="5F91F203" w:rsidR="00D63FF7" w:rsidRDefault="00D63FF7" w:rsidP="00592B5D">
      <w:pPr>
        <w:tabs>
          <w:tab w:val="left" w:pos="720"/>
        </w:tabs>
        <w:rPr>
          <w:ins w:id="52" w:author="Heather Swanson" w:date="2021-06-17T09:57:00Z"/>
        </w:rPr>
      </w:pPr>
    </w:p>
    <w:p w14:paraId="7CFE557F" w14:textId="4422E55E" w:rsidR="00D63FF7" w:rsidRDefault="00D63FF7" w:rsidP="00592B5D">
      <w:pPr>
        <w:tabs>
          <w:tab w:val="left" w:pos="720"/>
        </w:tabs>
        <w:rPr>
          <w:ins w:id="53" w:author="Heather Swanson" w:date="2021-06-17T09:57:00Z"/>
        </w:rPr>
      </w:pPr>
    </w:p>
    <w:p w14:paraId="09C62749" w14:textId="11DDD0B9" w:rsidR="00D63FF7" w:rsidRDefault="00D63FF7" w:rsidP="00592B5D">
      <w:pPr>
        <w:tabs>
          <w:tab w:val="left" w:pos="720"/>
        </w:tabs>
        <w:rPr>
          <w:ins w:id="54" w:author="Heather Swanson" w:date="2021-06-17T09:57:00Z"/>
        </w:rPr>
      </w:pPr>
    </w:p>
    <w:p w14:paraId="059CFB57" w14:textId="7262D992" w:rsidR="00D63FF7" w:rsidRDefault="00D63FF7" w:rsidP="00592B5D">
      <w:pPr>
        <w:tabs>
          <w:tab w:val="left" w:pos="720"/>
        </w:tabs>
        <w:rPr>
          <w:ins w:id="55" w:author="Heather Swanson" w:date="2021-06-17T09:57:00Z"/>
        </w:rPr>
      </w:pPr>
    </w:p>
    <w:p w14:paraId="5541B33E" w14:textId="54863F71" w:rsidR="00D63FF7" w:rsidRDefault="00D63FF7" w:rsidP="00592B5D">
      <w:pPr>
        <w:tabs>
          <w:tab w:val="left" w:pos="720"/>
        </w:tabs>
        <w:rPr>
          <w:ins w:id="56" w:author="Heather Swanson" w:date="2021-06-17T09:57:00Z"/>
        </w:rPr>
      </w:pPr>
    </w:p>
    <w:p w14:paraId="3D3CBDCC" w14:textId="5E4A1C97" w:rsidR="00D63FF7" w:rsidRDefault="00D63FF7" w:rsidP="00592B5D">
      <w:pPr>
        <w:tabs>
          <w:tab w:val="left" w:pos="720"/>
        </w:tabs>
        <w:rPr>
          <w:ins w:id="57" w:author="Heather Swanson" w:date="2021-06-17T09:57:00Z"/>
        </w:rPr>
      </w:pPr>
    </w:p>
    <w:p w14:paraId="5C37B2C2" w14:textId="5FD19783" w:rsidR="00D63FF7" w:rsidRDefault="00D63FF7" w:rsidP="00592B5D">
      <w:pPr>
        <w:tabs>
          <w:tab w:val="left" w:pos="720"/>
        </w:tabs>
        <w:rPr>
          <w:ins w:id="58" w:author="Heather Swanson" w:date="2021-06-17T09:57:00Z"/>
        </w:rPr>
      </w:pPr>
    </w:p>
    <w:p w14:paraId="06AE7108" w14:textId="6D32FDB8" w:rsidR="00D63FF7" w:rsidRDefault="00D63FF7" w:rsidP="00592B5D">
      <w:pPr>
        <w:tabs>
          <w:tab w:val="left" w:pos="720"/>
        </w:tabs>
        <w:rPr>
          <w:ins w:id="59" w:author="Heather Swanson" w:date="2021-06-17T09:57:00Z"/>
        </w:rPr>
      </w:pPr>
    </w:p>
    <w:p w14:paraId="583C766D" w14:textId="229813BC" w:rsidR="00D63FF7" w:rsidRDefault="00D63FF7" w:rsidP="00592B5D">
      <w:pPr>
        <w:tabs>
          <w:tab w:val="left" w:pos="720"/>
        </w:tabs>
        <w:rPr>
          <w:ins w:id="60" w:author="Heather Swanson" w:date="2021-06-17T09:57:00Z"/>
        </w:rPr>
      </w:pPr>
    </w:p>
    <w:p w14:paraId="3F39C87F" w14:textId="26CD88A1" w:rsidR="00D63FF7" w:rsidRDefault="00D63FF7" w:rsidP="00592B5D">
      <w:pPr>
        <w:tabs>
          <w:tab w:val="left" w:pos="720"/>
        </w:tabs>
        <w:rPr>
          <w:ins w:id="61" w:author="Heather Swanson" w:date="2021-06-17T09:57:00Z"/>
        </w:rPr>
      </w:pPr>
    </w:p>
    <w:p w14:paraId="35FF4FD2" w14:textId="1EA60222" w:rsidR="00D63FF7" w:rsidRDefault="00D63FF7" w:rsidP="00592B5D">
      <w:pPr>
        <w:tabs>
          <w:tab w:val="left" w:pos="720"/>
        </w:tabs>
        <w:rPr>
          <w:ins w:id="62" w:author="Heather Swanson" w:date="2021-06-17T09:57:00Z"/>
        </w:rPr>
      </w:pPr>
    </w:p>
    <w:p w14:paraId="61AC99D5" w14:textId="35966529" w:rsidR="00D63FF7" w:rsidRDefault="00D63FF7" w:rsidP="00592B5D">
      <w:pPr>
        <w:tabs>
          <w:tab w:val="left" w:pos="720"/>
        </w:tabs>
        <w:rPr>
          <w:ins w:id="63" w:author="Heather Swanson" w:date="2021-06-17T09:57:00Z"/>
        </w:rPr>
      </w:pPr>
    </w:p>
    <w:p w14:paraId="65B39522" w14:textId="356D1EE1" w:rsidR="00D63FF7" w:rsidRDefault="00D63FF7" w:rsidP="00592B5D">
      <w:pPr>
        <w:tabs>
          <w:tab w:val="left" w:pos="720"/>
        </w:tabs>
        <w:rPr>
          <w:ins w:id="64" w:author="Heather Swanson" w:date="2021-06-17T09:57:00Z"/>
        </w:rPr>
      </w:pPr>
    </w:p>
    <w:p w14:paraId="36467C4C" w14:textId="491B524A" w:rsidR="00D63FF7" w:rsidRDefault="00D63FF7" w:rsidP="00592B5D">
      <w:pPr>
        <w:tabs>
          <w:tab w:val="left" w:pos="720"/>
        </w:tabs>
        <w:rPr>
          <w:ins w:id="65" w:author="Heather Swanson" w:date="2021-06-17T09:57:00Z"/>
        </w:rPr>
      </w:pPr>
    </w:p>
    <w:p w14:paraId="3830C331" w14:textId="41BCEE44" w:rsidR="00D63FF7" w:rsidRDefault="00D63FF7" w:rsidP="00592B5D">
      <w:pPr>
        <w:tabs>
          <w:tab w:val="left" w:pos="720"/>
        </w:tabs>
        <w:rPr>
          <w:ins w:id="66" w:author="Heather Swanson" w:date="2021-06-17T09:57:00Z"/>
        </w:rPr>
      </w:pPr>
    </w:p>
    <w:p w14:paraId="080D7AC7" w14:textId="082BD021" w:rsidR="00D63FF7" w:rsidRDefault="00D63FF7" w:rsidP="00592B5D">
      <w:pPr>
        <w:tabs>
          <w:tab w:val="left" w:pos="720"/>
        </w:tabs>
        <w:rPr>
          <w:ins w:id="67" w:author="Heather Swanson" w:date="2021-06-17T09:57:00Z"/>
        </w:rPr>
      </w:pPr>
    </w:p>
    <w:p w14:paraId="13DC3F6F" w14:textId="0D062DE3" w:rsidR="00D63FF7" w:rsidRDefault="00D63FF7" w:rsidP="00592B5D">
      <w:pPr>
        <w:tabs>
          <w:tab w:val="left" w:pos="720"/>
        </w:tabs>
        <w:rPr>
          <w:ins w:id="68" w:author="Heather Swanson" w:date="2021-06-17T10:38:00Z"/>
        </w:rPr>
      </w:pPr>
      <w:ins w:id="69" w:author="Heather Swanson" w:date="2021-06-17T09:57:00Z">
        <w:r>
          <w:rPr>
            <w:rFonts w:hint="eastAsia"/>
            <w:noProof/>
          </w:rPr>
          <w:lastRenderedPageBreak/>
          <mc:AlternateContent>
            <mc:Choice Requires="wpg">
              <w:drawing>
                <wp:anchor distT="0" distB="0" distL="114300" distR="114300" simplePos="0" relativeHeight="251677696" behindDoc="0" locked="0" layoutInCell="1" allowOverlap="1" wp14:anchorId="31583168" wp14:editId="3B71E9CC">
                  <wp:simplePos x="0" y="0"/>
                  <wp:positionH relativeFrom="margin">
                    <wp:posOffset>-6927</wp:posOffset>
                  </wp:positionH>
                  <wp:positionV relativeFrom="paragraph">
                    <wp:posOffset>180109</wp:posOffset>
                  </wp:positionV>
                  <wp:extent cx="4730750" cy="2888673"/>
                  <wp:effectExtent l="0" t="0" r="12700" b="26035"/>
                  <wp:wrapNone/>
                  <wp:docPr id="12" name="组合 12"/>
                  <wp:cNvGraphicFramePr/>
                  <a:graphic xmlns:a="http://schemas.openxmlformats.org/drawingml/2006/main">
                    <a:graphicData uri="http://schemas.microsoft.com/office/word/2010/wordprocessingGroup">
                      <wpg:wgp>
                        <wpg:cNvGrpSpPr/>
                        <wpg:grpSpPr>
                          <a:xfrm>
                            <a:off x="0" y="0"/>
                            <a:ext cx="4730750" cy="2888673"/>
                            <a:chOff x="-6927" y="182594"/>
                            <a:chExt cx="4730750" cy="2928527"/>
                          </a:xfrm>
                        </wpg:grpSpPr>
                        <wps:wsp>
                          <wps:cNvPr id="13" name="文本框 13"/>
                          <wps:cNvSpPr txBox="1"/>
                          <wps:spPr>
                            <a:xfrm>
                              <a:off x="-6927" y="182594"/>
                              <a:ext cx="4730750" cy="2928527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</wps:spPr>
                          <wps:txbx>
                            <w:txbxContent>
                              <w:p w14:paraId="037A36B5" w14:textId="739B304E" w:rsidR="00D63FF7" w:rsidRPr="00592B5D" w:rsidRDefault="00D63FF7" w:rsidP="00D63FF7">
                                <w:pPr>
                                  <w:rPr>
                                    <w:b/>
                                    <w:bCs/>
                                  </w:rPr>
                                </w:pPr>
                                <w:ins w:id="70" w:author="Heather Swanson" w:date="2021-06-17T09:57:00Z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669678EE" wp14:editId="5D642DAD">
                                        <wp:extent cx="4447186" cy="2286000"/>
                                        <wp:effectExtent l="0" t="0" r="0" b="0"/>
                                        <wp:docPr id="38" name="图片 38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6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4463024" cy="2294141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ins>
                                <w:del w:id="71" w:author="Heather Swanson" w:date="2021-06-17T09:57:00Z">
                                  <w:r w:rsidDel="00D63FF7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1EF9E9E5" wp14:editId="2395CD7D">
                                        <wp:extent cx="4433570" cy="3771900"/>
                                        <wp:effectExtent l="0" t="0" r="5080" b="0"/>
                                        <wp:docPr id="39" name="图片 39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3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4433570" cy="37719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del>
                              </w:p>
                            </w:txbxContent>
                          </wps:txbx>
    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3" name="文本框 23"/>
                          <wps:cNvSpPr txBox="1"/>
                          <wps:spPr>
                            <a:xfrm>
                              <a:off x="85436" y="2732882"/>
                              <a:ext cx="3165735" cy="34139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solidFill>
                                <a:schemeClr val="bg1"/>
                              </a:solidFill>
                            </a:ln>
                          </wps:spPr>
                          <wps:txbx>
                            <w:txbxContent>
                              <w:p w14:paraId="227FB1BC" w14:textId="5B1B5B75" w:rsidR="00D63FF7" w:rsidRPr="00B94625" w:rsidRDefault="00D63FF7" w:rsidP="00D63FF7">
                                <w:pPr>
                                  <w:snapToGrid w:val="0"/>
                                  <w:rPr>
                                    <w:rFonts w:ascii="Times New Roman" w:hAnsi="Times New Roman" w:cs="Times New Roman"/>
                                    <w:sz w:val="13"/>
                                    <w:szCs w:val="13"/>
                                  </w:rPr>
                                </w:pPr>
                                <w:r w:rsidRPr="00B94625">
                                  <w:rPr>
                                    <w:rFonts w:ascii="Times New Roman" w:hAnsi="Times New Roman" w:cs="Times New Roman"/>
                                    <w:sz w:val="13"/>
                                    <w:szCs w:val="13"/>
                                  </w:rPr>
                                  <w:t>Fig.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13"/>
                                    <w:szCs w:val="13"/>
                                  </w:rPr>
                                  <w:t xml:space="preserve"> </w:t>
                                </w:r>
                                <w:proofErr w:type="spellStart"/>
                                <w:r w:rsidRPr="00B94625">
                                  <w:rPr>
                                    <w:rFonts w:ascii="Times New Roman" w:hAnsi="Times New Roman" w:cs="Times New Roman"/>
                                    <w:sz w:val="13"/>
                                    <w:szCs w:val="13"/>
                                  </w:rPr>
                                  <w:t>S</w:t>
                                </w:r>
                                <w:ins w:id="72" w:author="Heather Swanson" w:date="2021-06-17T09:58:00Z">
                                  <w:r>
                                    <w:rPr>
                                      <w:rFonts w:ascii="Times New Roman" w:hAnsi="Times New Roman" w:cs="Times New Roman"/>
                                      <w:sz w:val="13"/>
                                      <w:szCs w:val="13"/>
                                    </w:rPr>
                                    <w:t>8</w:t>
                                  </w:r>
                                </w:ins>
                                <w:proofErr w:type="spellEnd"/>
                                <w:del w:id="73" w:author="Heather Swanson" w:date="2021-06-17T09:58:00Z">
                                  <w:r w:rsidDel="00D63FF7">
                                    <w:rPr>
                                      <w:rFonts w:ascii="Times New Roman" w:hAnsi="Times New Roman" w:cs="Times New Roman"/>
                                      <w:sz w:val="13"/>
                                      <w:szCs w:val="13"/>
                                    </w:rPr>
                                    <w:delText>5</w:delText>
                                  </w:r>
                                </w:del>
                                <w:r w:rsidRPr="00B94625">
                                  <w:rPr>
                                    <w:rFonts w:ascii="Times New Roman" w:hAnsi="Times New Roman" w:cs="Times New Roman"/>
                                    <w:sz w:val="13"/>
                                    <w:szCs w:val="13"/>
                                  </w:rPr>
                                  <w:t xml:space="preserve"> </w:t>
                                </w:r>
                                <w:r w:rsidRPr="00B94625">
                                  <w:rPr>
                                    <w:rStyle w:val="fontstyle01"/>
                                    <w:sz w:val="13"/>
                                    <w:szCs w:val="13"/>
                                  </w:rPr>
                                  <w:t xml:space="preserve">Forest plot summarizing the relationship between </w:t>
                                </w:r>
                                <w:del w:id="74" w:author="Heather Swanson" w:date="2021-06-17T09:58:00Z">
                                  <w:r w:rsidDel="00D63FF7">
                                    <w:rPr>
                                      <w:rStyle w:val="fontstyle01"/>
                                      <w:sz w:val="13"/>
                                      <w:szCs w:val="13"/>
                                    </w:rPr>
                                    <w:delText>transplant typ</w:delText>
                                  </w:r>
                                </w:del>
                                <w:ins w:id="75" w:author="Heather Swanson" w:date="2021-06-17T09:58:00Z">
                                  <w:r>
                                    <w:rPr>
                                      <w:rStyle w:val="fontstyle01"/>
                                      <w:sz w:val="13"/>
                                      <w:szCs w:val="13"/>
                                    </w:rPr>
                                    <w:t>BMSC dos</w:t>
                                  </w:r>
                                </w:ins>
                                <w:r>
                                  <w:rPr>
                                    <w:rStyle w:val="fontstyle01"/>
                                    <w:sz w:val="13"/>
                                    <w:szCs w:val="13"/>
                                  </w:rPr>
                                  <w:t xml:space="preserve">e </w:t>
                                </w:r>
                                <w:r w:rsidRPr="00B94625">
                                  <w:rPr>
                                    <w:rStyle w:val="fontstyle01"/>
                                    <w:sz w:val="13"/>
                                    <w:szCs w:val="13"/>
                                  </w:rPr>
                                  <w:t>and pulmonary fibrosis scores in preclinical models of PF.</w:t>
                                </w:r>
                                <w:r>
                                  <w:rPr>
                                    <w:rStyle w:val="fontstyle01"/>
                                    <w:sz w:val="13"/>
                                    <w:szCs w:val="13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31583168" id="组合 12" o:spid="_x0000_s1046" style="position:absolute;left:0;text-align:left;margin-left:-.55pt;margin-top:14.2pt;width:372.5pt;height:227.45pt;z-index:251677696;mso-position-horizontal-relative:margin;mso-width-relative:margin;mso-height-relative:margin" coordorigin="-69,1825" coordsize="47307,292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">
                  <v:shape id="文本框 13" o:spid="_x0000_s1047" type="#_x0000_t202" style="position:absolute;left:-69;top:1825;width:47307;height:29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" fillcolor="white [3201]" strokeweight=".5pt">
                    <v:textbox style="layout-flow:vertical-ideographic">
                      <w:txbxContent>
                        <w:p w14:paraId="037A36B5" w14:textId="739B304E" w:rsidR="00D63FF7" w:rsidRPr="00592B5D" w:rsidRDefault="00D63FF7" w:rsidP="00D63FF7">
                          <w:pPr>
                            <w:rPr>
                              <w:b/>
                              <w:bCs/>
                            </w:rPr>
                          </w:pPr>
                          <w:ins w:id="56" w:author="Heather Swanson" w:date="2021-06-17T09:57:00Z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69678EE" wp14:editId="5D642DAD">
                                  <wp:extent cx="4447186" cy="2286000"/>
                                  <wp:effectExtent l="0" t="0" r="0" b="0"/>
                                  <wp:docPr id="38" name="图片 3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463024" cy="229414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ins>
                          <w:del w:id="57" w:author="Heather Swanson" w:date="2021-06-17T09:57:00Z">
                            <w:r w:rsidDel="00D63FF7">
                              <w:rPr>
                                <w:noProof/>
                              </w:rPr>
                              <w:drawing>
                                <wp:inline distT="0" distB="0" distL="0" distR="0" wp14:anchorId="1EF9E9E5" wp14:editId="2395CD7D">
                                  <wp:extent cx="4433570" cy="3771900"/>
                                  <wp:effectExtent l="0" t="0" r="5080" b="0"/>
                                  <wp:docPr id="39" name="图片 3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433570" cy="37719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del>
                        </w:p>
                      </w:txbxContent>
                    </v:textbox>
                  </v:shape>
                  <v:shape id="文本框 23" o:spid="_x0000_s1048" type="#_x0000_t202" style="position:absolute;left:854;top:27328;width:31657;height:34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" fillcolor="white [3201]" strokecolor="white [3212]" strokeweight=".5pt">
                    <v:textbox>
                      <w:txbxContent>
                        <w:p w14:paraId="227FB1BC" w14:textId="5B1B5B75" w:rsidR="00D63FF7" w:rsidRPr="00B94625" w:rsidRDefault="00D63FF7" w:rsidP="00D63FF7">
                          <w:pPr>
                            <w:snapToGrid w:val="0"/>
                            <w:rPr>
                              <w:rFonts w:ascii="Times New Roman" w:hAnsi="Times New Roman" w:cs="Times New Roman"/>
                              <w:sz w:val="13"/>
                              <w:szCs w:val="13"/>
                            </w:rPr>
                          </w:pPr>
                          <w:r w:rsidRPr="00B94625">
                            <w:rPr>
                              <w:rFonts w:ascii="Times New Roman" w:hAnsi="Times New Roman" w:cs="Times New Roman"/>
                              <w:sz w:val="13"/>
                              <w:szCs w:val="13"/>
                            </w:rPr>
                            <w:t>Fig.</w:t>
                          </w:r>
                          <w:r>
                            <w:rPr>
                              <w:rFonts w:ascii="Times New Roman" w:hAnsi="Times New Roman" w:cs="Times New Roman"/>
                              <w:sz w:val="13"/>
                              <w:szCs w:val="13"/>
                            </w:rPr>
                            <w:t xml:space="preserve"> </w:t>
                          </w:r>
                          <w:proofErr w:type="spellStart"/>
                          <w:r w:rsidRPr="00B94625">
                            <w:rPr>
                              <w:rFonts w:ascii="Times New Roman" w:hAnsi="Times New Roman" w:cs="Times New Roman"/>
                              <w:sz w:val="13"/>
                              <w:szCs w:val="13"/>
                            </w:rPr>
                            <w:t>S</w:t>
                          </w:r>
                          <w:ins w:id="58" w:author="Heather Swanson" w:date="2021-06-17T09:58:00Z">
                            <w:r>
                              <w:rPr>
                                <w:rFonts w:ascii="Times New Roman" w:hAnsi="Times New Roman" w:cs="Times New Roman"/>
                                <w:sz w:val="13"/>
                                <w:szCs w:val="13"/>
                              </w:rPr>
                              <w:t>8</w:t>
                            </w:r>
                          </w:ins>
                          <w:proofErr w:type="spellEnd"/>
                          <w:del w:id="59" w:author="Heather Swanson" w:date="2021-06-17T09:58:00Z">
                            <w:r w:rsidDel="00D63FF7">
                              <w:rPr>
                                <w:rFonts w:ascii="Times New Roman" w:hAnsi="Times New Roman" w:cs="Times New Roman"/>
                                <w:sz w:val="13"/>
                                <w:szCs w:val="13"/>
                              </w:rPr>
                              <w:delText>5</w:delText>
                            </w:r>
                          </w:del>
                          <w:r w:rsidRPr="00B94625">
                            <w:rPr>
                              <w:rFonts w:ascii="Times New Roman" w:hAnsi="Times New Roman" w:cs="Times New Roman"/>
                              <w:sz w:val="13"/>
                              <w:szCs w:val="13"/>
                            </w:rPr>
                            <w:t xml:space="preserve"> </w:t>
                          </w:r>
                          <w:r w:rsidRPr="00B94625">
                            <w:rPr>
                              <w:rStyle w:val="fontstyle01"/>
                              <w:sz w:val="13"/>
                              <w:szCs w:val="13"/>
                            </w:rPr>
                            <w:t xml:space="preserve">Forest plot summarizing the relationship between </w:t>
                          </w:r>
                          <w:del w:id="60" w:author="Heather Swanson" w:date="2021-06-17T09:58:00Z">
                            <w:r w:rsidDel="00D63FF7">
                              <w:rPr>
                                <w:rStyle w:val="fontstyle01"/>
                                <w:sz w:val="13"/>
                                <w:szCs w:val="13"/>
                              </w:rPr>
                              <w:delText>transplant typ</w:delText>
                            </w:r>
                          </w:del>
                          <w:ins w:id="61" w:author="Heather Swanson" w:date="2021-06-17T09:58:00Z">
                            <w:r>
                              <w:rPr>
                                <w:rStyle w:val="fontstyle01"/>
                                <w:sz w:val="13"/>
                                <w:szCs w:val="13"/>
                              </w:rPr>
                              <w:t>BMSC dos</w:t>
                            </w:r>
                          </w:ins>
                          <w:r>
                            <w:rPr>
                              <w:rStyle w:val="fontstyle01"/>
                              <w:sz w:val="13"/>
                              <w:szCs w:val="13"/>
                            </w:rPr>
                            <w:t xml:space="preserve">e </w:t>
                          </w:r>
                          <w:r w:rsidRPr="00B94625">
                            <w:rPr>
                              <w:rStyle w:val="fontstyle01"/>
                              <w:sz w:val="13"/>
                              <w:szCs w:val="13"/>
                            </w:rPr>
                            <w:t>and pulmonary fibrosis scores in preclinical models of PF.</w:t>
                          </w:r>
                          <w:r>
                            <w:rPr>
                              <w:rStyle w:val="fontstyle01"/>
                              <w:sz w:val="13"/>
                              <w:szCs w:val="13"/>
                            </w:rPr>
                            <w:t xml:space="preserve"> </w:t>
                          </w:r>
                        </w:p>
                      </w:txbxContent>
                    </v:textbox>
                  </v:shape>
                  <w10:wrap anchorx="margin"/>
                </v:group>
              </w:pict>
            </mc:Fallback>
          </mc:AlternateContent>
        </w:r>
      </w:ins>
      <w:ins w:id="76" w:author="Heather Swanson" w:date="2021-06-17T10:38:00Z">
        <w:r w:rsidR="00A04391">
          <w:rPr>
            <w:rFonts w:hint="eastAsia"/>
          </w:rPr>
          <w:t xml:space="preserve"> </w:t>
        </w:r>
      </w:ins>
    </w:p>
    <w:p w14:paraId="411B215A" w14:textId="48DB42E6" w:rsidR="00A04391" w:rsidRDefault="00A04391" w:rsidP="00592B5D">
      <w:pPr>
        <w:tabs>
          <w:tab w:val="left" w:pos="720"/>
        </w:tabs>
        <w:rPr>
          <w:ins w:id="77" w:author="Heather Swanson" w:date="2021-06-17T10:38:00Z"/>
        </w:rPr>
      </w:pPr>
    </w:p>
    <w:p w14:paraId="1EA25D27" w14:textId="55DC74B6" w:rsidR="00A04391" w:rsidRDefault="00A04391" w:rsidP="00592B5D">
      <w:pPr>
        <w:tabs>
          <w:tab w:val="left" w:pos="720"/>
        </w:tabs>
        <w:rPr>
          <w:ins w:id="78" w:author="Heather Swanson" w:date="2021-06-17T10:38:00Z"/>
        </w:rPr>
      </w:pPr>
    </w:p>
    <w:p w14:paraId="05765844" w14:textId="2824DCA1" w:rsidR="00A04391" w:rsidRDefault="00A04391" w:rsidP="00592B5D">
      <w:pPr>
        <w:tabs>
          <w:tab w:val="left" w:pos="720"/>
        </w:tabs>
        <w:rPr>
          <w:ins w:id="79" w:author="Heather Swanson" w:date="2021-06-17T10:38:00Z"/>
        </w:rPr>
      </w:pPr>
    </w:p>
    <w:p w14:paraId="2930E19C" w14:textId="534BDE56" w:rsidR="00A04391" w:rsidRDefault="00A04391" w:rsidP="00592B5D">
      <w:pPr>
        <w:tabs>
          <w:tab w:val="left" w:pos="720"/>
        </w:tabs>
        <w:rPr>
          <w:ins w:id="80" w:author="Heather Swanson" w:date="2021-06-17T10:38:00Z"/>
        </w:rPr>
      </w:pPr>
    </w:p>
    <w:p w14:paraId="209D59B8" w14:textId="4F879E77" w:rsidR="00A04391" w:rsidRDefault="00A04391" w:rsidP="00592B5D">
      <w:pPr>
        <w:tabs>
          <w:tab w:val="left" w:pos="720"/>
        </w:tabs>
        <w:rPr>
          <w:ins w:id="81" w:author="Heather Swanson" w:date="2021-06-17T10:38:00Z"/>
        </w:rPr>
      </w:pPr>
    </w:p>
    <w:p w14:paraId="20D72508" w14:textId="78B469A9" w:rsidR="00A04391" w:rsidRDefault="00A04391" w:rsidP="00592B5D">
      <w:pPr>
        <w:tabs>
          <w:tab w:val="left" w:pos="720"/>
        </w:tabs>
        <w:rPr>
          <w:ins w:id="82" w:author="Heather Swanson" w:date="2021-06-17T10:38:00Z"/>
        </w:rPr>
      </w:pPr>
    </w:p>
    <w:p w14:paraId="3C467CB8" w14:textId="772B704A" w:rsidR="00A04391" w:rsidRDefault="00A04391" w:rsidP="00592B5D">
      <w:pPr>
        <w:tabs>
          <w:tab w:val="left" w:pos="720"/>
        </w:tabs>
        <w:rPr>
          <w:ins w:id="83" w:author="Heather Swanson" w:date="2021-06-17T10:38:00Z"/>
        </w:rPr>
      </w:pPr>
    </w:p>
    <w:p w14:paraId="587FB1BB" w14:textId="35D22DAC" w:rsidR="00A04391" w:rsidRDefault="00A04391" w:rsidP="00592B5D">
      <w:pPr>
        <w:tabs>
          <w:tab w:val="left" w:pos="720"/>
        </w:tabs>
        <w:rPr>
          <w:ins w:id="84" w:author="Heather Swanson" w:date="2021-06-17T10:38:00Z"/>
        </w:rPr>
      </w:pPr>
    </w:p>
    <w:p w14:paraId="5B2EF80C" w14:textId="33EED906" w:rsidR="00A04391" w:rsidRDefault="00A04391" w:rsidP="00592B5D">
      <w:pPr>
        <w:tabs>
          <w:tab w:val="left" w:pos="720"/>
        </w:tabs>
        <w:rPr>
          <w:ins w:id="85" w:author="Heather Swanson" w:date="2021-06-17T10:38:00Z"/>
        </w:rPr>
      </w:pPr>
    </w:p>
    <w:p w14:paraId="6D088DE6" w14:textId="7C389EC5" w:rsidR="00A04391" w:rsidRDefault="00A04391" w:rsidP="00592B5D">
      <w:pPr>
        <w:tabs>
          <w:tab w:val="left" w:pos="720"/>
        </w:tabs>
        <w:rPr>
          <w:ins w:id="86" w:author="Heather Swanson" w:date="2021-06-17T10:38:00Z"/>
        </w:rPr>
      </w:pPr>
    </w:p>
    <w:p w14:paraId="232FF343" w14:textId="01942962" w:rsidR="00A04391" w:rsidRDefault="00A04391" w:rsidP="00592B5D">
      <w:pPr>
        <w:tabs>
          <w:tab w:val="left" w:pos="720"/>
        </w:tabs>
        <w:rPr>
          <w:ins w:id="87" w:author="Heather Swanson" w:date="2021-06-17T10:38:00Z"/>
        </w:rPr>
      </w:pPr>
    </w:p>
    <w:p w14:paraId="2C04587D" w14:textId="3DC37C9E" w:rsidR="00A04391" w:rsidRDefault="00A04391" w:rsidP="00592B5D">
      <w:pPr>
        <w:tabs>
          <w:tab w:val="left" w:pos="720"/>
        </w:tabs>
        <w:rPr>
          <w:ins w:id="88" w:author="Heather Swanson" w:date="2021-06-17T10:38:00Z"/>
        </w:rPr>
      </w:pPr>
    </w:p>
    <w:p w14:paraId="0F908A23" w14:textId="37101C82" w:rsidR="00A04391" w:rsidRDefault="00A04391" w:rsidP="00592B5D">
      <w:pPr>
        <w:tabs>
          <w:tab w:val="left" w:pos="720"/>
        </w:tabs>
        <w:rPr>
          <w:ins w:id="89" w:author="Heather Swanson" w:date="2021-06-17T10:38:00Z"/>
        </w:rPr>
      </w:pPr>
    </w:p>
    <w:p w14:paraId="00227F1F" w14:textId="46737E36" w:rsidR="00A04391" w:rsidRDefault="00A04391" w:rsidP="00592B5D">
      <w:pPr>
        <w:tabs>
          <w:tab w:val="left" w:pos="720"/>
        </w:tabs>
        <w:rPr>
          <w:ins w:id="90" w:author="Heather Swanson" w:date="2021-06-17T10:38:00Z"/>
        </w:rPr>
      </w:pPr>
    </w:p>
    <w:p w14:paraId="57BDAF11" w14:textId="22F1F20C" w:rsidR="00A04391" w:rsidRDefault="00A04391" w:rsidP="00592B5D">
      <w:pPr>
        <w:tabs>
          <w:tab w:val="left" w:pos="720"/>
        </w:tabs>
        <w:rPr>
          <w:ins w:id="91" w:author="Heather Swanson" w:date="2021-06-17T10:38:00Z"/>
        </w:rPr>
      </w:pPr>
    </w:p>
    <w:p w14:paraId="36DF8C27" w14:textId="39108D2F" w:rsidR="00A04391" w:rsidRDefault="00A04391" w:rsidP="00592B5D">
      <w:pPr>
        <w:tabs>
          <w:tab w:val="left" w:pos="720"/>
        </w:tabs>
        <w:rPr>
          <w:ins w:id="92" w:author="Heather Swanson" w:date="2021-06-17T10:38:00Z"/>
        </w:rPr>
      </w:pPr>
    </w:p>
    <w:p w14:paraId="4B0515D2" w14:textId="1D22F9A6" w:rsidR="00A04391" w:rsidRDefault="00A04391" w:rsidP="00592B5D">
      <w:pPr>
        <w:tabs>
          <w:tab w:val="left" w:pos="720"/>
        </w:tabs>
        <w:rPr>
          <w:ins w:id="93" w:author="Heather Swanson" w:date="2021-06-17T10:38:00Z"/>
        </w:rPr>
      </w:pPr>
    </w:p>
    <w:p w14:paraId="61D01F68" w14:textId="0851CB47" w:rsidR="00A04391" w:rsidRDefault="00A04391" w:rsidP="00592B5D">
      <w:pPr>
        <w:tabs>
          <w:tab w:val="left" w:pos="720"/>
        </w:tabs>
        <w:rPr>
          <w:ins w:id="94" w:author="Heather Swanson" w:date="2021-06-17T10:38:00Z"/>
        </w:rPr>
      </w:pPr>
    </w:p>
    <w:p w14:paraId="44F004E3" w14:textId="46F844BE" w:rsidR="00A04391" w:rsidRDefault="00A04391" w:rsidP="00592B5D">
      <w:pPr>
        <w:tabs>
          <w:tab w:val="left" w:pos="720"/>
        </w:tabs>
        <w:rPr>
          <w:ins w:id="95" w:author="Heather Swanson" w:date="2021-06-17T10:38:00Z"/>
        </w:rPr>
      </w:pPr>
    </w:p>
    <w:p w14:paraId="3D72036B" w14:textId="59F9E3E8" w:rsidR="00A04391" w:rsidRDefault="00A04391" w:rsidP="00592B5D">
      <w:pPr>
        <w:tabs>
          <w:tab w:val="left" w:pos="720"/>
        </w:tabs>
        <w:rPr>
          <w:ins w:id="96" w:author="Heather Swanson" w:date="2021-06-17T10:38:00Z"/>
        </w:rPr>
      </w:pPr>
    </w:p>
    <w:p w14:paraId="62A9126C" w14:textId="0B349C98" w:rsidR="00A04391" w:rsidRDefault="00A04391" w:rsidP="00592B5D">
      <w:pPr>
        <w:tabs>
          <w:tab w:val="left" w:pos="720"/>
        </w:tabs>
        <w:rPr>
          <w:ins w:id="97" w:author="Heather Swanson" w:date="2021-06-17T10:38:00Z"/>
        </w:rPr>
      </w:pPr>
    </w:p>
    <w:p w14:paraId="7C682125" w14:textId="41CC95E8" w:rsidR="00A04391" w:rsidRDefault="00A04391" w:rsidP="00592B5D">
      <w:pPr>
        <w:tabs>
          <w:tab w:val="left" w:pos="720"/>
        </w:tabs>
        <w:rPr>
          <w:ins w:id="98" w:author="Heather Swanson" w:date="2021-06-17T10:38:00Z"/>
        </w:rPr>
      </w:pPr>
    </w:p>
    <w:p w14:paraId="609FBCB9" w14:textId="6B17DE12" w:rsidR="00A04391" w:rsidRDefault="00A04391" w:rsidP="00592B5D">
      <w:pPr>
        <w:tabs>
          <w:tab w:val="left" w:pos="720"/>
        </w:tabs>
        <w:rPr>
          <w:ins w:id="99" w:author="Heather Swanson" w:date="2021-06-17T10:38:00Z"/>
        </w:rPr>
      </w:pPr>
    </w:p>
    <w:p w14:paraId="0DAF42B7" w14:textId="179F28CB" w:rsidR="00A04391" w:rsidRDefault="00A04391" w:rsidP="00592B5D">
      <w:pPr>
        <w:tabs>
          <w:tab w:val="left" w:pos="720"/>
        </w:tabs>
        <w:rPr>
          <w:ins w:id="100" w:author="Heather Swanson" w:date="2021-06-17T10:38:00Z"/>
        </w:rPr>
      </w:pPr>
    </w:p>
    <w:p w14:paraId="4FECC412" w14:textId="492AB597" w:rsidR="00A04391" w:rsidRDefault="00A04391" w:rsidP="00592B5D">
      <w:pPr>
        <w:tabs>
          <w:tab w:val="left" w:pos="720"/>
        </w:tabs>
        <w:rPr>
          <w:ins w:id="101" w:author="Heather Swanson" w:date="2021-06-17T10:38:00Z"/>
        </w:rPr>
      </w:pPr>
    </w:p>
    <w:p w14:paraId="06852D89" w14:textId="3E30A5C7" w:rsidR="00A04391" w:rsidRDefault="00A04391" w:rsidP="00592B5D">
      <w:pPr>
        <w:tabs>
          <w:tab w:val="left" w:pos="720"/>
        </w:tabs>
        <w:rPr>
          <w:ins w:id="102" w:author="Heather Swanson" w:date="2021-06-17T10:38:00Z"/>
        </w:rPr>
      </w:pPr>
    </w:p>
    <w:p w14:paraId="6B54A84B" w14:textId="29C93FC1" w:rsidR="00A04391" w:rsidRDefault="00A04391" w:rsidP="00592B5D">
      <w:pPr>
        <w:tabs>
          <w:tab w:val="left" w:pos="720"/>
        </w:tabs>
        <w:rPr>
          <w:ins w:id="103" w:author="Heather Swanson" w:date="2021-06-17T10:38:00Z"/>
        </w:rPr>
      </w:pPr>
    </w:p>
    <w:p w14:paraId="289FA85B" w14:textId="100A6B5A" w:rsidR="00A04391" w:rsidRDefault="00A04391" w:rsidP="00592B5D">
      <w:pPr>
        <w:tabs>
          <w:tab w:val="left" w:pos="720"/>
        </w:tabs>
        <w:rPr>
          <w:ins w:id="104" w:author="Heather Swanson" w:date="2021-06-17T10:38:00Z"/>
        </w:rPr>
      </w:pPr>
    </w:p>
    <w:p w14:paraId="7AC50953" w14:textId="7403A6BE" w:rsidR="00A04391" w:rsidRDefault="00A04391" w:rsidP="00592B5D">
      <w:pPr>
        <w:tabs>
          <w:tab w:val="left" w:pos="720"/>
        </w:tabs>
        <w:rPr>
          <w:ins w:id="105" w:author="Heather Swanson" w:date="2021-06-17T10:38:00Z"/>
        </w:rPr>
      </w:pPr>
    </w:p>
    <w:p w14:paraId="4B20AEF3" w14:textId="3FE477B8" w:rsidR="00A04391" w:rsidRDefault="00A04391" w:rsidP="00592B5D">
      <w:pPr>
        <w:tabs>
          <w:tab w:val="left" w:pos="720"/>
        </w:tabs>
        <w:rPr>
          <w:ins w:id="106" w:author="Heather Swanson" w:date="2021-06-17T10:38:00Z"/>
        </w:rPr>
      </w:pPr>
    </w:p>
    <w:p w14:paraId="3AD1A6B6" w14:textId="17F557EE" w:rsidR="00A04391" w:rsidRDefault="00A04391" w:rsidP="00592B5D">
      <w:pPr>
        <w:tabs>
          <w:tab w:val="left" w:pos="720"/>
        </w:tabs>
        <w:rPr>
          <w:ins w:id="107" w:author="Heather Swanson" w:date="2021-06-17T10:38:00Z"/>
        </w:rPr>
      </w:pPr>
    </w:p>
    <w:p w14:paraId="3A3B07B3" w14:textId="05A32763" w:rsidR="00A04391" w:rsidRDefault="00A04391" w:rsidP="00592B5D">
      <w:pPr>
        <w:tabs>
          <w:tab w:val="left" w:pos="720"/>
        </w:tabs>
        <w:rPr>
          <w:ins w:id="108" w:author="Heather Swanson" w:date="2021-06-17T10:38:00Z"/>
        </w:rPr>
      </w:pPr>
    </w:p>
    <w:p w14:paraId="5F2AADC5" w14:textId="0359503D" w:rsidR="00A04391" w:rsidRDefault="00A04391" w:rsidP="00592B5D">
      <w:pPr>
        <w:tabs>
          <w:tab w:val="left" w:pos="720"/>
        </w:tabs>
        <w:rPr>
          <w:ins w:id="109" w:author="Heather Swanson" w:date="2021-06-17T10:38:00Z"/>
        </w:rPr>
      </w:pPr>
    </w:p>
    <w:p w14:paraId="1467D655" w14:textId="6E9627C2" w:rsidR="00A04391" w:rsidRDefault="00A04391" w:rsidP="00592B5D">
      <w:pPr>
        <w:tabs>
          <w:tab w:val="left" w:pos="720"/>
        </w:tabs>
        <w:rPr>
          <w:ins w:id="110" w:author="Heather Swanson" w:date="2021-06-17T10:38:00Z"/>
        </w:rPr>
      </w:pPr>
    </w:p>
    <w:p w14:paraId="1180361D" w14:textId="7EA8BB17" w:rsidR="00A04391" w:rsidRDefault="00A04391" w:rsidP="00592B5D">
      <w:pPr>
        <w:tabs>
          <w:tab w:val="left" w:pos="720"/>
        </w:tabs>
        <w:rPr>
          <w:ins w:id="111" w:author="Heather Swanson" w:date="2021-06-17T10:38:00Z"/>
        </w:rPr>
      </w:pPr>
    </w:p>
    <w:p w14:paraId="2A1E6947" w14:textId="6BB98F73" w:rsidR="00A04391" w:rsidRDefault="00A04391" w:rsidP="00592B5D">
      <w:pPr>
        <w:tabs>
          <w:tab w:val="left" w:pos="720"/>
        </w:tabs>
        <w:rPr>
          <w:ins w:id="112" w:author="Heather Swanson" w:date="2021-06-17T10:38:00Z"/>
        </w:rPr>
      </w:pPr>
    </w:p>
    <w:p w14:paraId="48C113A1" w14:textId="321AF436" w:rsidR="00A04391" w:rsidRDefault="00A04391" w:rsidP="00592B5D">
      <w:pPr>
        <w:tabs>
          <w:tab w:val="left" w:pos="720"/>
        </w:tabs>
        <w:rPr>
          <w:ins w:id="113" w:author="Heather Swanson" w:date="2021-06-17T10:38:00Z"/>
        </w:rPr>
      </w:pPr>
    </w:p>
    <w:p w14:paraId="4F178499" w14:textId="5446B846" w:rsidR="00A04391" w:rsidRDefault="00A04391" w:rsidP="00592B5D">
      <w:pPr>
        <w:tabs>
          <w:tab w:val="left" w:pos="720"/>
        </w:tabs>
        <w:rPr>
          <w:ins w:id="114" w:author="Heather Swanson" w:date="2021-06-17T10:38:00Z"/>
        </w:rPr>
      </w:pPr>
    </w:p>
    <w:p w14:paraId="38183557" w14:textId="13C31144" w:rsidR="00A04391" w:rsidRDefault="00A04391" w:rsidP="00592B5D">
      <w:pPr>
        <w:tabs>
          <w:tab w:val="left" w:pos="720"/>
        </w:tabs>
        <w:rPr>
          <w:ins w:id="115" w:author="Heather Swanson" w:date="2021-06-17T10:38:00Z"/>
        </w:rPr>
      </w:pPr>
    </w:p>
    <w:p w14:paraId="3D7A1C32" w14:textId="10987060" w:rsidR="00A04391" w:rsidRDefault="00A04391" w:rsidP="00592B5D">
      <w:pPr>
        <w:tabs>
          <w:tab w:val="left" w:pos="720"/>
        </w:tabs>
        <w:rPr>
          <w:ins w:id="116" w:author="Heather Swanson" w:date="2021-06-17T10:38:00Z"/>
        </w:rPr>
      </w:pPr>
    </w:p>
    <w:p w14:paraId="431BCDEB" w14:textId="1CB78F4F" w:rsidR="00A04391" w:rsidRDefault="00A04391" w:rsidP="00592B5D">
      <w:pPr>
        <w:tabs>
          <w:tab w:val="left" w:pos="720"/>
        </w:tabs>
        <w:rPr>
          <w:ins w:id="117" w:author="Heather Swanson" w:date="2021-06-17T10:38:00Z"/>
        </w:rPr>
      </w:pPr>
    </w:p>
    <w:p w14:paraId="4901827F" w14:textId="59F80FD6" w:rsidR="00A04391" w:rsidRDefault="00A04391" w:rsidP="00592B5D">
      <w:pPr>
        <w:tabs>
          <w:tab w:val="left" w:pos="720"/>
        </w:tabs>
        <w:rPr>
          <w:ins w:id="118" w:author="Heather Swanson" w:date="2021-06-17T10:38:00Z"/>
        </w:rPr>
      </w:pPr>
    </w:p>
    <w:p w14:paraId="1C846C72" w14:textId="1F4113E1" w:rsidR="00A04391" w:rsidRDefault="00A04391" w:rsidP="00592B5D">
      <w:pPr>
        <w:tabs>
          <w:tab w:val="left" w:pos="720"/>
        </w:tabs>
        <w:rPr>
          <w:ins w:id="119" w:author="Heather Swanson" w:date="2021-06-17T10:38:00Z"/>
        </w:rPr>
      </w:pPr>
    </w:p>
    <w:p w14:paraId="1EA456A3" w14:textId="3007E69D" w:rsidR="00A04391" w:rsidRDefault="00A04391" w:rsidP="00592B5D">
      <w:pPr>
        <w:tabs>
          <w:tab w:val="left" w:pos="720"/>
        </w:tabs>
        <w:rPr>
          <w:ins w:id="120" w:author="Heather Swanson" w:date="2021-06-17T10:38:00Z"/>
        </w:rPr>
      </w:pPr>
      <w:ins w:id="121" w:author="Heather Swanson" w:date="2021-06-17T10:38:00Z">
        <w:r>
          <w:rPr>
            <w:rFonts w:hint="eastAsia"/>
            <w:noProof/>
          </w:rPr>
          <w:lastRenderedPageBreak/>
          <mc:AlternateContent>
            <mc:Choice Requires="wpg">
              <w:drawing>
                <wp:anchor distT="0" distB="0" distL="114300" distR="114300" simplePos="0" relativeHeight="251679744" behindDoc="0" locked="0" layoutInCell="1" allowOverlap="1" wp14:anchorId="1290BBC3" wp14:editId="4F45C41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200891</wp:posOffset>
                  </wp:positionV>
                  <wp:extent cx="5048250" cy="2729345"/>
                  <wp:effectExtent l="0" t="0" r="19050" b="13970"/>
                  <wp:wrapNone/>
                  <wp:docPr id="40" name="组合 40"/>
                  <wp:cNvGraphicFramePr/>
                  <a:graphic xmlns:a="http://schemas.openxmlformats.org/drawingml/2006/main">
                    <a:graphicData uri="http://schemas.microsoft.com/office/word/2010/wordprocessingGroup">
                      <wpg:wgp>
                        <wpg:cNvGrpSpPr/>
                        <wpg:grpSpPr>
                          <a:xfrm>
                            <a:off x="0" y="0"/>
                            <a:ext cx="5048250" cy="2729345"/>
                            <a:chOff x="0" y="0"/>
                            <a:chExt cx="5048250" cy="2729345"/>
                          </a:xfrm>
                        </wpg:grpSpPr>
                        <wps:wsp>
                          <wps:cNvPr id="41" name="文本框 41"/>
                          <wps:cNvSpPr txBox="1"/>
                          <wps:spPr>
                            <a:xfrm>
                              <a:off x="0" y="0"/>
                              <a:ext cx="5048250" cy="272934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</wps:spPr>
                          <wps:txbx>
                            <w:txbxContent>
                              <w:p w14:paraId="69894AA3" w14:textId="6982E8C1" w:rsidR="00A04391" w:rsidRDefault="00A04391" w:rsidP="00A04391">
                                <w:ins w:id="122" w:author="Heather Swanson" w:date="2021-06-17T10:38:00Z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42C6BAAC" wp14:editId="488E1509">
                                        <wp:extent cx="4859020" cy="2018665"/>
                                        <wp:effectExtent l="0" t="0" r="0" b="635"/>
                                        <wp:docPr id="57" name="图片 57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9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4859020" cy="201866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ins>
                                <w:del w:id="123" w:author="Heather Swanson" w:date="2021-06-17T10:38:00Z">
                                  <w:r w:rsidDel="00A04391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6FCFE166" wp14:editId="65EEEE97">
                                        <wp:extent cx="4736465" cy="3568700"/>
                                        <wp:effectExtent l="0" t="0" r="6985" b="0"/>
                                        <wp:docPr id="58" name="图片 58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0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4778232" cy="3600169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del>
                              </w:p>
                            </w:txbxContent>
                          </wps:txbx>
    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2" name="文本框 42"/>
                          <wps:cNvSpPr txBox="1"/>
                          <wps:spPr>
                            <a:xfrm>
                              <a:off x="68696" y="2276764"/>
                              <a:ext cx="3378200" cy="30480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solidFill>
                                <a:schemeClr val="bg1"/>
                              </a:solidFill>
                            </a:ln>
                          </wps:spPr>
                          <wps:txbx>
                            <w:txbxContent>
                              <w:p w14:paraId="49E6BF61" w14:textId="2503D842" w:rsidR="00A04391" w:rsidRPr="00B94625" w:rsidRDefault="00A04391" w:rsidP="00A04391">
                                <w:pPr>
                                  <w:snapToGrid w:val="0"/>
                                  <w:rPr>
                                    <w:rFonts w:ascii="Times New Roman" w:hAnsi="Times New Roman" w:cs="Times New Roman"/>
                                    <w:sz w:val="13"/>
                                    <w:szCs w:val="13"/>
                                  </w:rPr>
                                </w:pPr>
                                <w:r w:rsidRPr="00B94625">
                                  <w:rPr>
                                    <w:rFonts w:ascii="Times New Roman" w:hAnsi="Times New Roman" w:cs="Times New Roman"/>
                                    <w:sz w:val="13"/>
                                    <w:szCs w:val="13"/>
                                  </w:rPr>
                                  <w:t xml:space="preserve">Fig. </w:t>
                                </w:r>
                                <w:proofErr w:type="spellStart"/>
                                <w:r w:rsidRPr="00B94625">
                                  <w:rPr>
                                    <w:rFonts w:ascii="Times New Roman" w:hAnsi="Times New Roman" w:cs="Times New Roman"/>
                                    <w:sz w:val="13"/>
                                    <w:szCs w:val="13"/>
                                  </w:rPr>
                                  <w:t>S</w:t>
                                </w:r>
                                <w:ins w:id="124" w:author="Heather Swanson" w:date="2021-06-17T10:40:00Z">
                                  <w:r>
                                    <w:rPr>
                                      <w:rFonts w:ascii="Times New Roman" w:hAnsi="Times New Roman" w:cs="Times New Roman"/>
                                      <w:sz w:val="13"/>
                                      <w:szCs w:val="13"/>
                                    </w:rPr>
                                    <w:t>9</w:t>
                                  </w:r>
                                </w:ins>
                                <w:proofErr w:type="spellEnd"/>
                                <w:del w:id="125" w:author="Heather Swanson" w:date="2021-06-17T10:40:00Z">
                                  <w:r w:rsidDel="00A04391">
                                    <w:rPr>
                                      <w:rFonts w:ascii="Times New Roman" w:hAnsi="Times New Roman" w:cs="Times New Roman"/>
                                      <w:sz w:val="13"/>
                                      <w:szCs w:val="13"/>
                                    </w:rPr>
                                    <w:delText>3</w:delText>
                                  </w:r>
                                </w:del>
                                <w:r w:rsidRPr="00B94625">
                                  <w:rPr>
                                    <w:rFonts w:ascii="Times New Roman" w:hAnsi="Times New Roman" w:cs="Times New Roman"/>
                                    <w:sz w:val="13"/>
                                    <w:szCs w:val="13"/>
                                  </w:rPr>
                                  <w:t xml:space="preserve"> </w:t>
                                </w:r>
                                <w:r w:rsidRPr="00B94625">
                                  <w:rPr>
                                    <w:rStyle w:val="fontstyle01"/>
                                    <w:sz w:val="13"/>
                                    <w:szCs w:val="13"/>
                                  </w:rPr>
                                  <w:t xml:space="preserve">Forest plot summarizing the relationship between </w:t>
                                </w:r>
                                <w:ins w:id="126" w:author="Heather Swanson" w:date="2021-06-17T10:40:00Z">
                                  <w:r>
                                    <w:rPr>
                                      <w:rStyle w:val="fontstyle01"/>
                                      <w:sz w:val="13"/>
                                      <w:szCs w:val="13"/>
                                    </w:rPr>
                                    <w:t xml:space="preserve">ADMSC dose </w:t>
                                  </w:r>
                                </w:ins>
                                <w:del w:id="127" w:author="Heather Swanson" w:date="2021-06-17T10:40:00Z">
                                  <w:r w:rsidRPr="00B94625" w:rsidDel="00A04391">
                                    <w:rPr>
                                      <w:rStyle w:val="fontstyle01"/>
                                      <w:sz w:val="13"/>
                                      <w:szCs w:val="13"/>
                                    </w:rPr>
                                    <w:delText xml:space="preserve">mesenchymal stem cells </w:delText>
                                  </w:r>
                                  <w:r w:rsidDel="00A04391">
                                    <w:rPr>
                                      <w:rStyle w:val="fontstyle01"/>
                                      <w:sz w:val="13"/>
                                      <w:szCs w:val="13"/>
                                    </w:rPr>
                                    <w:delText>dose</w:delText>
                                  </w:r>
                                  <w:r w:rsidRPr="00B94625" w:rsidDel="00A04391">
                                    <w:rPr>
                                      <w:rStyle w:val="fontstyle01"/>
                                      <w:sz w:val="13"/>
                                      <w:szCs w:val="13"/>
                                    </w:rPr>
                                    <w:delText xml:space="preserve"> </w:delText>
                                  </w:r>
                                </w:del>
                                <w:r w:rsidRPr="00B94625">
                                  <w:rPr>
                                    <w:rStyle w:val="fontstyle01"/>
                                    <w:sz w:val="13"/>
                                    <w:szCs w:val="13"/>
                                  </w:rPr>
                                  <w:t>and pulmonary fibrosis scores in preclinical models of PF.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wgp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1290BBC3" id="组合 40" o:spid="_x0000_s1049" style="position:absolute;left:0;text-align:left;margin-left:0;margin-top:15.8pt;width:397.5pt;height:214.9pt;z-index:251679744;mso-height-relative:margin" coordsize="50482,272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">
                  <v:shape id="文本框 41" o:spid="_x0000_s1050" type="#_x0000_t202" style="position:absolute;width:50482;height:272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" fillcolor="white [3201]" strokeweight=".5pt">
                    <v:textbox style="layout-flow:vertical-ideographic">
                      <w:txbxContent>
                        <w:p w14:paraId="69894AA3" w14:textId="6982E8C1" w:rsidR="00A04391" w:rsidRDefault="00A04391" w:rsidP="00A04391">
                          <w:ins w:id="114" w:author="Heather Swanson" w:date="2021-06-17T10:38:00Z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2C6BAAC" wp14:editId="488E1509">
                                  <wp:extent cx="4859020" cy="2018665"/>
                                  <wp:effectExtent l="0" t="0" r="0" b="635"/>
                                  <wp:docPr id="57" name="图片 5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859020" cy="201866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ins>
                          <w:del w:id="115" w:author="Heather Swanson" w:date="2021-06-17T10:38:00Z">
                            <w:r w:rsidDel="00A04391">
                              <w:rPr>
                                <w:noProof/>
                              </w:rPr>
                              <w:drawing>
                                <wp:inline distT="0" distB="0" distL="0" distR="0" wp14:anchorId="6FCFE166" wp14:editId="65EEEE97">
                                  <wp:extent cx="4736465" cy="3568700"/>
                                  <wp:effectExtent l="0" t="0" r="6985" b="0"/>
                                  <wp:docPr id="58" name="图片 5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778232" cy="360016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del>
                        </w:p>
                      </w:txbxContent>
                    </v:textbox>
                  </v:shape>
                  <v:shape id="文本框 42" o:spid="_x0000_s1051" type="#_x0000_t202" style="position:absolute;left:686;top:22767;width:33782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" fillcolor="white [3201]" strokecolor="white [3212]" strokeweight=".5pt">
                    <v:textbox>
                      <w:txbxContent>
                        <w:p w14:paraId="49E6BF61" w14:textId="2503D842" w:rsidR="00A04391" w:rsidRPr="00B94625" w:rsidRDefault="00A04391" w:rsidP="00A04391">
                          <w:pPr>
                            <w:snapToGrid w:val="0"/>
                            <w:rPr>
                              <w:rFonts w:ascii="Times New Roman" w:hAnsi="Times New Roman" w:cs="Times New Roman"/>
                              <w:sz w:val="13"/>
                              <w:szCs w:val="13"/>
                            </w:rPr>
                          </w:pPr>
                          <w:r w:rsidRPr="00B94625">
                            <w:rPr>
                              <w:rFonts w:ascii="Times New Roman" w:hAnsi="Times New Roman" w:cs="Times New Roman"/>
                              <w:sz w:val="13"/>
                              <w:szCs w:val="13"/>
                            </w:rPr>
                            <w:t xml:space="preserve">Fig. </w:t>
                          </w:r>
                          <w:proofErr w:type="spellStart"/>
                          <w:r w:rsidRPr="00B94625">
                            <w:rPr>
                              <w:rFonts w:ascii="Times New Roman" w:hAnsi="Times New Roman" w:cs="Times New Roman"/>
                              <w:sz w:val="13"/>
                              <w:szCs w:val="13"/>
                            </w:rPr>
                            <w:t>S</w:t>
                          </w:r>
                          <w:ins w:id="116" w:author="Heather Swanson" w:date="2021-06-17T10:40:00Z">
                            <w:r>
                              <w:rPr>
                                <w:rFonts w:ascii="Times New Roman" w:hAnsi="Times New Roman" w:cs="Times New Roman"/>
                                <w:sz w:val="13"/>
                                <w:szCs w:val="13"/>
                              </w:rPr>
                              <w:t>9</w:t>
                            </w:r>
                          </w:ins>
                          <w:proofErr w:type="spellEnd"/>
                          <w:del w:id="117" w:author="Heather Swanson" w:date="2021-06-17T10:40:00Z">
                            <w:r w:rsidDel="00A04391">
                              <w:rPr>
                                <w:rFonts w:ascii="Times New Roman" w:hAnsi="Times New Roman" w:cs="Times New Roman"/>
                                <w:sz w:val="13"/>
                                <w:szCs w:val="13"/>
                              </w:rPr>
                              <w:delText>3</w:delText>
                            </w:r>
                          </w:del>
                          <w:r w:rsidRPr="00B94625">
                            <w:rPr>
                              <w:rFonts w:ascii="Times New Roman" w:hAnsi="Times New Roman" w:cs="Times New Roman"/>
                              <w:sz w:val="13"/>
                              <w:szCs w:val="13"/>
                            </w:rPr>
                            <w:t xml:space="preserve"> </w:t>
                          </w:r>
                          <w:r w:rsidRPr="00B94625">
                            <w:rPr>
                              <w:rStyle w:val="fontstyle01"/>
                              <w:sz w:val="13"/>
                              <w:szCs w:val="13"/>
                            </w:rPr>
                            <w:t xml:space="preserve">Forest plot summarizing the relationship between </w:t>
                          </w:r>
                          <w:ins w:id="118" w:author="Heather Swanson" w:date="2021-06-17T10:40:00Z">
                            <w:r>
                              <w:rPr>
                                <w:rStyle w:val="fontstyle01"/>
                                <w:sz w:val="13"/>
                                <w:szCs w:val="13"/>
                              </w:rPr>
                              <w:t>AD</w:t>
                            </w:r>
                            <w:r>
                              <w:rPr>
                                <w:rStyle w:val="fontstyle01"/>
                                <w:sz w:val="13"/>
                                <w:szCs w:val="13"/>
                              </w:rPr>
                              <w:t xml:space="preserve">MSC dose </w:t>
                            </w:r>
                          </w:ins>
                          <w:del w:id="119" w:author="Heather Swanson" w:date="2021-06-17T10:40:00Z">
                            <w:r w:rsidRPr="00B94625" w:rsidDel="00A04391">
                              <w:rPr>
                                <w:rStyle w:val="fontstyle01"/>
                                <w:sz w:val="13"/>
                                <w:szCs w:val="13"/>
                              </w:rPr>
                              <w:delText xml:space="preserve">mesenchymal stem cells </w:delText>
                            </w:r>
                            <w:r w:rsidDel="00A04391">
                              <w:rPr>
                                <w:rStyle w:val="fontstyle01"/>
                                <w:sz w:val="13"/>
                                <w:szCs w:val="13"/>
                              </w:rPr>
                              <w:delText>dose</w:delText>
                            </w:r>
                            <w:r w:rsidRPr="00B94625" w:rsidDel="00A04391">
                              <w:rPr>
                                <w:rStyle w:val="fontstyle01"/>
                                <w:sz w:val="13"/>
                                <w:szCs w:val="13"/>
                              </w:rPr>
                              <w:delText xml:space="preserve"> </w:delText>
                            </w:r>
                          </w:del>
                          <w:r w:rsidRPr="00B94625">
                            <w:rPr>
                              <w:rStyle w:val="fontstyle01"/>
                              <w:sz w:val="13"/>
                              <w:szCs w:val="13"/>
                            </w:rPr>
                            <w:t>and pulmonary fibrosis scores in preclinical models of PF.</w:t>
                          </w:r>
                        </w:p>
                      </w:txbxContent>
                    </v:textbox>
                  </v:shape>
                </v:group>
              </w:pict>
            </mc:Fallback>
          </mc:AlternateContent>
        </w:r>
      </w:ins>
    </w:p>
    <w:p w14:paraId="09CF1C9C" w14:textId="6B9436D1" w:rsidR="00A04391" w:rsidRPr="00592B5D" w:rsidRDefault="00A04391" w:rsidP="00592B5D">
      <w:pPr>
        <w:tabs>
          <w:tab w:val="left" w:pos="720"/>
        </w:tabs>
      </w:pPr>
    </w:p>
    <w:sectPr w:rsidR="00A04391" w:rsidRPr="00592B5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FA30AE" w14:textId="77777777" w:rsidR="00FD10ED" w:rsidRDefault="00FD10ED" w:rsidP="00B94625">
      <w:r>
        <w:separator/>
      </w:r>
    </w:p>
  </w:endnote>
  <w:endnote w:type="continuationSeparator" w:id="0">
    <w:p w14:paraId="4620EED1" w14:textId="77777777" w:rsidR="00FD10ED" w:rsidRDefault="00FD10ED" w:rsidP="00B946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svbvrAdvTTb5929f4c">
    <w:altName w:val="Cambria"/>
    <w:panose1 w:val="00000000000000000000"/>
    <w:charset w:val="00"/>
    <w:family w:val="roman"/>
    <w:notTrueType/>
    <w:pitch w:val="default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5FDBB3" w14:textId="77777777" w:rsidR="00FD10ED" w:rsidRDefault="00FD10ED" w:rsidP="00B94625">
      <w:r>
        <w:separator/>
      </w:r>
    </w:p>
  </w:footnote>
  <w:footnote w:type="continuationSeparator" w:id="0">
    <w:p w14:paraId="41B7E6E0" w14:textId="77777777" w:rsidR="00FD10ED" w:rsidRDefault="00FD10ED" w:rsidP="00B94625"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Heather Swanson">
    <w15:presenceInfo w15:providerId="AD" w15:userId="S::K10789@office365.blue::3f564578-3ace-4ddb-aa06-60127bc7311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420B"/>
    <w:rsid w:val="000773B8"/>
    <w:rsid w:val="000B0821"/>
    <w:rsid w:val="000B3E4B"/>
    <w:rsid w:val="001527D6"/>
    <w:rsid w:val="00216ECB"/>
    <w:rsid w:val="002E6682"/>
    <w:rsid w:val="0046137A"/>
    <w:rsid w:val="00504B55"/>
    <w:rsid w:val="00592B5D"/>
    <w:rsid w:val="0072277B"/>
    <w:rsid w:val="007C1AD8"/>
    <w:rsid w:val="00837EB2"/>
    <w:rsid w:val="008E7D3C"/>
    <w:rsid w:val="00935FAE"/>
    <w:rsid w:val="00942755"/>
    <w:rsid w:val="009A348C"/>
    <w:rsid w:val="009B5F0D"/>
    <w:rsid w:val="009F6394"/>
    <w:rsid w:val="00A04391"/>
    <w:rsid w:val="00A7308D"/>
    <w:rsid w:val="00B94625"/>
    <w:rsid w:val="00BD0D05"/>
    <w:rsid w:val="00BF7397"/>
    <w:rsid w:val="00C0311D"/>
    <w:rsid w:val="00C22812"/>
    <w:rsid w:val="00D63FF7"/>
    <w:rsid w:val="00E75727"/>
    <w:rsid w:val="00EA323F"/>
    <w:rsid w:val="00F00183"/>
    <w:rsid w:val="00F419DA"/>
    <w:rsid w:val="00F6420B"/>
    <w:rsid w:val="00FD10ED"/>
    <w:rsid w:val="00FF7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F66176E"/>
  <w15:chartTrackingRefBased/>
  <w15:docId w15:val="{370FDB9B-8B06-4186-B66C-9B6FC73BE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9462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9462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9462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94625"/>
    <w:rPr>
      <w:sz w:val="18"/>
      <w:szCs w:val="18"/>
    </w:rPr>
  </w:style>
  <w:style w:type="character" w:customStyle="1" w:styleId="fontstyle01">
    <w:name w:val="fontstyle01"/>
    <w:basedOn w:val="a0"/>
    <w:rsid w:val="00B94625"/>
    <w:rPr>
      <w:rFonts w:ascii="PsvbvrAdvTTb5929f4c" w:hAnsi="PsvbvrAdvTTb5929f4c" w:hint="default"/>
      <w:b w:val="0"/>
      <w:bCs w:val="0"/>
      <w:i w:val="0"/>
      <w:iCs w:val="0"/>
      <w:color w:val="131413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50.png"/><Relationship Id="rId3" Type="http://schemas.openxmlformats.org/officeDocument/2006/relationships/webSettings" Target="webSettings.xml"/><Relationship Id="rId21" Type="http://schemas.openxmlformats.org/officeDocument/2006/relationships/image" Target="media/image30.png"/><Relationship Id="rId7" Type="http://schemas.openxmlformats.org/officeDocument/2006/relationships/image" Target="media/image10.png"/><Relationship Id="rId12" Type="http://schemas.openxmlformats.org/officeDocument/2006/relationships/image" Target="media/image5.png"/><Relationship Id="rId17" Type="http://schemas.openxmlformats.org/officeDocument/2006/relationships/image" Target="media/image80.png"/><Relationship Id="rId2" Type="http://schemas.openxmlformats.org/officeDocument/2006/relationships/settings" Target="settings.xml"/><Relationship Id="rId16" Type="http://schemas.openxmlformats.org/officeDocument/2006/relationships/image" Target="media/image8.png"/><Relationship Id="rId20" Type="http://schemas.openxmlformats.org/officeDocument/2006/relationships/image" Target="media/image90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4.png"/><Relationship Id="rId24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image" Target="media/image70.png"/><Relationship Id="rId23" Type="http://schemas.microsoft.com/office/2011/relationships/people" Target="people.xml"/><Relationship Id="rId10" Type="http://schemas.openxmlformats.org/officeDocument/2006/relationships/image" Target="media/image3.png"/><Relationship Id="rId19" Type="http://schemas.openxmlformats.org/officeDocument/2006/relationships/image" Target="media/image9.png"/><Relationship Id="rId4" Type="http://schemas.openxmlformats.org/officeDocument/2006/relationships/footnotes" Target="footnotes.xml"/><Relationship Id="rId9" Type="http://schemas.openxmlformats.org/officeDocument/2006/relationships/image" Target="media/image20.png"/><Relationship Id="rId14" Type="http://schemas.openxmlformats.org/officeDocument/2006/relationships/image" Target="media/image7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9</Pages>
  <Words>55</Words>
  <Characters>315</Characters>
  <Application>Microsoft Office Word</Application>
  <DocSecurity>0</DocSecurity>
  <Lines>2</Lines>
  <Paragraphs>1</Paragraphs>
  <ScaleCrop>false</ScaleCrop>
  <Company/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Heather Swanson</dc:creator>
  <cp:keywords/>
  <dc:description/>
  <cp:lastModifiedBy>Heather Swanson</cp:lastModifiedBy>
  <cp:revision>20</cp:revision>
  <dcterms:created xsi:type="dcterms:W3CDTF">2021-05-28T03:10:00Z</dcterms:created>
  <dcterms:modified xsi:type="dcterms:W3CDTF">2021-06-30T14:12:00Z</dcterms:modified>
</cp:coreProperties>
</file>