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E3B49" w14:textId="1FCF0F33" w:rsidR="002D35C7" w:rsidRPr="00451967" w:rsidRDefault="002D35C7" w:rsidP="00451967">
      <w:pPr>
        <w:spacing w:before="100" w:beforeAutospacing="1" w:line="276" w:lineRule="auto"/>
        <w:rPr>
          <w:rFonts w:ascii="Times New Roman" w:hAnsi="Times New Roman" w:cs="Times New Roman"/>
        </w:rPr>
      </w:pPr>
      <w:bookmarkStart w:id="0" w:name="_Hlk75983683"/>
      <w:r w:rsidRPr="00451967">
        <w:rPr>
          <w:rFonts w:ascii="Times New Roman" w:hAnsi="Times New Roman" w:cs="Times New Roman"/>
        </w:rPr>
        <w:t xml:space="preserve">Table </w:t>
      </w:r>
      <w:proofErr w:type="spellStart"/>
      <w:r w:rsidRPr="00451967">
        <w:rPr>
          <w:rFonts w:ascii="Times New Roman" w:hAnsi="Times New Roman" w:cs="Times New Roman"/>
        </w:rPr>
        <w:t>S3</w:t>
      </w:r>
      <w:proofErr w:type="spellEnd"/>
      <w:r w:rsidR="00F66B3A">
        <w:rPr>
          <w:rFonts w:ascii="Times New Roman" w:hAnsi="Times New Roman" w:cs="Times New Roman"/>
        </w:rPr>
        <w:t>.</w:t>
      </w:r>
      <w:r w:rsidRPr="00451967">
        <w:rPr>
          <w:rFonts w:ascii="Times New Roman" w:hAnsi="Times New Roman" w:cs="Times New Roman"/>
        </w:rPr>
        <w:t xml:space="preserve"> </w:t>
      </w:r>
      <w:r w:rsidR="0083210E">
        <w:rPr>
          <w:rFonts w:ascii="Times New Roman" w:hAnsi="Times New Roman" w:cs="Times New Roman"/>
        </w:rPr>
        <w:t>Meta-regression showing the p</w:t>
      </w:r>
      <w:r w:rsidRPr="00451967">
        <w:rPr>
          <w:rFonts w:ascii="Times New Roman" w:hAnsi="Times New Roman" w:cs="Times New Roman"/>
        </w:rPr>
        <w:t>ossible source of heterogeneity of meta-analysis.</w:t>
      </w:r>
    </w:p>
    <w:tbl>
      <w:tblPr>
        <w:tblStyle w:val="a7"/>
        <w:tblW w:w="765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4"/>
        <w:gridCol w:w="1240"/>
        <w:gridCol w:w="1389"/>
        <w:gridCol w:w="1215"/>
        <w:gridCol w:w="1757"/>
      </w:tblGrid>
      <w:tr w:rsidR="002D35C7" w:rsidRPr="00451967" w14:paraId="18124E5D" w14:textId="77777777" w:rsidTr="00451967">
        <w:trPr>
          <w:trHeight w:val="393"/>
        </w:trPr>
        <w:tc>
          <w:tcPr>
            <w:tcW w:w="2054" w:type="dxa"/>
            <w:tcBorders>
              <w:top w:val="single" w:sz="12" w:space="0" w:color="auto"/>
              <w:bottom w:val="single" w:sz="12" w:space="0" w:color="auto"/>
            </w:tcBorders>
          </w:tcPr>
          <w:bookmarkEnd w:id="0"/>
          <w:p w14:paraId="095F0EF6" w14:textId="035F7CDA" w:rsidR="002D35C7" w:rsidRPr="00451967" w:rsidRDefault="002D35C7" w:rsidP="0045196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51967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</w:tcPr>
          <w:p w14:paraId="1ECDB05C" w14:textId="7C5E6CB0" w:rsidR="002D35C7" w:rsidRPr="00451967" w:rsidRDefault="002D35C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51967">
              <w:rPr>
                <w:rFonts w:ascii="Times New Roman" w:hAnsi="Times New Roman" w:cs="Times New Roman"/>
                <w:b/>
                <w:bCs/>
              </w:rPr>
              <w:t>Coef</w:t>
            </w:r>
            <w:proofErr w:type="spellEnd"/>
          </w:p>
        </w:tc>
        <w:tc>
          <w:tcPr>
            <w:tcW w:w="1389" w:type="dxa"/>
            <w:tcBorders>
              <w:top w:val="single" w:sz="12" w:space="0" w:color="auto"/>
              <w:bottom w:val="single" w:sz="12" w:space="0" w:color="auto"/>
            </w:tcBorders>
          </w:tcPr>
          <w:p w14:paraId="53F38DB7" w14:textId="4098C196" w:rsidR="002D35C7" w:rsidRPr="00451967" w:rsidRDefault="002D35C7">
            <w:pPr>
              <w:rPr>
                <w:rFonts w:ascii="Times New Roman" w:hAnsi="Times New Roman" w:cs="Times New Roman"/>
                <w:b/>
                <w:bCs/>
              </w:rPr>
            </w:pPr>
            <w:r w:rsidRPr="00451967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215" w:type="dxa"/>
            <w:tcBorders>
              <w:top w:val="single" w:sz="12" w:space="0" w:color="auto"/>
              <w:bottom w:val="single" w:sz="12" w:space="0" w:color="auto"/>
            </w:tcBorders>
          </w:tcPr>
          <w:p w14:paraId="41908C95" w14:textId="3809D669" w:rsidR="002D35C7" w:rsidRPr="00744CA6" w:rsidRDefault="002D35C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4CA6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12" w:space="0" w:color="auto"/>
            </w:tcBorders>
          </w:tcPr>
          <w:p w14:paraId="616E0792" w14:textId="19EAF270" w:rsidR="002D35C7" w:rsidRPr="00451967" w:rsidRDefault="002D35C7">
            <w:pPr>
              <w:rPr>
                <w:rFonts w:ascii="Times New Roman" w:hAnsi="Times New Roman" w:cs="Times New Roman"/>
                <w:b/>
                <w:bCs/>
              </w:rPr>
            </w:pPr>
            <w:r w:rsidRPr="00451967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</w:tr>
      <w:tr w:rsidR="00DF2DC9" w:rsidRPr="00451967" w14:paraId="7B7CDCD7" w14:textId="77777777" w:rsidTr="00451967">
        <w:trPr>
          <w:trHeight w:val="393"/>
        </w:trPr>
        <w:tc>
          <w:tcPr>
            <w:tcW w:w="2054" w:type="dxa"/>
            <w:tcBorders>
              <w:top w:val="single" w:sz="12" w:space="0" w:color="auto"/>
            </w:tcBorders>
          </w:tcPr>
          <w:p w14:paraId="1154F298" w14:textId="2E39B67A" w:rsidR="00DF2DC9" w:rsidRPr="00451967" w:rsidRDefault="00DF2DC9" w:rsidP="00DF2DC9">
            <w:pPr>
              <w:jc w:val="left"/>
              <w:rPr>
                <w:rFonts w:ascii="Times New Roman" w:hAnsi="Times New Roman" w:cs="Times New Roman"/>
              </w:rPr>
            </w:pPr>
            <w:r w:rsidRPr="00451967">
              <w:rPr>
                <w:rFonts w:ascii="Times New Roman" w:hAnsi="Times New Roman" w:cs="Times New Roman"/>
              </w:rPr>
              <w:t>PF models</w:t>
            </w:r>
          </w:p>
        </w:tc>
        <w:tc>
          <w:tcPr>
            <w:tcW w:w="1240" w:type="dxa"/>
            <w:tcBorders>
              <w:top w:val="single" w:sz="12" w:space="0" w:color="auto"/>
            </w:tcBorders>
          </w:tcPr>
          <w:p w14:paraId="02EB7C87" w14:textId="621902D9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1" w:author="Heather Swanson" w:date="2021-06-15T16:14:00Z">
              <w:r w:rsidRPr="00451967">
                <w:rPr>
                  <w:rFonts w:ascii="Times New Roman" w:hAnsi="Times New Roman" w:cs="Times New Roman"/>
                </w:rPr>
                <w:t>0.1</w:t>
              </w:r>
              <w:r>
                <w:rPr>
                  <w:rFonts w:ascii="Times New Roman" w:hAnsi="Times New Roman" w:cs="Times New Roman"/>
                </w:rPr>
                <w:t>5</w:t>
              </w:r>
            </w:ins>
            <w:del w:id="2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0.16</w:delText>
              </w:r>
            </w:del>
          </w:p>
        </w:tc>
        <w:tc>
          <w:tcPr>
            <w:tcW w:w="1389" w:type="dxa"/>
            <w:tcBorders>
              <w:top w:val="single" w:sz="12" w:space="0" w:color="auto"/>
            </w:tcBorders>
          </w:tcPr>
          <w:p w14:paraId="1F14E936" w14:textId="31A3C54B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3" w:author="Heather Swanson" w:date="2021-06-15T16:14:00Z">
              <w:r w:rsidRPr="00451967">
                <w:rPr>
                  <w:rFonts w:ascii="Times New Roman" w:hAnsi="Times New Roman" w:cs="Times New Roman"/>
                </w:rPr>
                <w:t>0.3</w:t>
              </w:r>
              <w:r>
                <w:rPr>
                  <w:rFonts w:ascii="Times New Roman" w:hAnsi="Times New Roman" w:cs="Times New Roman"/>
                </w:rPr>
                <w:t>7</w:t>
              </w:r>
            </w:ins>
            <w:del w:id="4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0.32</w:delText>
              </w:r>
            </w:del>
          </w:p>
        </w:tc>
        <w:tc>
          <w:tcPr>
            <w:tcW w:w="1215" w:type="dxa"/>
            <w:tcBorders>
              <w:top w:val="single" w:sz="12" w:space="0" w:color="auto"/>
            </w:tcBorders>
          </w:tcPr>
          <w:p w14:paraId="00438FDE" w14:textId="631327BB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5" w:author="Heather Swanson" w:date="2021-06-15T16:14:00Z">
              <w:r w:rsidRPr="00451967">
                <w:rPr>
                  <w:rFonts w:ascii="Times New Roman" w:hAnsi="Times New Roman" w:cs="Times New Roman"/>
                </w:rPr>
                <w:t>0.6</w:t>
              </w:r>
              <w:r>
                <w:rPr>
                  <w:rFonts w:ascii="Times New Roman" w:hAnsi="Times New Roman" w:cs="Times New Roman"/>
                </w:rPr>
                <w:t>95</w:t>
              </w:r>
            </w:ins>
            <w:del w:id="6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0.629</w:delText>
              </w:r>
            </w:del>
          </w:p>
        </w:tc>
        <w:tc>
          <w:tcPr>
            <w:tcW w:w="1757" w:type="dxa"/>
            <w:tcBorders>
              <w:top w:val="single" w:sz="12" w:space="0" w:color="auto"/>
            </w:tcBorders>
          </w:tcPr>
          <w:p w14:paraId="3AF2FA8F" w14:textId="2CD9EB04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7" w:author="Heather Swanson" w:date="2021-06-15T16:14:00Z">
              <w:r w:rsidRPr="00451967">
                <w:rPr>
                  <w:rFonts w:ascii="Times New Roman" w:hAnsi="Times New Roman" w:cs="Times New Roman"/>
                </w:rPr>
                <w:t>(-0.</w:t>
              </w:r>
              <w:r>
                <w:rPr>
                  <w:rFonts w:ascii="Times New Roman" w:hAnsi="Times New Roman" w:cs="Times New Roman"/>
                </w:rPr>
                <w:t>66</w:t>
              </w:r>
              <w:r w:rsidRPr="00451967">
                <w:rPr>
                  <w:rFonts w:ascii="Times New Roman" w:hAnsi="Times New Roman" w:cs="Times New Roman"/>
                </w:rPr>
                <w:t>, 0.</w:t>
              </w:r>
              <w:r>
                <w:rPr>
                  <w:rFonts w:ascii="Times New Roman" w:hAnsi="Times New Roman" w:cs="Times New Roman"/>
                </w:rPr>
                <w:t>96</w:t>
              </w:r>
              <w:r w:rsidRPr="00451967">
                <w:rPr>
                  <w:rFonts w:ascii="Times New Roman" w:hAnsi="Times New Roman" w:cs="Times New Roman"/>
                </w:rPr>
                <w:t>)</w:t>
              </w:r>
            </w:ins>
            <w:del w:id="8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(-0.53, 0.85)</w:delText>
              </w:r>
            </w:del>
          </w:p>
        </w:tc>
      </w:tr>
      <w:tr w:rsidR="00DF2DC9" w:rsidRPr="00451967" w14:paraId="0EB4B595" w14:textId="77777777" w:rsidTr="00451967">
        <w:trPr>
          <w:trHeight w:val="406"/>
        </w:trPr>
        <w:tc>
          <w:tcPr>
            <w:tcW w:w="2054" w:type="dxa"/>
          </w:tcPr>
          <w:p w14:paraId="00311F4B" w14:textId="417040DB" w:rsidR="00DF2DC9" w:rsidRPr="00451967" w:rsidRDefault="00DF2DC9" w:rsidP="00DF2DC9">
            <w:pPr>
              <w:jc w:val="left"/>
              <w:rPr>
                <w:rFonts w:ascii="Times New Roman" w:hAnsi="Times New Roman" w:cs="Times New Roman"/>
              </w:rPr>
            </w:pPr>
            <w:r w:rsidRPr="00451967">
              <w:rPr>
                <w:rFonts w:ascii="Times New Roman" w:hAnsi="Times New Roman" w:cs="Times New Roman"/>
              </w:rPr>
              <w:t>MSCs route</w:t>
            </w:r>
          </w:p>
        </w:tc>
        <w:tc>
          <w:tcPr>
            <w:tcW w:w="1240" w:type="dxa"/>
          </w:tcPr>
          <w:p w14:paraId="778A2508" w14:textId="5CB0D866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9" w:author="Heather Swanson" w:date="2021-06-15T16:14:00Z">
              <w:r w:rsidRPr="00451967">
                <w:rPr>
                  <w:rFonts w:ascii="Times New Roman" w:hAnsi="Times New Roman" w:cs="Times New Roman"/>
                </w:rPr>
                <w:t>0.6</w:t>
              </w:r>
              <w:r>
                <w:rPr>
                  <w:rFonts w:ascii="Times New Roman" w:hAnsi="Times New Roman" w:cs="Times New Roman"/>
                </w:rPr>
                <w:t>1</w:t>
              </w:r>
            </w:ins>
            <w:del w:id="10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0.62</w:delText>
              </w:r>
            </w:del>
          </w:p>
        </w:tc>
        <w:tc>
          <w:tcPr>
            <w:tcW w:w="1389" w:type="dxa"/>
          </w:tcPr>
          <w:p w14:paraId="09BBAB3B" w14:textId="22FB2FE1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11" w:author="Heather Swanson" w:date="2021-06-15T16:14:00Z">
              <w:r w:rsidRPr="00451967">
                <w:rPr>
                  <w:rFonts w:ascii="Times New Roman" w:hAnsi="Times New Roman" w:cs="Times New Roman"/>
                </w:rPr>
                <w:t>0.</w:t>
              </w:r>
              <w:r>
                <w:rPr>
                  <w:rFonts w:ascii="Times New Roman" w:hAnsi="Times New Roman" w:cs="Times New Roman"/>
                </w:rPr>
                <w:t>62</w:t>
              </w:r>
            </w:ins>
            <w:del w:id="12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0.57</w:delText>
              </w:r>
            </w:del>
          </w:p>
        </w:tc>
        <w:tc>
          <w:tcPr>
            <w:tcW w:w="1215" w:type="dxa"/>
          </w:tcPr>
          <w:p w14:paraId="7FA4B9F1" w14:textId="5A45C410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13" w:author="Heather Swanson" w:date="2021-06-15T16:14:00Z">
              <w:r w:rsidRPr="00451967">
                <w:rPr>
                  <w:rFonts w:ascii="Times New Roman" w:hAnsi="Times New Roman" w:cs="Times New Roman"/>
                </w:rPr>
                <w:t>0.</w:t>
              </w:r>
              <w:r>
                <w:rPr>
                  <w:rFonts w:ascii="Times New Roman" w:hAnsi="Times New Roman" w:cs="Times New Roman"/>
                </w:rPr>
                <w:t>342</w:t>
              </w:r>
            </w:ins>
            <w:del w:id="14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0.294</w:delText>
              </w:r>
            </w:del>
          </w:p>
        </w:tc>
        <w:tc>
          <w:tcPr>
            <w:tcW w:w="1757" w:type="dxa"/>
          </w:tcPr>
          <w:p w14:paraId="6D7E45A3" w14:textId="567EBD33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15" w:author="Heather Swanson" w:date="2021-06-15T16:14:00Z">
              <w:r w:rsidRPr="00451967">
                <w:rPr>
                  <w:rFonts w:ascii="Times New Roman" w:hAnsi="Times New Roman" w:cs="Times New Roman"/>
                </w:rPr>
                <w:t>(-0.</w:t>
              </w:r>
              <w:r>
                <w:rPr>
                  <w:rFonts w:ascii="Times New Roman" w:hAnsi="Times New Roman" w:cs="Times New Roman"/>
                </w:rPr>
                <w:t>73</w:t>
              </w:r>
              <w:r w:rsidRPr="00451967">
                <w:rPr>
                  <w:rFonts w:ascii="Times New Roman" w:hAnsi="Times New Roman" w:cs="Times New Roman"/>
                </w:rPr>
                <w:t>, 1.</w:t>
              </w:r>
              <w:r>
                <w:rPr>
                  <w:rFonts w:ascii="Times New Roman" w:hAnsi="Times New Roman" w:cs="Times New Roman"/>
                </w:rPr>
                <w:t>96</w:t>
              </w:r>
              <w:r w:rsidRPr="00451967">
                <w:rPr>
                  <w:rFonts w:ascii="Times New Roman" w:hAnsi="Times New Roman" w:cs="Times New Roman"/>
                </w:rPr>
                <w:t>)</w:t>
              </w:r>
            </w:ins>
            <w:del w:id="16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(-0.61, 1.85)</w:delText>
              </w:r>
            </w:del>
          </w:p>
        </w:tc>
      </w:tr>
      <w:tr w:rsidR="00DF2DC9" w:rsidRPr="00451967" w14:paraId="47780964" w14:textId="77777777" w:rsidTr="00451967">
        <w:trPr>
          <w:trHeight w:val="393"/>
        </w:trPr>
        <w:tc>
          <w:tcPr>
            <w:tcW w:w="2054" w:type="dxa"/>
          </w:tcPr>
          <w:p w14:paraId="45A6E142" w14:textId="3D7B8F25" w:rsidR="00DF2DC9" w:rsidRPr="00451967" w:rsidRDefault="00DF2DC9" w:rsidP="00DF2DC9">
            <w:pPr>
              <w:jc w:val="left"/>
              <w:rPr>
                <w:rFonts w:ascii="Times New Roman" w:hAnsi="Times New Roman" w:cs="Times New Roman"/>
              </w:rPr>
            </w:pPr>
            <w:r w:rsidRPr="00451967">
              <w:rPr>
                <w:rFonts w:ascii="Times New Roman" w:hAnsi="Times New Roman" w:cs="Times New Roman"/>
              </w:rPr>
              <w:t>MSCs type</w:t>
            </w:r>
          </w:p>
        </w:tc>
        <w:tc>
          <w:tcPr>
            <w:tcW w:w="1240" w:type="dxa"/>
          </w:tcPr>
          <w:p w14:paraId="2E1C696F" w14:textId="6B46754C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17" w:author="Heather Swanson" w:date="2021-06-15T16:14:00Z">
              <w:r w:rsidRPr="00451967">
                <w:rPr>
                  <w:rFonts w:ascii="Times New Roman" w:hAnsi="Times New Roman" w:cs="Times New Roman"/>
                </w:rPr>
                <w:t>-1.29</w:t>
              </w:r>
            </w:ins>
            <w:del w:id="18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-1.29</w:delText>
              </w:r>
            </w:del>
          </w:p>
        </w:tc>
        <w:tc>
          <w:tcPr>
            <w:tcW w:w="1389" w:type="dxa"/>
          </w:tcPr>
          <w:p w14:paraId="1305939B" w14:textId="1A811BEB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19" w:author="Heather Swanson" w:date="2021-06-15T16:14:00Z">
              <w:r w:rsidRPr="00451967">
                <w:rPr>
                  <w:rFonts w:ascii="Times New Roman" w:hAnsi="Times New Roman" w:cs="Times New Roman"/>
                </w:rPr>
                <w:t>0.</w:t>
              </w:r>
              <w:r>
                <w:rPr>
                  <w:rFonts w:ascii="Times New Roman" w:hAnsi="Times New Roman" w:cs="Times New Roman"/>
                </w:rPr>
                <w:t>41</w:t>
              </w:r>
            </w:ins>
            <w:del w:id="20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0.39</w:delText>
              </w:r>
            </w:del>
          </w:p>
        </w:tc>
        <w:tc>
          <w:tcPr>
            <w:tcW w:w="1215" w:type="dxa"/>
          </w:tcPr>
          <w:p w14:paraId="57FC5156" w14:textId="5D7EECED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21" w:author="Heather Swanson" w:date="2021-06-15T16:14:00Z">
              <w:r w:rsidRPr="00451967">
                <w:rPr>
                  <w:rFonts w:ascii="Times New Roman" w:hAnsi="Times New Roman" w:cs="Times New Roman"/>
                </w:rPr>
                <w:t>0.00</w:t>
              </w:r>
              <w:r>
                <w:rPr>
                  <w:rFonts w:ascii="Times New Roman" w:hAnsi="Times New Roman" w:cs="Times New Roman"/>
                </w:rPr>
                <w:t>8</w:t>
              </w:r>
            </w:ins>
            <w:del w:id="22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0.005</w:delText>
              </w:r>
            </w:del>
          </w:p>
        </w:tc>
        <w:tc>
          <w:tcPr>
            <w:tcW w:w="1757" w:type="dxa"/>
          </w:tcPr>
          <w:p w14:paraId="05C93AA5" w14:textId="240116CD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23" w:author="Heather Swanson" w:date="2021-06-15T16:14:00Z">
              <w:r w:rsidRPr="00451967">
                <w:rPr>
                  <w:rFonts w:ascii="Times New Roman" w:hAnsi="Times New Roman" w:cs="Times New Roman"/>
                </w:rPr>
                <w:t>(-2.1</w:t>
              </w:r>
              <w:r>
                <w:rPr>
                  <w:rFonts w:ascii="Times New Roman" w:hAnsi="Times New Roman" w:cs="Times New Roman"/>
                </w:rPr>
                <w:t>8</w:t>
              </w:r>
              <w:r w:rsidRPr="00451967">
                <w:rPr>
                  <w:rFonts w:ascii="Times New Roman" w:hAnsi="Times New Roman" w:cs="Times New Roman"/>
                </w:rPr>
                <w:t xml:space="preserve"> -0.4</w:t>
              </w:r>
              <w:r>
                <w:rPr>
                  <w:rFonts w:ascii="Times New Roman" w:hAnsi="Times New Roman" w:cs="Times New Roman"/>
                </w:rPr>
                <w:t>0</w:t>
              </w:r>
              <w:r w:rsidRPr="00451967">
                <w:rPr>
                  <w:rFonts w:ascii="Times New Roman" w:hAnsi="Times New Roman" w:cs="Times New Roman"/>
                </w:rPr>
                <w:t>)</w:t>
              </w:r>
            </w:ins>
            <w:del w:id="24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(-2.10, -0.47)</w:delText>
              </w:r>
            </w:del>
          </w:p>
        </w:tc>
      </w:tr>
      <w:tr w:rsidR="00DF2DC9" w:rsidRPr="00451967" w14:paraId="39E71C40" w14:textId="77777777" w:rsidTr="00451967">
        <w:trPr>
          <w:trHeight w:val="393"/>
        </w:trPr>
        <w:tc>
          <w:tcPr>
            <w:tcW w:w="2054" w:type="dxa"/>
          </w:tcPr>
          <w:p w14:paraId="630D18C5" w14:textId="45DFD6B5" w:rsidR="00DF2DC9" w:rsidRPr="00451967" w:rsidRDefault="00DF2DC9" w:rsidP="00DF2DC9">
            <w:pPr>
              <w:jc w:val="left"/>
              <w:rPr>
                <w:rFonts w:ascii="Times New Roman" w:hAnsi="Times New Roman" w:cs="Times New Roman"/>
              </w:rPr>
            </w:pPr>
            <w:r w:rsidRPr="00451967">
              <w:rPr>
                <w:rFonts w:ascii="Times New Roman" w:hAnsi="Times New Roman" w:cs="Times New Roman"/>
              </w:rPr>
              <w:t>MSCs dose</w:t>
            </w:r>
          </w:p>
        </w:tc>
        <w:tc>
          <w:tcPr>
            <w:tcW w:w="1240" w:type="dxa"/>
          </w:tcPr>
          <w:p w14:paraId="087C166F" w14:textId="6B163CBC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25" w:author="Heather Swanson" w:date="2021-06-15T16:14:00Z">
              <w:r w:rsidRPr="00451967">
                <w:rPr>
                  <w:rFonts w:ascii="Times New Roman" w:hAnsi="Times New Roman" w:cs="Times New Roman"/>
                </w:rPr>
                <w:t>-0.</w:t>
              </w:r>
              <w:r>
                <w:rPr>
                  <w:rFonts w:ascii="Times New Roman" w:hAnsi="Times New Roman" w:cs="Times New Roman"/>
                </w:rPr>
                <w:t>78</w:t>
              </w:r>
            </w:ins>
            <w:del w:id="26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-0.80</w:delText>
              </w:r>
            </w:del>
          </w:p>
        </w:tc>
        <w:tc>
          <w:tcPr>
            <w:tcW w:w="1389" w:type="dxa"/>
          </w:tcPr>
          <w:p w14:paraId="1B756423" w14:textId="57D9DE32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27" w:author="Heather Swanson" w:date="2021-06-15T16:14:00Z">
              <w:r w:rsidRPr="00451967">
                <w:rPr>
                  <w:rFonts w:ascii="Times New Roman" w:hAnsi="Times New Roman" w:cs="Times New Roman"/>
                </w:rPr>
                <w:t>0.</w:t>
              </w:r>
              <w:r>
                <w:rPr>
                  <w:rFonts w:ascii="Times New Roman" w:hAnsi="Times New Roman" w:cs="Times New Roman"/>
                </w:rPr>
                <w:t>58</w:t>
              </w:r>
            </w:ins>
            <w:del w:id="28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0.54</w:delText>
              </w:r>
            </w:del>
          </w:p>
        </w:tc>
        <w:tc>
          <w:tcPr>
            <w:tcW w:w="1215" w:type="dxa"/>
          </w:tcPr>
          <w:p w14:paraId="018F54F5" w14:textId="3FE44C6D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29" w:author="Heather Swanson" w:date="2021-06-15T16:14:00Z">
              <w:r w:rsidRPr="00451967">
                <w:rPr>
                  <w:rFonts w:ascii="Times New Roman" w:hAnsi="Times New Roman" w:cs="Times New Roman"/>
                </w:rPr>
                <w:t>0.</w:t>
              </w:r>
              <w:r>
                <w:rPr>
                  <w:rFonts w:ascii="Times New Roman" w:hAnsi="Times New Roman" w:cs="Times New Roman"/>
                </w:rPr>
                <w:t>203</w:t>
              </w:r>
            </w:ins>
            <w:del w:id="30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0.162</w:delText>
              </w:r>
            </w:del>
          </w:p>
        </w:tc>
        <w:tc>
          <w:tcPr>
            <w:tcW w:w="1757" w:type="dxa"/>
          </w:tcPr>
          <w:p w14:paraId="72BADDFE" w14:textId="3588C84A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31" w:author="Heather Swanson" w:date="2021-06-15T16:14:00Z">
              <w:r w:rsidRPr="00451967">
                <w:rPr>
                  <w:rFonts w:ascii="Times New Roman" w:hAnsi="Times New Roman" w:cs="Times New Roman"/>
                </w:rPr>
                <w:t>(-</w:t>
              </w:r>
              <w:r>
                <w:rPr>
                  <w:rFonts w:ascii="Times New Roman" w:hAnsi="Times New Roman" w:cs="Times New Roman"/>
                </w:rPr>
                <w:t>2.04</w:t>
              </w:r>
              <w:r w:rsidRPr="00451967">
                <w:rPr>
                  <w:rFonts w:ascii="Times New Roman" w:hAnsi="Times New Roman" w:cs="Times New Roman"/>
                </w:rPr>
                <w:t>, 0.</w:t>
              </w:r>
              <w:r>
                <w:rPr>
                  <w:rFonts w:ascii="Times New Roman" w:hAnsi="Times New Roman" w:cs="Times New Roman"/>
                </w:rPr>
                <w:t>48</w:t>
              </w:r>
              <w:r w:rsidRPr="00451967">
                <w:rPr>
                  <w:rFonts w:ascii="Times New Roman" w:hAnsi="Times New Roman" w:cs="Times New Roman"/>
                </w:rPr>
                <w:t>)</w:t>
              </w:r>
            </w:ins>
            <w:del w:id="32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(-1.96, 0.36)</w:delText>
              </w:r>
            </w:del>
          </w:p>
        </w:tc>
      </w:tr>
      <w:tr w:rsidR="00DF2DC9" w:rsidRPr="00451967" w14:paraId="18CC0437" w14:textId="77777777" w:rsidTr="00451967">
        <w:trPr>
          <w:trHeight w:val="787"/>
        </w:trPr>
        <w:tc>
          <w:tcPr>
            <w:tcW w:w="2054" w:type="dxa"/>
          </w:tcPr>
          <w:p w14:paraId="7233906C" w14:textId="6537CA61" w:rsidR="00DF2DC9" w:rsidRPr="00451967" w:rsidRDefault="00DF2DC9" w:rsidP="00DF2DC9">
            <w:pPr>
              <w:jc w:val="left"/>
              <w:rPr>
                <w:rFonts w:ascii="Times New Roman" w:hAnsi="Times New Roman" w:cs="Times New Roman"/>
              </w:rPr>
            </w:pPr>
            <w:r w:rsidRPr="00451967">
              <w:rPr>
                <w:rFonts w:ascii="Times New Roman" w:hAnsi="Times New Roman" w:cs="Times New Roman"/>
              </w:rPr>
              <w:t>Time of MSCs therapy after PF</w:t>
            </w:r>
          </w:p>
        </w:tc>
        <w:tc>
          <w:tcPr>
            <w:tcW w:w="1240" w:type="dxa"/>
          </w:tcPr>
          <w:p w14:paraId="3F3882E2" w14:textId="085781D9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33" w:author="Heather Swanson" w:date="2021-06-15T16:14:00Z">
              <w:r w:rsidRPr="00451967">
                <w:rPr>
                  <w:rFonts w:ascii="Times New Roman" w:hAnsi="Times New Roman" w:cs="Times New Roman"/>
                </w:rPr>
                <w:t>0.</w:t>
              </w:r>
              <w:r>
                <w:rPr>
                  <w:rFonts w:ascii="Times New Roman" w:hAnsi="Times New Roman" w:cs="Times New Roman"/>
                </w:rPr>
                <w:t>48</w:t>
              </w:r>
            </w:ins>
            <w:del w:id="34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0.05</w:delText>
              </w:r>
            </w:del>
          </w:p>
        </w:tc>
        <w:tc>
          <w:tcPr>
            <w:tcW w:w="1389" w:type="dxa"/>
          </w:tcPr>
          <w:p w14:paraId="7601F77B" w14:textId="1548FA93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35" w:author="Heather Swanson" w:date="2021-06-15T16:14:00Z">
              <w:r w:rsidRPr="00451967">
                <w:rPr>
                  <w:rFonts w:ascii="Times New Roman" w:hAnsi="Times New Roman" w:cs="Times New Roman"/>
                </w:rPr>
                <w:t>0.5</w:t>
              </w:r>
              <w:r>
                <w:rPr>
                  <w:rFonts w:ascii="Times New Roman" w:hAnsi="Times New Roman" w:cs="Times New Roman"/>
                </w:rPr>
                <w:t>4</w:t>
              </w:r>
            </w:ins>
            <w:del w:id="36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0.51</w:delText>
              </w:r>
            </w:del>
          </w:p>
        </w:tc>
        <w:tc>
          <w:tcPr>
            <w:tcW w:w="1215" w:type="dxa"/>
          </w:tcPr>
          <w:p w14:paraId="448032A7" w14:textId="3CDBB32D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37" w:author="Heather Swanson" w:date="2021-06-15T16:14:00Z">
              <w:r w:rsidRPr="00451967">
                <w:rPr>
                  <w:rFonts w:ascii="Times New Roman" w:hAnsi="Times New Roman" w:cs="Times New Roman"/>
                </w:rPr>
                <w:t>0.9</w:t>
              </w:r>
              <w:r>
                <w:rPr>
                  <w:rFonts w:ascii="Times New Roman" w:hAnsi="Times New Roman" w:cs="Times New Roman"/>
                </w:rPr>
                <w:t>31</w:t>
              </w:r>
            </w:ins>
            <w:del w:id="38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0.922</w:delText>
              </w:r>
            </w:del>
          </w:p>
        </w:tc>
        <w:tc>
          <w:tcPr>
            <w:tcW w:w="1757" w:type="dxa"/>
          </w:tcPr>
          <w:p w14:paraId="05240C02" w14:textId="617FF095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39" w:author="Heather Swanson" w:date="2021-06-15T16:14:00Z">
              <w:r w:rsidRPr="00451967">
                <w:rPr>
                  <w:rFonts w:ascii="Times New Roman" w:hAnsi="Times New Roman" w:cs="Times New Roman"/>
                </w:rPr>
                <w:t>(-</w:t>
              </w:r>
              <w:r>
                <w:rPr>
                  <w:rFonts w:ascii="Times New Roman" w:hAnsi="Times New Roman" w:cs="Times New Roman"/>
                </w:rPr>
                <w:t>1.14</w:t>
              </w:r>
              <w:r w:rsidRPr="00451967">
                <w:rPr>
                  <w:rFonts w:ascii="Times New Roman" w:hAnsi="Times New Roman" w:cs="Times New Roman"/>
                </w:rPr>
                <w:t>, 1.</w:t>
              </w:r>
              <w:r>
                <w:rPr>
                  <w:rFonts w:ascii="Times New Roman" w:hAnsi="Times New Roman" w:cs="Times New Roman"/>
                </w:rPr>
                <w:t>23</w:t>
              </w:r>
              <w:r w:rsidRPr="00451967">
                <w:rPr>
                  <w:rFonts w:ascii="Times New Roman" w:hAnsi="Times New Roman" w:cs="Times New Roman"/>
                </w:rPr>
                <w:t>)</w:t>
              </w:r>
            </w:ins>
            <w:del w:id="40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(-0.11, 1.16)</w:delText>
              </w:r>
            </w:del>
          </w:p>
        </w:tc>
      </w:tr>
      <w:tr w:rsidR="00DF2DC9" w:rsidRPr="00451967" w14:paraId="1D60B7B9" w14:textId="77777777" w:rsidTr="00451967">
        <w:trPr>
          <w:trHeight w:val="406"/>
        </w:trPr>
        <w:tc>
          <w:tcPr>
            <w:tcW w:w="2054" w:type="dxa"/>
          </w:tcPr>
          <w:p w14:paraId="65CA617C" w14:textId="01B0AE51" w:rsidR="00DF2DC9" w:rsidRPr="00451967" w:rsidRDefault="00DF2DC9" w:rsidP="00DF2DC9">
            <w:pPr>
              <w:jc w:val="left"/>
              <w:rPr>
                <w:rFonts w:ascii="Times New Roman" w:hAnsi="Times New Roman" w:cs="Times New Roman"/>
              </w:rPr>
            </w:pPr>
            <w:r w:rsidRPr="00451967">
              <w:rPr>
                <w:rFonts w:ascii="Times New Roman" w:hAnsi="Times New Roman" w:cs="Times New Roman"/>
              </w:rPr>
              <w:t>Transplant type</w:t>
            </w:r>
          </w:p>
        </w:tc>
        <w:tc>
          <w:tcPr>
            <w:tcW w:w="1240" w:type="dxa"/>
          </w:tcPr>
          <w:p w14:paraId="200AB208" w14:textId="7B836FFE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41" w:author="Heather Swanson" w:date="2021-06-15T16:14:00Z">
              <w:r w:rsidRPr="00451967">
                <w:rPr>
                  <w:rFonts w:ascii="Times New Roman" w:hAnsi="Times New Roman" w:cs="Times New Roman"/>
                </w:rPr>
                <w:t>-0.77</w:t>
              </w:r>
            </w:ins>
            <w:del w:id="42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-0.77</w:delText>
              </w:r>
            </w:del>
          </w:p>
        </w:tc>
        <w:tc>
          <w:tcPr>
            <w:tcW w:w="1389" w:type="dxa"/>
          </w:tcPr>
          <w:p w14:paraId="555CAA88" w14:textId="6605C77F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43" w:author="Heather Swanson" w:date="2021-06-15T16:14:00Z">
              <w:r w:rsidRPr="00451967">
                <w:rPr>
                  <w:rFonts w:ascii="Times New Roman" w:hAnsi="Times New Roman" w:cs="Times New Roman"/>
                </w:rPr>
                <w:t>0.6</w:t>
              </w:r>
              <w:r>
                <w:rPr>
                  <w:rFonts w:ascii="Times New Roman" w:hAnsi="Times New Roman" w:cs="Times New Roman"/>
                </w:rPr>
                <w:t>8</w:t>
              </w:r>
            </w:ins>
            <w:del w:id="44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0.64</w:delText>
              </w:r>
            </w:del>
          </w:p>
        </w:tc>
        <w:tc>
          <w:tcPr>
            <w:tcW w:w="1215" w:type="dxa"/>
          </w:tcPr>
          <w:p w14:paraId="5F070423" w14:textId="09E8F5C1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45" w:author="Heather Swanson" w:date="2021-06-15T16:14:00Z">
              <w:r w:rsidRPr="00451967">
                <w:rPr>
                  <w:rFonts w:ascii="Times New Roman" w:hAnsi="Times New Roman" w:cs="Times New Roman"/>
                </w:rPr>
                <w:t>0.2</w:t>
              </w:r>
              <w:r>
                <w:rPr>
                  <w:rFonts w:ascii="Times New Roman" w:hAnsi="Times New Roman" w:cs="Times New Roman"/>
                </w:rPr>
                <w:t>79</w:t>
              </w:r>
            </w:ins>
            <w:del w:id="46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0.248</w:delText>
              </w:r>
            </w:del>
          </w:p>
        </w:tc>
        <w:tc>
          <w:tcPr>
            <w:tcW w:w="1757" w:type="dxa"/>
          </w:tcPr>
          <w:p w14:paraId="2B369FAA" w14:textId="352A2399" w:rsidR="00DF2DC9" w:rsidRPr="00451967" w:rsidRDefault="00DF2DC9" w:rsidP="00DF2DC9">
            <w:pPr>
              <w:rPr>
                <w:rFonts w:ascii="Times New Roman" w:hAnsi="Times New Roman" w:cs="Times New Roman"/>
              </w:rPr>
            </w:pPr>
            <w:ins w:id="47" w:author="Heather Swanson" w:date="2021-06-15T16:14:00Z">
              <w:r w:rsidRPr="00451967">
                <w:rPr>
                  <w:rFonts w:ascii="Times New Roman" w:hAnsi="Times New Roman" w:cs="Times New Roman"/>
                </w:rPr>
                <w:t>(-0.</w:t>
              </w:r>
              <w:r>
                <w:rPr>
                  <w:rFonts w:ascii="Times New Roman" w:hAnsi="Times New Roman" w:cs="Times New Roman"/>
                </w:rPr>
                <w:t>7</w:t>
              </w:r>
              <w:r w:rsidRPr="00451967">
                <w:rPr>
                  <w:rFonts w:ascii="Times New Roman" w:hAnsi="Times New Roman" w:cs="Times New Roman"/>
                </w:rPr>
                <w:t>1, 2.</w:t>
              </w:r>
              <w:r>
                <w:rPr>
                  <w:rFonts w:ascii="Times New Roman" w:hAnsi="Times New Roman" w:cs="Times New Roman"/>
                </w:rPr>
                <w:t>2</w:t>
              </w:r>
              <w:r w:rsidRPr="00451967">
                <w:rPr>
                  <w:rFonts w:ascii="Times New Roman" w:hAnsi="Times New Roman" w:cs="Times New Roman"/>
                </w:rPr>
                <w:t>4)</w:t>
              </w:r>
            </w:ins>
            <w:del w:id="48" w:author="Heather Swanson" w:date="2021-06-15T16:14:00Z">
              <w:r w:rsidRPr="00451967" w:rsidDel="00800791">
                <w:rPr>
                  <w:rFonts w:ascii="Times New Roman" w:hAnsi="Times New Roman" w:cs="Times New Roman"/>
                </w:rPr>
                <w:delText>(-0.61, 2.14)</w:delText>
              </w:r>
            </w:del>
          </w:p>
        </w:tc>
      </w:tr>
      <w:tr w:rsidR="00DF2DC9" w:rsidRPr="00451967" w14:paraId="3F7E6F89" w14:textId="77777777" w:rsidTr="00451967">
        <w:trPr>
          <w:trHeight w:val="406"/>
          <w:ins w:id="49" w:author="Heather Swanson" w:date="2021-06-15T16:14:00Z"/>
        </w:trPr>
        <w:tc>
          <w:tcPr>
            <w:tcW w:w="2054" w:type="dxa"/>
          </w:tcPr>
          <w:p w14:paraId="2A3EC8F2" w14:textId="5EBE41AC" w:rsidR="00DF2DC9" w:rsidRPr="00451967" w:rsidRDefault="00DF2DC9" w:rsidP="00DF2DC9">
            <w:pPr>
              <w:jc w:val="left"/>
              <w:rPr>
                <w:ins w:id="50" w:author="Heather Swanson" w:date="2021-06-15T16:14:00Z"/>
                <w:rFonts w:ascii="Times New Roman" w:hAnsi="Times New Roman" w:cs="Times New Roman"/>
              </w:rPr>
            </w:pPr>
            <w:ins w:id="51" w:author="Heather Swanson" w:date="2021-06-15T16:15:00Z">
              <w:r>
                <w:rPr>
                  <w:rFonts w:ascii="Times New Roman" w:hAnsi="Times New Roman" w:cs="Times New Roman"/>
                </w:rPr>
                <w:t>G</w:t>
              </w:r>
              <w:r w:rsidRPr="002374E0">
                <w:rPr>
                  <w:rFonts w:ascii="Times New Roman" w:hAnsi="Times New Roman" w:cs="Times New Roman"/>
                </w:rPr>
                <w:t>eographic locatio</w:t>
              </w:r>
              <w:r>
                <w:rPr>
                  <w:rFonts w:ascii="Times New Roman" w:hAnsi="Times New Roman" w:cs="Times New Roman"/>
                </w:rPr>
                <w:t>n</w:t>
              </w:r>
            </w:ins>
          </w:p>
        </w:tc>
        <w:tc>
          <w:tcPr>
            <w:tcW w:w="1240" w:type="dxa"/>
          </w:tcPr>
          <w:p w14:paraId="45AFAE13" w14:textId="43EA4DCF" w:rsidR="00DF2DC9" w:rsidRPr="00451967" w:rsidRDefault="00DF2DC9" w:rsidP="00DF2DC9">
            <w:pPr>
              <w:rPr>
                <w:ins w:id="52" w:author="Heather Swanson" w:date="2021-06-15T16:14:00Z"/>
                <w:rFonts w:ascii="Times New Roman" w:hAnsi="Times New Roman" w:cs="Times New Roman"/>
              </w:rPr>
            </w:pPr>
            <w:ins w:id="53" w:author="Heather Swanson" w:date="2021-06-15T16:15:00Z">
              <w:r>
                <w:rPr>
                  <w:rFonts w:ascii="Times New Roman" w:hAnsi="Times New Roman" w:cs="Times New Roman" w:hint="eastAsia"/>
                </w:rPr>
                <w:t>-</w:t>
              </w:r>
              <w:r>
                <w:rPr>
                  <w:rFonts w:ascii="Times New Roman" w:hAnsi="Times New Roman" w:cs="Times New Roman"/>
                </w:rPr>
                <w:t>0.11</w:t>
              </w:r>
            </w:ins>
          </w:p>
        </w:tc>
        <w:tc>
          <w:tcPr>
            <w:tcW w:w="1389" w:type="dxa"/>
          </w:tcPr>
          <w:p w14:paraId="7FB5F7A6" w14:textId="0EB7CE60" w:rsidR="00DF2DC9" w:rsidRPr="00451967" w:rsidRDefault="00DF2DC9" w:rsidP="00DF2DC9">
            <w:pPr>
              <w:rPr>
                <w:ins w:id="54" w:author="Heather Swanson" w:date="2021-06-15T16:14:00Z"/>
                <w:rFonts w:ascii="Times New Roman" w:hAnsi="Times New Roman" w:cs="Times New Roman"/>
              </w:rPr>
            </w:pPr>
            <w:ins w:id="55" w:author="Heather Swanson" w:date="2021-06-15T16:15:00Z">
              <w:r>
                <w:rPr>
                  <w:rFonts w:ascii="Times New Roman" w:hAnsi="Times New Roman" w:cs="Times New Roman" w:hint="eastAsia"/>
                </w:rPr>
                <w:t>0</w:t>
              </w:r>
              <w:r>
                <w:rPr>
                  <w:rFonts w:ascii="Times New Roman" w:hAnsi="Times New Roman" w:cs="Times New Roman"/>
                </w:rPr>
                <w:t>.23</w:t>
              </w:r>
            </w:ins>
          </w:p>
        </w:tc>
        <w:tc>
          <w:tcPr>
            <w:tcW w:w="1215" w:type="dxa"/>
          </w:tcPr>
          <w:p w14:paraId="02EA98F7" w14:textId="3C74F9FD" w:rsidR="00DF2DC9" w:rsidRPr="00451967" w:rsidRDefault="00DF2DC9" w:rsidP="00DF2DC9">
            <w:pPr>
              <w:rPr>
                <w:ins w:id="56" w:author="Heather Swanson" w:date="2021-06-15T16:14:00Z"/>
                <w:rFonts w:ascii="Times New Roman" w:hAnsi="Times New Roman" w:cs="Times New Roman"/>
              </w:rPr>
            </w:pPr>
            <w:ins w:id="57" w:author="Heather Swanson" w:date="2021-06-15T16:15:00Z">
              <w:r>
                <w:rPr>
                  <w:rFonts w:ascii="Times New Roman" w:hAnsi="Times New Roman" w:cs="Times New Roman" w:hint="eastAsia"/>
                </w:rPr>
                <w:t>0</w:t>
              </w:r>
              <w:r>
                <w:rPr>
                  <w:rFonts w:ascii="Times New Roman" w:hAnsi="Times New Roman" w:cs="Times New Roman"/>
                </w:rPr>
                <w:t>.964</w:t>
              </w:r>
            </w:ins>
          </w:p>
        </w:tc>
        <w:tc>
          <w:tcPr>
            <w:tcW w:w="1757" w:type="dxa"/>
          </w:tcPr>
          <w:p w14:paraId="7CFAE05E" w14:textId="6EA732D4" w:rsidR="00DF2DC9" w:rsidRPr="00451967" w:rsidRDefault="00DF2DC9" w:rsidP="00DF2DC9">
            <w:pPr>
              <w:rPr>
                <w:ins w:id="58" w:author="Heather Swanson" w:date="2021-06-15T16:14:00Z"/>
                <w:rFonts w:ascii="Times New Roman" w:hAnsi="Times New Roman" w:cs="Times New Roman"/>
              </w:rPr>
            </w:pPr>
            <w:ins w:id="59" w:author="Heather Swanson" w:date="2021-06-15T16:15:00Z">
              <w:r>
                <w:rPr>
                  <w:rFonts w:ascii="Times New Roman" w:hAnsi="Times New Roman" w:cs="Times New Roman" w:hint="eastAsia"/>
                </w:rPr>
                <w:t>(</w:t>
              </w:r>
              <w:r>
                <w:rPr>
                  <w:rFonts w:ascii="Times New Roman" w:hAnsi="Times New Roman" w:cs="Times New Roman"/>
                </w:rPr>
                <w:t>-0.52, 0.50)</w:t>
              </w:r>
            </w:ins>
          </w:p>
        </w:tc>
      </w:tr>
    </w:tbl>
    <w:p w14:paraId="7D203EB3" w14:textId="1871E871" w:rsidR="007E06C3" w:rsidRPr="00D14D24" w:rsidRDefault="00D14D24" w:rsidP="00D14D24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Coef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14D24">
        <w:rPr>
          <w:rFonts w:ascii="Times New Roman" w:hAnsi="Times New Roman" w:cs="Times New Roman"/>
          <w:sz w:val="18"/>
          <w:szCs w:val="18"/>
        </w:rPr>
        <w:t>coefficient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Pr="00D14D24">
        <w:rPr>
          <w:rFonts w:ascii="Times New Roman" w:hAnsi="Times New Roman" w:cs="Times New Roman"/>
          <w:i/>
          <w:iCs/>
          <w:sz w:val="18"/>
          <w:szCs w:val="18"/>
        </w:rPr>
        <w:t>SE</w:t>
      </w:r>
      <w:r w:rsidRPr="00D14D24">
        <w:rPr>
          <w:rFonts w:ascii="Times New Roman" w:hAnsi="Times New Roman" w:cs="Times New Roman"/>
          <w:sz w:val="18"/>
          <w:szCs w:val="18"/>
        </w:rPr>
        <w:t xml:space="preserve"> standard error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ACE7A99" w14:textId="6E420F74" w:rsidR="002D35C7" w:rsidRDefault="002D35C7"/>
    <w:p w14:paraId="7757C71A" w14:textId="77777777" w:rsidR="002D35C7" w:rsidRDefault="002D35C7"/>
    <w:sectPr w:rsidR="002D3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B18E1" w14:textId="77777777" w:rsidR="00076E3C" w:rsidRDefault="00076E3C" w:rsidP="002D35C7">
      <w:r>
        <w:separator/>
      </w:r>
    </w:p>
  </w:endnote>
  <w:endnote w:type="continuationSeparator" w:id="0">
    <w:p w14:paraId="686BAFE4" w14:textId="77777777" w:rsidR="00076E3C" w:rsidRDefault="00076E3C" w:rsidP="002D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2C65C" w14:textId="77777777" w:rsidR="00076E3C" w:rsidRDefault="00076E3C" w:rsidP="002D35C7">
      <w:r>
        <w:separator/>
      </w:r>
    </w:p>
  </w:footnote>
  <w:footnote w:type="continuationSeparator" w:id="0">
    <w:p w14:paraId="3CC013E0" w14:textId="77777777" w:rsidR="00076E3C" w:rsidRDefault="00076E3C" w:rsidP="002D35C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ather Swanson">
    <w15:presenceInfo w15:providerId="AD" w15:userId="S::K10789@office365.blue::3f564578-3ace-4ddb-aa06-60127bc73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A2"/>
    <w:rsid w:val="00046849"/>
    <w:rsid w:val="00076E3C"/>
    <w:rsid w:val="00112FA2"/>
    <w:rsid w:val="001D6ABB"/>
    <w:rsid w:val="002D35C7"/>
    <w:rsid w:val="00451967"/>
    <w:rsid w:val="00744CA6"/>
    <w:rsid w:val="007E06C3"/>
    <w:rsid w:val="0083210E"/>
    <w:rsid w:val="00985205"/>
    <w:rsid w:val="00D14D24"/>
    <w:rsid w:val="00DD6FE3"/>
    <w:rsid w:val="00DF2DC9"/>
    <w:rsid w:val="00F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5019C"/>
  <w15:chartTrackingRefBased/>
  <w15:docId w15:val="{5025BF9E-46BB-45FC-9E50-A71EBD15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35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3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35C7"/>
    <w:rPr>
      <w:sz w:val="18"/>
      <w:szCs w:val="18"/>
    </w:rPr>
  </w:style>
  <w:style w:type="table" w:styleId="a7">
    <w:name w:val="Table Grid"/>
    <w:basedOn w:val="a1"/>
    <w:uiPriority w:val="39"/>
    <w:rsid w:val="002D3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Swanson</dc:creator>
  <cp:keywords/>
  <dc:description/>
  <cp:lastModifiedBy>Heather Swanson</cp:lastModifiedBy>
  <cp:revision>7</cp:revision>
  <dcterms:created xsi:type="dcterms:W3CDTF">2021-05-28T04:50:00Z</dcterms:created>
  <dcterms:modified xsi:type="dcterms:W3CDTF">2021-06-30T14:21:00Z</dcterms:modified>
</cp:coreProperties>
</file>