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38715" w14:textId="6CB92B10" w:rsidR="007E06C3" w:rsidRDefault="0039771E">
      <w:r w:rsidRPr="0039771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B60911" wp14:editId="41E7967D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5257800" cy="3600450"/>
                <wp:effectExtent l="0" t="0" r="19050" b="19050"/>
                <wp:wrapNone/>
                <wp:docPr id="17" name="组合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3C4E18-6134-40E6-9D6F-8AE162B5B1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3600450"/>
                          <a:chOff x="0" y="0"/>
                          <a:chExt cx="11823266" cy="5584371"/>
                        </a:xfrm>
                      </wpg:grpSpPr>
                      <wps:wsp>
                        <wps:cNvPr id="2" name="矩形 2">
                          <a:extLst>
                            <a:ext uri="{FF2B5EF4-FFF2-40B4-BE49-F238E27FC236}">
                              <a16:creationId xmlns:a16="http://schemas.microsoft.com/office/drawing/2014/main" id="{F7D1C1A4-5162-4F2C-A19D-417124EC541D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1823266" cy="558437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图片 3">
                            <a:extLst>
                              <a:ext uri="{FF2B5EF4-FFF2-40B4-BE49-F238E27FC236}">
                                <a16:creationId xmlns:a16="http://schemas.microsoft.com/office/drawing/2014/main" id="{4B307BD2-AF80-4D53-BF61-1791AB466E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10594" r="3709" b="3948"/>
                          <a:stretch/>
                        </pic:blipFill>
                        <pic:spPr>
                          <a:xfrm>
                            <a:off x="200019" y="310242"/>
                            <a:ext cx="5395239" cy="468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>
                            <a:extLst>
                              <a:ext uri="{FF2B5EF4-FFF2-40B4-BE49-F238E27FC236}">
                                <a16:creationId xmlns:a16="http://schemas.microsoft.com/office/drawing/2014/main" id="{2875F321-F1CC-4897-A590-324F307E49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11048" r="3956" b="6190"/>
                          <a:stretch/>
                        </pic:blipFill>
                        <pic:spPr>
                          <a:xfrm>
                            <a:off x="5880565" y="310242"/>
                            <a:ext cx="5657394" cy="4588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文本框 1">
                          <a:extLst>
                            <a:ext uri="{FF2B5EF4-FFF2-40B4-BE49-F238E27FC236}">
                              <a16:creationId xmlns:a16="http://schemas.microsoft.com/office/drawing/2014/main" id="{F0E3A288-B08E-4D6B-AD4B-A2D0A1241307}"/>
                            </a:ext>
                          </a:extLst>
                        </wps:cNvPr>
                        <wps:cNvSpPr txBox="1"/>
                        <wps:spPr>
                          <a:xfrm>
                            <a:off x="653132" y="181995"/>
                            <a:ext cx="399237" cy="5995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1AB83F" w14:textId="77777777" w:rsidR="0039771E" w:rsidRPr="002126D6" w:rsidRDefault="0039771E" w:rsidP="0039771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2126D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文本框 8">
                          <a:extLst>
                            <a:ext uri="{FF2B5EF4-FFF2-40B4-BE49-F238E27FC236}">
                              <a16:creationId xmlns:a16="http://schemas.microsoft.com/office/drawing/2014/main" id="{4D20ECBA-528C-4E73-9776-B3F233DA1B22}"/>
                            </a:ext>
                          </a:extLst>
                        </wps:cNvPr>
                        <wps:cNvSpPr txBox="1"/>
                        <wps:spPr>
                          <a:xfrm>
                            <a:off x="6347575" y="181995"/>
                            <a:ext cx="661599" cy="74713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AF864" w14:textId="77777777" w:rsidR="0039771E" w:rsidRPr="002126D6" w:rsidRDefault="0039771E" w:rsidP="0039771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2126D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文本框 3">
                          <a:extLst>
                            <a:ext uri="{FF2B5EF4-FFF2-40B4-BE49-F238E27FC236}">
                              <a16:creationId xmlns:a16="http://schemas.microsoft.com/office/drawing/2014/main" id="{B994252E-5D4C-496C-AC38-5C8741D57C25}"/>
                            </a:ext>
                          </a:extLst>
                        </wps:cNvPr>
                        <wps:cNvSpPr txBox="1"/>
                        <wps:spPr>
                          <a:xfrm>
                            <a:off x="362811" y="4827389"/>
                            <a:ext cx="7325361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246EB1" w14:textId="68574212" w:rsidR="0039771E" w:rsidRPr="0039771E" w:rsidRDefault="0039771E" w:rsidP="0039771E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39771E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5"/>
                                  <w:szCs w:val="15"/>
                                </w:rPr>
                                <w:t>Fig. S</w:t>
                              </w:r>
                              <w:del w:id="0" w:author="Heather Swanson" w:date="2021-06-17T09:55:00Z">
                                <w:r w:rsidR="003C090D" w:rsidDel="003C090D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</w:rPr>
                                  <w:delText>7</w:delText>
                                </w:r>
                              </w:del>
                              <w:ins w:id="1" w:author="Heather Swanson" w:date="2021-06-27T16:32:00Z">
                                <w:r w:rsidR="00C84977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15"/>
                                    <w:szCs w:val="15"/>
                                  </w:rPr>
                                  <w:t>10</w:t>
                                </w:r>
                              </w:ins>
                              <w:r w:rsidRPr="0039771E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5"/>
                                  <w:szCs w:val="15"/>
                                </w:rPr>
                                <w:t xml:space="preserve"> Sensitivity analyses: a) survival rate, b) pulmonary fibrosis scores.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B60911" id="组合 16" o:spid="_x0000_s1026" style="position:absolute;left:0;text-align:left;margin-left:362.8pt;margin-top:14.5pt;width:414pt;height:283.5pt;z-index:251659264;mso-position-horizontal:right;mso-position-horizontal-relative:margin;mso-width-relative:margin;mso-height-relative:margin" coordsize="118232,558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">
                <v:rect id="矩形 2" o:spid="_x0000_s1027" style="position:absolute;width:118232;height:55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" fillcolor="white [3212]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8" type="#_x0000_t75" style="position:absolute;left:2000;top:3102;width:53952;height:4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">
                  <v:imagedata r:id="rId8" o:title="" cropbottom="2587f" cropleft="6943f" cropright="2431f"/>
                </v:shape>
                <v:shape id="图片 4" o:spid="_x0000_s1029" type="#_x0000_t75" style="position:absolute;left:58805;top:3102;width:56574;height:4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">
                  <v:imagedata r:id="rId9" o:title="" cropbottom="4057f" cropleft="7240f" cropright="259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30" type="#_x0000_t202" style="position:absolute;left:6531;top:1819;width:3992;height:5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1C1AB83F" w14:textId="77777777" w:rsidR="0039771E" w:rsidRPr="002126D6" w:rsidRDefault="0039771E" w:rsidP="0039771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2126D6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文本框 8" o:spid="_x0000_s1031" type="#_x0000_t202" style="position:absolute;left:63475;top:1819;width:6616;height:7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481AF864" w14:textId="77777777" w:rsidR="0039771E" w:rsidRPr="002126D6" w:rsidRDefault="0039771E" w:rsidP="0039771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2126D6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v:shape id="文本框 3" o:spid="_x0000_s1032" type="#_x0000_t202" style="position:absolute;left:3628;top:48273;width:73253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25246EB1" w14:textId="68574212" w:rsidR="0039771E" w:rsidRPr="0039771E" w:rsidRDefault="0039771E" w:rsidP="0039771E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5"/>
                            <w:szCs w:val="15"/>
                          </w:rPr>
                        </w:pPr>
                        <w:r w:rsidRPr="0039771E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5"/>
                            <w:szCs w:val="15"/>
                          </w:rPr>
                          <w:t>Fig. S</w:t>
                        </w:r>
                        <w:del w:id="2" w:author="Heather Swanson" w:date="2021-06-17T09:55:00Z">
                          <w:r w:rsidR="003C090D" w:rsidDel="003C090D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5"/>
                              <w:szCs w:val="15"/>
                            </w:rPr>
                            <w:delText>7</w:delText>
                          </w:r>
                        </w:del>
                        <w:ins w:id="3" w:author="Heather Swanson" w:date="2021-06-27T16:32:00Z">
                          <w:r w:rsidR="00C84977"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15"/>
                              <w:szCs w:val="15"/>
                            </w:rPr>
                            <w:t>10</w:t>
                          </w:r>
                        </w:ins>
                        <w:r w:rsidRPr="0039771E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5"/>
                            <w:szCs w:val="15"/>
                          </w:rPr>
                          <w:t xml:space="preserve"> Sensitivity analyses: a) survival rate, b) pulmonary fibrosis scores.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7E0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0CB50" w14:textId="77777777" w:rsidR="00C14623" w:rsidRDefault="00C14623" w:rsidP="0039771E">
      <w:r>
        <w:separator/>
      </w:r>
    </w:p>
  </w:endnote>
  <w:endnote w:type="continuationSeparator" w:id="0">
    <w:p w14:paraId="300FB9FA" w14:textId="77777777" w:rsidR="00C14623" w:rsidRDefault="00C14623" w:rsidP="0039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A57B" w14:textId="77777777" w:rsidR="00C14623" w:rsidRDefault="00C14623" w:rsidP="0039771E">
      <w:r>
        <w:separator/>
      </w:r>
    </w:p>
  </w:footnote>
  <w:footnote w:type="continuationSeparator" w:id="0">
    <w:p w14:paraId="7D7B0844" w14:textId="77777777" w:rsidR="00C14623" w:rsidRDefault="00C14623" w:rsidP="0039771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ather Swanson">
    <w15:presenceInfo w15:providerId="AD" w15:userId="S::K10789@office365.blue::3f564578-3ace-4ddb-aa06-60127bc73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66"/>
    <w:rsid w:val="00007242"/>
    <w:rsid w:val="00057B87"/>
    <w:rsid w:val="000F2DD1"/>
    <w:rsid w:val="002126D6"/>
    <w:rsid w:val="0039771E"/>
    <w:rsid w:val="003C090D"/>
    <w:rsid w:val="00582534"/>
    <w:rsid w:val="006D0487"/>
    <w:rsid w:val="007E06C3"/>
    <w:rsid w:val="009514C2"/>
    <w:rsid w:val="009934E2"/>
    <w:rsid w:val="009A5FBE"/>
    <w:rsid w:val="00A15966"/>
    <w:rsid w:val="00C14623"/>
    <w:rsid w:val="00C84977"/>
    <w:rsid w:val="00DF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C96DC"/>
  <w15:chartTrackingRefBased/>
  <w15:docId w15:val="{5D217F8E-9B26-4283-8BEB-126DA33F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7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Swanson</dc:creator>
  <cp:keywords/>
  <dc:description/>
  <cp:lastModifiedBy>Heather Swanson</cp:lastModifiedBy>
  <cp:revision>8</cp:revision>
  <dcterms:created xsi:type="dcterms:W3CDTF">2021-05-28T04:33:00Z</dcterms:created>
  <dcterms:modified xsi:type="dcterms:W3CDTF">2021-06-27T08:32:00Z</dcterms:modified>
</cp:coreProperties>
</file>