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70661" w14:textId="36CC9713" w:rsidR="00FE4EC6" w:rsidRDefault="00FE4EC6"/>
    <w:p w14:paraId="61CC7397" w14:textId="3E7DF9E0" w:rsidR="00FE4EC6" w:rsidRDefault="00944308">
      <w:r w:rsidRPr="00944308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EDF404B" wp14:editId="560BECE3">
                <wp:simplePos x="0" y="0"/>
                <wp:positionH relativeFrom="column">
                  <wp:posOffset>-279400</wp:posOffset>
                </wp:positionH>
                <wp:positionV relativeFrom="paragraph">
                  <wp:posOffset>176530</wp:posOffset>
                </wp:positionV>
                <wp:extent cx="5791200" cy="3365500"/>
                <wp:effectExtent l="0" t="0" r="19050" b="25400"/>
                <wp:wrapNone/>
                <wp:docPr id="21" name="组合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95FA75F4-67FD-428E-B4E6-4980B9F0A6E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1200" cy="3365500"/>
                          <a:chOff x="0" y="0"/>
                          <a:chExt cx="11800115" cy="5501082"/>
                        </a:xfrm>
                      </wpg:grpSpPr>
                      <wps:wsp>
                        <wps:cNvPr id="2" name="矩形 2">
                          <a:extLst>
                            <a:ext uri="{FF2B5EF4-FFF2-40B4-BE49-F238E27FC236}">
                              <a16:creationId xmlns:a16="http://schemas.microsoft.com/office/drawing/2014/main" id="{02A33D75-11AD-4D77-9227-3E524CF8EC40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11800115" cy="550108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3" name="图片 3" descr="图表, 折线图, 散点图&#10;&#10;描述已自动生成">
                            <a:extLst>
                              <a:ext uri="{FF2B5EF4-FFF2-40B4-BE49-F238E27FC236}">
                                <a16:creationId xmlns:a16="http://schemas.microsoft.com/office/drawing/2014/main" id="{4D7035A0-63D4-4B1E-9F06-B927F309E63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9422" y="470127"/>
                            <a:ext cx="4966607" cy="4288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图片 4" descr="图表, 散点图&#10;&#10;描述已自动生成">
                            <a:extLst>
                              <a:ext uri="{FF2B5EF4-FFF2-40B4-BE49-F238E27FC236}">
                                <a16:creationId xmlns:a16="http://schemas.microsoft.com/office/drawing/2014/main" id="{FECB5F5C-0155-46D1-B260-2233109C036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5807" y="470128"/>
                            <a:ext cx="5894887" cy="42889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文本框 7">
                          <a:extLst>
                            <a:ext uri="{FF2B5EF4-FFF2-40B4-BE49-F238E27FC236}">
                              <a16:creationId xmlns:a16="http://schemas.microsoft.com/office/drawing/2014/main" id="{0C19D28E-7AE6-4F55-8F1B-3D3A31470C88}"/>
                            </a:ext>
                          </a:extLst>
                        </wps:cNvPr>
                        <wps:cNvSpPr txBox="1"/>
                        <wps:spPr>
                          <a:xfrm>
                            <a:off x="269410" y="0"/>
                            <a:ext cx="198755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8D3C331" w14:textId="77777777" w:rsidR="00944308" w:rsidRPr="00944308" w:rsidRDefault="00944308" w:rsidP="00944308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944308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" name="文本框 8">
                          <a:extLst>
                            <a:ext uri="{FF2B5EF4-FFF2-40B4-BE49-F238E27FC236}">
                              <a16:creationId xmlns:a16="http://schemas.microsoft.com/office/drawing/2014/main" id="{58A5DAB9-5175-427A-9BD2-5D23FA514F9F}"/>
                            </a:ext>
                          </a:extLst>
                        </wps:cNvPr>
                        <wps:cNvSpPr txBox="1"/>
                        <wps:spPr>
                          <a:xfrm>
                            <a:off x="5755556" y="0"/>
                            <a:ext cx="198755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EF41A05" w14:textId="77777777" w:rsidR="00944308" w:rsidRPr="00944308" w:rsidRDefault="00944308" w:rsidP="00944308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944308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" name="文本框 10">
                          <a:extLst>
                            <a:ext uri="{FF2B5EF4-FFF2-40B4-BE49-F238E27FC236}">
                              <a16:creationId xmlns:a16="http://schemas.microsoft.com/office/drawing/2014/main" id="{ED879BD4-878B-4309-B7C7-A05881981A4B}"/>
                            </a:ext>
                          </a:extLst>
                        </wps:cNvPr>
                        <wps:cNvSpPr txBox="1"/>
                        <wps:spPr>
                          <a:xfrm>
                            <a:off x="269410" y="4952922"/>
                            <a:ext cx="7764145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5972F53" w14:textId="33225FEE" w:rsidR="00944308" w:rsidRPr="00944308" w:rsidRDefault="00944308" w:rsidP="00944308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944308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 xml:space="preserve">Fig. </w:t>
                              </w:r>
                              <w:proofErr w:type="spellStart"/>
                              <w:r w:rsidR="00D906B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S</w:t>
                              </w:r>
                              <w:del w:id="0" w:author="Heather Swanson" w:date="2021-06-17T09:55:00Z">
                                <w:r w:rsidR="00886A01" w:rsidDel="00886A01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delText>8</w:delText>
                                </w:r>
                              </w:del>
                              <w:ins w:id="1" w:author="Heather Swanson" w:date="2021-06-17T09:55:00Z">
                                <w:r w:rsidR="00886A01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1</w:t>
                                </w:r>
                              </w:ins>
                              <w:ins w:id="2" w:author="Heather Swanson" w:date="2021-06-27T16:32:00Z">
                                <w:r w:rsidR="00182711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1</w:t>
                                </w:r>
                              </w:ins>
                              <w:proofErr w:type="spellEnd"/>
                              <w:r w:rsidRPr="00944308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 xml:space="preserve"> Funnel plots for (a) survival rate, (b) pulmonary fibrosis scores.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DF404B" id="组合 20" o:spid="_x0000_s1026" style="position:absolute;left:0;text-align:left;margin-left:-22pt;margin-top:13.9pt;width:456pt;height:265pt;z-index:251659264;mso-width-relative:margin;mso-height-relative:margin" coordsize="118001,55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">
                <v:rect id="矩形 2" o:spid="_x0000_s1027" style="position:absolute;width:118001;height:550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" fillcolor="white [3212]" strokecolor="black [3213]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3" o:spid="_x0000_s1028" type="#_x0000_t75" alt="图表, 折线图, 散点图&#10;&#10;描述已自动生成" style="position:absolute;left:2694;top:4701;width:49666;height:42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">
                  <v:imagedata r:id="rId8" o:title="图表, 折线图, 散点图&#10;&#10;描述已自动生成"/>
                </v:shape>
                <v:shape id="图片 4" o:spid="_x0000_s1029" type="#_x0000_t75" alt="图表, 散点图&#10;&#10;描述已自动生成" style="position:absolute;left:56358;top:4701;width:58948;height:42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">
                  <v:imagedata r:id="rId9" o:title="图表, 散点图&#10;&#10;描述已自动生成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7" o:spid="_x0000_s1030" type="#_x0000_t202" style="position:absolute;left:2694;width:1987;height:4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78D3C331" w14:textId="77777777" w:rsidR="00944308" w:rsidRPr="00944308" w:rsidRDefault="00944308" w:rsidP="00944308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</w:pPr>
                        <w:r w:rsidRPr="00944308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a</w:t>
                        </w:r>
                      </w:p>
                    </w:txbxContent>
                  </v:textbox>
                </v:shape>
                <v:shape id="文本框 8" o:spid="_x0000_s1031" type="#_x0000_t202" style="position:absolute;left:57555;width:1988;height:4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6EF41A05" w14:textId="77777777" w:rsidR="00944308" w:rsidRPr="00944308" w:rsidRDefault="00944308" w:rsidP="00944308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</w:pPr>
                        <w:r w:rsidRPr="00944308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b</w:t>
                        </w:r>
                      </w:p>
                    </w:txbxContent>
                  </v:textbox>
                </v:shape>
                <v:shape id="文本框 10" o:spid="_x0000_s1032" type="#_x0000_t202" style="position:absolute;left:2694;top:49529;width:77641;height:4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14:paraId="25972F53" w14:textId="33225FEE" w:rsidR="00944308" w:rsidRPr="00944308" w:rsidRDefault="00944308" w:rsidP="00944308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</w:pPr>
                        <w:r w:rsidRPr="00944308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 xml:space="preserve">Fig. </w:t>
                        </w:r>
                        <w:proofErr w:type="spellStart"/>
                        <w:r w:rsidR="00D906B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S</w:t>
                        </w:r>
                        <w:del w:id="3" w:author="Heather Swanson" w:date="2021-06-17T09:55:00Z">
                          <w:r w:rsidR="00886A01" w:rsidDel="00886A01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delText>8</w:delText>
                          </w:r>
                        </w:del>
                        <w:ins w:id="4" w:author="Heather Swanson" w:date="2021-06-17T09:55:00Z">
                          <w:r w:rsidR="00886A01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1</w:t>
                          </w:r>
                        </w:ins>
                        <w:ins w:id="5" w:author="Heather Swanson" w:date="2021-06-27T16:32:00Z">
                          <w:r w:rsidR="00182711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1</w:t>
                          </w:r>
                        </w:ins>
                        <w:proofErr w:type="spellEnd"/>
                        <w:r w:rsidRPr="00944308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 xml:space="preserve"> Funnel plots for (a) survival rate, (b) pulmonary fibrosis scores.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FE4E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AFB88" w14:textId="77777777" w:rsidR="00D049E6" w:rsidRDefault="00D049E6" w:rsidP="00FE4EC6">
      <w:r>
        <w:separator/>
      </w:r>
    </w:p>
  </w:endnote>
  <w:endnote w:type="continuationSeparator" w:id="0">
    <w:p w14:paraId="50EB00DE" w14:textId="77777777" w:rsidR="00D049E6" w:rsidRDefault="00D049E6" w:rsidP="00FE4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C91B3" w14:textId="77777777" w:rsidR="00D049E6" w:rsidRDefault="00D049E6" w:rsidP="00FE4EC6">
      <w:r>
        <w:separator/>
      </w:r>
    </w:p>
  </w:footnote>
  <w:footnote w:type="continuationSeparator" w:id="0">
    <w:p w14:paraId="4D096202" w14:textId="77777777" w:rsidR="00D049E6" w:rsidRDefault="00D049E6" w:rsidP="00FE4EC6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eather Swanson">
    <w15:presenceInfo w15:providerId="AD" w15:userId="S::K10789@office365.blue::3f564578-3ace-4ddb-aa06-60127bc731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bordersDoNotSurroundHeader/>
  <w:bordersDoNotSurroundFooter/>
  <w:proofState w:spelling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ED3"/>
    <w:rsid w:val="001811C9"/>
    <w:rsid w:val="00182711"/>
    <w:rsid w:val="00422718"/>
    <w:rsid w:val="006633A1"/>
    <w:rsid w:val="007752E8"/>
    <w:rsid w:val="00886A01"/>
    <w:rsid w:val="00944308"/>
    <w:rsid w:val="00977ED3"/>
    <w:rsid w:val="00AF2542"/>
    <w:rsid w:val="00B13FD4"/>
    <w:rsid w:val="00D049E6"/>
    <w:rsid w:val="00D61CB1"/>
    <w:rsid w:val="00D85002"/>
    <w:rsid w:val="00D906B3"/>
    <w:rsid w:val="00FE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1DF915"/>
  <w15:chartTrackingRefBased/>
  <w15:docId w15:val="{8A528C04-ADAE-4353-83BE-1A8D506E8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4E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E4EC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E4E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E4EC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11/relationships/people" Target="people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Swanson</dc:creator>
  <cp:keywords/>
  <dc:description/>
  <cp:lastModifiedBy>Heather Swanson</cp:lastModifiedBy>
  <cp:revision>9</cp:revision>
  <dcterms:created xsi:type="dcterms:W3CDTF">2021-06-03T02:13:00Z</dcterms:created>
  <dcterms:modified xsi:type="dcterms:W3CDTF">2021-06-27T08:32:00Z</dcterms:modified>
</cp:coreProperties>
</file>