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pacing w:line="480" w:lineRule="auto"/>
      </w:pPr>
      <w:bookmarkStart w:id="2" w:name="_GoBack"/>
      <w:bookmarkEnd w:id="2"/>
      <w:r>
        <w:rPr>
          <w:rFonts w:ascii="Times New Roman" w:hAnsi="Times New Roman"/>
        </w:rPr>
        <w:t>Stable expression of a truncated TLX variant drives differentiation of induced pluripotent stem cells into self-renewing neural stem cells for production of extracellular vesicles</w:t>
      </w:r>
    </w:p>
    <w:p>
      <w:pPr>
        <w:pStyle w:val="7"/>
        <w:spacing w:before="312" w:beforeLines="100" w:after="312" w:afterLines="100" w:line="480" w:lineRule="auto"/>
        <w:rPr>
          <w:rFonts w:ascii="Times New Roman" w:hAnsi="Times New Roman" w:cs="Times New Roman"/>
          <w:b/>
          <w:bCs/>
          <w:sz w:val="24"/>
          <w:lang w:val="en-US"/>
        </w:rPr>
      </w:pPr>
      <w:r>
        <w:rPr>
          <w:rFonts w:ascii="Times New Roman" w:hAnsi="Times New Roman"/>
        </w:rPr>
        <w:t>Mingzhi Xu</w:t>
      </w:r>
      <w:r>
        <w:rPr>
          <w:rFonts w:ascii="Times New Roman" w:hAnsi="Times New Roman"/>
          <w:vertAlign w:val="superscript"/>
        </w:rPr>
        <w:t>a</w:t>
      </w:r>
      <w:r>
        <w:rPr>
          <w:rFonts w:hint="eastAsia" w:ascii="Times New Roman" w:hAnsi="Times New Roman" w:eastAsia="宋体"/>
          <w:vertAlign w:val="superscript"/>
          <w:lang w:val="en-US"/>
        </w:rPr>
        <w:t xml:space="preserve"> </w:t>
      </w:r>
      <w:r>
        <w:rPr>
          <w:rFonts w:hint="eastAsia" w:ascii="Times New Roman" w:hAnsi="Times New Roman" w:eastAsia="宋体"/>
          <w:lang w:val="en-US"/>
        </w:rPr>
        <w:t xml:space="preserve">, </w:t>
      </w:r>
      <w:r>
        <w:rPr>
          <w:rFonts w:ascii="Times New Roman" w:hAnsi="Times New Roman"/>
        </w:rPr>
        <w:t>Gang Chen</w:t>
      </w:r>
      <w:r>
        <w:rPr>
          <w:rFonts w:ascii="Times New Roman" w:hAnsi="Times New Roman"/>
          <w:vertAlign w:val="superscript"/>
        </w:rPr>
        <w:t>a</w:t>
      </w:r>
      <w:r>
        <w:rPr>
          <w:rFonts w:hint="eastAsia" w:ascii="Times New Roman" w:hAnsi="Times New Roman" w:eastAsia="宋体"/>
          <w:vertAlign w:val="superscript"/>
          <w:lang w:val="en-US"/>
        </w:rPr>
        <w:t xml:space="preserve"> </w:t>
      </w:r>
      <w:r>
        <w:rPr>
          <w:rFonts w:hint="eastAsia" w:ascii="Times New Roman" w:hAnsi="Times New Roman" w:eastAsia="宋体"/>
          <w:lang w:val="en-US"/>
        </w:rPr>
        <w:t xml:space="preserve">, </w:t>
      </w:r>
      <w:r>
        <w:rPr>
          <w:rFonts w:ascii="Times New Roman" w:hAnsi="Times New Roman"/>
        </w:rPr>
        <w:t>Yanan Dong</w:t>
      </w:r>
      <w:r>
        <w:rPr>
          <w:rFonts w:ascii="Times New Roman" w:hAnsi="Times New Roman"/>
          <w:vertAlign w:val="superscript"/>
        </w:rPr>
        <w:t>a</w:t>
      </w:r>
      <w:r>
        <w:rPr>
          <w:rFonts w:hint="eastAsia" w:ascii="Times New Roman" w:hAnsi="Times New Roman" w:eastAsia="宋体"/>
          <w:vertAlign w:val="superscript"/>
          <w:lang w:val="en-US"/>
        </w:rPr>
        <w:t xml:space="preserve"> </w:t>
      </w:r>
      <w:r>
        <w:rPr>
          <w:rFonts w:hint="eastAsia" w:ascii="Times New Roman" w:hAnsi="Times New Roman" w:eastAsia="宋体"/>
          <w:lang w:val="en-US"/>
        </w:rPr>
        <w:t xml:space="preserve">, </w:t>
      </w:r>
      <w:r>
        <w:rPr>
          <w:rFonts w:ascii="Times New Roman" w:hAnsi="Times New Roman"/>
        </w:rPr>
        <w:t>Shensi Xiang</w:t>
      </w:r>
      <w:r>
        <w:rPr>
          <w:rFonts w:ascii="Times New Roman" w:hAnsi="Times New Roman"/>
          <w:vertAlign w:val="superscript"/>
        </w:rPr>
        <w:t>a</w:t>
      </w:r>
      <w:r>
        <w:rPr>
          <w:rFonts w:hint="eastAsia" w:ascii="Times New Roman" w:hAnsi="Times New Roman" w:eastAsia="宋体"/>
          <w:lang w:val="en-US"/>
        </w:rPr>
        <w:t xml:space="preserve">, </w:t>
      </w:r>
      <w:r>
        <w:rPr>
          <w:rFonts w:ascii="Times New Roman" w:hAnsi="Times New Roman"/>
        </w:rPr>
        <w:t>Miaomiao Xue</w:t>
      </w:r>
      <w:r>
        <w:rPr>
          <w:rFonts w:ascii="Times New Roman" w:hAnsi="Times New Roman"/>
          <w:vertAlign w:val="superscript"/>
        </w:rPr>
        <w:t>a</w:t>
      </w:r>
      <w:r>
        <w:rPr>
          <w:rFonts w:hint="eastAsia" w:ascii="Times New Roman" w:hAnsi="Times New Roman" w:eastAsia="宋体"/>
          <w:vertAlign w:val="superscript"/>
          <w:lang w:val="en-US"/>
        </w:rPr>
        <w:t xml:space="preserve"> </w:t>
      </w:r>
      <w:r>
        <w:rPr>
          <w:rFonts w:hint="eastAsia" w:ascii="Times New Roman" w:hAnsi="Times New Roman" w:eastAsia="宋体"/>
          <w:lang w:val="en-US"/>
        </w:rPr>
        <w:t xml:space="preserve">, </w:t>
      </w:r>
      <w:r>
        <w:rPr>
          <w:rFonts w:ascii="Times New Roman" w:hAnsi="Times New Roman"/>
        </w:rPr>
        <w:t>Yongxue Liu</w:t>
      </w:r>
      <w:r>
        <w:rPr>
          <w:rFonts w:ascii="Times New Roman" w:hAnsi="Times New Roman"/>
          <w:vertAlign w:val="superscript"/>
        </w:rPr>
        <w:t>b</w:t>
      </w:r>
      <w:r>
        <w:rPr>
          <w:rFonts w:hint="eastAsia" w:ascii="Times New Roman" w:hAnsi="Times New Roman" w:eastAsia="宋体"/>
          <w:lang w:val="en-US"/>
        </w:rPr>
        <w:t>, Haijing Song</w:t>
      </w:r>
      <w:r>
        <w:rPr>
          <w:rFonts w:hint="eastAsia" w:ascii="Times New Roman" w:hAnsi="Times New Roman" w:eastAsia="宋体"/>
          <w:vertAlign w:val="superscript"/>
          <w:lang w:val="en-US"/>
        </w:rPr>
        <w:t>c*</w:t>
      </w:r>
      <w:r>
        <w:rPr>
          <w:rFonts w:hint="eastAsia" w:ascii="Times New Roman" w:hAnsi="Times New Roman" w:eastAsia="宋体"/>
          <w:lang w:val="en-US"/>
        </w:rPr>
        <w:t xml:space="preserve">, </w:t>
      </w:r>
      <w:r>
        <w:rPr>
          <w:rFonts w:ascii="Times New Roman" w:hAnsi="Times New Roman"/>
        </w:rPr>
        <w:t>Haifeng Song</w:t>
      </w:r>
      <w:r>
        <w:rPr>
          <w:rFonts w:hint="eastAsia" w:ascii="Times New Roman" w:hAnsi="Times New Roman" w:eastAsia="宋体"/>
          <w:vertAlign w:val="superscript"/>
          <w:lang w:val="en-US"/>
        </w:rPr>
        <w:t>a*</w:t>
      </w:r>
      <w:r>
        <w:rPr>
          <w:rFonts w:hint="eastAsia" w:ascii="Times New Roman" w:hAnsi="Times New Roman" w:eastAsia="宋体"/>
          <w:lang w:val="en-US"/>
        </w:rPr>
        <w:t xml:space="preserve">, </w:t>
      </w:r>
      <w:r>
        <w:rPr>
          <w:rFonts w:ascii="Times New Roman" w:hAnsi="Times New Roman"/>
        </w:rPr>
        <w:t>Yi Wang</w:t>
      </w:r>
      <w:r>
        <w:rPr>
          <w:rFonts w:ascii="Times New Roman" w:hAnsi="Times New Roman"/>
          <w:vertAlign w:val="superscript"/>
        </w:rPr>
        <w:t>a*</w:t>
      </w:r>
      <w:r>
        <w:rPr>
          <w:rFonts w:ascii="Times New Roman" w:hAnsi="Times New Roman"/>
        </w:rPr>
        <w:t xml:space="preserve"> </w:t>
      </w:r>
    </w:p>
    <w:p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</w:rPr>
      </w:pPr>
      <w:bookmarkStart w:id="0" w:name="OLE_LINK2"/>
      <w:r>
        <w:rPr>
          <w:rFonts w:hint="eastAsia" w:ascii="Times New Roman" w:hAnsi="Times New Roman" w:cs="Times New Roman"/>
          <w:b/>
          <w:bCs/>
          <w:sz w:val="24"/>
        </w:rPr>
        <w:t>Additional file 1</w:t>
      </w:r>
    </w:p>
    <w:bookmarkEnd w:id="0"/>
    <w:p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drawing>
          <wp:inline distT="0" distB="0" distL="114300" distR="114300">
            <wp:extent cx="3060700" cy="4393565"/>
            <wp:effectExtent l="0" t="0" r="6350" b="6985"/>
            <wp:docPr id="3" name="图片 3" descr="Fig S1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 S1-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60700" cy="4393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Fig.</w:t>
      </w:r>
      <w:r>
        <w:rPr>
          <w:rFonts w:hint="eastAsia" w:ascii="Times New Roman" w:hAnsi="Times New Roman" w:cs="Times New Roman"/>
          <w:b/>
          <w:bCs/>
          <w:sz w:val="24"/>
        </w:rPr>
        <w:t xml:space="preserve"> S</w:t>
      </w:r>
      <w:r>
        <w:rPr>
          <w:rFonts w:ascii="Times New Roman" w:hAnsi="Times New Roman" w:cs="Times New Roman"/>
          <w:b/>
          <w:bCs/>
          <w:sz w:val="24"/>
        </w:rPr>
        <w:t>1</w:t>
      </w:r>
      <w:r>
        <w:rPr>
          <w:rFonts w:ascii="Times New Roman" w:hAnsi="Times New Roman" w:eastAsia="宋体" w:cs="Times New Roman"/>
          <w:sz w:val="24"/>
        </w:rPr>
        <w:t xml:space="preserve"> WB analysis of expressions of flag and GAPDH in TLX over</w:t>
      </w:r>
      <w:r>
        <w:rPr>
          <w:rFonts w:hint="eastAsia" w:ascii="Times New Roman" w:hAnsi="Times New Roman" w:eastAsia="宋体" w:cs="Times New Roman"/>
          <w:sz w:val="24"/>
        </w:rPr>
        <w:t>-</w:t>
      </w:r>
      <w:r>
        <w:rPr>
          <w:rFonts w:ascii="Times New Roman" w:hAnsi="Times New Roman" w:eastAsia="宋体" w:cs="Times New Roman"/>
          <w:sz w:val="24"/>
        </w:rPr>
        <w:t>expressing HEK293T cells (A) and iPSC</w:t>
      </w:r>
      <w:r>
        <w:rPr>
          <w:rFonts w:hint="eastAsia" w:ascii="Times New Roman" w:hAnsi="Times New Roman" w:eastAsia="宋体" w:cs="Times New Roman"/>
          <w:sz w:val="24"/>
        </w:rPr>
        <w:t>s</w:t>
      </w:r>
      <w:r>
        <w:rPr>
          <w:rFonts w:ascii="Times New Roman" w:hAnsi="Times New Roman" w:eastAsia="宋体" w:cs="Times New Roman"/>
          <w:sz w:val="24"/>
        </w:rPr>
        <w:t xml:space="preserve"> (B).</w:t>
      </w:r>
    </w:p>
    <w:p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drawing>
          <wp:inline distT="0" distB="0" distL="114300" distR="114300">
            <wp:extent cx="6119495" cy="5015230"/>
            <wp:effectExtent l="0" t="0" r="14605" b="13970"/>
            <wp:docPr id="9" name="图片 9" descr="Figure 2 _SI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Figure 2 _SI-0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5015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eastAsia="宋体" w:cs="Times New Roman"/>
          <w:sz w:val="24"/>
        </w:rPr>
      </w:pPr>
      <w:bookmarkStart w:id="1" w:name="OLE_LINK1"/>
      <w:r>
        <w:rPr>
          <w:rFonts w:ascii="Times New Roman" w:hAnsi="Times New Roman" w:cs="Times New Roman"/>
          <w:b/>
          <w:bCs/>
          <w:sz w:val="24"/>
        </w:rPr>
        <w:t>Fig.</w:t>
      </w:r>
      <w:r>
        <w:rPr>
          <w:rFonts w:hint="eastAsia" w:ascii="Times New Roman" w:hAnsi="Times New Roman" w:cs="Times New Roman"/>
          <w:b/>
          <w:bCs/>
          <w:sz w:val="24"/>
        </w:rPr>
        <w:t xml:space="preserve"> S2</w:t>
      </w:r>
      <w:bookmarkEnd w:id="1"/>
      <w:r>
        <w:rPr>
          <w:rFonts w:ascii="Times New Roman" w:hAnsi="Times New Roman" w:eastAsia="宋体" w:cs="Times New Roman"/>
          <w:sz w:val="24"/>
        </w:rPr>
        <w:t xml:space="preserve"> Induction of differentiation of iPSCs</w:t>
      </w:r>
      <w:r>
        <w:rPr>
          <w:rFonts w:ascii="Times New Roman" w:hAnsi="Times New Roman" w:eastAsia="宋体" w:cs="Times New Roman"/>
          <w:sz w:val="24"/>
          <w:vertAlign w:val="superscript"/>
        </w:rPr>
        <w:t>WT</w:t>
      </w:r>
      <w:r>
        <w:rPr>
          <w:rFonts w:ascii="Times New Roman" w:hAnsi="Times New Roman" w:eastAsia="宋体" w:cs="Times New Roman"/>
          <w:sz w:val="24"/>
        </w:rPr>
        <w:t xml:space="preserve"> into iNSCs</w:t>
      </w:r>
      <w:r>
        <w:rPr>
          <w:rFonts w:ascii="Times New Roman" w:hAnsi="Times New Roman" w:eastAsia="宋体" w:cs="Times New Roman"/>
          <w:sz w:val="24"/>
          <w:vertAlign w:val="superscript"/>
        </w:rPr>
        <w:t>WT</w:t>
      </w:r>
      <w:r>
        <w:rPr>
          <w:rFonts w:ascii="Times New Roman" w:hAnsi="Times New Roman" w:eastAsia="宋体" w:cs="Times New Roman"/>
          <w:sz w:val="24"/>
        </w:rPr>
        <w:t>. A) Detection of expressions of Sox2, Nestin, Vimentin, and Musashi</w:t>
      </w:r>
      <w:r>
        <w:rPr>
          <w:rFonts w:hint="eastAsia" w:ascii="Times New Roman" w:hAnsi="Times New Roman" w:eastAsia="宋体" w:cs="Times New Roman"/>
          <w:sz w:val="24"/>
        </w:rPr>
        <w:t>-1</w:t>
      </w:r>
      <w:r>
        <w:rPr>
          <w:rFonts w:ascii="Times New Roman" w:hAnsi="Times New Roman" w:eastAsia="宋体" w:cs="Times New Roman"/>
          <w:sz w:val="24"/>
        </w:rPr>
        <w:t xml:space="preserve"> in iPS</w:t>
      </w:r>
      <w:r>
        <w:rPr>
          <w:rFonts w:ascii="Times New Roman" w:hAnsi="Times New Roman" w:eastAsia="宋体" w:cs="Times New Roman"/>
          <w:sz w:val="24"/>
          <w:vertAlign w:val="superscript"/>
        </w:rPr>
        <w:t>WT</w:t>
      </w:r>
      <w:r>
        <w:rPr>
          <w:rFonts w:ascii="Times New Roman" w:hAnsi="Times New Roman" w:eastAsia="宋体" w:cs="Times New Roman"/>
          <w:sz w:val="24"/>
        </w:rPr>
        <w:t xml:space="preserve"> cells cultured in NGD-I medium for 6 days by flow cytometry. B) GO analysis of differential gene expressions between iNSC</w:t>
      </w:r>
      <w:r>
        <w:rPr>
          <w:rFonts w:hint="eastAsia" w:ascii="Times New Roman" w:hAnsi="Times New Roman" w:eastAsia="宋体" w:cs="Times New Roman"/>
          <w:sz w:val="24"/>
        </w:rPr>
        <w:t>s</w:t>
      </w:r>
      <w:r>
        <w:rPr>
          <w:rFonts w:ascii="Times New Roman" w:hAnsi="Times New Roman" w:eastAsia="宋体" w:cs="Times New Roman"/>
          <w:sz w:val="24"/>
          <w:vertAlign w:val="superscript"/>
        </w:rPr>
        <w:t>WT</w:t>
      </w:r>
      <w:r>
        <w:rPr>
          <w:rFonts w:ascii="Times New Roman" w:hAnsi="Times New Roman" w:eastAsia="宋体" w:cs="Times New Roman"/>
          <w:sz w:val="24"/>
        </w:rPr>
        <w:t xml:space="preserve"> and iPSC</w:t>
      </w:r>
      <w:r>
        <w:rPr>
          <w:rFonts w:hint="eastAsia" w:ascii="Times New Roman" w:hAnsi="Times New Roman" w:eastAsia="宋体" w:cs="Times New Roman"/>
          <w:sz w:val="24"/>
        </w:rPr>
        <w:t>s</w:t>
      </w:r>
      <w:r>
        <w:rPr>
          <w:rFonts w:ascii="Times New Roman" w:hAnsi="Times New Roman" w:eastAsia="宋体" w:cs="Times New Roman"/>
          <w:sz w:val="24"/>
          <w:vertAlign w:val="superscript"/>
        </w:rPr>
        <w:t xml:space="preserve">WT </w:t>
      </w:r>
      <w:r>
        <w:rPr>
          <w:rFonts w:ascii="Times New Roman" w:hAnsi="Times New Roman" w:eastAsia="宋体" w:cs="Times New Roman"/>
          <w:sz w:val="24"/>
        </w:rPr>
        <w:t>in terms of biological processes.</w:t>
      </w:r>
    </w:p>
    <w:p>
      <w:pPr>
        <w:rPr>
          <w:rFonts w:ascii="Times New Roman" w:hAnsi="Times New Roman" w:eastAsia="宋体" w:cs="Times New Roman"/>
          <w:sz w:val="24"/>
        </w:rPr>
      </w:pPr>
    </w:p>
    <w:p>
      <w:pPr>
        <w:rPr>
          <w:rFonts w:ascii="Times New Roman" w:hAnsi="Times New Roman" w:eastAsia="宋体" w:cs="Times New Roman"/>
          <w:sz w:val="24"/>
        </w:rPr>
      </w:pPr>
    </w:p>
    <w:p>
      <w:pPr>
        <w:spacing w:line="480" w:lineRule="auto"/>
        <w:jc w:val="center"/>
        <w:rPr>
          <w:rFonts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drawing>
          <wp:inline distT="0" distB="0" distL="114300" distR="114300">
            <wp:extent cx="3060700" cy="1127125"/>
            <wp:effectExtent l="0" t="0" r="6350" b="15875"/>
            <wp:docPr id="10" name="图片 10" descr="Fig SI-3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Fig SI-3-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60700" cy="112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Fig.</w:t>
      </w:r>
      <w:r>
        <w:rPr>
          <w:rFonts w:hint="eastAsia" w:ascii="Times New Roman" w:hAnsi="Times New Roman" w:cs="Times New Roman"/>
          <w:b/>
          <w:bCs/>
          <w:sz w:val="24"/>
        </w:rPr>
        <w:t xml:space="preserve"> S3</w:t>
      </w:r>
      <w:r>
        <w:rPr>
          <w:rFonts w:ascii="Times New Roman" w:hAnsi="Times New Roman" w:eastAsia="宋体" w:cs="Times New Roman"/>
          <w:sz w:val="24"/>
        </w:rPr>
        <w:t xml:space="preserve"> Morphologies of iNSCs</w:t>
      </w:r>
      <w:r>
        <w:rPr>
          <w:rFonts w:ascii="Times New Roman" w:hAnsi="Times New Roman" w:eastAsia="宋体" w:cs="Times New Roman"/>
          <w:sz w:val="24"/>
          <w:vertAlign w:val="superscript"/>
        </w:rPr>
        <w:t>WT</w:t>
      </w:r>
      <w:r>
        <w:rPr>
          <w:rFonts w:ascii="Times New Roman" w:hAnsi="Times New Roman" w:eastAsia="宋体" w:cs="Times New Roman"/>
          <w:sz w:val="24"/>
        </w:rPr>
        <w:t xml:space="preserve"> at passages 1 and 2.</w:t>
      </w:r>
    </w:p>
    <w:p>
      <w:pPr>
        <w:spacing w:line="480" w:lineRule="auto"/>
        <w:jc w:val="center"/>
        <w:rPr>
          <w:rFonts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drawing>
          <wp:inline distT="0" distB="0" distL="114300" distR="114300">
            <wp:extent cx="6120130" cy="3639185"/>
            <wp:effectExtent l="0" t="0" r="13970" b="18415"/>
            <wp:docPr id="2" name="图片 2" descr="fig S6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 S6-0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639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Fig.</w:t>
      </w:r>
      <w:r>
        <w:rPr>
          <w:rFonts w:hint="eastAsia" w:ascii="Times New Roman" w:hAnsi="Times New Roman" w:cs="Times New Roman"/>
          <w:b/>
          <w:bCs/>
          <w:sz w:val="24"/>
        </w:rPr>
        <w:t xml:space="preserve"> S4</w:t>
      </w:r>
      <w:r>
        <w:rPr>
          <w:rFonts w:ascii="Times New Roman" w:hAnsi="Times New Roman" w:eastAsia="宋体" w:cs="Times New Roman"/>
          <w:sz w:val="24"/>
        </w:rPr>
        <w:t xml:space="preserve"> Expression of Flag </w:t>
      </w:r>
      <w:r>
        <w:rPr>
          <w:rFonts w:hint="eastAsia" w:ascii="Times New Roman" w:hAnsi="Times New Roman" w:eastAsia="宋体" w:cs="Times New Roman"/>
          <w:sz w:val="24"/>
        </w:rPr>
        <w:t xml:space="preserve">and GAPDH </w:t>
      </w:r>
      <w:r>
        <w:rPr>
          <w:rFonts w:ascii="Times New Roman" w:hAnsi="Times New Roman" w:eastAsia="宋体" w:cs="Times New Roman"/>
          <w:sz w:val="24"/>
        </w:rPr>
        <w:t>in different passages of iNSCs</w:t>
      </w:r>
      <w:r>
        <w:rPr>
          <w:rFonts w:ascii="Times New Roman" w:hAnsi="Times New Roman" w:eastAsia="宋体" w:cs="Times New Roman"/>
          <w:sz w:val="24"/>
          <w:vertAlign w:val="superscript"/>
        </w:rPr>
        <w:t>EF1a-TLX-FL/TP</w:t>
      </w:r>
      <w:r>
        <w:rPr>
          <w:rFonts w:ascii="Times New Roman" w:hAnsi="Times New Roman" w:eastAsia="宋体" w:cs="Times New Roman"/>
          <w:sz w:val="24"/>
        </w:rPr>
        <w:t xml:space="preserve"> detected by </w:t>
      </w:r>
      <w:r>
        <w:rPr>
          <w:rFonts w:hint="eastAsia" w:ascii="Times New Roman" w:hAnsi="Times New Roman" w:eastAsia="宋体" w:cs="Times New Roman"/>
          <w:sz w:val="24"/>
        </w:rPr>
        <w:t>Western blot.</w:t>
      </w:r>
    </w:p>
    <w:p>
      <w:pPr>
        <w:spacing w:line="480" w:lineRule="auto"/>
        <w:rPr>
          <w:rFonts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drawing>
          <wp:inline distT="0" distB="0" distL="114300" distR="114300">
            <wp:extent cx="6120130" cy="2551430"/>
            <wp:effectExtent l="0" t="0" r="13970" b="1270"/>
            <wp:docPr id="4" name="图片 4" descr="Fig S7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 S7-0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551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80" w:lineRule="auto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Fig.</w:t>
      </w:r>
      <w:r>
        <w:rPr>
          <w:rFonts w:hint="eastAsia" w:ascii="Times New Roman" w:hAnsi="Times New Roman" w:cs="Times New Roman"/>
          <w:b/>
          <w:bCs/>
          <w:sz w:val="24"/>
        </w:rPr>
        <w:t xml:space="preserve"> S5</w:t>
      </w:r>
      <w:r>
        <w:rPr>
          <w:rFonts w:ascii="Times New Roman" w:hAnsi="Times New Roman" w:eastAsia="宋体" w:cs="Times New Roman"/>
          <w:sz w:val="24"/>
        </w:rPr>
        <w:t xml:space="preserve"> Protein expressions of Flag, PTEN, and GAPDH determined by </w:t>
      </w:r>
      <w:r>
        <w:rPr>
          <w:rFonts w:hint="eastAsia" w:ascii="Times New Roman" w:hAnsi="Times New Roman" w:eastAsia="宋体" w:cs="Times New Roman"/>
          <w:sz w:val="24"/>
        </w:rPr>
        <w:t>Western blot.</w:t>
      </w:r>
    </w:p>
    <w:p>
      <w:pPr>
        <w:spacing w:line="480" w:lineRule="auto"/>
        <w:rPr>
          <w:rFonts w:ascii="Times New Roman" w:hAnsi="Times New Roman" w:eastAsia="宋体" w:cs="Times New Roman"/>
          <w:sz w:val="24"/>
        </w:rPr>
      </w:pPr>
    </w:p>
    <w:p>
      <w:pPr>
        <w:spacing w:line="480" w:lineRule="auto"/>
        <w:rPr>
          <w:rFonts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drawing>
          <wp:inline distT="0" distB="0" distL="114300" distR="114300">
            <wp:extent cx="6119495" cy="4946650"/>
            <wp:effectExtent l="0" t="0" r="14605" b="6350"/>
            <wp:docPr id="11" name="图片 11" descr="Fig S4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Fig S4-0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494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Fig.</w:t>
      </w:r>
      <w:r>
        <w:rPr>
          <w:rFonts w:hint="eastAsia" w:ascii="Times New Roman" w:hAnsi="Times New Roman" w:cs="Times New Roman"/>
          <w:b/>
          <w:bCs/>
          <w:sz w:val="24"/>
        </w:rPr>
        <w:t xml:space="preserve"> S6</w:t>
      </w:r>
      <w:r>
        <w:rPr>
          <w:rFonts w:ascii="Times New Roman" w:hAnsi="Times New Roman" w:eastAsia="宋体" w:cs="Times New Roman"/>
          <w:sz w:val="24"/>
        </w:rPr>
        <w:t xml:space="preserve"> A) GO analysis, and B) KEGG analysis of differential gene expression profiles of iNSC</w:t>
      </w:r>
      <w:r>
        <w:rPr>
          <w:rFonts w:hint="eastAsia" w:ascii="Times New Roman" w:hAnsi="Times New Roman" w:eastAsia="宋体" w:cs="Times New Roman"/>
          <w:sz w:val="24"/>
        </w:rPr>
        <w:t>s</w:t>
      </w:r>
      <w:r>
        <w:rPr>
          <w:rFonts w:ascii="Times New Roman" w:hAnsi="Times New Roman" w:eastAsia="宋体" w:cs="Times New Roman"/>
          <w:sz w:val="24"/>
          <w:vertAlign w:val="superscript"/>
        </w:rPr>
        <w:t>TLX-TP</w:t>
      </w:r>
      <w:r>
        <w:rPr>
          <w:rFonts w:ascii="Times New Roman" w:hAnsi="Times New Roman" w:eastAsia="宋体" w:cs="Times New Roman"/>
          <w:sz w:val="24"/>
        </w:rPr>
        <w:t xml:space="preserve"> versus iNSC</w:t>
      </w:r>
      <w:r>
        <w:rPr>
          <w:rFonts w:hint="eastAsia" w:ascii="Times New Roman" w:hAnsi="Times New Roman" w:eastAsia="宋体" w:cs="Times New Roman"/>
          <w:sz w:val="24"/>
        </w:rPr>
        <w:t>s</w:t>
      </w:r>
      <w:r>
        <w:rPr>
          <w:rFonts w:ascii="Times New Roman" w:hAnsi="Times New Roman" w:eastAsia="宋体" w:cs="Times New Roman"/>
          <w:sz w:val="24"/>
          <w:vertAlign w:val="superscript"/>
        </w:rPr>
        <w:t xml:space="preserve">TLX-FL </w:t>
      </w:r>
      <w:r>
        <w:rPr>
          <w:rFonts w:ascii="Times New Roman" w:hAnsi="Times New Roman" w:eastAsia="宋体" w:cs="Times New Roman"/>
          <w:sz w:val="24"/>
        </w:rPr>
        <w:t>in terms of biological processes.</w:t>
      </w:r>
    </w:p>
    <w:p>
      <w:pPr>
        <w:rPr>
          <w:rFonts w:ascii="Times New Roman" w:hAnsi="Times New Roman" w:eastAsia="宋体" w:cs="Times New Roman"/>
          <w:sz w:val="24"/>
        </w:rPr>
      </w:pPr>
    </w:p>
    <w:p>
      <w:pPr>
        <w:rPr>
          <w:rFonts w:ascii="Times New Roman" w:hAnsi="Times New Roman" w:eastAsia="宋体" w:cs="Times New Roman"/>
          <w:sz w:val="24"/>
        </w:rPr>
      </w:pPr>
    </w:p>
    <w:p>
      <w:pPr>
        <w:spacing w:line="480" w:lineRule="auto"/>
        <w:rPr>
          <w:rFonts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drawing>
          <wp:inline distT="0" distB="0" distL="114300" distR="114300">
            <wp:extent cx="6119495" cy="1551940"/>
            <wp:effectExtent l="0" t="0" r="14605" b="10160"/>
            <wp:docPr id="1" name="图片 1" descr="Fig S5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 S5-0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1551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Fig.</w:t>
      </w:r>
      <w:r>
        <w:rPr>
          <w:rFonts w:hint="eastAsia" w:ascii="Times New Roman" w:hAnsi="Times New Roman" w:cs="Times New Roman"/>
          <w:b/>
          <w:bCs/>
          <w:sz w:val="24"/>
        </w:rPr>
        <w:t xml:space="preserve"> S7</w:t>
      </w:r>
      <w:r>
        <w:rPr>
          <w:rFonts w:ascii="Times New Roman" w:hAnsi="Times New Roman" w:eastAsia="宋体" w:cs="Times New Roman"/>
          <w:sz w:val="24"/>
        </w:rPr>
        <w:t xml:space="preserve"> Cellular apoptosis during induction of iNSC</w:t>
      </w:r>
      <w:r>
        <w:rPr>
          <w:rFonts w:hint="eastAsia" w:ascii="Times New Roman" w:hAnsi="Times New Roman" w:eastAsia="宋体" w:cs="Times New Roman"/>
          <w:sz w:val="24"/>
        </w:rPr>
        <w:t>s</w:t>
      </w:r>
      <w:r>
        <w:rPr>
          <w:rFonts w:ascii="Times New Roman" w:hAnsi="Times New Roman" w:eastAsia="宋体" w:cs="Times New Roman"/>
          <w:sz w:val="24"/>
          <w:vertAlign w:val="superscript"/>
        </w:rPr>
        <w:t>TLX-TP</w:t>
      </w:r>
      <w:r>
        <w:rPr>
          <w:rFonts w:ascii="Times New Roman" w:hAnsi="Times New Roman" w:eastAsia="宋体" w:cs="Times New Roman"/>
          <w:sz w:val="24"/>
        </w:rPr>
        <w:t xml:space="preserve"> differentiation into astrocytes.</w:t>
      </w:r>
    </w:p>
    <w:p>
      <w:pPr>
        <w:rPr>
          <w:ins w:id="0" w:author="Mingzhi Xu" w:date="2022-07-27T21:35:35Z"/>
          <w:rFonts w:ascii="Times New Roman" w:hAnsi="Times New Roman" w:eastAsia="宋体"/>
          <w:sz w:val="24"/>
        </w:rPr>
      </w:pPr>
      <w:del w:id="1" w:author="Mingzhi Xu" w:date="2022-07-27T21:35:35Z">
        <w:r>
          <w:rPr>
            <w:rFonts w:hint="eastAsia" w:ascii="Times New Roman" w:hAnsi="Times New Roman" w:eastAsia="宋体" w:cs="Times New Roman"/>
            <w:b w:val="0"/>
            <w:bCs w:val="0"/>
            <w:sz w:val="24"/>
            <w:szCs w:val="24"/>
            <w:lang w:eastAsia="zh-CN"/>
          </w:rPr>
          <w:drawing>
            <wp:inline distT="0" distB="0" distL="114300" distR="114300">
              <wp:extent cx="6120130" cy="2294890"/>
              <wp:effectExtent l="0" t="0" r="13970" b="10160"/>
              <wp:docPr id="6" name="图片 6" descr="Fig S8-0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图片 6" descr="Fig S8-01"/>
                      <pic:cNvPicPr>
                        <a:picLocks noChangeAspect="1"/>
                      </pic:cNvPicPr>
                    </pic:nvPicPr>
                    <pic:blipFill>
                      <a:blip r:embed="rId1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120130" cy="22948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  <w:ins w:id="3" w:author="Mingzhi Xu" w:date="2022-07-27T21:35:35Z">
        <w:r>
          <w:rPr>
            <w:rFonts w:ascii="Times New Roman" w:hAnsi="Times New Roman" w:eastAsia="宋体"/>
            <w:sz w:val="24"/>
          </w:rPr>
          <w:drawing>
            <wp:inline distT="0" distB="0" distL="0" distR="0">
              <wp:extent cx="6120130" cy="2480945"/>
              <wp:effectExtent l="0" t="0" r="0" b="0"/>
              <wp:docPr id="13" name="图片 1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" name="图片 13"/>
                      <pic:cNvPicPr>
                        <a:picLocks noChangeAspect="1"/>
                      </pic:cNvPicPr>
                    </pic:nvPicPr>
                    <pic:blipFill>
                      <a:blip r:embed="rId12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120396" cy="2481077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rPr>
          <w:ins w:id="5" w:author="Mingzhi Xu" w:date="2022-07-27T21:35:35Z"/>
          <w:rFonts w:ascii="Times New Roman" w:hAnsi="Times New Roman" w:eastAsia="宋体"/>
          <w:sz w:val="24"/>
        </w:rPr>
      </w:pPr>
      <w:ins w:id="6" w:author="Mingzhi Xu" w:date="2022-07-27T21:35:35Z">
        <w:r>
          <w:rPr>
            <w:rFonts w:hint="eastAsia" w:ascii="Times New Roman" w:hAnsi="Times New Roman" w:eastAsia="宋体"/>
            <w:b/>
            <w:bCs/>
            <w:sz w:val="24"/>
          </w:rPr>
          <w:t>Fig. S8</w:t>
        </w:r>
      </w:ins>
      <w:ins w:id="7" w:author="Mingzhi Xu" w:date="2022-07-27T21:35:35Z">
        <w:r>
          <w:rPr>
            <w:rFonts w:hint="eastAsia" w:ascii="Times New Roman" w:hAnsi="Times New Roman" w:eastAsia="宋体"/>
            <w:sz w:val="24"/>
          </w:rPr>
          <w:t xml:space="preserve"> Immunoblotting of different batches iNSC-EVs for Alix, CD63, CD81, TSG101 and GAPDH expression.</w:t>
        </w:r>
      </w:ins>
    </w:p>
    <w:p>
      <w:pPr>
        <w:spacing w:line="480" w:lineRule="auto"/>
        <w:rPr>
          <w:rFonts w:ascii="Times New Roman" w:hAnsi="Times New Roman" w:eastAsia="宋体" w:cs="Times New Roman"/>
          <w:sz w:val="24"/>
        </w:rPr>
      </w:pPr>
      <w:ins w:id="8" w:author="Mingzhi Xu" w:date="2022-07-27T21:35:35Z">
        <w:r>
          <w:rPr>
            <w:rFonts w:hint="eastAsia" w:ascii="Times New Roman" w:hAnsi="Times New Roman" w:eastAsia="宋体" w:cs="Times New Roman"/>
            <w:sz w:val="24"/>
          </w:rPr>
          <w:drawing>
            <wp:inline distT="0" distB="0" distL="114300" distR="114300">
              <wp:extent cx="6120130" cy="2294890"/>
              <wp:effectExtent l="0" t="0" r="6350" b="6350"/>
              <wp:docPr id="5" name="图片 5" descr="Fig S8-0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图片 5" descr="Fig S8-01"/>
                      <pic:cNvPicPr>
                        <a:picLocks noChangeAspect="1"/>
                      </pic:cNvPicPr>
                    </pic:nvPicPr>
                    <pic:blipFill>
                      <a:blip r:embed="rId1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120130" cy="22948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rPr>
          <w:ins w:id="10" w:author="Mingzhi Xu" w:date="2022-07-27T21:35:35Z"/>
          <w:rFonts w:ascii="Times New Roman" w:hAnsi="Times New Roman" w:eastAsia="宋体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Fig.</w:t>
      </w:r>
      <w:r>
        <w:rPr>
          <w:rFonts w:hint="eastAsia" w:ascii="Times New Roman" w:hAnsi="Times New Roman" w:cs="Times New Roman"/>
          <w:b/>
          <w:bCs/>
          <w:sz w:val="24"/>
        </w:rPr>
        <w:t xml:space="preserve"> </w:t>
      </w:r>
      <w:del w:id="11" w:author="Mingzhi Xu" w:date="2022-07-27T21:35:35Z">
        <w:r>
          <w:rPr>
            <w:rFonts w:hint="eastAsia" w:ascii="Times New Roman" w:hAnsi="Times New Roman" w:cs="Times New Roman"/>
            <w:b/>
            <w:bCs/>
            <w:sz w:val="24"/>
            <w:szCs w:val="24"/>
            <w:lang w:val="en-US" w:eastAsia="zh-CN"/>
          </w:rPr>
          <w:delText xml:space="preserve">S8 </w:delText>
        </w:r>
      </w:del>
      <w:ins w:id="12" w:author="Mingzhi Xu" w:date="2022-07-27T21:35:35Z">
        <w:r>
          <w:rPr>
            <w:rFonts w:hint="eastAsia" w:ascii="Times New Roman" w:hAnsi="Times New Roman" w:cs="Times New Roman"/>
            <w:b/>
            <w:bCs/>
            <w:sz w:val="24"/>
          </w:rPr>
          <w:t xml:space="preserve">S9 </w:t>
        </w:r>
      </w:ins>
      <w:r>
        <w:rPr>
          <w:rFonts w:hint="eastAsia" w:ascii="Times New Roman" w:hAnsi="Times New Roman" w:eastAsia="宋体"/>
          <w:sz w:val="24"/>
        </w:rPr>
        <w:t>Immunoblotting of iNSCs</w:t>
      </w:r>
      <w:r>
        <w:rPr>
          <w:rFonts w:hint="eastAsia" w:ascii="Times New Roman" w:hAnsi="Times New Roman" w:eastAsia="宋体"/>
          <w:sz w:val="24"/>
          <w:vertAlign w:val="superscript"/>
        </w:rPr>
        <w:t>TLX-TP</w:t>
      </w:r>
      <w:r>
        <w:rPr>
          <w:rFonts w:hint="eastAsia" w:ascii="Times New Roman" w:hAnsi="Times New Roman" w:eastAsia="宋体"/>
          <w:sz w:val="24"/>
        </w:rPr>
        <w:t xml:space="preserve"> or purified </w:t>
      </w:r>
      <w:del w:id="13" w:author="Mingzhi Xu" w:date="2022-07-27T21:35:35Z">
        <w:r>
          <w:rPr>
            <w:rFonts w:hint="eastAsia" w:ascii="Times New Roman" w:hAnsi="Times New Roman" w:eastAsia="宋体"/>
            <w:sz w:val="24"/>
            <w:szCs w:val="24"/>
            <w:highlight w:val="none"/>
            <w:lang w:eastAsia="zh-CN"/>
          </w:rPr>
          <w:delText>iNSC</w:delText>
        </w:r>
      </w:del>
      <w:del w:id="14" w:author="Mingzhi Xu" w:date="2022-07-27T21:35:35Z">
        <w:r>
          <w:rPr>
            <w:rFonts w:hint="eastAsia" w:ascii="Times New Roman" w:hAnsi="Times New Roman" w:eastAsia="宋体"/>
            <w:sz w:val="24"/>
            <w:szCs w:val="24"/>
            <w:highlight w:val="none"/>
            <w:vertAlign w:val="superscript"/>
            <w:lang w:eastAsia="zh-CN"/>
          </w:rPr>
          <w:delText>TLX-TP</w:delText>
        </w:r>
      </w:del>
      <w:ins w:id="15" w:author="Mingzhi Xu" w:date="2022-07-27T21:35:35Z">
        <w:r>
          <w:rPr>
            <w:rFonts w:hint="eastAsia" w:ascii="Times New Roman" w:hAnsi="Times New Roman" w:eastAsia="宋体"/>
            <w:sz w:val="24"/>
          </w:rPr>
          <w:t>iNSC</w:t>
        </w:r>
      </w:ins>
      <w:r>
        <w:rPr>
          <w:rFonts w:hint="eastAsia" w:ascii="Times New Roman" w:hAnsi="Times New Roman" w:eastAsia="宋体"/>
          <w:sz w:val="24"/>
        </w:rPr>
        <w:t>-EVs for Flag, GAPDH, CD63, and CD81 expressions</w:t>
      </w:r>
      <w:ins w:id="16" w:author="Mingzhi Xu" w:date="2022-07-27T21:35:35Z">
        <w:r>
          <w:rPr>
            <w:rFonts w:hint="eastAsia" w:ascii="Times New Roman" w:hAnsi="Times New Roman" w:eastAsia="宋体"/>
            <w:sz w:val="24"/>
          </w:rPr>
          <w:t>.</w:t>
        </w:r>
      </w:ins>
    </w:p>
    <w:p>
      <w:pPr>
        <w:rPr>
          <w:ins w:id="17" w:author="Mingzhi Xu" w:date="2022-07-27T21:35:35Z"/>
          <w:rFonts w:ascii="Times New Roman" w:hAnsi="Times New Roman" w:eastAsia="宋体"/>
          <w:sz w:val="24"/>
        </w:rPr>
      </w:pPr>
    </w:p>
    <w:p>
      <w:pPr>
        <w:rPr>
          <w:ins w:id="18" w:author="Mingzhi Xu" w:date="2022-07-27T21:35:35Z"/>
          <w:rFonts w:ascii="Times New Roman" w:hAnsi="Times New Roman" w:eastAsia="宋体"/>
          <w:sz w:val="24"/>
        </w:rPr>
      </w:pPr>
    </w:p>
    <w:p>
      <w:pPr>
        <w:rPr>
          <w:ins w:id="19" w:author="Mingzhi Xu" w:date="2022-07-27T21:35:35Z"/>
          <w:rFonts w:hint="eastAsia" w:ascii="Times New Roman" w:hAnsi="Times New Roman" w:eastAsia="宋体"/>
          <w:sz w:val="24"/>
        </w:rPr>
      </w:pPr>
    </w:p>
    <w:p>
      <w:pPr>
        <w:rPr>
          <w:ins w:id="20" w:author="Mingzhi Xu" w:date="2022-07-27T21:35:35Z"/>
          <w:rFonts w:ascii="Times New Roman" w:hAnsi="Times New Roman" w:eastAsia="宋体"/>
          <w:sz w:val="24"/>
        </w:rPr>
      </w:pPr>
      <w:ins w:id="21" w:author="Mingzhi Xu" w:date="2022-07-27T21:35:35Z">
        <w:r>
          <w:rPr>
            <w:rFonts w:ascii="Times New Roman" w:hAnsi="Times New Roman" w:eastAsia="宋体"/>
            <w:sz w:val="24"/>
          </w:rPr>
          <w:drawing>
            <wp:inline distT="0" distB="0" distL="0" distR="0">
              <wp:extent cx="6120130" cy="2608580"/>
              <wp:effectExtent l="0" t="0" r="0" b="1270"/>
              <wp:docPr id="15" name="图片 1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" name="图片 15"/>
                      <pic:cNvPicPr>
                        <a:picLocks noChangeAspect="1"/>
                      </pic:cNvPicPr>
                    </pic:nvPicPr>
                    <pic:blipFill>
                      <a:blip r:embed="rId13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120396" cy="2609093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>
      <w:pPr>
        <w:rPr>
          <w:rFonts w:ascii="Times New Roman" w:hAnsi="Times New Roman" w:eastAsia="宋体"/>
          <w:sz w:val="24"/>
        </w:rPr>
      </w:pPr>
      <w:ins w:id="23" w:author="Mingzhi Xu" w:date="2022-07-27T21:35:35Z">
        <w:r>
          <w:rPr>
            <w:rFonts w:hint="eastAsia" w:ascii="Times New Roman" w:hAnsi="Times New Roman" w:eastAsia="宋体"/>
            <w:b/>
            <w:bCs/>
            <w:sz w:val="24"/>
          </w:rPr>
          <w:t>Fig. S1</w:t>
        </w:r>
      </w:ins>
      <w:ins w:id="24" w:author="Mingzhi Xu" w:date="2022-07-27T21:35:35Z">
        <w:r>
          <w:rPr>
            <w:rFonts w:ascii="Times New Roman" w:hAnsi="Times New Roman" w:eastAsia="宋体"/>
            <w:b/>
            <w:bCs/>
            <w:sz w:val="24"/>
          </w:rPr>
          <w:t>0</w:t>
        </w:r>
      </w:ins>
      <w:ins w:id="25" w:author="Mingzhi Xu" w:date="2022-07-27T21:35:35Z">
        <w:r>
          <w:rPr>
            <w:rFonts w:hint="eastAsia" w:ascii="Times New Roman" w:hAnsi="Times New Roman" w:eastAsia="宋体"/>
            <w:sz w:val="24"/>
          </w:rPr>
          <w:t xml:space="preserve"> The results of transcriptomic analysis of three batches iNSC-EVs samples. A) A Venn diagram showing that about 70% of the iNSC-EVs miRNA population were shared among the three iNSC-EVs batches. B) KEGG analysis of 1081 common miRNA</w:t>
        </w:r>
      </w:ins>
      <w:r>
        <w:rPr>
          <w:rFonts w:hint="eastAsia" w:ascii="Times New Roman" w:hAnsi="Times New Roman" w:eastAsia="宋体"/>
          <w:sz w:val="24"/>
        </w:rPr>
        <w:t>.</w:t>
      </w:r>
    </w:p>
    <w:sectPr>
      <w:pgSz w:w="11906" w:h="16838"/>
      <w:pgMar w:top="1417" w:right="1134" w:bottom="1417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Mingzhi Xu">
    <w15:presenceInfo w15:providerId="None" w15:userId="Mingzhi Xu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AwMmJkNzZmOGFlMGExMmY3ZjY3YTZiNTI2YWM2ZjUifQ=="/>
  </w:docVars>
  <w:rsids>
    <w:rsidRoot w:val="7A591362"/>
    <w:rsid w:val="00486997"/>
    <w:rsid w:val="00945349"/>
    <w:rsid w:val="00F4525F"/>
    <w:rsid w:val="04CE5F67"/>
    <w:rsid w:val="06D47740"/>
    <w:rsid w:val="071615F3"/>
    <w:rsid w:val="092D06C6"/>
    <w:rsid w:val="0B521DA8"/>
    <w:rsid w:val="12B26A3A"/>
    <w:rsid w:val="13DA1C02"/>
    <w:rsid w:val="19EF5205"/>
    <w:rsid w:val="1D942A5B"/>
    <w:rsid w:val="1F276521"/>
    <w:rsid w:val="20332B20"/>
    <w:rsid w:val="296A2DFF"/>
    <w:rsid w:val="34A81041"/>
    <w:rsid w:val="363B1B08"/>
    <w:rsid w:val="4378721C"/>
    <w:rsid w:val="48D87BC2"/>
    <w:rsid w:val="5155010E"/>
    <w:rsid w:val="560E4538"/>
    <w:rsid w:val="5A8C4C93"/>
    <w:rsid w:val="62EB28E5"/>
    <w:rsid w:val="6CF04CE0"/>
    <w:rsid w:val="6D2E426F"/>
    <w:rsid w:val="7A591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Title1"/>
    <w:basedOn w:val="1"/>
    <w:next w:val="1"/>
    <w:qFormat/>
    <w:uiPriority w:val="0"/>
    <w:pPr>
      <w:spacing w:before="120" w:line="480" w:lineRule="exact"/>
    </w:pPr>
    <w:rPr>
      <w:rFonts w:ascii="Arial" w:hAnsi="Arial"/>
      <w:b/>
      <w:sz w:val="32"/>
      <w:szCs w:val="28"/>
    </w:rPr>
  </w:style>
  <w:style w:type="paragraph" w:customStyle="1" w:styleId="7">
    <w:name w:val="Authors"/>
    <w:basedOn w:val="1"/>
    <w:qFormat/>
    <w:uiPriority w:val="0"/>
    <w:pPr>
      <w:spacing w:before="120" w:after="120" w:line="320" w:lineRule="exact"/>
    </w:pPr>
    <w:rPr>
      <w:rFonts w:ascii="Arial" w:hAnsi="Arial"/>
      <w:sz w:val="22"/>
      <w:lang w:val="en-GB"/>
    </w:rPr>
  </w:style>
  <w:style w:type="character" w:customStyle="1" w:styleId="8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microsoft.com/office/2011/relationships/people" Target="people.xml"/><Relationship Id="rId14" Type="http://schemas.openxmlformats.org/officeDocument/2006/relationships/fontTable" Target="fontTable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260</Words>
  <Characters>1438</Characters>
  <Lines>12</Lines>
  <Paragraphs>3</Paragraphs>
  <TotalTime>0</TotalTime>
  <ScaleCrop>false</ScaleCrop>
  <LinksUpToDate>false</LinksUpToDate>
  <CharactersWithSpaces>1685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2022-02-26T08:37:00Z</dcterms:created>
  <dc:creator>XMZ</dc:creator>
  <cp:lastModifiedBy>XMZ</cp:lastModifiedBy>
  <dcterms:modified xsi:type="dcterms:W3CDTF">2022-07-27T13:36:00Z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E23078C2740441D1B95A40F4A346AD21</vt:lpwstr>
  </property>
</Properties>
</file>