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6"/>
        <w:spacing w:line="480" w:lineRule="auto"/>
        <w:rPr>
          <w:highlight w:val="none"/>
          <w:lang w:val="en-US"/>
        </w:rPr>
      </w:pPr>
      <w:r>
        <w:rPr>
          <w:rFonts w:ascii="Times New Roman" w:hAnsi="Times New Roman"/>
          <w:highlight w:val="none"/>
          <w:lang w:val="en-US"/>
        </w:rPr>
        <w:t>Stable expression of a truncated TLX variant drives differentiation of induced pluripotent stem cells into self-renewing neural stem cells for production of extracellular vesicles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480" w:lineRule="auto"/>
        <w:textAlignment w:val="auto"/>
        <w:rPr>
          <w:rFonts w:ascii="Times New Roman" w:hAnsi="Times New Roman"/>
          <w:highlight w:val="none"/>
          <w:vertAlign w:val="superscript"/>
        </w:rPr>
      </w:pPr>
      <w:r>
        <w:rPr>
          <w:rFonts w:ascii="Times New Roman" w:hAnsi="Times New Roman"/>
          <w:highlight w:val="none"/>
        </w:rPr>
        <w:t>Mingzhi Xu</w:t>
      </w:r>
      <w:r>
        <w:rPr>
          <w:rFonts w:ascii="Times New Roman" w:hAnsi="Times New Roman"/>
          <w:highlight w:val="none"/>
          <w:vertAlign w:val="superscript"/>
        </w:rPr>
        <w:t>a</w:t>
      </w:r>
      <w:r>
        <w:rPr>
          <w:rFonts w:hint="eastAsia" w:ascii="Times New Roman" w:hAnsi="Times New Roman" w:eastAsia="宋体"/>
          <w:highlight w:val="none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highlight w:val="none"/>
        </w:rPr>
        <w:t>Gang Chen</w:t>
      </w:r>
      <w:r>
        <w:rPr>
          <w:rFonts w:ascii="Times New Roman" w:hAnsi="Times New Roman"/>
          <w:highlight w:val="none"/>
          <w:vertAlign w:val="superscript"/>
        </w:rPr>
        <w:t>a</w:t>
      </w:r>
      <w:r>
        <w:rPr>
          <w:rFonts w:hint="eastAsia" w:ascii="Times New Roman" w:hAnsi="Times New Roman" w:eastAsia="宋体"/>
          <w:highlight w:val="none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highlight w:val="none"/>
        </w:rPr>
        <w:t>Yanan Dong</w:t>
      </w:r>
      <w:r>
        <w:rPr>
          <w:rFonts w:ascii="Times New Roman" w:hAnsi="Times New Roman"/>
          <w:highlight w:val="none"/>
          <w:vertAlign w:val="superscript"/>
        </w:rPr>
        <w:t>a</w:t>
      </w:r>
      <w:r>
        <w:rPr>
          <w:rFonts w:hint="eastAsia" w:ascii="Times New Roman" w:hAnsi="Times New Roman" w:eastAsia="宋体"/>
          <w:highlight w:val="none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highlight w:val="none"/>
        </w:rPr>
        <w:t>Shensi Xiang</w:t>
      </w:r>
      <w:r>
        <w:rPr>
          <w:rFonts w:ascii="Times New Roman" w:hAnsi="Times New Roman"/>
          <w:highlight w:val="none"/>
          <w:vertAlign w:val="superscript"/>
        </w:rPr>
        <w:t>a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highlight w:val="none"/>
        </w:rPr>
        <w:t>Miaomiao Xue</w:t>
      </w:r>
      <w:r>
        <w:rPr>
          <w:rFonts w:ascii="Times New Roman" w:hAnsi="Times New Roman"/>
          <w:highlight w:val="none"/>
          <w:vertAlign w:val="superscript"/>
        </w:rPr>
        <w:t>a</w:t>
      </w:r>
      <w:r>
        <w:rPr>
          <w:rFonts w:hint="eastAsia" w:ascii="Times New Roman" w:hAnsi="Times New Roman" w:eastAsia="宋体"/>
          <w:highlight w:val="none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highlight w:val="none"/>
        </w:rPr>
        <w:t>Yongxue Liu</w:t>
      </w:r>
      <w:r>
        <w:rPr>
          <w:rFonts w:ascii="Times New Roman" w:hAnsi="Times New Roman"/>
          <w:highlight w:val="none"/>
          <w:vertAlign w:val="superscript"/>
        </w:rPr>
        <w:t>b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>, Haijing Song</w:t>
      </w:r>
      <w:r>
        <w:rPr>
          <w:rFonts w:hint="eastAsia" w:ascii="Times New Roman" w:hAnsi="Times New Roman" w:eastAsia="宋体"/>
          <w:highlight w:val="none"/>
          <w:vertAlign w:val="superscript"/>
          <w:lang w:val="en-US" w:eastAsia="zh-CN"/>
        </w:rPr>
        <w:t>c*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highlight w:val="none"/>
        </w:rPr>
        <w:t>Haifeng Song</w:t>
      </w:r>
      <w:r>
        <w:rPr>
          <w:rFonts w:hint="eastAsia" w:ascii="Times New Roman" w:hAnsi="Times New Roman" w:eastAsia="宋体"/>
          <w:highlight w:val="none"/>
          <w:vertAlign w:val="superscript"/>
          <w:lang w:val="en-US" w:eastAsia="zh-CN"/>
        </w:rPr>
        <w:t>a*</w:t>
      </w:r>
      <w:r>
        <w:rPr>
          <w:rFonts w:hint="eastAsia" w:ascii="Times New Roman" w:hAnsi="Times New Roman" w:eastAsia="宋体"/>
          <w:highlight w:val="none"/>
          <w:lang w:val="en-US" w:eastAsia="zh-CN"/>
        </w:rPr>
        <w:t xml:space="preserve">, </w:t>
      </w:r>
      <w:r>
        <w:rPr>
          <w:rFonts w:ascii="Times New Roman" w:hAnsi="Times New Roman"/>
          <w:highlight w:val="none"/>
        </w:rPr>
        <w:t>Yi Wang</w:t>
      </w:r>
      <w:r>
        <w:rPr>
          <w:rFonts w:ascii="Times New Roman" w:hAnsi="Times New Roman"/>
          <w:highlight w:val="none"/>
          <w:vertAlign w:val="superscript"/>
        </w:rPr>
        <w:t>a*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Times New Roman" w:hAnsi="Times New Roman"/>
          <w:highlight w:val="none"/>
          <w:vertAlign w:val="superscript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  <w:szCs w:val="24"/>
          <w:lang w:val="en-US" w:eastAsia="zh-CN"/>
        </w:rPr>
        <w:t>Additional file 2</w:t>
      </w:r>
    </w:p>
    <w:p>
      <w:pPr>
        <w:keepNext w:val="0"/>
        <w:keepLines w:val="0"/>
        <w:pageBreakBefore w:val="0"/>
        <w:widowControl w:val="0"/>
        <w:spacing w:after="24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1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Comparison of transcriptome profiles of iPSCs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perscript"/>
          <w:lang w:val="en-US" w:eastAsia="zh-CN"/>
        </w:rPr>
        <w:t>TLX-FL/TP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and iPSCs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perscript"/>
          <w:lang w:val="en-US" w:eastAsia="zh-CN"/>
        </w:rPr>
        <w:t>WT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.</w:t>
      </w:r>
    </w:p>
    <w:p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Comparison of transcriptome profiles of iPSCs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 xml:space="preserve">TLX-FL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and iPSCs</w:t>
      </w:r>
      <w:r>
        <w:rPr>
          <w:rFonts w:hint="eastAsia" w:ascii="Times New Roman" w:hAnsi="Times New Roman" w:cs="Times New Roman"/>
          <w:sz w:val="24"/>
          <w:szCs w:val="24"/>
          <w:vertAlign w:val="superscript"/>
          <w:lang w:val="en-US" w:eastAsia="zh-CN"/>
        </w:rPr>
        <w:t>WT</w:t>
      </w:r>
      <w:r>
        <w:rPr>
          <w:rFonts w:hint="eastAsia" w:ascii="Times New Roman" w:hAnsi="Times New Roman" w:cs="Times New Roman"/>
          <w:sz w:val="24"/>
          <w:szCs w:val="24"/>
          <w:vertAlign w:val="baseline"/>
          <w:lang w:val="en-US" w:eastAsia="zh-CN"/>
        </w:rPr>
        <w:t>.</w:t>
      </w:r>
    </w:p>
    <w:tbl>
      <w:tblPr>
        <w:tblStyle w:val="27"/>
        <w:tblW w:w="9636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Gene name</w:t>
            </w:r>
          </w:p>
        </w:tc>
        <w:tc>
          <w:tcPr>
            <w:tcW w:w="4818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RPKM</w:t>
            </w:r>
          </w:p>
        </w:tc>
        <w:tc>
          <w:tcPr>
            <w:tcW w:w="240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GFOLD(0.01)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40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83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iPSCs</w:t>
            </w:r>
            <w:r>
              <w:rPr>
                <w:rStyle w:val="18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WT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83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iPSCs</w:t>
            </w:r>
            <w:r>
              <w:rPr>
                <w:rStyle w:val="184"/>
                <w:rFonts w:hint="default"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TLX-FL</w:t>
            </w:r>
          </w:p>
        </w:tc>
        <w:tc>
          <w:tcPr>
            <w:tcW w:w="240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XIST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28.742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0.108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-7.889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TSIX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7.068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0.029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-7.655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NLRP2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14.609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0.215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-5.845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SIX6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4.508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0.289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-3.593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LRRC61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7.300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0.857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-2.922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NPTX1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6.813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1.050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-2.659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ALPPL2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7.630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1.852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-1.950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GDF3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7.352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1.981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-1.708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HMX1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4.502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1.223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-1.707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ZNF560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0.848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3.863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1.705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RN7SL410P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0.808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4.253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1.062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FOS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3.880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45.133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3.254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ZNF728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0.103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3.778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3.962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NR2E1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38.388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9.890 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  <w:lang w:val="en-US" w:eastAsia="zh-CN"/>
        </w:rPr>
      </w:pPr>
    </w:p>
    <w:p>
      <w:pPr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szCs w:val="24"/>
          <w:u w:val="none"/>
          <w:lang w:val="en-US" w:eastAsia="zh-CN" w:bidi="ar"/>
        </w:rPr>
        <w:t>Comparison of transcriptome profiles of iPSCs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szCs w:val="24"/>
          <w:u w:val="none"/>
          <w:vertAlign w:val="superscript"/>
          <w:lang w:val="en-US" w:eastAsia="zh-CN" w:bidi="ar"/>
        </w:rPr>
        <w:t>TLX-TP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szCs w:val="24"/>
          <w:u w:val="none"/>
          <w:lang w:val="en-US" w:eastAsia="zh-CN" w:bidi="ar"/>
        </w:rPr>
        <w:t xml:space="preserve"> and iPSCs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szCs w:val="24"/>
          <w:u w:val="none"/>
          <w:vertAlign w:val="superscript"/>
          <w:lang w:val="en-US" w:eastAsia="zh-CN" w:bidi="ar"/>
        </w:rPr>
        <w:t>WT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sz w:val="24"/>
          <w:szCs w:val="24"/>
          <w:u w:val="none"/>
          <w:vertAlign w:val="baseline"/>
          <w:lang w:val="en-US" w:eastAsia="zh-CN" w:bidi="ar"/>
        </w:rPr>
        <w:t>.</w:t>
      </w:r>
    </w:p>
    <w:tbl>
      <w:tblPr>
        <w:tblStyle w:val="27"/>
        <w:tblW w:w="9636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Gene name</w:t>
            </w:r>
          </w:p>
        </w:tc>
        <w:tc>
          <w:tcPr>
            <w:tcW w:w="4818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RPKM</w:t>
            </w:r>
          </w:p>
        </w:tc>
        <w:tc>
          <w:tcPr>
            <w:tcW w:w="240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GFOLD(0.01)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40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iPSCs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superscript"/>
                <w:lang w:val="en-US" w:eastAsia="zh-CN" w:bidi="ar"/>
              </w:rPr>
              <w:t>WT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iPSCs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vertAlign w:val="superscript"/>
                <w:lang w:val="en-US" w:eastAsia="zh-CN" w:bidi="ar"/>
              </w:rPr>
              <w:t>TLX-TP</w:t>
            </w:r>
          </w:p>
        </w:tc>
        <w:tc>
          <w:tcPr>
            <w:tcW w:w="240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XIST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28.742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0.021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-9.404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TSIX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7.068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0.008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-8.616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ALPPL2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7.630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0.186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-4.386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NLRP2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14.609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1.314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-3.010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SIX3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7.373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0.858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-2.482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ECEL1P2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3.816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0.476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-2.166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TXNIP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32.551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6.048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-2.023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SOX21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6.340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1.220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-1.790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SDR42E1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0.888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3.155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1.804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RN7SL4P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2.308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8.419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1.518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0.939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3.435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1.859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ZNF560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0.848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3.566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2.027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MTND1P23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9.618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43.457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2.194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RN7SL410P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0.808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4.006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1.403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RPS4Y1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5.142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6.713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NR2E1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27.118 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9.830 </w:t>
            </w:r>
          </w:p>
        </w:tc>
      </w:tr>
    </w:tbl>
    <w:p>
      <w:pPr>
        <w:keepNext w:val="0"/>
        <w:keepLines w:val="0"/>
        <w:pageBreakBefore w:val="0"/>
        <w:widowControl w:val="0"/>
        <w:spacing w:before="360" w:after="240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 S2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List of media tested for iPSCs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perscript"/>
          <w:lang w:val="en-US" w:eastAsia="zh-CN"/>
        </w:rPr>
        <w:t>TLX-FL/TP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differentiation.</w:t>
      </w:r>
    </w:p>
    <w:tbl>
      <w:tblPr>
        <w:tblStyle w:val="27"/>
        <w:tblW w:w="9639" w:type="dxa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1928"/>
        <w:gridCol w:w="1417"/>
        <w:gridCol w:w="1701"/>
        <w:gridCol w:w="1701"/>
        <w:gridCol w:w="1701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Name</w:t>
            </w:r>
          </w:p>
        </w:tc>
        <w:tc>
          <w:tcPr>
            <w:tcW w:w="6747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Component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Score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Brand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Medium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Supplement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iPSCs differentiation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</w:t>
            </w: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Neurobasal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Glutamax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Sodium pyruvate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Pen/strep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Sigma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NaCI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Sigma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BSA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B27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NGD-F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FGF2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NGD-C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Coumpound C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Solarbio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Insulin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FGF2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NGD-L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LIF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NGD-FI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FGF2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Solarbio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Insulin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NGD-I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Solarbio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Insulin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NGD-FIL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NGD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FGF2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LIF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Solarbio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Insulin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SD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Nuwacell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Epic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DMH-1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SB431542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LSL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Nuwacell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Epic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LDN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SB431542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LIF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LSDL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Nuwacell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Epic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LDN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SB431542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DMH1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LIF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NIM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DMEM/F12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N2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Glutamax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NEAA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Heparin</w:t>
            </w:r>
          </w:p>
        </w:tc>
        <w:tc>
          <w:tcPr>
            <w:tcW w:w="170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NIM++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DMEM/F12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N2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Glutamax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NEAA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Heparin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FGF2</w:t>
            </w:r>
          </w:p>
        </w:tc>
        <w:tc>
          <w:tcPr>
            <w:tcW w:w="1701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119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EGF2</w:t>
            </w:r>
          </w:p>
        </w:tc>
        <w:tc>
          <w:tcPr>
            <w:tcW w:w="1701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spacing w:before="360" w:after="240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 S3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List of media tested for iNSCs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perscript"/>
          <w:lang w:val="en-US" w:eastAsia="zh-CN"/>
        </w:rPr>
        <w:t xml:space="preserve">TLX-FL/TP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expansion.</w:t>
      </w:r>
    </w:p>
    <w:tbl>
      <w:tblPr>
        <w:tblStyle w:val="27"/>
        <w:tblW w:w="9637" w:type="dxa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984"/>
        <w:gridCol w:w="1417"/>
        <w:gridCol w:w="2268"/>
        <w:gridCol w:w="1417"/>
        <w:gridCol w:w="1417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Name</w:t>
            </w:r>
          </w:p>
        </w:tc>
        <w:tc>
          <w:tcPr>
            <w:tcW w:w="7086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Component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Score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Brand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Medium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Supplement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other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eastAsia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NSCs self-renewal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NGD-I</w:t>
            </w:r>
          </w:p>
        </w:tc>
        <w:tc>
          <w:tcPr>
            <w:tcW w:w="198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Neurobasal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Glutamax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Sodium pyruvate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Pen/strep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Sigma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NaCI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Sigma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BSA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B27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Solarbio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Insulin</w:t>
            </w:r>
          </w:p>
        </w:tc>
        <w:tc>
          <w:tcPr>
            <w:tcW w:w="1417" w:type="dxa"/>
            <w:vMerge w:val="continue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NIM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DMEM/F12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Glutamax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NEAA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Heparin</w:t>
            </w: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NIM++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DMEM/F12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Glutamax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NEAA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MCE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Heparin</w:t>
            </w: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FGF2</w:t>
            </w: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Sino biological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EGF2</w:t>
            </w:r>
          </w:p>
        </w:tc>
        <w:tc>
          <w:tcPr>
            <w:tcW w:w="141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NEM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DMEM/F12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5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Neurobasal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34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thermo fisher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NEM supplement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</w:p>
        </w:tc>
        <w:tc>
          <w:tcPr>
            <w:tcW w:w="1417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spacing w:before="360" w:after="240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Table S4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Differential gene expressions detected by RNA-sequencing.</w:t>
      </w:r>
    </w:p>
    <w:tbl>
      <w:tblPr>
        <w:tblStyle w:val="27"/>
        <w:tblW w:w="9640" w:type="dxa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2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Effect of TLX</w:t>
            </w:r>
          </w:p>
        </w:tc>
        <w:tc>
          <w:tcPr>
            <w:tcW w:w="1928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Gene</w:t>
            </w:r>
          </w:p>
        </w:tc>
        <w:tc>
          <w:tcPr>
            <w:tcW w:w="3856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FPKM</w:t>
            </w:r>
          </w:p>
        </w:tc>
        <w:tc>
          <w:tcPr>
            <w:tcW w:w="1928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GFOLD(0.01)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92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Style w:val="185"/>
                <w:rFonts w:ascii="Times New Roman" w:hAnsi="Times New Roman" w:eastAsia="Times New Roman" w:cs="Times New Roman"/>
                <w:sz w:val="24"/>
                <w:lang w:val="en-US" w:eastAsia="zh-CN" w:bidi="ar"/>
              </w:rPr>
              <w:t>iNSCs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vertAlign w:val="superscript"/>
                <w:lang w:val="en-US" w:eastAsia="zh-CN" w:bidi="ar"/>
              </w:rPr>
              <w:t>TLX-FL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Style w:val="185"/>
                <w:rFonts w:ascii="Times New Roman" w:hAnsi="Times New Roman" w:eastAsia="Times New Roman" w:cs="Times New Roman"/>
                <w:sz w:val="24"/>
                <w:lang w:val="en-US" w:eastAsia="zh-CN" w:bidi="ar"/>
              </w:rPr>
              <w:t>iNSCs</w:t>
            </w: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vertAlign w:val="superscript"/>
                <w:lang w:val="en-US" w:eastAsia="zh-CN" w:bidi="ar"/>
              </w:rPr>
              <w:t>TLX-TP</w:t>
            </w:r>
          </w:p>
        </w:tc>
        <w:tc>
          <w:tcPr>
            <w:tcW w:w="1928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Arial" w:hAnsi="Arial" w:eastAsia="宋体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Repress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PTEN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11.180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6.640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-0.673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Repress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P21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4.036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29.100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2.694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Repress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BMP4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14.640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1.820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-2.786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Promote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ASCL1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1.079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12.690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3.230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Promote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Wnt7a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0.000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3.970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6.657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Promote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PAX6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0.185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3.008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3.703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Promote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SOX2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6.190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141.760 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4.384 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Promote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>HES1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0.658 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6.374 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Times New Roman" w:cs="Times New Roman"/>
                <w:i w:val="0"/>
                <w:iCs w:val="0"/>
                <w:color w:val="000000"/>
                <w:sz w:val="24"/>
                <w:szCs w:val="22"/>
                <w:u w:val="none"/>
                <w:lang w:val="en-US" w:eastAsia="zh-CN" w:bidi="ar"/>
              </w:rPr>
              <w:t xml:space="preserve">2.818 </w:t>
            </w:r>
          </w:p>
        </w:tc>
      </w:tr>
    </w:tbl>
    <w:p>
      <w:pPr>
        <w:keepNext w:val="0"/>
        <w:keepLines w:val="0"/>
        <w:pageBreakBefore w:val="0"/>
        <w:widowControl w:val="0"/>
        <w:spacing w:before="360" w:after="240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spacing w:before="360" w:after="240"/>
        <w:rPr>
          <w:ins w:id="0" w:author="Mingzhi Xu" w:date="2022-07-27T22:18:28Z"/>
          <w:rFonts w:ascii="Times New Roman" w:hAnsi="Times New Roman" w:cs="Times New Roman"/>
          <w:sz w:val="24"/>
        </w:rPr>
      </w:pPr>
      <w:ins w:id="1" w:author="Mingzhi Xu" w:date="2022-07-27T22:18:28Z">
        <w:r>
          <w:rPr>
            <w:rFonts w:hint="eastAsia" w:ascii="Times New Roman" w:hAnsi="Times New Roman" w:cs="Times New Roman"/>
            <w:b/>
            <w:bCs/>
            <w:sz w:val="24"/>
          </w:rPr>
          <w:t xml:space="preserve">Table S5 </w:t>
        </w:r>
      </w:ins>
      <w:ins w:id="2" w:author="Mingzhi Xu" w:date="2022-07-27T22:18:28Z">
        <w:r>
          <w:rPr>
            <w:rFonts w:hint="eastAsia" w:ascii="Times New Roman" w:hAnsi="Times New Roman" w:cs="Times New Roman"/>
            <w:sz w:val="24"/>
          </w:rPr>
          <w:t>NanoFCM analysis results of the media used in iNSCs culture.</w:t>
        </w:r>
      </w:ins>
    </w:p>
    <w:tbl>
      <w:tblPr>
        <w:tblStyle w:val="27"/>
        <w:tblW w:w="96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  <w:ins w:id="3" w:author="Mingzhi Xu" w:date="2022-07-27T22:18:34Z"/>
        </w:trPr>
        <w:tc>
          <w:tcPr>
            <w:tcW w:w="481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4" w:author="Mingzhi Xu" w:date="2022-07-27T22:18:34Z"/>
                <w:rFonts w:ascii="Times New Roman" w:hAnsi="Times New Roman" w:eastAsia="Times New Roman" w:cs="Times New Roman"/>
                <w:color w:val="000000"/>
                <w:sz w:val="24"/>
                <w:szCs w:val="22"/>
              </w:rPr>
            </w:pPr>
            <w:ins w:id="5" w:author="Mingzhi Xu" w:date="2022-07-27T22:18:34Z">
              <w:r>
                <w:rPr>
                  <w:rFonts w:hint="eastAsia"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>Batch</w:t>
              </w:r>
            </w:ins>
          </w:p>
        </w:tc>
        <w:tc>
          <w:tcPr>
            <w:tcW w:w="4819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6" w:author="Mingzhi Xu" w:date="2022-07-27T22:18:34Z"/>
                <w:rFonts w:ascii="Times New Roman" w:hAnsi="Times New Roman" w:eastAsia="Times New Roman" w:cs="Times New Roman"/>
                <w:color w:val="000000"/>
                <w:sz w:val="24"/>
                <w:szCs w:val="22"/>
              </w:rPr>
            </w:pPr>
            <w:ins w:id="7" w:author="Mingzhi Xu" w:date="2022-07-27T22:18:34Z">
              <w:r>
                <w:rPr>
                  <w:rFonts w:hint="eastAsia"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>Concentration (</w:t>
              </w:r>
            </w:ins>
            <w:ins w:id="8" w:author="Mingzhi Xu" w:date="2022-07-27T22:18:34Z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>×</w:t>
              </w:r>
            </w:ins>
            <w:ins w:id="9" w:author="Mingzhi Xu" w:date="2022-07-27T22:18:34Z">
              <w:r>
                <w:rPr>
                  <w:rFonts w:hint="eastAsia"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 xml:space="preserve"> 10</w:t>
              </w:r>
            </w:ins>
            <w:ins w:id="10" w:author="Mingzhi Xu" w:date="2022-07-27T22:18:34Z">
              <w:r>
                <w:rPr>
                  <w:rFonts w:hint="eastAsia" w:ascii="Times New Roman" w:hAnsi="Times New Roman" w:eastAsia="Times New Roman" w:cs="Times New Roman"/>
                  <w:color w:val="000000"/>
                  <w:sz w:val="24"/>
                  <w:szCs w:val="22"/>
                  <w:vertAlign w:val="superscript"/>
                  <w:lang w:bidi="ar"/>
                </w:rPr>
                <w:t>6</w:t>
              </w:r>
            </w:ins>
            <w:ins w:id="11" w:author="Mingzhi Xu" w:date="2022-07-27T22:18:34Z">
              <w:r>
                <w:rPr>
                  <w:rFonts w:hint="eastAsia"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 xml:space="preserve"> p/mL)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  <w:ins w:id="12" w:author="Mingzhi Xu" w:date="2022-07-27T22:18:34Z"/>
        </w:trPr>
        <w:tc>
          <w:tcPr>
            <w:tcW w:w="481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ins w:id="13" w:author="Mingzhi Xu" w:date="2022-07-27T22:18:34Z"/>
                <w:rFonts w:ascii="Arial" w:hAnsi="Arial" w:eastAsia="宋体" w:cs="Arial"/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14" w:author="Mingzhi Xu" w:date="2022-07-27T22:18:34Z"/>
                <w:rFonts w:ascii="Arial" w:hAnsi="Arial" w:eastAsia="宋体" w:cs="Arial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  <w:ins w:id="15" w:author="Mingzhi Xu" w:date="2022-07-27T22:18:34Z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16" w:author="Mingzhi Xu" w:date="2022-07-27T22:18:34Z"/>
                <w:rFonts w:ascii="Times New Roman" w:hAnsi="Times New Roman" w:eastAsia="宋体" w:cs="Times New Roman"/>
                <w:color w:val="000000"/>
                <w:sz w:val="24"/>
                <w:szCs w:val="22"/>
              </w:rPr>
            </w:pPr>
            <w:ins w:id="17" w:author="Mingzhi Xu" w:date="2022-07-27T22:18:34Z">
              <w:r>
                <w:rPr>
                  <w:rFonts w:hint="eastAsia" w:ascii="Times New Roman" w:hAnsi="Times New Roman" w:eastAsia="宋体" w:cs="Times New Roman"/>
                  <w:color w:val="000000"/>
                  <w:sz w:val="24"/>
                  <w:szCs w:val="22"/>
                </w:rPr>
                <w:t>1</w:t>
              </w:r>
            </w:ins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18" w:author="Mingzhi Xu" w:date="2022-07-27T22:18:34Z"/>
                <w:rFonts w:ascii="Times New Roman" w:hAnsi="Times New Roman" w:eastAsia="Times New Roman" w:cs="Times New Roman"/>
                <w:color w:val="000000"/>
                <w:sz w:val="24"/>
                <w:szCs w:val="22"/>
              </w:rPr>
            </w:pPr>
            <w:ins w:id="19" w:author="Mingzhi Xu" w:date="2022-07-27T22:18:34Z">
              <w:r>
                <w:rPr>
                  <w:rFonts w:hint="eastAsia"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>1</w:t>
              </w:r>
            </w:ins>
            <w:ins w:id="20" w:author="Mingzhi Xu" w:date="2022-07-27T22:18:34Z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>.79</w:t>
              </w:r>
            </w:ins>
            <w:ins w:id="21" w:author="Mingzhi Xu" w:date="2022-07-27T22:18:34Z">
              <w:r>
                <w:rPr>
                  <w:rFonts w:hint="eastAsia"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>0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  <w:ins w:id="22" w:author="Mingzhi Xu" w:date="2022-07-27T22:18:34Z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23" w:author="Mingzhi Xu" w:date="2022-07-27T22:18:34Z"/>
                <w:rFonts w:ascii="Times New Roman" w:hAnsi="Times New Roman" w:eastAsia="宋体" w:cs="Times New Roman"/>
                <w:color w:val="000000"/>
                <w:sz w:val="24"/>
                <w:szCs w:val="22"/>
              </w:rPr>
            </w:pPr>
            <w:ins w:id="24" w:author="Mingzhi Xu" w:date="2022-07-27T22:18:34Z">
              <w:r>
                <w:rPr>
                  <w:rFonts w:hint="eastAsia" w:ascii="Times New Roman" w:hAnsi="Times New Roman" w:eastAsia="宋体" w:cs="Times New Roman"/>
                  <w:color w:val="000000"/>
                  <w:sz w:val="24"/>
                  <w:szCs w:val="22"/>
                </w:rPr>
                <w:t>2</w:t>
              </w:r>
            </w:ins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25" w:author="Mingzhi Xu" w:date="2022-07-27T22:18:34Z"/>
                <w:rFonts w:ascii="Times New Roman" w:hAnsi="Times New Roman" w:eastAsia="宋体" w:cs="Times New Roman"/>
                <w:color w:val="000000"/>
                <w:sz w:val="24"/>
                <w:szCs w:val="22"/>
              </w:rPr>
            </w:pPr>
            <w:ins w:id="26" w:author="Mingzhi Xu" w:date="2022-07-27T22:18:34Z">
              <w:r>
                <w:rPr>
                  <w:rFonts w:hint="eastAsia" w:ascii="Times New Roman" w:hAnsi="Times New Roman" w:eastAsia="宋体" w:cs="Times New Roman"/>
                  <w:color w:val="000000"/>
                  <w:sz w:val="24"/>
                  <w:szCs w:val="22"/>
                </w:rPr>
                <w:t>0.759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  <w:ins w:id="27" w:author="Mingzhi Xu" w:date="2022-07-27T22:18:34Z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28" w:author="Mingzhi Xu" w:date="2022-07-27T22:18:34Z"/>
                <w:rFonts w:ascii="Times New Roman" w:hAnsi="Times New Roman" w:eastAsia="宋体" w:cs="Times New Roman"/>
                <w:color w:val="000000"/>
                <w:sz w:val="24"/>
                <w:szCs w:val="22"/>
              </w:rPr>
            </w:pPr>
            <w:ins w:id="29" w:author="Mingzhi Xu" w:date="2022-07-27T22:18:34Z">
              <w:r>
                <w:rPr>
                  <w:rFonts w:hint="eastAsia" w:ascii="Times New Roman" w:hAnsi="Times New Roman" w:eastAsia="宋体" w:cs="Times New Roman"/>
                  <w:color w:val="000000"/>
                  <w:sz w:val="24"/>
                  <w:szCs w:val="22"/>
                </w:rPr>
                <w:t>3</w:t>
              </w:r>
            </w:ins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30" w:author="Mingzhi Xu" w:date="2022-07-27T22:18:34Z"/>
                <w:rFonts w:ascii="Times New Roman" w:hAnsi="Times New Roman" w:eastAsia="Times New Roman" w:cs="Times New Roman"/>
                <w:color w:val="000000"/>
                <w:sz w:val="24"/>
                <w:szCs w:val="22"/>
              </w:rPr>
            </w:pPr>
            <w:ins w:id="31" w:author="Mingzhi Xu" w:date="2022-07-27T22:18:34Z">
              <w:r>
                <w:rPr>
                  <w:rFonts w:hint="eastAsia"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>0.992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  <w:ins w:id="32" w:author="Mingzhi Xu" w:date="2022-07-27T22:18:34Z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33" w:author="Mingzhi Xu" w:date="2022-07-27T22:18:34Z"/>
                <w:rFonts w:ascii="Times New Roman" w:hAnsi="Times New Roman" w:eastAsia="宋体" w:cs="Times New Roman"/>
                <w:color w:val="000000"/>
                <w:sz w:val="24"/>
                <w:szCs w:val="22"/>
              </w:rPr>
            </w:pPr>
            <w:ins w:id="34" w:author="Mingzhi Xu" w:date="2022-07-27T22:18:34Z">
              <w:r>
                <w:rPr>
                  <w:rFonts w:hint="eastAsia" w:ascii="Times New Roman" w:hAnsi="Times New Roman" w:eastAsia="宋体" w:cs="Times New Roman"/>
                  <w:color w:val="000000"/>
                  <w:sz w:val="24"/>
                  <w:szCs w:val="22"/>
                </w:rPr>
                <w:t>4</w:t>
              </w:r>
            </w:ins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35" w:author="Mingzhi Xu" w:date="2022-07-27T22:18:34Z"/>
                <w:rFonts w:ascii="Times New Roman" w:hAnsi="Times New Roman" w:eastAsia="Times New Roman" w:cs="Times New Roman"/>
                <w:color w:val="000000"/>
                <w:sz w:val="24"/>
                <w:szCs w:val="22"/>
              </w:rPr>
            </w:pPr>
            <w:ins w:id="36" w:author="Mingzhi Xu" w:date="2022-07-27T22:18:34Z">
              <w:r>
                <w:rPr>
                  <w:rFonts w:hint="eastAsia"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>1.220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  <w:ins w:id="37" w:author="Mingzhi Xu" w:date="2022-07-27T22:18:34Z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38" w:author="Mingzhi Xu" w:date="2022-07-27T22:18:34Z"/>
                <w:rFonts w:ascii="Times New Roman" w:hAnsi="Times New Roman" w:eastAsia="宋体" w:cs="Times New Roman"/>
                <w:color w:val="000000"/>
                <w:sz w:val="24"/>
                <w:szCs w:val="22"/>
              </w:rPr>
            </w:pPr>
            <w:ins w:id="39" w:author="Mingzhi Xu" w:date="2022-07-27T22:18:34Z">
              <w:r>
                <w:rPr>
                  <w:rFonts w:hint="eastAsia" w:ascii="Times New Roman" w:hAnsi="Times New Roman" w:eastAsia="宋体" w:cs="Times New Roman"/>
                  <w:color w:val="000000"/>
                  <w:sz w:val="24"/>
                  <w:szCs w:val="22"/>
                </w:rPr>
                <w:t>5</w:t>
              </w:r>
            </w:ins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40" w:author="Mingzhi Xu" w:date="2022-07-27T22:18:34Z"/>
                <w:rFonts w:ascii="Times New Roman" w:hAnsi="Times New Roman" w:eastAsia="宋体" w:cs="Times New Roman"/>
                <w:color w:val="000000"/>
                <w:sz w:val="24"/>
                <w:szCs w:val="22"/>
              </w:rPr>
            </w:pPr>
            <w:ins w:id="41" w:author="Mingzhi Xu" w:date="2022-07-27T22:18:34Z">
              <w:r>
                <w:rPr>
                  <w:rFonts w:hint="eastAsia" w:ascii="Times New Roman" w:hAnsi="Times New Roman" w:eastAsia="宋体" w:cs="Times New Roman"/>
                  <w:color w:val="000000"/>
                  <w:sz w:val="24"/>
                  <w:szCs w:val="22"/>
                </w:rPr>
                <w:t>0924</w:t>
              </w:r>
            </w:ins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  <w:ins w:id="42" w:author="Mingzhi Xu" w:date="2022-07-27T22:18:34Z"/>
        </w:trPr>
        <w:tc>
          <w:tcPr>
            <w:tcW w:w="481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43" w:author="Mingzhi Xu" w:date="2022-07-27T22:18:34Z"/>
                <w:rFonts w:ascii="Times New Roman" w:hAnsi="Times New Roman" w:eastAsia="Times New Roman" w:cs="Times New Roman"/>
                <w:color w:val="000000"/>
                <w:sz w:val="24"/>
                <w:szCs w:val="22"/>
              </w:rPr>
            </w:pPr>
            <w:ins w:id="44" w:author="Mingzhi Xu" w:date="2022-07-27T22:18:34Z">
              <w:r>
                <w:rPr>
                  <w:rFonts w:ascii="Times New Roman" w:hAnsi="Times New Roman" w:eastAsia="Times New Roman" w:cs="Times New Roman"/>
                  <w:color w:val="000000"/>
                  <w:sz w:val="24"/>
                  <w:szCs w:val="22"/>
                  <w:lang w:bidi="ar"/>
                </w:rPr>
                <w:t xml:space="preserve">Mean </w:t>
              </w:r>
            </w:ins>
            <w:ins w:id="45" w:author="Mingzhi Xu" w:date="2022-07-27T22:18:34Z">
              <w:r>
                <w:rPr>
                  <w:rFonts w:ascii="Times New Roman" w:hAnsi="Times New Roman" w:eastAsia="微软雅黑" w:cs="Times New Roman"/>
                  <w:color w:val="000000"/>
                  <w:sz w:val="24"/>
                  <w:szCs w:val="22"/>
                  <w:lang w:bidi="ar"/>
                </w:rPr>
                <w:t>± SD</w:t>
              </w:r>
            </w:ins>
          </w:p>
        </w:tc>
        <w:tc>
          <w:tcPr>
            <w:tcW w:w="481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ins w:id="46" w:author="Mingzhi Xu" w:date="2022-07-27T22:18:34Z"/>
                <w:rFonts w:ascii="Times New Roman" w:hAnsi="Times New Roman" w:eastAsia="宋体" w:cs="Times New Roman"/>
                <w:color w:val="000000"/>
                <w:sz w:val="24"/>
                <w:szCs w:val="22"/>
              </w:rPr>
            </w:pPr>
            <w:ins w:id="47" w:author="Mingzhi Xu" w:date="2022-07-27T22:18:34Z">
              <w:r>
                <w:rPr>
                  <w:rFonts w:hint="eastAsia" w:ascii="Times New Roman" w:hAnsi="Times New Roman" w:eastAsia="宋体" w:cs="Times New Roman"/>
                  <w:color w:val="000000"/>
                  <w:sz w:val="24"/>
                  <w:szCs w:val="22"/>
                </w:rPr>
                <w:t xml:space="preserve">1.137 </w:t>
              </w:r>
            </w:ins>
            <w:ins w:id="48" w:author="Mingzhi Xu" w:date="2022-07-27T22:18:34Z">
              <w:r>
                <w:rPr>
                  <w:rFonts w:ascii="Times New Roman" w:hAnsi="Times New Roman" w:eastAsia="华文新魏" w:cs="Times New Roman"/>
                  <w:color w:val="000000"/>
                  <w:sz w:val="24"/>
                  <w:szCs w:val="22"/>
                </w:rPr>
                <w:t>±</w:t>
              </w:r>
            </w:ins>
            <w:ins w:id="49" w:author="Mingzhi Xu" w:date="2022-07-27T22:18:34Z">
              <w:r>
                <w:rPr>
                  <w:rFonts w:hint="eastAsia" w:ascii="Times New Roman" w:hAnsi="Times New Roman" w:eastAsia="华文新魏" w:cs="Times New Roman"/>
                  <w:color w:val="000000"/>
                  <w:sz w:val="24"/>
                  <w:szCs w:val="22"/>
                </w:rPr>
                <w:t xml:space="preserve"> </w:t>
              </w:r>
            </w:ins>
            <w:ins w:id="50" w:author="Mingzhi Xu" w:date="2022-07-27T22:18:34Z">
              <w:r>
                <w:rPr>
                  <w:rFonts w:hint="eastAsia" w:ascii="Times New Roman" w:hAnsi="Times New Roman" w:eastAsia="宋体" w:cs="Times New Roman"/>
                  <w:color w:val="000000"/>
                  <w:sz w:val="24"/>
                  <w:szCs w:val="22"/>
                </w:rPr>
                <w:t>0.4008</w:t>
              </w:r>
            </w:ins>
          </w:p>
        </w:tc>
      </w:tr>
    </w:tbl>
    <w:p>
      <w:pPr>
        <w:keepNext w:val="0"/>
        <w:keepLines w:val="0"/>
        <w:pageBreakBefore w:val="0"/>
        <w:widowControl w:val="0"/>
        <w:spacing w:before="360" w:after="240"/>
        <w:rPr>
          <w:ins w:id="51" w:author="XMZ" w:date="2022-07-27T22:17:22Z"/>
          <w:del w:id="52" w:author="Mingzhi Xu" w:date="2022-07-27T22:18:40Z"/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spacing w:before="360" w:after="240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ins w:id="53" w:author="Mingzhi Xu" w:date="2022-07-27T22:18:44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t>6</w:t>
        </w:r>
      </w:ins>
      <w:del w:id="54" w:author="Mingzhi Xu" w:date="2022-07-27T22:18:44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delText>5</w:delText>
        </w:r>
      </w:del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The 25 most relevant pathways are over-represented in the Reactome analysis.</w:t>
      </w:r>
    </w:p>
    <w:tbl>
      <w:tblPr>
        <w:tblStyle w:val="27"/>
        <w:tblW w:w="9944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6"/>
        <w:gridCol w:w="1374"/>
        <w:gridCol w:w="1374"/>
        <w:gridCol w:w="1375"/>
        <w:gridCol w:w="1375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09" w:hRule="atLeast"/>
          <w:jc w:val="center"/>
          <w:del w:id="55" w:author="Mingzhi Xu" w:date="2022-07-27T22:18:48Z"/>
        </w:trPr>
        <w:tc>
          <w:tcPr>
            <w:tcW w:w="430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5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5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Pathway name</w:delText>
              </w:r>
            </w:del>
          </w:p>
        </w:tc>
        <w:tc>
          <w:tcPr>
            <w:tcW w:w="399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5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del w:id="5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Entities</w:delText>
              </w:r>
            </w:del>
          </w:p>
        </w:tc>
        <w:tc>
          <w:tcPr>
            <w:tcW w:w="133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6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del w:id="6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Reactions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09" w:hRule="atLeast"/>
          <w:jc w:val="center"/>
          <w:del w:id="62" w:author="Mingzhi Xu" w:date="2022-07-27T22:18:48Z"/>
        </w:trPr>
        <w:tc>
          <w:tcPr>
            <w:tcW w:w="430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del w:id="63" w:author="Mingzhi Xu" w:date="2022-07-27T22:18:48Z"/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6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6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Found/total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6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67" w:author="Mingzhi Xu" w:date="2022-07-27T22:18:48Z">
              <w:r>
                <w:rPr>
                  <w:rFonts w:hint="default" w:ascii="Times New Roman" w:hAnsi="Times New Roman" w:eastAsia="宋体" w:cs="Times New Roman"/>
                  <w:i/>
                  <w:iCs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p</w:delText>
              </w:r>
            </w:del>
            <w:del w:id="6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-value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6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7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FDR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7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7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Found/total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73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7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7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Metabolism of proteins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7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7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315/2205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7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7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8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8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8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8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386/798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84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8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8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Innate Immune System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8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8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202/1334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8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9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9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9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9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9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284/710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95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9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9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Developmental Biology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9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9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215/1263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0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0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0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0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0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0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151/556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106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0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0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Cellular responses to stimuli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0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1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193/970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1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1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1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1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1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1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142/412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117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1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1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Cellular responses to stress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2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2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193/952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2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2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2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2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2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2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142/381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128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2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3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Metabolism of RNA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3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3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144/783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3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3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3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3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3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3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85/187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139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4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4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Nervous system development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4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4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161/621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4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4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4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4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4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4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174/324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150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5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5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Axon guidance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5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5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159/585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5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5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5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5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5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6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170/298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161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6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6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Neutrophil degranulation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6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6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123/480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6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6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6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6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7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7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10/10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680" w:hRule="atLeast"/>
          <w:jc w:val="center"/>
          <w:del w:id="172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7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7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SRP-dependent cotranslational protein targeting to membrane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7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7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46/119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7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7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7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8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8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8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5/5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183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8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8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Signaling by ROBO receptors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8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8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101/235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8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8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9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9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9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19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41/60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194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9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9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Mitotic G2-G2/M phases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9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19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63/214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19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0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0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0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0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0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36/80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205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0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0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Cellular response to chemical stress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0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0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64/212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1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1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1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1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1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1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42/71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216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1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1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G2/M Transition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1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2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63/212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2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2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2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2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2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2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36/78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227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2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2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Apoptosis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3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3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64/192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3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3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3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3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3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3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44/141</w:delText>
              </w:r>
            </w:del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680" w:hRule="atLeast"/>
          <w:jc w:val="center"/>
          <w:del w:id="238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3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4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Regulation of expression of SLITs and ROBOs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4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4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91/183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4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4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4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4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4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4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10/20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680" w:hRule="atLeast"/>
          <w:jc w:val="center"/>
          <w:del w:id="249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5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5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Response to elevated platelet cytosolic Ca2+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5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5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51/148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5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5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5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5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5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5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13/14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260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6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6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Platelet degranulation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6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6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50/141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6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6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6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6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6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7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10/11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271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7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7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Synthesis of DNA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7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7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48/133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7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7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7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7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8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8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18/26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282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8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8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Eukaryotic Translation Initiation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8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8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59/130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8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8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8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9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9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29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21/21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293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9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9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Cap-dependent Translation Initiation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9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9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59/130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29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29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0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30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0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30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18/18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1020" w:hRule="atLeast"/>
          <w:jc w:val="center"/>
          <w:del w:id="304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0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0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Regulation of Insulin-like Growth Factor (IGF) transport and uptake by Insulin-like Growth Factor Binding Proteins (IGFBPs)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0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0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50/127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0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1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1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31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1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31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7/14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340" w:hRule="atLeast"/>
          <w:jc w:val="center"/>
          <w:del w:id="315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1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1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Interleukin-1 signaling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1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1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43/109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2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2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2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32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2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32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13/47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1020" w:hRule="atLeast"/>
          <w:jc w:val="center"/>
          <w:del w:id="326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27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28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Nonsense Mediated Decay (NMD) enhanced by the Exon Junction Complex (EJC)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29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30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50/124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31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32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33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334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35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336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5/5</w:delText>
              </w:r>
            </w:del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307" w:type="dxa"/>
          <w:trHeight w:val="680" w:hRule="atLeast"/>
          <w:jc w:val="center"/>
          <w:del w:id="337" w:author="Mingzhi Xu" w:date="2022-07-27T22:18:48Z"/>
        </w:trPr>
        <w:tc>
          <w:tcPr>
            <w:tcW w:w="43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38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39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GTP hydrolysis and joining of the 60S ribosomal subunit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40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41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58/120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42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del w:id="343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1.11E-16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44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345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1.67E-15</w:delText>
              </w:r>
            </w:del>
          </w:p>
        </w:tc>
        <w:tc>
          <w:tcPr>
            <w:tcW w:w="13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del w:id="346" w:author="Mingzhi Xu" w:date="2022-07-27T22:18:48Z"/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del w:id="347" w:author="Mingzhi Xu" w:date="2022-07-27T22:18:48Z">
              <w:r>
                <w:rPr>
                  <w:rFonts w:hint="default" w:ascii="Times New Roman" w:hAnsi="Times New Roman" w:eastAsia="宋体" w:cs="Times New Roman"/>
                  <w:i w:val="0"/>
                  <w:iCs w:val="0"/>
                  <w:color w:val="000000"/>
                  <w:sz w:val="24"/>
                  <w:szCs w:val="24"/>
                  <w:u w:val="none"/>
                  <w:lang w:val="en-US" w:eastAsia="zh-CN" w:bidi="ar"/>
                </w:rPr>
                <w:delText>10/32</w:delText>
              </w:r>
            </w:del>
          </w:p>
        </w:tc>
      </w:tr>
    </w:tbl>
    <w:tbl>
      <w:tblPr>
        <w:tblStyle w:val="28"/>
        <w:tblW w:w="994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4"/>
        <w:gridCol w:w="1755"/>
        <w:gridCol w:w="1755"/>
        <w:gridCol w:w="1755"/>
        <w:gridCol w:w="17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348" w:author="Mingzhi Xu" w:date="2022-07-27T22:18:57Z"/>
        </w:trPr>
        <w:tc>
          <w:tcPr>
            <w:tcW w:w="2835" w:type="dxa"/>
            <w:vMerge w:val="restart"/>
            <w:tcBorders>
              <w:top w:val="single" w:color="auto" w:sz="4" w:space="0"/>
            </w:tcBorders>
          </w:tcPr>
          <w:p>
            <w:pPr>
              <w:jc w:val="center"/>
              <w:rPr>
                <w:ins w:id="349" w:author="Mingzhi Xu" w:date="2022-07-27T22:18:57Z"/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350" w:author="Mingzhi Xu" w:date="2022-07-27T22:18:57Z">
              <w:r>
                <w:rPr>
                  <w:rFonts w:hint="default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Pathway name</w:t>
              </w:r>
            </w:ins>
          </w:p>
        </w:tc>
        <w:tc>
          <w:tcPr>
            <w:tcW w:w="5103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ins w:id="351" w:author="Mingzhi Xu" w:date="2022-07-27T22:18:57Z"/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352" w:author="Mingzhi Xu" w:date="2022-07-27T22:18:57Z">
              <w:r>
                <w:rPr>
                  <w:rFonts w:hint="default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Entities</w:t>
              </w:r>
            </w:ins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ins w:id="353" w:author="Mingzhi Xu" w:date="2022-07-27T22:18:57Z"/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354" w:author="Mingzhi Xu" w:date="2022-07-27T22:18:57Z">
              <w:r>
                <w:rPr>
                  <w:rFonts w:hint="default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Reactions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355" w:author="Mingzhi Xu" w:date="2022-07-27T22:18:57Z"/>
        </w:trPr>
        <w:tc>
          <w:tcPr>
            <w:tcW w:w="2835" w:type="dxa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ins w:id="356" w:author="Mingzhi Xu" w:date="2022-07-27T22:18:57Z"/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ins w:id="357" w:author="Mingzhi Xu" w:date="2022-07-27T22:18:57Z"/>
                <w:rFonts w:hint="eastAsia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ins w:id="358" w:author="Mingzhi Xu" w:date="2022-07-27T22:18:57Z">
              <w:r>
                <w:rPr>
                  <w:rFonts w:hint="default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Found/total</w:t>
              </w:r>
            </w:ins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ins w:id="359" w:author="Mingzhi Xu" w:date="2022-07-27T22:18:57Z"/>
                <w:rFonts w:hint="eastAsia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ins w:id="360" w:author="Mingzhi Xu" w:date="2022-07-27T22:18:57Z">
              <w:r>
                <w:rPr>
                  <w:rFonts w:hint="eastAsia" w:ascii="Times New Roman" w:hAnsi="Times New Roman" w:cs="Times New Roman"/>
                  <w:i/>
                  <w:iCs/>
                  <w:sz w:val="24"/>
                  <w:szCs w:val="24"/>
                  <w:vertAlign w:val="baseline"/>
                  <w:lang w:val="en-US" w:eastAsia="zh-CN"/>
                </w:rPr>
                <w:t>p</w:t>
              </w:r>
            </w:ins>
            <w:ins w:id="361" w:author="Mingzhi Xu" w:date="2022-07-27T22:18:57Z">
              <w:r>
                <w:rPr>
                  <w:rFonts w:hint="default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-value</w:t>
              </w:r>
            </w:ins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ins w:id="362" w:author="Mingzhi Xu" w:date="2022-07-27T22:18:57Z"/>
                <w:rFonts w:hint="eastAsia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ins w:id="363" w:author="Mingzhi Xu" w:date="2022-07-27T22:18:57Z">
              <w:r>
                <w:rPr>
                  <w:rFonts w:hint="default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FDR</w:t>
              </w:r>
            </w:ins>
          </w:p>
        </w:tc>
        <w:tc>
          <w:tcPr>
            <w:tcW w:w="170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ins w:id="364" w:author="Mingzhi Xu" w:date="2022-07-27T22:18:57Z"/>
                <w:rFonts w:hint="eastAsia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 w:bidi="ar-SA"/>
              </w:rPr>
            </w:pPr>
            <w:ins w:id="365" w:author="Mingzhi Xu" w:date="2022-07-27T22:18:57Z">
              <w:r>
                <w:rPr>
                  <w:rFonts w:hint="default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Found/total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366" w:author="Mingzhi Xu" w:date="2022-07-27T22:18:57Z"/>
        </w:trPr>
        <w:tc>
          <w:tcPr>
            <w:tcW w:w="2835" w:type="dxa"/>
            <w:tcBorders>
              <w:top w:val="single" w:color="auto" w:sz="4" w:space="0"/>
            </w:tcBorders>
          </w:tcPr>
          <w:p>
            <w:pPr>
              <w:jc w:val="center"/>
              <w:rPr>
                <w:ins w:id="367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6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Neurophilin interactions with VEGF and VEGFR</w:t>
              </w:r>
            </w:ins>
          </w:p>
        </w:tc>
        <w:tc>
          <w:tcPr>
            <w:tcW w:w="1701" w:type="dxa"/>
            <w:tcBorders>
              <w:top w:val="single" w:color="auto" w:sz="4" w:space="0"/>
            </w:tcBorders>
          </w:tcPr>
          <w:p>
            <w:pPr>
              <w:jc w:val="center"/>
              <w:rPr>
                <w:ins w:id="369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7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3/4</w:t>
              </w:r>
            </w:ins>
          </w:p>
        </w:tc>
        <w:tc>
          <w:tcPr>
            <w:tcW w:w="1701" w:type="dxa"/>
            <w:tcBorders>
              <w:top w:val="single" w:color="auto" w:sz="4" w:space="0"/>
            </w:tcBorders>
          </w:tcPr>
          <w:p>
            <w:pPr>
              <w:jc w:val="center"/>
              <w:rPr>
                <w:ins w:id="371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7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tcBorders>
              <w:top w:val="single" w:color="auto" w:sz="4" w:space="0"/>
            </w:tcBorders>
          </w:tcPr>
          <w:p>
            <w:pPr>
              <w:jc w:val="center"/>
              <w:rPr>
                <w:ins w:id="373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7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  <w:tcBorders>
              <w:top w:val="single" w:color="auto" w:sz="4" w:space="0"/>
            </w:tcBorders>
          </w:tcPr>
          <w:p>
            <w:pPr>
              <w:jc w:val="center"/>
              <w:rPr>
                <w:ins w:id="375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7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4/4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377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378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7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Translation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380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8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71/339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382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38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384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38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386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8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56/99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388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389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9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Neurons system development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391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9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143/621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393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39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395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39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397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39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138/324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399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400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40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Regulation of PTEN stability and activity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02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40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37/74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04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0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06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0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08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40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7/13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410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411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41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Regulation of apoptosis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13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41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36/54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15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1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17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1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19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42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2/5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trHeight w:val="314" w:hRule="atLeast"/>
          <w:jc w:val="center"/>
          <w:ins w:id="421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422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42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Axon guidance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24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42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141/585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26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2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28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2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30" w:author="Mingzhi Xu" w:date="2022-07-27T22:18:57Z"/>
                <w:rFonts w:hint="default" w:ascii="Times New Roman" w:hAnsi="Times New Roman" w:cs="Times New Roman" w:eastAsiaTheme="minorEastAsia"/>
                <w:sz w:val="24"/>
                <w:szCs w:val="24"/>
                <w:vertAlign w:val="baseline"/>
                <w:lang w:val="en-US" w:eastAsia="zh-CN"/>
              </w:rPr>
            </w:pPr>
            <w:ins w:id="43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134/298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432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433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3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Regulation of expression of SLITs and ROBOs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35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3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85/183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37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3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39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4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41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4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8/20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443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444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4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Developmental biology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46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4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194/1274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48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4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50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5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52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5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217/568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454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455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5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Innate immune system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57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5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182/1345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59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6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61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6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63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6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266/725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465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466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6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Regulation of insulin-like growth factor transport and uptake by insulin-like growth factor binding proteins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68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6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44/127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70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7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72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7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74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7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5/14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476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477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7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Cellular responses to stress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79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8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180/1005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81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8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83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8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85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8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151/450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487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488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8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Metabolism of RNA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90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9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128/789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92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9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494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49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496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49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62/187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498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499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0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Immune system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01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0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276/2698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03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0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05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0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07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0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528/1644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509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510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1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Cellular responses to stimuli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12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1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180/1023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14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1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16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1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18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1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151/481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520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521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2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Signaling by hedgehog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23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2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49/168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25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2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27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2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29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3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23/82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531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532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3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Interleukin-1 signaling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34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3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41/125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36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3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38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3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40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4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16/59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542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543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4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PTEN regulation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45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4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43/171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47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4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49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5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51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5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15/56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553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554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5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Signaling by WNT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56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5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58/332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58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5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60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6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62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6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111/157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564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565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6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Deregulated CDK5 triggers multiple neurodegenerative pathways in Alzheimer</w:t>
              </w:r>
            </w:ins>
            <w:ins w:id="567" w:author="Mingzhi Xu" w:date="2022-07-27T22:18:57Z">
              <w:r>
                <w:rPr>
                  <w:rFonts w:hint="default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’</w:t>
              </w:r>
            </w:ins>
            <w:ins w:id="56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s disease models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69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7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10/30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71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7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73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7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75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7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9/22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577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578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7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NCAM signaling for neurite out-growth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80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8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23/70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82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8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84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8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86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8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19/23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588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589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9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Translation initiation complex formation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91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9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31/62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93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9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595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59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597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59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2/2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599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600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0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GTP hydrolysis and joining of the 60S ribosomal subunit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602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0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55/120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604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60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606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60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608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0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3/3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610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611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1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Signaling by NOTCH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613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1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42/250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615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61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617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61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619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2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20/154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621" w:author="Mingzhi Xu" w:date="2022-07-27T22:18:57Z"/>
        </w:trPr>
        <w:tc>
          <w:tcPr>
            <w:tcW w:w="2835" w:type="dxa"/>
          </w:tcPr>
          <w:p>
            <w:pPr>
              <w:jc w:val="center"/>
              <w:rPr>
                <w:ins w:id="622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23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Diseases of the neuronal system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624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25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13/31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626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627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vAlign w:val="top"/>
          </w:tcPr>
          <w:p>
            <w:pPr>
              <w:jc w:val="center"/>
              <w:rPr>
                <w:ins w:id="628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629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</w:tcPr>
          <w:p>
            <w:pPr>
              <w:jc w:val="center"/>
              <w:rPr>
                <w:ins w:id="630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31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7/17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305" w:type="dxa"/>
          <w:jc w:val="center"/>
          <w:ins w:id="632" w:author="Mingzhi Xu" w:date="2022-07-27T22:18:57Z"/>
        </w:trPr>
        <w:tc>
          <w:tcPr>
            <w:tcW w:w="283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ins w:id="633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34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p53-independent DNA damage response</w:t>
              </w:r>
            </w:ins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ins w:id="635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36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36/54</w:t>
              </w:r>
            </w:ins>
          </w:p>
        </w:tc>
        <w:tc>
          <w:tcPr>
            <w:tcW w:w="1701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ins w:id="637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638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1.11E-16</w:t>
              </w:r>
            </w:ins>
          </w:p>
        </w:tc>
        <w:tc>
          <w:tcPr>
            <w:tcW w:w="1701" w:type="dxa"/>
            <w:tcBorders>
              <w:bottom w:val="single" w:color="auto" w:sz="4" w:space="0"/>
            </w:tcBorders>
            <w:vAlign w:val="top"/>
          </w:tcPr>
          <w:p>
            <w:pPr>
              <w:jc w:val="center"/>
              <w:rPr>
                <w:ins w:id="639" w:author="Mingzhi Xu" w:date="2022-07-27T22:18:57Z"/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ins w:id="640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1.22E-15</w:t>
              </w:r>
            </w:ins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ins w:id="641" w:author="Mingzhi Xu" w:date="2022-07-27T22:18:57Z"/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ins w:id="642" w:author="Mingzhi Xu" w:date="2022-07-27T22:18:57Z">
              <w:r>
                <w:rPr>
                  <w:rFonts w:hint="eastAsia" w:ascii="Times New Roman" w:hAnsi="Times New Roman" w:cs="Times New Roman"/>
                  <w:sz w:val="24"/>
                  <w:szCs w:val="24"/>
                  <w:vertAlign w:val="baseline"/>
                  <w:lang w:val="en-US" w:eastAsia="zh-CN"/>
                </w:rPr>
                <w:t>2/4</w:t>
              </w:r>
            </w:ins>
          </w:p>
        </w:tc>
      </w:tr>
    </w:tbl>
    <w:p>
      <w:pPr>
        <w:keepNext w:val="0"/>
        <w:keepLines w:val="0"/>
        <w:pageBreakBefore w:val="0"/>
        <w:widowControl w:val="0"/>
        <w:spacing w:before="360" w:after="240"/>
        <w:rPr>
          <w:del w:id="643" w:author="Mingzhi Xu" w:date="2022-07-27T22:19:06Z"/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spacing w:before="360" w:after="240"/>
        <w:rPr>
          <w:del w:id="644" w:author="Mingzhi Xu" w:date="2022-07-27T22:19:06Z"/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spacing w:before="360" w:after="240"/>
        <w:rPr>
          <w:del w:id="645" w:author="Mingzhi Xu" w:date="2022-07-27T22:19:09Z"/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spacing w:before="360" w:after="240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ins w:id="646" w:author="Mingzhi Xu" w:date="2022-07-27T22:19:11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t>7</w:t>
        </w:r>
      </w:ins>
      <w:del w:id="647" w:author="Mingzhi Xu" w:date="2022-07-27T22:19:11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delText>6</w:delText>
        </w:r>
      </w:del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Top 100 </w:t>
      </w:r>
      <w:r>
        <w:rPr>
          <w:rFonts w:ascii="Times New Roman" w:hAnsi="Times New Roman" w:eastAsia="宋体"/>
          <w:b w:val="0"/>
          <w:bCs w:val="0"/>
          <w:sz w:val="24"/>
          <w:szCs w:val="24"/>
          <w:lang w:eastAsia="zh-CN"/>
        </w:rPr>
        <w:t xml:space="preserve">abundant miRNAs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in iNSC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perscript"/>
          <w:lang w:val="en-US" w:eastAsia="zh-CN"/>
        </w:rPr>
        <w:t>TLX-TP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-EVs.</w:t>
      </w:r>
    </w:p>
    <w:tbl>
      <w:tblPr>
        <w:tblStyle w:val="27"/>
        <w:tblW w:w="9616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4"/>
        <w:gridCol w:w="2404"/>
        <w:gridCol w:w="2404"/>
        <w:gridCol w:w="2404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#1-25</w:t>
            </w:r>
          </w:p>
        </w:tc>
        <w:tc>
          <w:tcPr>
            <w:tcW w:w="24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#26-50</w:t>
            </w:r>
          </w:p>
        </w:tc>
        <w:tc>
          <w:tcPr>
            <w:tcW w:w="24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#51-75</w:t>
            </w:r>
          </w:p>
        </w:tc>
        <w:tc>
          <w:tcPr>
            <w:tcW w:w="240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#76-100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hsa-miR-4652-3p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hsa-miR-668-3p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hsa-miR-5698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hsa-miR-558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hsa-miR-196a-1-3p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hsa-miR-6793-5p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hsa-let-7a-2-3p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hsa-miR-4653-3p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hsa-miR-3153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hsa-miR-127-3p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hsa-miR-148b-3p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hsa-miR-6790-3p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hsa-miR-5197-3p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hsa-miR-3972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hsa-miR-6090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hsa-miR-4462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hsa-miR-6131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hsa-miR-138-2-3p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hsa-miR-6514-5p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hsa-miR-3621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hsa-miR-6073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hsa-miR-3613-3p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hsa-miR-6836-3p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hsa-miR-1234-3p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hsa-miR-4771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hsa-miR-3679-3p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hsa-miR-10396b-5p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hsa-miR-181a-5p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hsa-miR-4709-5p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hsa-miR-4655-5p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hsa-miR-6867-5p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hsa-miR-1237-5p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hsa-miR-8062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hsa-miR-1469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hsa-miR-92a-3p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hsa-miR-6732-3p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hsa-miR-1246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hsa-miR-651-3p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hsa-miR-885-5p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hsa-miR-6787-5p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hsa-miR-6847-5p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hsa-miR-1290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hsa-miR-582-3p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hsa-miR-6728-5p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hsa-miR-2681-3p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hsa-miR-3960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hsa-miR-671-3p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hsa-miR-542-3p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hsa-miR-615-3p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hsa-miR-6516-5p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hsa-miR-8058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hsa-miR-4677-5p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hsa-miR-6513-5p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hsa-miR-6074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hsa-miR-4634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hsa-miR-5585-3p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hsa-miR-8069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hsa-miR-218-2-3p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hsa-miR-6511a-5p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hsa-miR-433-5p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hsa-miR-1292-3p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hsa-miR-7151-3p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hsa-miR-4713-5p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hsa-miR-6855-5p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hsa-miR-92a-1-5p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hsa-miR-197-3p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hsa-miR-887-3p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hsa-miR-942-3p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hsa-miR-6756-3p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hsa-miR-302a-5p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hsa-miR-4516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hsa-miR-3614-3p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hsa-miR-122-5p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hsa-miR-320e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hsa-miR-1273c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hsa-miR-4665-3p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hsa-miR-16-5p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hsa-miR-4669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hsa-miR-3686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hsa-miR-618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hsa-miR-510-3p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hsa-miR-4741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hsa-miR-6746-3p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hsa-miR-7847-3p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hsa-miR-764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hsa-miR-125a-3p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hsa-miR-6724-5p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hsa-miR-6794-3p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hsa-miR-6831-3p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hsa-miR-3692-5p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hsa-miR-4458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hsa-miR-2113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hsa-miR-10400-5p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hsa-miR-4786-5p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hsa-miR-1208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hsa-miR-342-3p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4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hsa-miR-664a-5p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hsa-miR-135b-3p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hsa-miR-184</w:t>
            </w:r>
          </w:p>
        </w:tc>
        <w:tc>
          <w:tcPr>
            <w:tcW w:w="240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hsa-miR-7108-5p</w:t>
            </w:r>
          </w:p>
        </w:tc>
      </w:tr>
    </w:tbl>
    <w:p>
      <w:pPr>
        <w:keepNext w:val="0"/>
        <w:keepLines w:val="0"/>
        <w:pageBreakBefore w:val="0"/>
        <w:widowControl w:val="0"/>
        <w:spacing w:before="360" w:after="240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del w:id="648" w:author="Mingzhi Xu" w:date="2022-07-27T22:19:17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delText>7</w:delText>
        </w:r>
      </w:del>
      <w:ins w:id="649" w:author="Mingzhi Xu" w:date="2022-07-27T22:19:17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t>8</w:t>
        </w:r>
      </w:ins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Enriched KEGG pathways with functional categories related to the CNS.</w:t>
      </w:r>
    </w:p>
    <w:tbl>
      <w:tblPr>
        <w:tblStyle w:val="27"/>
        <w:tblW w:w="9637" w:type="dxa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134"/>
        <w:gridCol w:w="1020"/>
        <w:gridCol w:w="1020"/>
        <w:gridCol w:w="3628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835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Pathway</w:t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value</w:t>
            </w:r>
          </w:p>
        </w:tc>
        <w:tc>
          <w:tcPr>
            <w:tcW w:w="1020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# genes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miRNA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835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4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Number</w:t>
            </w:r>
          </w:p>
        </w:tc>
        <w:tc>
          <w:tcPr>
            <w:tcW w:w="36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Names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Fatty acid biosynthesis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4.09E-10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miR-16-5p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Signaling pathways regulating pluripotency of stem cells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2.11E-06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miR-1246, miR-92a-1-5p, miR-92a-1-5p, miR-138-2-3p,miR-3613-3p, miR-1290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Hippo signaling pathway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2.65E-04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miR-16-5p, miR-3613-3p, miR-4655-5p, miR-651-3p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ECM-receptor interaction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1.08E-03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miR-6513-5p, miR-92a-1-5p, miR-6756-3p, miR-510-3p, miR-651-3p, miR-6516-5p, miR-6074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Lysine degradation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0.027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miR-6513-5p, miR-668-3p, miR127-3p, miR-1290, miR-6516-5p, miR-218-2-3p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Mucin type O-Glycan biosynthesis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0.039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miR-5197-3p, miR-6847-5p, miR-8069, miR-122-5p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283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Glycosphingolipid biosynthesis - lacto and neolacto series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&lt;1E-3</w:t>
            </w:r>
            <w:r>
              <w:rPr>
                <w:rFonts w:hint="eastAsia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 Unicode MS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6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miR-1246, miR-6513-5p, miR-764, miR-3972, miR-3972, miR-6516-5p, miR-6516-5p</w:t>
            </w:r>
          </w:p>
        </w:tc>
      </w:tr>
    </w:tbl>
    <w:p>
      <w:pPr>
        <w:keepNext w:val="0"/>
        <w:keepLines w:val="0"/>
        <w:pageBreakBefore w:val="0"/>
        <w:widowControl w:val="0"/>
        <w:spacing w:before="360" w:after="240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del w:id="650" w:author="Mingzhi Xu" w:date="2022-07-27T22:19:23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delText>8</w:delText>
        </w:r>
      </w:del>
      <w:ins w:id="651" w:author="Mingzhi Xu" w:date="2022-07-27T22:19:23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t>9</w:t>
        </w:r>
      </w:ins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TLX-targeting miRNAs detected in RNA-sequencing from iPSCs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perscript"/>
          <w:lang w:val="en-US" w:eastAsia="zh-CN"/>
        </w:rPr>
        <w:t>TLX-FL/TP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and iNSCs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perscript"/>
          <w:lang w:val="en-US" w:eastAsia="zh-CN"/>
        </w:rPr>
        <w:t>TLX-FL/TP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baseline"/>
          <w:lang w:val="en-US" w:eastAsia="zh-CN"/>
        </w:rPr>
        <w:t>.</w:t>
      </w:r>
    </w:p>
    <w:tbl>
      <w:tblPr>
        <w:tblStyle w:val="27"/>
        <w:tblW w:w="9640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1928"/>
        <w:gridCol w:w="1928"/>
        <w:gridCol w:w="1928"/>
        <w:gridCol w:w="1928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t>miRNA Name</w:t>
            </w: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t>iPSCs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vertAlign w:val="superscript"/>
                <w:lang w:val="en-US" w:eastAsia="zh-CN" w:bidi="ar"/>
              </w:rPr>
              <w:t>TLX-FL</w:t>
            </w: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t>iNSCs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vertAlign w:val="superscript"/>
                <w:lang w:val="en-US" w:eastAsia="zh-CN" w:bidi="ar"/>
              </w:rPr>
              <w:t>TLX-FL</w:t>
            </w: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t>iPSCs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vertAlign w:val="superscript"/>
                <w:lang w:val="en-US" w:eastAsia="zh-CN" w:bidi="ar"/>
              </w:rPr>
              <w:t>TLX-TP</w:t>
            </w:r>
          </w:p>
        </w:tc>
        <w:tc>
          <w:tcPr>
            <w:tcW w:w="192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t>iNSCs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vertAlign w:val="superscript"/>
                <w:lang w:val="en-US" w:eastAsia="zh-CN" w:bidi="ar"/>
              </w:rPr>
              <w:t>TLX-TP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instrText xml:space="preserve"> HYPERLINK "http://mirdb.org/cgi-bin/mature_mir.cgi?name=hsa-miR-205-3p" \o "http://mirdb.org/cgi-bin/mature_mir.cgi?name=hsa-miR-205-3p" 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31"/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  <w:t>hsa-miR-205-3p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t>1.0566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t>0.0000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t>0.6250</w:t>
            </w:r>
          </w:p>
        </w:tc>
        <w:tc>
          <w:tcPr>
            <w:tcW w:w="19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 w:bidi="ar"/>
              </w:rPr>
              <w:t>0.0111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0" w:after="240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Table S</w:t>
      </w:r>
      <w:del w:id="652" w:author="Mingzhi Xu" w:date="2022-07-27T22:19:25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delText>9</w:delText>
        </w:r>
      </w:del>
      <w:ins w:id="653" w:author="Mingzhi Xu" w:date="2022-07-27T22:19:26Z">
        <w:r>
          <w:rPr>
            <w:rFonts w:hint="eastAsia" w:ascii="Times New Roman" w:hAnsi="Times New Roman" w:cs="Times New Roman"/>
            <w:b/>
            <w:bCs/>
            <w:sz w:val="24"/>
            <w:szCs w:val="24"/>
            <w:lang w:val="en-US" w:eastAsia="zh-CN"/>
          </w:rPr>
          <w:t>10</w:t>
        </w:r>
      </w:ins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List of primers.</w:t>
      </w:r>
    </w:p>
    <w:tbl>
      <w:tblPr>
        <w:tblStyle w:val="27"/>
        <w:tblW w:w="9638" w:type="dxa"/>
        <w:jc w:val="center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Primer</w:t>
            </w:r>
          </w:p>
        </w:tc>
        <w:tc>
          <w:tcPr>
            <w:tcW w:w="481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Sequence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GAPDH-F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GGAGCGAGATCCCTCCAAAAT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GAPDH-R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GGCTGTTGTCATACTTCTCATGG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SOX2-F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GCCGAGTGGAAACTTTTGTCG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SOX2-R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GGCAGCGTGTACTTATCCTTCT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OCT4-F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CTTGAATCCCGAATGGAAAGGG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OCT4-R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GTGTATATCCCAGGGTGATCCTC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NANOG-F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TTTGTGGGCCTGAAGAAAACT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NANOG-R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AGGGCTGTCCTGAATAAGCAG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NR2E1-F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GCCGTTCCTACACATAGTGGTTCTG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NR2E1-R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TTTCCAAAGCGACAGGGTTGAGTG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PTEN-F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TGGATTCGACTTAGACTTGACCT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PTEN-R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GGTGGGTTATGGTCTTCAAAAGG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p21-F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TGTCCGTCAGAACCCATGC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481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  <w:lang w:val="en-US" w:eastAsia="zh-CN" w:bidi="ar"/>
              </w:rPr>
              <w:t>p21-R</w:t>
            </w:r>
          </w:p>
        </w:tc>
        <w:tc>
          <w:tcPr>
            <w:tcW w:w="481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 w:bidi="ar"/>
              </w:rPr>
              <w:t>AAAGTCGAAGTTCCATCGCTC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134" w:right="935" w:bottom="1134" w:left="935" w:header="851" w:footer="992" w:gutter="0"/>
      <w:cols w:space="425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XMZ">
    <w15:presenceInfo w15:providerId="None" w15:userId="XMZ"/>
  </w15:person>
  <w15:person w15:author="Mingzhi Xu">
    <w15:presenceInfo w15:providerId="WPS Office" w15:userId="39810755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wMmJkNzZmOGFlMGExMmY3ZjY3YTZiNTI2YWM2ZjUifQ=="/>
  </w:docVars>
  <w:rsids>
    <w:rsidRoot w:val="00000000"/>
    <w:rsid w:val="0F632AEF"/>
    <w:rsid w:val="11340E50"/>
    <w:rsid w:val="2B747581"/>
    <w:rsid w:val="59070C50"/>
    <w:rsid w:val="6FAA3F42"/>
    <w:rsid w:val="721E2F86"/>
    <w:rsid w:val="72365116"/>
    <w:rsid w:val="72AB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FFFFFF"/>
      <w:spacing w:before="0" w:beforeAutospacing="0" w:after="0" w:afterAutospacing="0" w:line="240" w:lineRule="auto"/>
      <w:ind w:left="0" w:right="0" w:firstLine="0"/>
      <w:jc w:val="both"/>
    </w:pPr>
    <w:rPr>
      <w:rFonts w:ascii="Calibri" w:hAnsi="Calibri" w:eastAsia="Calibri" w:cs="Calibri"/>
      <w:color w:val="auto"/>
      <w:spacing w:val="0"/>
      <w:position w:val="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3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4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5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6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7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8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39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0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1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29">
    <w:name w:val="Default Paragraph Font"/>
    <w:semiHidden/>
    <w:qFormat/>
    <w:uiPriority w:val="0"/>
  </w:style>
  <w:style w:type="table" w:default="1" w:styleId="2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79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8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6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8">
    <w:name w:val="Table Grid"/>
    <w:basedOn w:val="27"/>
    <w:qFormat/>
    <w:uiPriority w:val="0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0">
    <w:name w:val="endnote reference"/>
    <w:basedOn w:val="29"/>
    <w:semiHidden/>
    <w:unhideWhenUsed/>
    <w:qFormat/>
    <w:uiPriority w:val="99"/>
    <w:rPr>
      <w:vertAlign w:val="superscript"/>
    </w:rPr>
  </w:style>
  <w:style w:type="character" w:styleId="31">
    <w:name w:val="Hyperlink"/>
    <w:basedOn w:val="29"/>
    <w:qFormat/>
    <w:uiPriority w:val="0"/>
    <w:rPr>
      <w:color w:val="0000FF"/>
      <w:u w:val="single"/>
    </w:rPr>
  </w:style>
  <w:style w:type="character" w:styleId="32">
    <w:name w:val="footnote reference"/>
    <w:basedOn w:val="29"/>
    <w:unhideWhenUsed/>
    <w:qFormat/>
    <w:uiPriority w:val="99"/>
    <w:rPr>
      <w:vertAlign w:val="superscript"/>
    </w:rPr>
  </w:style>
  <w:style w:type="character" w:customStyle="1" w:styleId="33">
    <w:name w:val="Heading 1 Char"/>
    <w:basedOn w:val="29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4">
    <w:name w:val="Heading 2 Char"/>
    <w:basedOn w:val="29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5">
    <w:name w:val="Heading 3 Char"/>
    <w:basedOn w:val="29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6">
    <w:name w:val="Heading 4 Char"/>
    <w:basedOn w:val="29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7">
    <w:name w:val="Heading 5 Char"/>
    <w:basedOn w:val="29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8">
    <w:name w:val="Heading 6 Char"/>
    <w:basedOn w:val="29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39">
    <w:name w:val="Heading 7 Char"/>
    <w:basedOn w:val="29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0">
    <w:name w:val="Heading 8 Char"/>
    <w:basedOn w:val="29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1">
    <w:name w:val="Heading 9 Char"/>
    <w:basedOn w:val="29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2">
    <w:name w:val="List Paragraph"/>
    <w:basedOn w:val="1"/>
    <w:qFormat/>
    <w:uiPriority w:val="34"/>
    <w:pPr>
      <w:ind w:left="720"/>
      <w:contextualSpacing/>
    </w:pPr>
  </w:style>
  <w:style w:type="paragraph" w:styleId="43">
    <w:name w:val="No Spacing"/>
    <w:qFormat/>
    <w:uiPriority w:val="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FFFFFF"/>
      <w:spacing w:before="0" w:beforeAutospacing="0" w:after="0" w:afterAutospacing="0" w:line="240" w:lineRule="auto"/>
      <w:ind w:left="0" w:right="0" w:firstLine="0"/>
      <w:jc w:val="left"/>
    </w:pPr>
    <w:rPr>
      <w:rFonts w:ascii="Times New Roman" w:hAnsi="Times New Roman" w:eastAsia="宋体" w:cs="Times New Roman"/>
      <w:color w:val="auto"/>
      <w:spacing w:val="0"/>
      <w:position w:val="0"/>
      <w:sz w:val="20"/>
      <w:szCs w:val="22"/>
      <w:lang w:val="en-US" w:eastAsia="en-US" w:bidi="en-US"/>
    </w:rPr>
  </w:style>
  <w:style w:type="character" w:customStyle="1" w:styleId="44">
    <w:name w:val="Title Char"/>
    <w:basedOn w:val="29"/>
    <w:link w:val="26"/>
    <w:qFormat/>
    <w:uiPriority w:val="10"/>
    <w:rPr>
      <w:sz w:val="48"/>
      <w:szCs w:val="48"/>
    </w:rPr>
  </w:style>
  <w:style w:type="character" w:customStyle="1" w:styleId="45">
    <w:name w:val="Subtitle Char"/>
    <w:basedOn w:val="29"/>
    <w:link w:val="21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Quote Char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49">
    <w:name w:val="Intense Quote Char"/>
    <w:link w:val="48"/>
    <w:qFormat/>
    <w:uiPriority w:val="30"/>
    <w:rPr>
      <w:i/>
    </w:rPr>
  </w:style>
  <w:style w:type="character" w:customStyle="1" w:styleId="50">
    <w:name w:val="Header Char"/>
    <w:basedOn w:val="29"/>
    <w:link w:val="18"/>
    <w:qFormat/>
    <w:uiPriority w:val="99"/>
  </w:style>
  <w:style w:type="character" w:customStyle="1" w:styleId="51">
    <w:name w:val="Footer Char"/>
    <w:basedOn w:val="29"/>
    <w:link w:val="17"/>
    <w:qFormat/>
    <w:uiPriority w:val="99"/>
  </w:style>
  <w:style w:type="character" w:customStyle="1" w:styleId="52">
    <w:name w:val="Caption Char"/>
    <w:link w:val="17"/>
    <w:qFormat/>
    <w:uiPriority w:val="99"/>
  </w:style>
  <w:style w:type="table" w:customStyle="1" w:styleId="53">
    <w:name w:val="Table Grid Light"/>
    <w:basedOn w:val="27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Plain Table 1"/>
    <w:basedOn w:val="27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auto" w:fill="F1F1F1" w:themeFill="text1" w:themeFillTint="0D"/>
      </w:tcPr>
    </w:tblStylePr>
    <w:tblStylePr w:type="band1Horz">
      <w:tcPr>
        <w:shd w:val="clear" w:color="auto" w:fill="F1F1F1" w:themeFill="text1" w:themeFillTint="0D"/>
      </w:tcPr>
    </w:tblStylePr>
  </w:style>
  <w:style w:type="table" w:customStyle="1" w:styleId="55">
    <w:name w:val="Plain Table 2"/>
    <w:basedOn w:val="2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Plain Table 3"/>
    <w:basedOn w:val="27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57">
    <w:name w:val="Plain Table 4"/>
    <w:basedOn w:val="27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58">
    <w:name w:val="Plain Table 5"/>
    <w:basedOn w:val="27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59">
    <w:name w:val="Grid Table 1 Light"/>
    <w:basedOn w:val="27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27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61">
    <w:name w:val="Grid Table 1 Light - Accent 2"/>
    <w:basedOn w:val="27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2">
    <w:name w:val="Grid Table 1 Light - Accent 3"/>
    <w:basedOn w:val="27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3">
    <w:name w:val="Grid Table 1 Light - Accent 4"/>
    <w:basedOn w:val="27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4">
    <w:name w:val="Grid Table 1 Light - Accent 5"/>
    <w:basedOn w:val="27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65">
    <w:name w:val="Grid Table 1 Light - Accent 6"/>
    <w:basedOn w:val="27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6">
    <w:name w:val="Grid Table 2"/>
    <w:basedOn w:val="27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</w:style>
  <w:style w:type="table" w:customStyle="1" w:styleId="67">
    <w:name w:val="Grid Table 2 - Accent 1"/>
    <w:basedOn w:val="27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8A3D8" w:themeColor="accent1" w:themeTint="E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</w:style>
  <w:style w:type="table" w:customStyle="1" w:styleId="68">
    <w:name w:val="Grid Table 2 - Accent 2"/>
    <w:basedOn w:val="27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</w:style>
  <w:style w:type="table" w:customStyle="1" w:styleId="69">
    <w:name w:val="Grid Table 2 - Accent 3"/>
    <w:basedOn w:val="27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</w:style>
  <w:style w:type="table" w:customStyle="1" w:styleId="70">
    <w:name w:val="Grid Table 2 - Accent 4"/>
    <w:basedOn w:val="27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</w:style>
  <w:style w:type="table" w:customStyle="1" w:styleId="71">
    <w:name w:val="Grid Table 2 - Accent 5"/>
    <w:basedOn w:val="27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</w:style>
  <w:style w:type="table" w:customStyle="1" w:styleId="72">
    <w:name w:val="Grid Table 2 - Accent 6"/>
    <w:basedOn w:val="27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</w:style>
  <w:style w:type="table" w:customStyle="1" w:styleId="73">
    <w:name w:val="Grid Table 3"/>
    <w:basedOn w:val="27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</w:style>
  <w:style w:type="table" w:customStyle="1" w:styleId="74">
    <w:name w:val="Grid Table 3 - Accent 1"/>
    <w:basedOn w:val="27"/>
    <w:qFormat/>
    <w:uiPriority w:val="99"/>
    <w:pPr>
      <w:spacing w:after="0" w:line="240" w:lineRule="auto"/>
    </w:pPr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DEAF6" w:themeFill="accent1" w:themeFillTint="34"/>
      </w:tcPr>
    </w:tblStylePr>
  </w:style>
  <w:style w:type="table" w:customStyle="1" w:styleId="75">
    <w:name w:val="Grid Table 3 - Accent 2"/>
    <w:basedOn w:val="27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</w:style>
  <w:style w:type="table" w:customStyle="1" w:styleId="76">
    <w:name w:val="Grid Table 3 - Accent 3"/>
    <w:basedOn w:val="27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</w:style>
  <w:style w:type="table" w:customStyle="1" w:styleId="77">
    <w:name w:val="Grid Table 3 - Accent 4"/>
    <w:basedOn w:val="27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</w:style>
  <w:style w:type="table" w:customStyle="1" w:styleId="78">
    <w:name w:val="Grid Table 3 - Accent 5"/>
    <w:basedOn w:val="27"/>
    <w:qFormat/>
    <w:uiPriority w:val="99"/>
    <w:pPr>
      <w:spacing w:after="0" w:line="240" w:lineRule="auto"/>
    </w:pPr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</w:style>
  <w:style w:type="table" w:customStyle="1" w:styleId="79">
    <w:name w:val="Grid Table 3 - Accent 6"/>
    <w:basedOn w:val="27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</w:style>
  <w:style w:type="table" w:customStyle="1" w:styleId="80">
    <w:name w:val="Grid Table 4"/>
    <w:basedOn w:val="27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auto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</w:style>
  <w:style w:type="table" w:customStyle="1" w:styleId="81">
    <w:name w:val="Grid Table 4 - Accent 1"/>
    <w:basedOn w:val="27"/>
    <w:qFormat/>
    <w:uiPriority w:val="5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68A3D8" w:themeColor="accent1" w:themeTint="EA" w:sz="4" w:space="0"/>
          <w:left w:val="single" w:color="68A3D8" w:themeColor="accent1" w:themeTint="EA" w:sz="4" w:space="0"/>
          <w:bottom w:val="single" w:color="68A3D8" w:themeColor="accent1" w:themeTint="EA" w:sz="4" w:space="0"/>
          <w:right w:val="single" w:color="68A3D8" w:themeColor="accent1" w:themeTint="EA" w:sz="4" w:space="0"/>
        </w:tcBorders>
        <w:shd w:val="clear" w:color="auto" w:fill="68A3D8" w:themeFill="accent1" w:themeFillTint="EA"/>
      </w:tcPr>
    </w:tblStylePr>
    <w:tblStylePr w:type="lastRow">
      <w:rPr>
        <w:b/>
        <w:color w:val="404040"/>
      </w:rPr>
      <w:tcPr>
        <w:tcBorders>
          <w:top w:val="single" w:color="68A3D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EEBF6" w:themeFill="accent1" w:themeFillTint="32"/>
      </w:tcPr>
    </w:tblStylePr>
  </w:style>
  <w:style w:type="table" w:customStyle="1" w:styleId="82">
    <w:name w:val="Grid Table 4 - Accent 2"/>
    <w:basedOn w:val="27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auto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</w:style>
  <w:style w:type="table" w:customStyle="1" w:styleId="83">
    <w:name w:val="Grid Table 4 - Accent 3"/>
    <w:basedOn w:val="27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</w:style>
  <w:style w:type="table" w:customStyle="1" w:styleId="84">
    <w:name w:val="Grid Table 4 - Accent 4"/>
    <w:basedOn w:val="27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auto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</w:style>
  <w:style w:type="table" w:customStyle="1" w:styleId="85">
    <w:name w:val="Grid Table 4 - Accent 5"/>
    <w:basedOn w:val="27"/>
    <w:qFormat/>
    <w:uiPriority w:val="5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auto" w:fill="4472C4" w:themeFill="accent5"/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</w:style>
  <w:style w:type="table" w:customStyle="1" w:styleId="86">
    <w:name w:val="Grid Table 4 - Accent 6"/>
    <w:basedOn w:val="27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auto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</w:style>
  <w:style w:type="table" w:customStyle="1" w:styleId="87">
    <w:name w:val="Grid Table 5 Dark"/>
    <w:basedOn w:val="27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band1Vert">
      <w:tcPr>
        <w:shd w:val="clear" w:color="auto" w:fill="898989" w:themeFill="text1" w:themeFillTint="75"/>
      </w:tcPr>
    </w:tblStylePr>
    <w:tblStylePr w:type="band1Horz">
      <w:tcPr>
        <w:shd w:val="clear" w:color="auto" w:fill="898989" w:themeFill="text1" w:themeFillTint="75"/>
      </w:tcPr>
    </w:tblStylePr>
  </w:style>
  <w:style w:type="table" w:customStyle="1" w:styleId="88">
    <w:name w:val="Grid Table 5 Dark- Accent 1"/>
    <w:basedOn w:val="27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band1Vert">
      <w:tcPr>
        <w:shd w:val="clear" w:color="auto" w:fill="B3D1EB" w:themeFill="accent1" w:themeFillTint="75"/>
      </w:tcPr>
    </w:tblStylePr>
    <w:tblStylePr w:type="band1Horz">
      <w:tcPr>
        <w:shd w:val="clear" w:color="auto" w:fill="B3D1EB" w:themeFill="accent1" w:themeFillTint="75"/>
      </w:tcPr>
    </w:tblStylePr>
  </w:style>
  <w:style w:type="table" w:customStyle="1" w:styleId="89">
    <w:name w:val="Grid Table 5 Dark - Accent 2"/>
    <w:basedOn w:val="27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band1Vert">
      <w:tcPr>
        <w:shd w:val="clear" w:color="auto" w:fill="F6C3A0" w:themeFill="accent2" w:themeFillTint="75"/>
      </w:tcPr>
    </w:tblStylePr>
    <w:tblStylePr w:type="band1Horz">
      <w:tcPr>
        <w:shd w:val="clear" w:color="auto" w:fill="F6C3A0" w:themeFill="accent2" w:themeFillTint="75"/>
      </w:tcPr>
    </w:tblStylePr>
  </w:style>
  <w:style w:type="table" w:customStyle="1" w:styleId="90">
    <w:name w:val="Grid Table 5 Dark - Accent 3"/>
    <w:basedOn w:val="27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band1Vert">
      <w:tcPr>
        <w:shd w:val="clear" w:color="auto" w:fill="D5D5D5" w:themeFill="accent3" w:themeFillTint="75"/>
      </w:tcPr>
    </w:tblStylePr>
    <w:tblStylePr w:type="band1Horz">
      <w:tcPr>
        <w:shd w:val="clear" w:color="auto" w:fill="D5D5D5" w:themeFill="accent3" w:themeFillTint="75"/>
      </w:tcPr>
    </w:tblStylePr>
  </w:style>
  <w:style w:type="table" w:customStyle="1" w:styleId="91">
    <w:name w:val="Grid Table 5 Dark- Accent 4"/>
    <w:basedOn w:val="27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band1Vert">
      <w:tcPr>
        <w:shd w:val="clear" w:color="auto" w:fill="FEE289" w:themeFill="accent4" w:themeFillTint="75"/>
      </w:tcPr>
    </w:tblStylePr>
    <w:tblStylePr w:type="band1Horz">
      <w:tcPr>
        <w:shd w:val="clear" w:color="auto" w:fill="FEE289" w:themeFill="accent4" w:themeFillTint="75"/>
      </w:tcPr>
    </w:tblStylePr>
  </w:style>
  <w:style w:type="table" w:customStyle="1" w:styleId="92">
    <w:name w:val="Grid Table 5 Dark - Accent 5"/>
    <w:basedOn w:val="27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band1Vert">
      <w:tcPr>
        <w:shd w:val="clear" w:color="auto" w:fill="A9BEE3" w:themeFill="accent5" w:themeFillTint="75"/>
      </w:tcPr>
    </w:tblStylePr>
    <w:tblStylePr w:type="band1Horz">
      <w:tcPr>
        <w:shd w:val="clear" w:color="auto" w:fill="A9BEE3" w:themeFill="accent5" w:themeFillTint="75"/>
      </w:tcPr>
    </w:tblStylePr>
  </w:style>
  <w:style w:type="table" w:customStyle="1" w:styleId="93">
    <w:name w:val="Grid Table 5 Dark - Accent 6"/>
    <w:basedOn w:val="27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band1Vert">
      <w:tcPr>
        <w:shd w:val="clear" w:color="auto" w:fill="BCDBA8" w:themeFill="accent6" w:themeFillTint="75"/>
      </w:tcPr>
    </w:tblStylePr>
    <w:tblStylePr w:type="band1Horz">
      <w:tcPr>
        <w:shd w:val="clear" w:color="auto" w:fill="BCDBA8" w:themeFill="accent6" w:themeFillTint="75"/>
      </w:tcPr>
    </w:tblStylePr>
  </w:style>
  <w:style w:type="table" w:customStyle="1" w:styleId="94">
    <w:name w:val="Grid Table 6 Colorful"/>
    <w:basedOn w:val="27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27"/>
    <w:qFormat/>
    <w:uiPriority w:val="99"/>
    <w:pPr>
      <w:spacing w:after="0" w:line="240" w:lineRule="auto"/>
    </w:pPr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CCCE9" w:themeColor="accent1" w:themeTint="80" w:sz="12" w:space="0"/>
        </w:tcBorders>
      </w:tcPr>
    </w:tblStylePr>
    <w:tblStylePr w:type="lastRow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DCDEA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27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27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27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27"/>
    <w:qFormat/>
    <w:uiPriority w:val="99"/>
    <w:pPr>
      <w:spacing w:after="0" w:line="240" w:lineRule="auto"/>
    </w:pPr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auto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0">
    <w:name w:val="Grid Table 6 Colorful - Accent 6"/>
    <w:basedOn w:val="27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</w:tblStylePr>
    <w:tblStylePr w:type="firstCol">
      <w:rPr>
        <w:b/>
        <w:color w:val="254174" w:themeColor="accent5" w:themeShade="94"/>
      </w:rPr>
    </w:tblStylePr>
    <w:tblStylePr w:type="lastCol">
      <w:rPr>
        <w:b/>
        <w:color w:val="254174" w:themeColor="accent5" w:themeShade="94"/>
      </w:rPr>
    </w:tblStylePr>
    <w:tblStylePr w:type="band1Vert"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1">
    <w:name w:val="Grid Table 7 Colorful"/>
    <w:basedOn w:val="27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27"/>
    <w:qFormat/>
    <w:uiPriority w:val="99"/>
    <w:pPr>
      <w:spacing w:after="0" w:line="240" w:lineRule="auto"/>
    </w:pPr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CCCE9" w:themeColor="accen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CCCE9" w:themeColor="accen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CCCE9" w:themeColor="accent1" w:themeTint="80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CCCE9" w:themeColor="accent1" w:themeTint="80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DCDEA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27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27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27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27"/>
    <w:qFormat/>
    <w:uiPriority w:val="99"/>
    <w:pPr>
      <w:spacing w:after="0" w:line="240" w:lineRule="auto"/>
    </w:pPr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rFonts w:ascii="Arial" w:hAnsi="Arial"/>
        <w:b/>
        <w:color w:val="254174" w:themeColor="accent5" w:themeShade="94"/>
        <w:sz w:val="22"/>
      </w:rPr>
      <w:tcPr>
        <w:tcBorders>
          <w:top w:val="nil"/>
          <w:left w:val="nil"/>
          <w:bottom w:val="single" w:color="95AFDD" w:themeColor="accent5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4" w:themeColor="accent5" w:themeShade="94"/>
        <w:sz w:val="22"/>
      </w:rPr>
      <w:tcPr>
        <w:tcBorders>
          <w:top w:val="single" w:color="95AFDD" w:themeColor="accent5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nil"/>
          <w:bottom w:val="nil"/>
          <w:right w:val="single" w:color="95AFDD" w:themeColor="accent5" w:themeTint="90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254174" w:themeColor="accent5" w:themeShade="94"/>
        <w:sz w:val="22"/>
      </w:rPr>
      <w:tcPr>
        <w:tcBorders>
          <w:top w:val="nil"/>
          <w:left w:val="single" w:color="95AFDD" w:themeColor="accent5" w:themeTint="90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254174" w:themeColor="accent5" w:themeShade="94"/>
        <w:sz w:val="22"/>
      </w:rPr>
      <w:tcPr>
        <w:shd w:val="clear" w:color="auto" w:fill="D8E2F2" w:themeFill="accent5" w:themeFillTint="34"/>
      </w:tcPr>
    </w:tblStylePr>
    <w:tblStylePr w:type="band2Horz">
      <w:rPr>
        <w:rFonts w:ascii="Arial" w:hAnsi="Arial"/>
        <w:color w:val="254174" w:themeColor="accent5" w:themeShade="94"/>
        <w:sz w:val="22"/>
      </w:rPr>
    </w:tblStylePr>
  </w:style>
  <w:style w:type="table" w:customStyle="1" w:styleId="107">
    <w:name w:val="Grid Table 7 Colorful - Accent 6"/>
    <w:basedOn w:val="27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08">
    <w:name w:val="List Table 1 Light"/>
    <w:basedOn w:val="27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EBEBE" w:themeFill="text1" w:themeFillTint="40"/>
      </w:tcPr>
    </w:tblStylePr>
    <w:tblStylePr w:type="band1Horz">
      <w:tcPr>
        <w:shd w:val="clear" w:color="auto" w:fill="BEBEBE" w:themeFill="text1" w:themeFillTint="40"/>
      </w:tcPr>
    </w:tblStylePr>
  </w:style>
  <w:style w:type="table" w:customStyle="1" w:styleId="109">
    <w:name w:val="List Table 1 Light - Accent 1"/>
    <w:basedOn w:val="27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D5E5F4" w:themeFill="accent1" w:themeFillTint="40"/>
      </w:tcPr>
    </w:tblStylePr>
    <w:tblStylePr w:type="band1Horz">
      <w:tcPr>
        <w:shd w:val="clear" w:color="auto" w:fill="D5E5F4" w:themeFill="accent1" w:themeFillTint="40"/>
      </w:tcPr>
    </w:tblStylePr>
  </w:style>
  <w:style w:type="table" w:customStyle="1" w:styleId="110">
    <w:name w:val="List Table 1 Light - Accent 2"/>
    <w:basedOn w:val="27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FADECB" w:themeFill="accent2" w:themeFillTint="40"/>
      </w:tcPr>
    </w:tblStylePr>
    <w:tblStylePr w:type="band1Horz">
      <w:tcPr>
        <w:shd w:val="clear" w:color="auto" w:fill="FADECB" w:themeFill="accent2" w:themeFillTint="40"/>
      </w:tcPr>
    </w:tblStylePr>
  </w:style>
  <w:style w:type="table" w:customStyle="1" w:styleId="111">
    <w:name w:val="List Table 1 Light - Accent 3"/>
    <w:basedOn w:val="27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E8E8E8" w:themeFill="accent3" w:themeFillTint="40"/>
      </w:tcPr>
    </w:tblStylePr>
    <w:tblStylePr w:type="band1Horz">
      <w:tcPr>
        <w:shd w:val="clear" w:color="auto" w:fill="E8E8E8" w:themeFill="accent3" w:themeFillTint="40"/>
      </w:tcPr>
    </w:tblStylePr>
  </w:style>
  <w:style w:type="table" w:customStyle="1" w:styleId="112">
    <w:name w:val="List Table 1 Light - Accent 4"/>
    <w:basedOn w:val="27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FFEFBE" w:themeFill="accent4" w:themeFillTint="40"/>
      </w:tcPr>
    </w:tblStylePr>
    <w:tblStylePr w:type="band1Horz">
      <w:tcPr>
        <w:shd w:val="clear" w:color="auto" w:fill="FFEFBE" w:themeFill="accent4" w:themeFillTint="40"/>
      </w:tcPr>
    </w:tblStylePr>
  </w:style>
  <w:style w:type="table" w:customStyle="1" w:styleId="113">
    <w:name w:val="List Table 1 Light - Accent 5"/>
    <w:basedOn w:val="27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D0DBF0" w:themeFill="accent5" w:themeFillTint="40"/>
      </w:tcPr>
    </w:tblStylePr>
    <w:tblStylePr w:type="band1Horz">
      <w:tcPr>
        <w:shd w:val="clear" w:color="auto" w:fill="D0DBF0" w:themeFill="accent5" w:themeFillTint="40"/>
      </w:tcPr>
    </w:tblStylePr>
  </w:style>
  <w:style w:type="table" w:customStyle="1" w:styleId="114">
    <w:name w:val="List Table 1 Light - Accent 6"/>
    <w:basedOn w:val="27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DAEBCF" w:themeFill="accent6" w:themeFillTint="40"/>
      </w:tcPr>
    </w:tblStylePr>
    <w:tblStylePr w:type="band1Horz">
      <w:tcPr>
        <w:shd w:val="clear" w:color="auto" w:fill="DAEBCF" w:themeFill="accent6" w:themeFillTint="40"/>
      </w:tcPr>
    </w:tblStylePr>
  </w:style>
  <w:style w:type="table" w:customStyle="1" w:styleId="115">
    <w:name w:val="List Table 2"/>
    <w:basedOn w:val="27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</w:style>
  <w:style w:type="table" w:customStyle="1" w:styleId="116">
    <w:name w:val="List Table 2 - Accent 1"/>
    <w:basedOn w:val="27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il"/>
          <w:bottom w:val="single" w:color="A2C6E7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</w:style>
  <w:style w:type="table" w:customStyle="1" w:styleId="117">
    <w:name w:val="List Table 2 - Accent 2"/>
    <w:basedOn w:val="27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</w:style>
  <w:style w:type="table" w:customStyle="1" w:styleId="118">
    <w:name w:val="List Table 2 - Accent 3"/>
    <w:basedOn w:val="27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</w:style>
  <w:style w:type="table" w:customStyle="1" w:styleId="119">
    <w:name w:val="List Table 2 - Accent 4"/>
    <w:basedOn w:val="27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FEFBE" w:themeFill="accent4" w:themeFillTint="40"/>
      </w:tcPr>
    </w:tblStylePr>
  </w:style>
  <w:style w:type="table" w:customStyle="1" w:styleId="120">
    <w:name w:val="List Table 2 - Accent 5"/>
    <w:basedOn w:val="27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il"/>
          <w:bottom w:val="single" w:color="95AFDD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0DBF0" w:themeFill="accent5" w:themeFillTint="40"/>
      </w:tcPr>
    </w:tblStylePr>
  </w:style>
  <w:style w:type="table" w:customStyle="1" w:styleId="121">
    <w:name w:val="List Table 2 - Accent 6"/>
    <w:basedOn w:val="27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</w:style>
  <w:style w:type="table" w:customStyle="1" w:styleId="122">
    <w:name w:val="List Table 3"/>
    <w:basedOn w:val="27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27"/>
    <w:qFormat/>
    <w:uiPriority w:val="99"/>
    <w:pPr>
      <w:spacing w:after="0" w:line="240" w:lineRule="auto"/>
    </w:pPr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24">
    <w:name w:val="List Table 3 - Accent 2"/>
    <w:basedOn w:val="27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5">
    <w:name w:val="List Table 3 - Accent 3"/>
    <w:basedOn w:val="27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6">
    <w:name w:val="List Table 3 - Accent 4"/>
    <w:basedOn w:val="27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27">
    <w:name w:val="List Table 3 - Accent 5"/>
    <w:basedOn w:val="27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8E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A9DB" w:themeColor="accent5" w:themeTint="9A" w:sz="4" w:space="0"/>
          <w:right w:val="single" w:color="8EA9D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A9DB" w:themeColor="accent5" w:themeTint="9A" w:sz="4" w:space="0"/>
          <w:bottom w:val="single" w:color="8EA9DB" w:themeColor="accent5" w:themeTint="9A" w:sz="4" w:space="0"/>
        </w:tcBorders>
      </w:tcPr>
    </w:tblStylePr>
  </w:style>
  <w:style w:type="table" w:customStyle="1" w:styleId="128">
    <w:name w:val="List Table 3 - Accent 6"/>
    <w:basedOn w:val="27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29">
    <w:name w:val="List Table 4"/>
    <w:basedOn w:val="27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</w:style>
  <w:style w:type="table" w:customStyle="1" w:styleId="130">
    <w:name w:val="List Table 4 - Accent 1"/>
    <w:basedOn w:val="27"/>
    <w:qFormat/>
    <w:uiPriority w:val="99"/>
    <w:pPr>
      <w:spacing w:after="0" w:line="240" w:lineRule="auto"/>
    </w:pPr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5E5F4" w:themeFill="accent1" w:themeFillTint="40"/>
      </w:tcPr>
    </w:tblStylePr>
  </w:style>
  <w:style w:type="table" w:customStyle="1" w:styleId="131">
    <w:name w:val="List Table 4 - Accent 2"/>
    <w:basedOn w:val="27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DECB" w:themeFill="accent2" w:themeFillTint="40"/>
      </w:tcPr>
    </w:tblStylePr>
  </w:style>
  <w:style w:type="table" w:customStyle="1" w:styleId="132">
    <w:name w:val="List Table 4 - Accent 3"/>
    <w:basedOn w:val="27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8E8E8" w:themeFill="accent3" w:themeFillTint="40"/>
      </w:tcPr>
    </w:tblStylePr>
  </w:style>
  <w:style w:type="table" w:customStyle="1" w:styleId="133">
    <w:name w:val="List Table 4 - Accent 4"/>
    <w:basedOn w:val="27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FEFBE" w:themeFill="accent4" w:themeFillTint="40"/>
      </w:tcPr>
    </w:tblStylePr>
  </w:style>
  <w:style w:type="table" w:customStyle="1" w:styleId="134">
    <w:name w:val="List Table 4 - Accent 5"/>
    <w:basedOn w:val="27"/>
    <w:qFormat/>
    <w:uiPriority w:val="99"/>
    <w:pPr>
      <w:spacing w:after="0" w:line="240" w:lineRule="auto"/>
    </w:pPr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0DB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0DBF0" w:themeFill="accent5" w:themeFillTint="40"/>
      </w:tcPr>
    </w:tblStylePr>
  </w:style>
  <w:style w:type="table" w:customStyle="1" w:styleId="135">
    <w:name w:val="List Table 4 - Accent 6"/>
    <w:basedOn w:val="27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AEBCF" w:themeFill="accent6" w:themeFillTint="40"/>
      </w:tcPr>
    </w:tblStylePr>
  </w:style>
  <w:style w:type="table" w:customStyle="1" w:styleId="136">
    <w:name w:val="List Table 5 Dark"/>
    <w:basedOn w:val="27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auto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</w:style>
  <w:style w:type="table" w:customStyle="1" w:styleId="137">
    <w:name w:val="List Table 5 Dark - Accent 1"/>
    <w:basedOn w:val="27"/>
    <w:qFormat/>
    <w:uiPriority w:val="99"/>
    <w:pPr>
      <w:spacing w:after="0" w:line="240" w:lineRule="auto"/>
    </w:pPr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5B9BD5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5B9BD5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5B9BD5" w:themeFill="accent1"/>
      </w:tcPr>
    </w:tblStylePr>
  </w:style>
  <w:style w:type="table" w:customStyle="1" w:styleId="138">
    <w:name w:val="List Table 5 Dark - Accent 2"/>
    <w:basedOn w:val="27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auto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4B285" w:themeFill="accent2" w:themeFillTint="97"/>
      </w:tcPr>
    </w:tblStylePr>
  </w:style>
  <w:style w:type="table" w:customStyle="1" w:styleId="139">
    <w:name w:val="List Table 5 Dark - Accent 3"/>
    <w:basedOn w:val="27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C9C9C9" w:themeFill="accent3" w:themeFillTint="98"/>
      </w:tcPr>
    </w:tblStylePr>
  </w:style>
  <w:style w:type="table" w:customStyle="1" w:styleId="140">
    <w:name w:val="List Table 5 Dark - Accent 4"/>
    <w:basedOn w:val="27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auto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FD864" w:themeFill="accent4" w:themeFillTint="9A"/>
      </w:tcPr>
    </w:tblStylePr>
  </w:style>
  <w:style w:type="table" w:customStyle="1" w:styleId="141">
    <w:name w:val="List Table 5 Dark - Accent 5"/>
    <w:basedOn w:val="27"/>
    <w:qFormat/>
    <w:uiPriority w:val="99"/>
    <w:pPr>
      <w:spacing w:after="0" w:line="240" w:lineRule="auto"/>
    </w:pPr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A9DB" w:themeColor="accent5" w:themeTint="9A" w:sz="32" w:space="0"/>
          <w:bottom w:val="single" w:color="FFFFFF" w:themeColor="light1" w:sz="12" w:space="0"/>
        </w:tcBorders>
        <w:shd w:val="clear" w:color="auto" w:fill="8E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A9D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A9D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8EA9D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8EA9D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8EA9DB" w:themeFill="accent5" w:themeFillTint="9A"/>
      </w:tcPr>
    </w:tblStylePr>
  </w:style>
  <w:style w:type="table" w:customStyle="1" w:styleId="142">
    <w:name w:val="List Table 5 Dark - Accent 6"/>
    <w:basedOn w:val="27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A9D08E" w:themeFill="accent6" w:themeFillTint="98"/>
      </w:tcPr>
    </w:tblStylePr>
  </w:style>
  <w:style w:type="table" w:customStyle="1" w:styleId="143">
    <w:name w:val="List Table 6 Colorful"/>
    <w:basedOn w:val="27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27"/>
    <w:qFormat/>
    <w:uiPriority w:val="99"/>
    <w:pPr>
      <w:spacing w:after="0" w:line="240" w:lineRule="auto"/>
    </w:pPr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</w:tblStylePr>
    <w:tblStylePr w:type="lastCol">
      <w:rPr>
        <w:b/>
        <w:color w:val="245B8C" w:themeColor="accent1" w:themeShade="94"/>
      </w:rPr>
    </w:tblStylePr>
    <w:tblStylePr w:type="band1Vert"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45">
    <w:name w:val="List Table 6 Colorful - Accent 2"/>
    <w:basedOn w:val="27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27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27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27"/>
    <w:qFormat/>
    <w:uiPriority w:val="99"/>
    <w:pPr>
      <w:spacing w:after="0" w:line="240" w:lineRule="auto"/>
    </w:pPr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8EA9DB" w:themeColor="accent5" w:themeTint="9A" w:sz="4" w:space="0"/>
        </w:tcBorders>
      </w:tcPr>
    </w:tblStylePr>
    <w:tblStylePr w:type="lastRow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</w:tcBorders>
      </w:tcPr>
    </w:tblStylePr>
    <w:tblStylePr w:type="fir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FAAD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auto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27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7 Colorful"/>
    <w:basedOn w:val="27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27"/>
    <w:qFormat/>
    <w:uiPriority w:val="99"/>
    <w:pPr>
      <w:spacing w:after="0" w:line="240" w:lineRule="auto"/>
    </w:pPr>
    <w:tblPr>
      <w:tblBorders>
        <w:right w:val="single" w:color="5B9BD5" w:themeColor="accent1" w:sz="4" w:space="0"/>
      </w:tblBorders>
    </w:tblPr>
    <w:tblStylePr w:type="firstRow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B8C" w:themeColor="accent1" w:themeShade="94"/>
        <w:sz w:val="22"/>
      </w:rPr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245B8C" w:themeColor="accent1" w:themeShade="94"/>
        <w:sz w:val="22"/>
      </w:rPr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B8C" w:themeColor="accent1" w:themeShade="94"/>
        <w:sz w:val="22"/>
      </w:rPr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B8C" w:themeColor="accent1" w:themeShade="94"/>
        <w:sz w:val="22"/>
      </w:rPr>
    </w:tblStylePr>
  </w:style>
  <w:style w:type="table" w:customStyle="1" w:styleId="152">
    <w:name w:val="List Table 7 Colorful - Accent 2"/>
    <w:basedOn w:val="27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27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27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27"/>
    <w:qFormat/>
    <w:uiPriority w:val="99"/>
    <w:pPr>
      <w:spacing w:after="0" w:line="240" w:lineRule="auto"/>
    </w:pPr>
    <w:tblPr>
      <w:tblBorders>
        <w:right w:val="single" w:color="8EA9DB" w:themeColor="accent5" w:themeTint="9A" w:sz="4" w:space="0"/>
      </w:tblBorders>
    </w:tblPr>
    <w:tblStylePr w:type="fir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A9DB" w:themeColor="accent5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8EA9DB" w:themeColor="accent5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A9DB" w:themeColor="accent5" w:themeTint="9A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A9DB" w:themeColor="accent5" w:themeTint="9A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D0DBF0" w:themeFill="accent5" w:themeFillTint="40"/>
      </w:tcPr>
    </w:tblStylePr>
    <w:tblStylePr w:type="band1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auto" w:fill="D0DBF0" w:themeFill="accent5" w:themeFillTint="40"/>
      </w:tcPr>
    </w:tblStylePr>
    <w:tblStylePr w:type="band2Horz">
      <w:rPr>
        <w:rFonts w:ascii="Arial" w:hAnsi="Arial"/>
        <w:color w:val="8FAAD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27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auto" w:fill="FFFFFF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auto" w:fill="FFFFFF"/>
      </w:tcPr>
    </w:tblStylePr>
    <w:tblStylePr w:type="band1Vert"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27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58">
    <w:name w:val="Lined - Accent 1"/>
    <w:basedOn w:val="27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</w:style>
  <w:style w:type="table" w:customStyle="1" w:styleId="159">
    <w:name w:val="Lined - Accent 2"/>
    <w:basedOn w:val="27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</w:style>
  <w:style w:type="table" w:customStyle="1" w:styleId="160">
    <w:name w:val="Lined - Accent 3"/>
    <w:basedOn w:val="27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</w:style>
  <w:style w:type="table" w:customStyle="1" w:styleId="161">
    <w:name w:val="Lined - Accent 4"/>
    <w:basedOn w:val="27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</w:style>
  <w:style w:type="table" w:customStyle="1" w:styleId="162">
    <w:name w:val="Lined - Accent 5"/>
    <w:basedOn w:val="27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</w:style>
  <w:style w:type="table" w:customStyle="1" w:styleId="163">
    <w:name w:val="Lined - Accent 6"/>
    <w:basedOn w:val="27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</w:style>
  <w:style w:type="table" w:customStyle="1" w:styleId="164">
    <w:name w:val="Bordered &amp; Lined - Accent"/>
    <w:basedOn w:val="27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65">
    <w:name w:val="Bordered &amp; Lined - Accent 1"/>
    <w:basedOn w:val="27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1" w:themeShade="95" w:sz="4" w:space="0"/>
        <w:left w:val="single" w:color="245B8D" w:themeColor="accent1" w:themeShade="95" w:sz="4" w:space="0"/>
        <w:bottom w:val="single" w:color="245B8D" w:themeColor="accent1" w:themeShade="95" w:sz="4" w:space="0"/>
        <w:right w:val="single" w:color="245B8D" w:themeColor="accent1" w:themeShade="95" w:sz="4" w:space="0"/>
        <w:insideH w:val="single" w:color="245B8D" w:themeColor="accent1" w:themeShade="95" w:sz="4" w:space="0"/>
        <w:insideV w:val="single" w:color="245B8D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68A3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BDFF1" w:themeFill="accent1" w:themeFillTint="50"/>
      </w:tcPr>
    </w:tblStylePr>
  </w:style>
  <w:style w:type="table" w:customStyle="1" w:styleId="166">
    <w:name w:val="Bordered &amp; Lined - Accent 2"/>
    <w:basedOn w:val="27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BE5D6" w:themeFill="accent2" w:themeFillTint="32"/>
      </w:tcPr>
    </w:tblStylePr>
  </w:style>
  <w:style w:type="table" w:customStyle="1" w:styleId="167">
    <w:name w:val="Bordered &amp; Lined - Accent 3"/>
    <w:basedOn w:val="27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CECEC" w:themeFill="accent3" w:themeFillTint="34"/>
      </w:tcPr>
    </w:tblStylePr>
  </w:style>
  <w:style w:type="table" w:customStyle="1" w:styleId="168">
    <w:name w:val="Bordered &amp; Lined - Accent 4"/>
    <w:basedOn w:val="27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EF2CA" w:themeFill="accent4" w:themeFillTint="34"/>
      </w:tcPr>
    </w:tblStylePr>
  </w:style>
  <w:style w:type="table" w:customStyle="1" w:styleId="169">
    <w:name w:val="Bordered &amp; Lined - Accent 5"/>
    <w:basedOn w:val="27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5" w:themeShade="95" w:sz="4" w:space="0"/>
        <w:left w:val="single" w:color="244175" w:themeColor="accent5" w:themeShade="95" w:sz="4" w:space="0"/>
        <w:bottom w:val="single" w:color="244175" w:themeColor="accent5" w:themeShade="95" w:sz="4" w:space="0"/>
        <w:right w:val="single" w:color="244175" w:themeColor="accent5" w:themeShade="95" w:sz="4" w:space="0"/>
        <w:insideH w:val="single" w:color="244175" w:themeColor="accent5" w:themeShade="95" w:sz="4" w:space="0"/>
        <w:insideV w:val="single" w:color="24417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E2F2" w:themeFill="accent5" w:themeFillTint="34"/>
      </w:tcPr>
    </w:tblStylePr>
  </w:style>
  <w:style w:type="table" w:customStyle="1" w:styleId="170">
    <w:name w:val="Bordered &amp; Lined - Accent 6"/>
    <w:basedOn w:val="27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1EFD8" w:themeFill="accent6" w:themeFillTint="34"/>
      </w:tcPr>
    </w:tblStylePr>
  </w:style>
  <w:style w:type="table" w:customStyle="1" w:styleId="171">
    <w:name w:val="Bordered"/>
    <w:basedOn w:val="27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27"/>
    <w:qFormat/>
    <w:uiPriority w:val="99"/>
    <w:pPr>
      <w:spacing w:after="0" w:line="240" w:lineRule="auto"/>
    </w:pPr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</w:style>
  <w:style w:type="table" w:customStyle="1" w:styleId="173">
    <w:name w:val="Bordered - Accent 2"/>
    <w:basedOn w:val="27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4">
    <w:name w:val="Bordered - Accent 3"/>
    <w:basedOn w:val="27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5">
    <w:name w:val="Bordered - Accent 4"/>
    <w:basedOn w:val="27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6">
    <w:name w:val="Bordered - Accent 5"/>
    <w:basedOn w:val="27"/>
    <w:qFormat/>
    <w:uiPriority w:val="99"/>
    <w:pPr>
      <w:spacing w:after="0" w:line="240" w:lineRule="auto"/>
    </w:pPr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A9D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A9D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5" w:themeTint="67" w:sz="4" w:space="0"/>
          <w:left w:val="single" w:color="B3C6E7" w:themeColor="accent5" w:themeTint="67" w:sz="4" w:space="0"/>
          <w:bottom w:val="single" w:color="B3C6E7" w:themeColor="accent5" w:themeTint="67" w:sz="4" w:space="0"/>
          <w:right w:val="single" w:color="B3C6E7" w:themeColor="accent5" w:themeTint="67" w:sz="4" w:space="0"/>
        </w:tcBorders>
      </w:tcPr>
    </w:tblStylePr>
  </w:style>
  <w:style w:type="table" w:customStyle="1" w:styleId="177">
    <w:name w:val="Bordered - Accent 6"/>
    <w:basedOn w:val="27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78">
    <w:name w:val="Footnote Text Char"/>
    <w:link w:val="22"/>
    <w:qFormat/>
    <w:uiPriority w:val="99"/>
    <w:rPr>
      <w:sz w:val="18"/>
    </w:rPr>
  </w:style>
  <w:style w:type="character" w:customStyle="1" w:styleId="179">
    <w:name w:val="Endnote Text Char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color="auto" w:fill="FFFFFF"/>
      <w:spacing w:before="0" w:beforeAutospacing="0" w:after="0" w:afterAutospacing="0" w:line="240" w:lineRule="auto"/>
      <w:ind w:left="0" w:right="0" w:firstLine="0"/>
      <w:jc w:val="left"/>
    </w:pPr>
    <w:rPr>
      <w:rFonts w:ascii="Times New Roman" w:hAnsi="Times New Roman" w:eastAsia="宋体" w:cs="Times New Roman"/>
      <w:color w:val="auto"/>
      <w:spacing w:val="0"/>
      <w:position w:val="0"/>
      <w:sz w:val="20"/>
      <w:szCs w:val="22"/>
      <w:lang w:val="en-US" w:eastAsia="en-US" w:bidi="en-US"/>
    </w:rPr>
  </w:style>
  <w:style w:type="character" w:customStyle="1" w:styleId="181">
    <w:name w:val="font41"/>
    <w:basedOn w:val="29"/>
    <w:qFormat/>
    <w:uiPriority w:val="0"/>
    <w:rPr>
      <w:rFonts w:hint="default" w:ascii="Arial" w:hAnsi="Arial" w:cs="Arial"/>
      <w:b/>
      <w:bCs/>
      <w:color w:val="000000"/>
      <w:sz w:val="22"/>
      <w:szCs w:val="22"/>
      <w:u w:val="none"/>
    </w:rPr>
  </w:style>
  <w:style w:type="character" w:customStyle="1" w:styleId="182">
    <w:name w:val="font01"/>
    <w:basedOn w:val="29"/>
    <w:qFormat/>
    <w:uiPriority w:val="0"/>
    <w:rPr>
      <w:rFonts w:hint="default" w:ascii="Arial" w:hAnsi="Arial" w:cs="Arial"/>
      <w:b/>
      <w:bCs/>
      <w:color w:val="000000"/>
      <w:sz w:val="22"/>
      <w:szCs w:val="22"/>
      <w:u w:val="none"/>
      <w:vertAlign w:val="superscript"/>
    </w:rPr>
  </w:style>
  <w:style w:type="character" w:customStyle="1" w:styleId="183">
    <w:name w:val="font31"/>
    <w:basedOn w:val="29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84">
    <w:name w:val="font21"/>
    <w:basedOn w:val="29"/>
    <w:qFormat/>
    <w:uiPriority w:val="0"/>
    <w:rPr>
      <w:rFonts w:hint="default" w:ascii="Arial" w:hAnsi="Arial" w:cs="Arial"/>
      <w:color w:val="000000"/>
      <w:sz w:val="22"/>
      <w:szCs w:val="22"/>
      <w:u w:val="none"/>
      <w:vertAlign w:val="superscript"/>
    </w:rPr>
  </w:style>
  <w:style w:type="character" w:customStyle="1" w:styleId="185">
    <w:name w:val="font11"/>
    <w:basedOn w:val="29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paragraph" w:customStyle="1" w:styleId="186">
    <w:name w:val="Title1"/>
    <w:basedOn w:val="1"/>
    <w:next w:val="1"/>
    <w:qFormat/>
    <w:uiPriority w:val="0"/>
    <w:pPr>
      <w:spacing w:before="120" w:line="480" w:lineRule="exact"/>
    </w:pPr>
    <w:rPr>
      <w:rFonts w:ascii="Arial" w:hAnsi="Arial"/>
      <w:b/>
      <w:sz w:val="32"/>
      <w:szCs w:val="28"/>
    </w:rPr>
  </w:style>
  <w:style w:type="paragraph" w:customStyle="1" w:styleId="187">
    <w:name w:val="Authors"/>
    <w:basedOn w:val="1"/>
    <w:qFormat/>
    <w:uiPriority w:val="0"/>
    <w:pPr>
      <w:spacing w:before="120" w:after="120" w:line="320" w:lineRule="exact"/>
    </w:pPr>
    <w:rPr>
      <w:rFonts w:ascii="Arial" w:hAnsi="Arial"/>
      <w:sz w:val="2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1020</Words>
  <Characters>7315</Characters>
  <TotalTime>1</TotalTime>
  <ScaleCrop>false</ScaleCrop>
  <LinksUpToDate>false</LinksUpToDate>
  <CharactersWithSpaces>7754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2022-03-01T15:22:00Z</dcterms:created>
  <dc:creator>xmz91</dc:creator>
  <cp:lastModifiedBy>Mingzhi Xu</cp:lastModifiedBy>
  <dcterms:modified xsi:type="dcterms:W3CDTF">2022-07-27T14:19:36Z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9B5C53825987413EA5A937F3B032ACF7</vt:lpwstr>
  </property>
</Properties>
</file>