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tif" ContentType="image/tiff"/>
  <Override PartName="/word/media/image2.tif" ContentType="image/tiff"/>
  <Override PartName="/word/media/image3.tif" ContentType="image/tiff"/>
  <Override PartName="/word/media/image4.tif" ContentType="image/tiff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 for</w:t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center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</w:rPr>
        <w:t xml:space="preserve">Adipose-derived Stem Cells Attenuate Rheumatoid Arthritis by </w:t>
      </w:r>
    </w:p>
    <w:p>
      <w:pPr>
        <w:pStyle w:val="Normal"/>
        <w:spacing w:lineRule="auto" w:line="360"/>
        <w:jc w:val="center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</w:rPr>
        <w:t>Restoring CX</w:t>
      </w:r>
      <w:r>
        <w:rPr>
          <w:b/>
          <w:bCs/>
          <w:sz w:val="28"/>
          <w:szCs w:val="28"/>
          <w:vertAlign w:val="subscript"/>
        </w:rPr>
        <w:t>3</w:t>
      </w:r>
      <w:r>
        <w:rPr>
          <w:b/>
          <w:bCs/>
          <w:sz w:val="28"/>
          <w:szCs w:val="28"/>
        </w:rPr>
        <w:t>CR1</w:t>
      </w:r>
      <w:r>
        <w:rPr>
          <w:b/>
          <w:bCs/>
          <w:sz w:val="28"/>
          <w:szCs w:val="28"/>
          <w:vertAlign w:val="superscript"/>
        </w:rPr>
        <w:t>+</w:t>
      </w:r>
      <w:r>
        <w:rPr>
          <w:b/>
          <w:bCs/>
          <w:sz w:val="28"/>
          <w:szCs w:val="28"/>
        </w:rPr>
        <w:t xml:space="preserve"> Synovial Lining Macrophage Barrier</w:t>
      </w:r>
    </w:p>
    <w:p>
      <w:pPr>
        <w:pStyle w:val="Normal"/>
        <w:jc w:val="center"/>
        <w:rPr>
          <w:i/>
          <w:i/>
          <w:iCs/>
          <w:szCs w:val="24"/>
        </w:rPr>
      </w:pPr>
      <w:r>
        <w:rPr>
          <w:szCs w:val="24"/>
          <w:lang w:eastAsia="zh-CN"/>
        </w:rPr>
        <w:t>Lei Wang</w:t>
      </w:r>
      <w:r>
        <w:rPr>
          <w:szCs w:val="24"/>
        </w:rPr>
        <w:t xml:space="preserve"> </w:t>
      </w:r>
      <w:r>
        <w:rPr>
          <w:i/>
          <w:iCs/>
          <w:szCs w:val="24"/>
        </w:rPr>
        <w:t>et al.</w:t>
      </w:r>
    </w:p>
    <w:p>
      <w:pPr>
        <w:pStyle w:val="Normal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jc w:val="center"/>
        <w:rPr>
          <w:sz w:val="20"/>
        </w:rPr>
      </w:pPr>
      <w:r>
        <w:rPr>
          <w:sz w:val="20"/>
        </w:rPr>
        <w:t xml:space="preserve">*Corresponding author. Email: </w:t>
      </w:r>
      <w:r>
        <w:rPr>
          <w:sz w:val="20"/>
          <w:szCs w:val="15"/>
        </w:rPr>
        <w:t>wuqiong@tsinghua.edu.cn</w:t>
      </w:r>
    </w:p>
    <w:p>
      <w:pPr>
        <w:pStyle w:val="PubInfo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  <w:t>This PDF file includes:</w:t>
      </w:r>
    </w:p>
    <w:p>
      <w:pPr>
        <w:pStyle w:val="Normal"/>
        <w:rPr/>
      </w:pPr>
      <w:r>
        <w:rPr/>
      </w:r>
    </w:p>
    <w:p>
      <w:pPr>
        <w:pStyle w:val="Normal"/>
        <w:ind w:left="720"/>
        <w:rPr>
          <w:lang w:eastAsia="zh-CN"/>
        </w:rPr>
      </w:pPr>
      <w:r>
        <w:rPr/>
        <w:t>Figs. S1 to S</w:t>
      </w:r>
      <w:r>
        <w:rPr>
          <w:lang w:eastAsia="zh-CN"/>
        </w:rPr>
        <w:t>4</w:t>
      </w:r>
    </w:p>
    <w:p>
      <w:pPr>
        <w:pStyle w:val="Normal"/>
        <w:ind w:left="720"/>
        <w:rPr/>
      </w:pPr>
      <w:r>
        <w:rPr/>
      </w:r>
    </w:p>
    <w:p>
      <w:pPr>
        <w:pStyle w:val="Normal"/>
        <w:ind w:left="720"/>
        <w:rPr/>
      </w:pPr>
      <w:r>
        <w:rPr/>
        <w:br/>
      </w:r>
    </w:p>
    <w:p>
      <w:pPr>
        <w:pStyle w:val="SMHeading"/>
        <w:rPr/>
      </w:pPr>
      <w:r>
        <w:rPr/>
      </w:r>
      <w:bookmarkStart w:id="0" w:name="Tables"/>
      <w:bookmarkStart w:id="1" w:name="MaterialsMethods"/>
      <w:bookmarkStart w:id="2" w:name="Tables"/>
      <w:bookmarkStart w:id="3" w:name="MaterialsMethods"/>
      <w:bookmarkEnd w:id="2"/>
      <w:bookmarkEnd w:id="3"/>
      <w:r>
        <w:br w:type="page"/>
      </w:r>
    </w:p>
    <w:p>
      <w:pPr>
        <w:pStyle w:val="Normal"/>
        <w:spacing w:before="0" w:after="0"/>
        <w:jc w:val="center"/>
        <w:rPr>
          <w:b/>
          <w:bCs/>
          <w:lang w:eastAsia="zh-CN"/>
        </w:rPr>
      </w:pPr>
      <w:r>
        <w:rPr/>
        <w:drawing>
          <wp:inline distT="0" distB="0" distL="0" distR="0">
            <wp:extent cx="3507105" cy="2670810"/>
            <wp:effectExtent l="0" t="0" r="0" b="0"/>
            <wp:docPr id="1" name="图片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105" cy="267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SMHeading"/>
        <w:rPr/>
      </w:pPr>
      <w:r>
        <w:rPr/>
        <w:t>Fig. S1.</w:t>
      </w:r>
    </w:p>
    <w:p>
      <w:pPr>
        <w:pStyle w:val="SMcaption"/>
        <w:jc w:val="both"/>
        <w:rPr/>
      </w:pPr>
      <w:r>
        <w:rPr/>
        <w:t xml:space="preserve">Identification of the surface markers of ADSCs by flow cytometry. </w:t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before="0" w:after="0"/>
        <w:jc w:val="center"/>
        <w:rPr>
          <w:lang w:eastAsia="zh-CN"/>
        </w:rPr>
      </w:pPr>
      <w:r>
        <w:rPr/>
        <w:drawing>
          <wp:inline distT="0" distB="0" distL="0" distR="0">
            <wp:extent cx="4153535" cy="2812415"/>
            <wp:effectExtent l="0" t="0" r="0" b="0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535" cy="281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SMHeading"/>
        <w:rPr/>
      </w:pPr>
      <w:r>
        <w:rPr/>
        <w:t>Fig. S2.</w:t>
      </w:r>
    </w:p>
    <w:p>
      <w:pPr>
        <w:pStyle w:val="SMcaption"/>
        <w:jc w:val="both"/>
        <w:rPr>
          <w:lang w:eastAsia="zh-CN"/>
        </w:rPr>
      </w:pPr>
      <w:r>
        <w:rPr>
          <w:lang w:eastAsia="zh-CN"/>
        </w:rPr>
        <w:t>C</w:t>
      </w:r>
      <w:r>
        <w:rPr/>
        <w:t>o-culture of ADSCs and CX</w:t>
      </w:r>
      <w:r>
        <w:rPr>
          <w:vertAlign w:val="subscript"/>
        </w:rPr>
        <w:t>3</w:t>
      </w:r>
      <w:r>
        <w:rPr/>
        <w:t>CR1</w:t>
      </w:r>
      <w:r>
        <w:rPr>
          <w:vertAlign w:val="superscript"/>
        </w:rPr>
        <w:t>+</w:t>
      </w:r>
      <w:r>
        <w:rPr/>
        <w:t xml:space="preserve"> lining macrophages at a </w:t>
      </w:r>
      <w:r>
        <w:rPr>
          <w:lang w:eastAsia="zh-CN"/>
        </w:rPr>
        <w:t>2</w:t>
      </w:r>
      <w:r>
        <w:rPr/>
        <w:t>:1 ratio. Scale bar, 400 μm.</w:t>
      </w:r>
    </w:p>
    <w:p>
      <w:pPr>
        <w:pStyle w:val="Normal"/>
        <w:rPr>
          <w:lang w:eastAsia="zh-CN"/>
        </w:rPr>
      </w:pPr>
      <w:r>
        <w:rPr>
          <w:lang w:eastAsia="zh-CN"/>
        </w:rPr>
      </w:r>
      <w:r>
        <w:br w:type="page"/>
      </w:r>
    </w:p>
    <w:p>
      <w:pPr>
        <w:pStyle w:val="Normal"/>
        <w:spacing w:before="0" w:after="0"/>
        <w:jc w:val="center"/>
        <w:rPr>
          <w:b/>
          <w:bCs/>
          <w:lang w:eastAsia="zh-CN"/>
        </w:rPr>
      </w:pPr>
      <w:r>
        <w:rPr/>
        <w:drawing>
          <wp:inline distT="0" distB="0" distL="0" distR="0">
            <wp:extent cx="3599815" cy="2970530"/>
            <wp:effectExtent l="0" t="0" r="0" b="0"/>
            <wp:docPr id="3" name="图片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970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SMHeading"/>
        <w:rPr/>
      </w:pPr>
      <w:r>
        <w:rPr/>
        <w:t>Fig. S</w:t>
      </w:r>
      <w:r>
        <w:rPr>
          <w:lang w:eastAsia="zh-CN"/>
        </w:rPr>
        <w:t>3</w:t>
      </w:r>
      <w:r>
        <w:rPr/>
        <w:t>.</w:t>
      </w:r>
    </w:p>
    <w:p>
      <w:pPr>
        <w:sectPr>
          <w:headerReference w:type="even" r:id="rId5"/>
          <w:headerReference w:type="default" r:id="rId6"/>
          <w:headerReference w:type="first" r:id="rId7"/>
          <w:footerReference w:type="even" r:id="rId8"/>
          <w:footerReference w:type="default" r:id="rId9"/>
          <w:footerReference w:type="first" r:id="rId10"/>
          <w:type w:val="nextPage"/>
          <w:pgSz w:w="12240" w:h="15840"/>
          <w:pgMar w:left="1440" w:right="1440" w:gutter="0" w:header="720" w:top="1440" w:footer="720" w:bottom="1440"/>
          <w:pgNumType w:start="1" w:fmt="decimal"/>
          <w:formProt w:val="false"/>
          <w:textDirection w:val="lrTb"/>
          <w:docGrid w:type="default" w:linePitch="360" w:charSpace="0"/>
        </w:sectPr>
        <w:pStyle w:val="SMcaption"/>
        <w:jc w:val="both"/>
        <w:rPr>
          <w:lang w:eastAsia="zh-CN"/>
        </w:rPr>
      </w:pPr>
      <w:r>
        <w:rPr/>
        <w:t>Transwell culture of ADSCs and CX</w:t>
      </w:r>
      <w:r>
        <w:rPr>
          <w:vertAlign w:val="subscript"/>
        </w:rPr>
        <w:t>3</w:t>
      </w:r>
      <w:r>
        <w:rPr/>
        <w:t>CR1</w:t>
      </w:r>
      <w:r>
        <w:rPr>
          <w:vertAlign w:val="superscript"/>
        </w:rPr>
        <w:t>+</w:t>
      </w:r>
      <w:r>
        <w:rPr/>
        <w:t xml:space="preserve"> lining macrophages at a 1:1 ratio. Scale bar, 400 μm.</w:t>
      </w:r>
    </w:p>
    <w:p>
      <w:pPr>
        <w:pStyle w:val="Normal"/>
        <w:rPr>
          <w:lang w:eastAsia="zh-CN"/>
        </w:rPr>
      </w:pPr>
      <w:r>
        <w:rPr>
          <w:lang w:eastAsia="zh-CN"/>
        </w:rPr>
      </w:r>
    </w:p>
    <w:p>
      <w:pPr>
        <w:pStyle w:val="Normal"/>
        <w:jc w:val="center"/>
        <w:rPr>
          <w:b/>
          <w:bCs/>
          <w:lang w:eastAsia="zh-CN"/>
        </w:rPr>
      </w:pPr>
      <w:bookmarkStart w:id="4" w:name="OLE_LINK294"/>
      <w:bookmarkStart w:id="5" w:name="OLE_LINK295"/>
      <w:r>
        <w:rPr/>
        <w:drawing>
          <wp:inline distT="0" distB="0" distL="0" distR="0">
            <wp:extent cx="5553075" cy="5003165"/>
            <wp:effectExtent l="0" t="0" r="0" b="0"/>
            <wp:docPr id="4" name="图片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500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4"/>
      <w:bookmarkEnd w:id="5"/>
    </w:p>
    <w:p>
      <w:pPr>
        <w:pStyle w:val="SMHeading"/>
        <w:jc w:val="both"/>
        <w:rPr/>
      </w:pPr>
      <w:r>
        <w:rPr/>
        <w:t>Fig. S</w:t>
      </w:r>
      <w:r>
        <w:rPr>
          <w:lang w:eastAsia="zh-CN"/>
        </w:rPr>
        <w:t>4</w:t>
      </w:r>
      <w:r>
        <w:rPr/>
        <w:t>.</w:t>
      </w:r>
    </w:p>
    <w:p>
      <w:pPr>
        <w:pStyle w:val="Normal"/>
        <w:spacing w:lineRule="auto" w:line="360"/>
        <w:jc w:val="both"/>
        <w:rPr/>
      </w:pPr>
      <w:r>
        <w:rPr/>
        <w:t>(A) Representative differential gene expression of the five CX</w:t>
      </w:r>
      <w:r>
        <w:rPr>
          <w:vertAlign w:val="subscript"/>
        </w:rPr>
        <w:t>3</w:t>
      </w:r>
      <w:r>
        <w:rPr/>
        <w:t>CR1</w:t>
      </w:r>
      <w:r>
        <w:rPr>
          <w:vertAlign w:val="superscript"/>
        </w:rPr>
        <w:t>+</w:t>
      </w:r>
      <w:r>
        <w:rPr/>
        <w:t xml:space="preserve"> lining macrophage subgroups. (B) CellChat chord diagram of cell-cell communications between ADSCs and synovial CD45</w:t>
      </w:r>
      <w:r>
        <w:rPr>
          <w:vertAlign w:val="superscript"/>
        </w:rPr>
        <w:t>+</w:t>
      </w:r>
      <w:r>
        <w:rPr/>
        <w:t xml:space="preserve"> CD11b</w:t>
      </w:r>
      <w:r>
        <w:rPr>
          <w:vertAlign w:val="superscript"/>
        </w:rPr>
        <w:t>+</w:t>
      </w:r>
      <w:r>
        <w:rPr/>
        <w:t xml:space="preserve"> LY6G</w:t>
      </w:r>
      <w:r>
        <w:rPr>
          <w:vertAlign w:val="superscript"/>
        </w:rPr>
        <w:t>−</w:t>
      </w:r>
      <w:r>
        <w:rPr/>
        <w:t xml:space="preserve"> cells based on the scRNA-seq results (Padj &lt; 0.05, Prob &gt; 1e-5).</w:t>
      </w:r>
      <w:bookmarkStart w:id="6" w:name="OLE_LINK358"/>
      <w:bookmarkStart w:id="7" w:name="OLE_LINK359"/>
      <w:r>
        <w:rPr/>
        <w:t xml:space="preserve"> </w:t>
      </w:r>
      <w:bookmarkEnd w:id="6"/>
      <w:bookmarkEnd w:id="7"/>
      <w:r>
        <w:rPr/>
        <w:t>(C) CellChat chord diagram of cell-cell communication between ADSCs and CX</w:t>
      </w:r>
      <w:r>
        <w:rPr>
          <w:vertAlign w:val="subscript"/>
        </w:rPr>
        <w:t>3</w:t>
      </w:r>
      <w:r>
        <w:rPr/>
        <w:t>CR1</w:t>
      </w:r>
      <w:r>
        <w:rPr>
          <w:vertAlign w:val="superscript"/>
        </w:rPr>
        <w:t>+</w:t>
      </w:r>
      <w:r>
        <w:rPr/>
        <w:t xml:space="preserve"> lining macrophages based on the scRNA-seq results (Padj &lt; 0.05, Prob &gt; 1e-7).</w:t>
      </w:r>
    </w:p>
    <w:p>
      <w:pPr>
        <w:pStyle w:val="Normal"/>
        <w:rPr>
          <w:lang w:eastAsia="zh-CN"/>
        </w:rPr>
      </w:pPr>
      <w:r>
        <w:rPr>
          <w:lang w:eastAsia="zh-CN"/>
        </w:rPr>
      </w:r>
    </w:p>
    <w:sectPr>
      <w:headerReference w:type="default" r:id="rId12"/>
      <w:headerReference w:type="first" r:id="rId13"/>
      <w:footerReference w:type="default" r:id="rId14"/>
      <w:footerReference w:type="first" r:id="rId15"/>
      <w:type w:val="nextPage"/>
      <w:pgSz w:w="12240" w:h="15840"/>
      <w:pgMar w:left="1440" w:right="1440" w:gutter="0" w:header="720" w:top="1440" w:footer="720" w:bottom="1440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Times">
    <w:altName w:val="Times New Roman"/>
    <w:charset w:val="00"/>
    <w:family w:val="auto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Courier New">
    <w:charset w:val="00"/>
    <w:family w:val="auto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>
        <w:sz w:val="20"/>
        <w:ins w:id="1" w:author="Leo" w:date="2024-09-18T16:08:00Z"/>
      </w:rPr>
    </w:pPr>
    <w:ins w:id="0" w:author="Leo" w:date="2024-09-18T16:08:00Z">
      <w:r>
        <w:rPr>
          <w:sz w:val="20"/>
        </w:rPr>
      </w:r>
    </w:ins>
  </w:p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>
        <w:sz w:val="20"/>
        <w:ins w:id="3" w:author="Leo" w:date="2024-09-18T16:08:00Z"/>
      </w:rPr>
    </w:pPr>
    <w:ins w:id="2" w:author="Leo" w:date="2024-09-18T16:08:00Z">
      <w:r>
        <w:rPr>
          <w:sz w:val="20"/>
        </w:rPr>
      </w:r>
    </w:ins>
  </w:p>
  <w:p>
    <w:pPr>
      <w:pStyle w:val="Normal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>
        <w:sz w:val="20"/>
      </w:rPr>
    </w:pPr>
    <w:r>
      <w:rPr>
        <w:sz w:val="20"/>
      </w:rPr>
    </w:r>
  </w:p>
  <w:p>
    <w:pPr>
      <w:pStyle w:val="Normal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60"/>
  <w:trackRevisions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" w:cs="Times New Roman" w:eastAsiaTheme="minorEastAsia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f630e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0"/>
      <w:lang w:val="en-US" w:eastAsia="en-US" w:bidi="ar-SA"/>
    </w:rPr>
  </w:style>
  <w:style w:type="paragraph" w:styleId="Heading1">
    <w:name w:val="heading 1"/>
    <w:basedOn w:val="Normal"/>
    <w:next w:val="Normal"/>
    <w:link w:val="1"/>
    <w:semiHidden/>
    <w:qFormat/>
    <w:rsid w:val="00b43b31"/>
    <w:pPr>
      <w:keepNext w:val="true"/>
      <w:spacing w:before="240" w:after="60"/>
      <w:outlineLvl w:val="0"/>
    </w:pPr>
    <w:rPr>
      <w:b/>
      <w:bCs/>
      <w:kern w:val="2"/>
      <w:szCs w:val="24"/>
    </w:rPr>
  </w:style>
  <w:style w:type="paragraph" w:styleId="Heading2">
    <w:name w:val="heading 2"/>
    <w:basedOn w:val="Normal"/>
    <w:next w:val="Normal"/>
    <w:link w:val="2"/>
    <w:semiHidden/>
    <w:qFormat/>
    <w:rsid w:val="007411a1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 w:val="true"/>
      <w:spacing w:lineRule="auto" w:line="480"/>
      <w:outlineLvl w:val="2"/>
    </w:pPr>
    <w:rPr>
      <w:rFonts w:ascii="Times" w:hAnsi="Times" w:eastAsia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 w:val="true"/>
      <w:spacing w:lineRule="auto" w:line="480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5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6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8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9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semiHidden/>
    <w:rsid w:val="00477182"/>
    <w:rPr/>
  </w:style>
  <w:style w:type="character" w:styleId="1" w:customStyle="1">
    <w:name w:val="标题 1 字符"/>
    <w:link w:val="Heading1"/>
    <w:semiHidden/>
    <w:qFormat/>
    <w:rsid w:val="00ff04e3"/>
    <w:rPr>
      <w:b/>
      <w:bCs/>
      <w:kern w:val="2"/>
      <w:sz w:val="24"/>
      <w:szCs w:val="24"/>
    </w:rPr>
  </w:style>
  <w:style w:type="character" w:styleId="2" w:customStyle="1">
    <w:name w:val="标题 2 字符"/>
    <w:link w:val="Heading2"/>
    <w:semiHidden/>
    <w:qFormat/>
    <w:rsid w:val="00ff04e3"/>
    <w:rPr>
      <w:rFonts w:ascii="Cambria" w:hAnsi="Cambria"/>
      <w:b/>
      <w:bCs/>
      <w:i/>
      <w:iCs/>
      <w:sz w:val="28"/>
      <w:szCs w:val="28"/>
    </w:rPr>
  </w:style>
  <w:style w:type="character" w:styleId="5" w:customStyle="1">
    <w:name w:val="标题 5 字符"/>
    <w:link w:val="Heading5"/>
    <w:semiHidden/>
    <w:qFormat/>
    <w:rsid w:val="00ff04e3"/>
    <w:rPr>
      <w:rFonts w:ascii="Calibri" w:hAnsi="Calibri"/>
      <w:b/>
      <w:bCs/>
      <w:i/>
      <w:iCs/>
      <w:sz w:val="26"/>
      <w:szCs w:val="26"/>
    </w:rPr>
  </w:style>
  <w:style w:type="character" w:styleId="6" w:customStyle="1">
    <w:name w:val="标题 6 字符"/>
    <w:link w:val="Heading6"/>
    <w:semiHidden/>
    <w:qFormat/>
    <w:rsid w:val="00ff04e3"/>
    <w:rPr>
      <w:rFonts w:ascii="Calibri" w:hAnsi="Calibri"/>
      <w:b/>
      <w:bCs/>
      <w:sz w:val="22"/>
      <w:szCs w:val="22"/>
    </w:rPr>
  </w:style>
  <w:style w:type="character" w:styleId="7" w:customStyle="1">
    <w:name w:val="标题 7 字符"/>
    <w:link w:val="Heading7"/>
    <w:semiHidden/>
    <w:qFormat/>
    <w:rsid w:val="00ff04e3"/>
    <w:rPr>
      <w:rFonts w:ascii="Calibri" w:hAnsi="Calibri"/>
      <w:sz w:val="24"/>
      <w:szCs w:val="24"/>
    </w:rPr>
  </w:style>
  <w:style w:type="character" w:styleId="8" w:customStyle="1">
    <w:name w:val="标题 8 字符"/>
    <w:link w:val="Heading8"/>
    <w:semiHidden/>
    <w:qFormat/>
    <w:rsid w:val="00ff04e3"/>
    <w:rPr>
      <w:rFonts w:ascii="Calibri" w:hAnsi="Calibri"/>
      <w:i/>
      <w:iCs/>
      <w:sz w:val="24"/>
      <w:szCs w:val="24"/>
    </w:rPr>
  </w:style>
  <w:style w:type="character" w:styleId="9" w:customStyle="1">
    <w:name w:val="标题 9 字符"/>
    <w:link w:val="Heading9"/>
    <w:semiHidden/>
    <w:qFormat/>
    <w:rsid w:val="00ff04e3"/>
    <w:rPr>
      <w:rFonts w:ascii="Cambria" w:hAnsi="Cambria"/>
      <w:sz w:val="22"/>
      <w:szCs w:val="22"/>
    </w:rPr>
  </w:style>
  <w:style w:type="character" w:styleId="Style5" w:customStyle="1">
    <w:name w:val="批注框文本 字符"/>
    <w:link w:val="BalloonText"/>
    <w:semiHidden/>
    <w:qFormat/>
    <w:rsid w:val="00ff04e3"/>
    <w:rPr>
      <w:rFonts w:ascii="Tahoma" w:hAnsi="Tahoma" w:cs="Tahoma"/>
      <w:sz w:val="16"/>
      <w:szCs w:val="16"/>
    </w:rPr>
  </w:style>
  <w:style w:type="character" w:styleId="Style6" w:customStyle="1">
    <w:name w:val="正文文本 字符"/>
    <w:semiHidden/>
    <w:qFormat/>
    <w:rsid w:val="00ff04e3"/>
    <w:rPr>
      <w:sz w:val="24"/>
    </w:rPr>
  </w:style>
  <w:style w:type="character" w:styleId="21" w:customStyle="1">
    <w:name w:val="正文文本 2 字符"/>
    <w:link w:val="BodyText2"/>
    <w:semiHidden/>
    <w:qFormat/>
    <w:rsid w:val="00ff04e3"/>
    <w:rPr>
      <w:sz w:val="24"/>
    </w:rPr>
  </w:style>
  <w:style w:type="character" w:styleId="3" w:customStyle="1">
    <w:name w:val="正文文本 3 字符"/>
    <w:link w:val="BodyText3"/>
    <w:semiHidden/>
    <w:qFormat/>
    <w:rsid w:val="00ff04e3"/>
    <w:rPr>
      <w:sz w:val="16"/>
      <w:szCs w:val="16"/>
    </w:rPr>
  </w:style>
  <w:style w:type="character" w:styleId="Style7" w:customStyle="1">
    <w:name w:val="正文文本首行缩进 字符"/>
    <w:semiHidden/>
    <w:qFormat/>
    <w:rsid w:val="00ff04e3"/>
    <w:rPr>
      <w:sz w:val="24"/>
    </w:rPr>
  </w:style>
  <w:style w:type="character" w:styleId="Style8" w:customStyle="1">
    <w:name w:val="正文文本缩进 字符"/>
    <w:semiHidden/>
    <w:qFormat/>
    <w:rsid w:val="00ff04e3"/>
    <w:rPr>
      <w:sz w:val="24"/>
    </w:rPr>
  </w:style>
  <w:style w:type="character" w:styleId="22" w:customStyle="1">
    <w:name w:val="正文文本首行缩进 2 字符"/>
    <w:link w:val="BodyTextFirstIndent2"/>
    <w:semiHidden/>
    <w:qFormat/>
    <w:rsid w:val="00ff04e3"/>
    <w:rPr>
      <w:sz w:val="24"/>
    </w:rPr>
  </w:style>
  <w:style w:type="character" w:styleId="23" w:customStyle="1">
    <w:name w:val="正文文本缩进 2 字符"/>
    <w:link w:val="BodyTextIndent2"/>
    <w:semiHidden/>
    <w:qFormat/>
    <w:rsid w:val="00ff04e3"/>
    <w:rPr>
      <w:sz w:val="24"/>
    </w:rPr>
  </w:style>
  <w:style w:type="character" w:styleId="31" w:customStyle="1">
    <w:name w:val="正文文本缩进 3 字符"/>
    <w:link w:val="BodyTextIndent3"/>
    <w:semiHidden/>
    <w:qFormat/>
    <w:rsid w:val="00ff04e3"/>
    <w:rPr>
      <w:sz w:val="16"/>
      <w:szCs w:val="16"/>
    </w:rPr>
  </w:style>
  <w:style w:type="character" w:styleId="Style9" w:customStyle="1">
    <w:name w:val="结束语 字符"/>
    <w:link w:val="Closing"/>
    <w:semiHidden/>
    <w:qFormat/>
    <w:rsid w:val="00ff04e3"/>
    <w:rPr>
      <w:sz w:val="24"/>
    </w:rPr>
  </w:style>
  <w:style w:type="character" w:styleId="Style10" w:customStyle="1">
    <w:name w:val="批注文字 字符"/>
    <w:basedOn w:val="DefaultParagraphFont"/>
    <w:link w:val="CommentText"/>
    <w:semiHidden/>
    <w:qFormat/>
    <w:rsid w:val="00ff04e3"/>
    <w:rPr/>
  </w:style>
  <w:style w:type="character" w:styleId="Style11" w:customStyle="1">
    <w:name w:val="批注主题 字符"/>
    <w:link w:val="annotationsubject"/>
    <w:semiHidden/>
    <w:qFormat/>
    <w:rsid w:val="00ff04e3"/>
    <w:rPr>
      <w:b/>
      <w:bCs/>
    </w:rPr>
  </w:style>
  <w:style w:type="character" w:styleId="Style12" w:customStyle="1">
    <w:name w:val="日期 字符"/>
    <w:link w:val="Date"/>
    <w:semiHidden/>
    <w:qFormat/>
    <w:rsid w:val="00ff04e3"/>
    <w:rPr>
      <w:sz w:val="24"/>
    </w:rPr>
  </w:style>
  <w:style w:type="character" w:styleId="Style13" w:customStyle="1">
    <w:name w:val="文档结构图 字符"/>
    <w:link w:val="DocumentMap"/>
    <w:semiHidden/>
    <w:qFormat/>
    <w:rsid w:val="00ff04e3"/>
    <w:rPr>
      <w:rFonts w:ascii="Tahoma" w:hAnsi="Tahoma" w:cs="Tahoma"/>
      <w:sz w:val="16"/>
      <w:szCs w:val="16"/>
    </w:rPr>
  </w:style>
  <w:style w:type="character" w:styleId="Style14" w:customStyle="1">
    <w:name w:val="电子邮件签名 字符"/>
    <w:link w:val="E-mailSignature"/>
    <w:semiHidden/>
    <w:qFormat/>
    <w:rsid w:val="00ff04e3"/>
    <w:rPr>
      <w:sz w:val="24"/>
    </w:rPr>
  </w:style>
  <w:style w:type="character" w:styleId="Style15" w:customStyle="1">
    <w:name w:val="尾注文本 字符"/>
    <w:basedOn w:val="DefaultParagraphFont"/>
    <w:link w:val="EndnoteText"/>
    <w:semiHidden/>
    <w:qFormat/>
    <w:rsid w:val="00ff04e3"/>
    <w:rPr/>
  </w:style>
  <w:style w:type="character" w:styleId="Style16" w:customStyle="1">
    <w:name w:val="页脚 字符"/>
    <w:link w:val="Footer"/>
    <w:semiHidden/>
    <w:qFormat/>
    <w:rsid w:val="00ff04e3"/>
    <w:rPr>
      <w:sz w:val="24"/>
    </w:rPr>
  </w:style>
  <w:style w:type="character" w:styleId="Style17" w:customStyle="1">
    <w:name w:val="脚注文本 字符"/>
    <w:basedOn w:val="DefaultParagraphFont"/>
    <w:link w:val="FootnoteText"/>
    <w:semiHidden/>
    <w:qFormat/>
    <w:rsid w:val="00ff04e3"/>
    <w:rPr/>
  </w:style>
  <w:style w:type="character" w:styleId="Style18" w:customStyle="1">
    <w:name w:val="页眉 字符"/>
    <w:link w:val="Header"/>
    <w:semiHidden/>
    <w:qFormat/>
    <w:rsid w:val="00ff04e3"/>
    <w:rPr>
      <w:sz w:val="24"/>
    </w:rPr>
  </w:style>
  <w:style w:type="character" w:styleId="HTML" w:customStyle="1">
    <w:name w:val="HTML 地址 字符"/>
    <w:link w:val="HTMLAddress"/>
    <w:semiHidden/>
    <w:qFormat/>
    <w:rsid w:val="00ff04e3"/>
    <w:rPr>
      <w:i/>
      <w:iCs/>
      <w:sz w:val="24"/>
    </w:rPr>
  </w:style>
  <w:style w:type="character" w:styleId="HTML1" w:customStyle="1">
    <w:name w:val="HTML 预设格式 字符"/>
    <w:link w:val="HTMLPreformatted"/>
    <w:semiHidden/>
    <w:qFormat/>
    <w:rsid w:val="00ff04e3"/>
    <w:rPr>
      <w:rFonts w:ascii="Courier New" w:hAnsi="Courier New" w:cs="Courier New"/>
    </w:rPr>
  </w:style>
  <w:style w:type="character" w:styleId="Style19" w:customStyle="1">
    <w:name w:val="明显引用 字符"/>
    <w:link w:val="IntenseQuote"/>
    <w:uiPriority w:val="30"/>
    <w:semiHidden/>
    <w:qFormat/>
    <w:rsid w:val="00ff04e3"/>
    <w:rPr>
      <w:b/>
      <w:bCs/>
      <w:i/>
      <w:iCs/>
      <w:color w:val="4F81BD"/>
      <w:sz w:val="24"/>
    </w:rPr>
  </w:style>
  <w:style w:type="character" w:styleId="Style20" w:customStyle="1">
    <w:name w:val="宏文本 字符"/>
    <w:link w:val="MacroText"/>
    <w:semiHidden/>
    <w:qFormat/>
    <w:rsid w:val="00ff04e3"/>
    <w:rPr>
      <w:rFonts w:ascii="Courier New" w:hAnsi="Courier New" w:cs="Courier New"/>
      <w:lang w:val="en-US" w:eastAsia="en-US" w:bidi="ar-SA"/>
    </w:rPr>
  </w:style>
  <w:style w:type="character" w:styleId="Style21" w:customStyle="1">
    <w:name w:val="信息标题 字符"/>
    <w:link w:val="MessageHeader"/>
    <w:semiHidden/>
    <w:qFormat/>
    <w:rsid w:val="00ff04e3"/>
    <w:rPr>
      <w:rFonts w:ascii="Cambria" w:hAnsi="Cambria"/>
      <w:sz w:val="24"/>
      <w:szCs w:val="24"/>
      <w:shd w:fill="CCCCCC" w:val="clear"/>
    </w:rPr>
  </w:style>
  <w:style w:type="character" w:styleId="Style22" w:customStyle="1">
    <w:name w:val="注释标题 字符"/>
    <w:link w:val="NoteHeading"/>
    <w:semiHidden/>
    <w:qFormat/>
    <w:rsid w:val="00ff04e3"/>
    <w:rPr>
      <w:sz w:val="24"/>
    </w:rPr>
  </w:style>
  <w:style w:type="character" w:styleId="Style23" w:customStyle="1">
    <w:name w:val="纯文本 字符"/>
    <w:link w:val="PlainText"/>
    <w:semiHidden/>
    <w:qFormat/>
    <w:rsid w:val="00ff04e3"/>
    <w:rPr>
      <w:rFonts w:ascii="Courier New" w:hAnsi="Courier New" w:cs="Courier New"/>
    </w:rPr>
  </w:style>
  <w:style w:type="character" w:styleId="Style24" w:customStyle="1">
    <w:name w:val="引用 字符"/>
    <w:link w:val="Quote"/>
    <w:uiPriority w:val="29"/>
    <w:semiHidden/>
    <w:qFormat/>
    <w:rsid w:val="00ff04e3"/>
    <w:rPr>
      <w:i/>
      <w:iCs/>
      <w:color w:val="000000"/>
      <w:sz w:val="24"/>
    </w:rPr>
  </w:style>
  <w:style w:type="character" w:styleId="Style25" w:customStyle="1">
    <w:name w:val="称呼 字符"/>
    <w:semiHidden/>
    <w:qFormat/>
    <w:rsid w:val="00ff04e3"/>
    <w:rPr>
      <w:sz w:val="24"/>
    </w:rPr>
  </w:style>
  <w:style w:type="character" w:styleId="Style26" w:customStyle="1">
    <w:name w:val="签名 字符"/>
    <w:link w:val="Signature"/>
    <w:semiHidden/>
    <w:qFormat/>
    <w:rsid w:val="00ff04e3"/>
    <w:rPr>
      <w:sz w:val="24"/>
    </w:rPr>
  </w:style>
  <w:style w:type="character" w:styleId="Style27" w:customStyle="1">
    <w:name w:val="副标题 字符"/>
    <w:link w:val="Subtitle"/>
    <w:semiHidden/>
    <w:qFormat/>
    <w:rsid w:val="00ff04e3"/>
    <w:rPr>
      <w:rFonts w:ascii="Cambria" w:hAnsi="Cambria"/>
      <w:sz w:val="24"/>
      <w:szCs w:val="24"/>
    </w:rPr>
  </w:style>
  <w:style w:type="character" w:styleId="Style28" w:customStyle="1">
    <w:name w:val="标题 字符"/>
    <w:link w:val="Title"/>
    <w:semiHidden/>
    <w:qFormat/>
    <w:rsid w:val="00ff04e3"/>
    <w:rPr>
      <w:rFonts w:ascii="Cambria" w:hAnsi="Cambria"/>
      <w:b/>
      <w:bCs/>
      <w:kern w:val="2"/>
      <w:sz w:val="32"/>
      <w:szCs w:val="32"/>
    </w:rPr>
  </w:style>
  <w:style w:type="character" w:styleId="Hyperlink">
    <w:name w:val="Hyperlink"/>
    <w:semiHidden/>
    <w:rsid w:val="007402fc"/>
    <w:rPr>
      <w:color w:val="0000FF"/>
      <w:u w:val="single"/>
    </w:rPr>
  </w:style>
  <w:style w:type="character" w:styleId="FollowedHyperlink">
    <w:name w:val="FollowedHyperlink"/>
    <w:semiHidden/>
    <w:unhideWhenUsed/>
    <w:rsid w:val="00793072"/>
    <w:rPr>
      <w:color w:val="800080"/>
      <w:u w:val="single"/>
    </w:rPr>
  </w:style>
  <w:style w:type="character" w:styleId="CommentReference">
    <w:name w:val="annotation reference"/>
    <w:semiHidden/>
    <w:unhideWhenUsed/>
    <w:qFormat/>
    <w:rsid w:val="00793072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8218c4"/>
    <w:rPr>
      <w:color w:val="808080"/>
      <w:shd w:fill="E6E6E6" w:val="clear"/>
    </w:rPr>
  </w:style>
  <w:style w:type="character" w:styleId="LineNumber">
    <w:name w:val="line number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6"/>
    <w:semiHidden/>
    <w:rsid w:val="00405336"/>
    <w:pPr>
      <w:spacing w:before="0" w:after="120"/>
    </w:pPr>
    <w:rPr/>
  </w:style>
  <w:style w:type="paragraph" w:styleId="List">
    <w:name w:val="List"/>
    <w:basedOn w:val="Normal"/>
    <w:semiHidden/>
    <w:rsid w:val="00405336"/>
    <w:pPr>
      <w:spacing w:before="0" w:after="0"/>
      <w:ind w:hanging="360" w:left="360"/>
      <w:contextualSpacing/>
    </w:pPr>
    <w:rPr/>
  </w:style>
  <w:style w:type="paragraph" w:styleId="Caption">
    <w:name w:val="caption"/>
    <w:basedOn w:val="Normal"/>
    <w:next w:val="Normal"/>
    <w:semiHidden/>
    <w:qFormat/>
    <w:rsid w:val="00405336"/>
    <w:pPr/>
    <w:rPr>
      <w:b/>
      <w:bCs/>
      <w:sz w:val="20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SMHeading" w:customStyle="1">
    <w:name w:val="SM Heading"/>
    <w:basedOn w:val="Heading1"/>
    <w:qFormat/>
    <w:rsid w:val="00f74f95"/>
    <w:pPr/>
    <w:rPr/>
  </w:style>
  <w:style w:type="paragraph" w:styleId="SMSubheading" w:customStyle="1">
    <w:name w:val="SM Subheading"/>
    <w:basedOn w:val="Normal"/>
    <w:qFormat/>
    <w:rsid w:val="00b9440a"/>
    <w:pPr/>
    <w:rPr>
      <w:u w:val="single"/>
    </w:rPr>
  </w:style>
  <w:style w:type="paragraph" w:styleId="SMText" w:customStyle="1">
    <w:name w:val="SM Text"/>
    <w:basedOn w:val="Normal"/>
    <w:qFormat/>
    <w:rsid w:val="00b9440a"/>
    <w:pPr>
      <w:ind w:firstLine="480"/>
    </w:pPr>
    <w:rPr/>
  </w:style>
  <w:style w:type="paragraph" w:styleId="SMcaption" w:customStyle="1">
    <w:name w:val="SM caption"/>
    <w:basedOn w:val="SMText"/>
    <w:qFormat/>
    <w:rsid w:val="00b9440a"/>
    <w:pPr>
      <w:ind w:hanging="0"/>
    </w:pPr>
    <w:rPr/>
  </w:style>
  <w:style w:type="paragraph" w:styleId="BalloonText">
    <w:name w:val="Balloon Text"/>
    <w:basedOn w:val="Normal"/>
    <w:link w:val="Style5"/>
    <w:semiHidden/>
    <w:qFormat/>
    <w:rsid w:val="00405336"/>
    <w:pPr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qFormat/>
    <w:rsid w:val="00405336"/>
    <w:pPr/>
    <w:rPr/>
  </w:style>
  <w:style w:type="paragraph" w:styleId="BlockText">
    <w:name w:val="Block Text"/>
    <w:basedOn w:val="Normal"/>
    <w:semiHidden/>
    <w:qFormat/>
    <w:rsid w:val="00405336"/>
    <w:pPr>
      <w:spacing w:before="0" w:after="120"/>
      <w:ind w:left="1440" w:right="1440"/>
    </w:pPr>
    <w:rPr/>
  </w:style>
  <w:style w:type="paragraph" w:styleId="BodyText2">
    <w:name w:val="Body Text 2"/>
    <w:basedOn w:val="Normal"/>
    <w:link w:val="21"/>
    <w:semiHidden/>
    <w:qFormat/>
    <w:rsid w:val="00405336"/>
    <w:pPr>
      <w:spacing w:lineRule="auto" w:line="480" w:before="0" w:after="120"/>
    </w:pPr>
    <w:rPr/>
  </w:style>
  <w:style w:type="paragraph" w:styleId="BodyText3">
    <w:name w:val="Body Text 3"/>
    <w:basedOn w:val="Normal"/>
    <w:link w:val="3"/>
    <w:semiHidden/>
    <w:qFormat/>
    <w:rsid w:val="00405336"/>
    <w:pPr>
      <w:spacing w:before="0" w:after="120"/>
    </w:pPr>
    <w:rPr>
      <w:sz w:val="16"/>
      <w:szCs w:val="16"/>
    </w:rPr>
  </w:style>
  <w:style w:type="paragraph" w:styleId="BodyTextFirstIndent">
    <w:name w:val="Body Text First Indent"/>
    <w:basedOn w:val="BodyText"/>
    <w:link w:val="Style7"/>
    <w:semiHidden/>
    <w:rsid w:val="00405336"/>
    <w:pPr>
      <w:ind w:firstLine="210"/>
    </w:pPr>
    <w:rPr/>
  </w:style>
  <w:style w:type="paragraph" w:styleId="BodyTextIndent">
    <w:name w:val="Body Text Indent"/>
    <w:basedOn w:val="Normal"/>
    <w:link w:val="Style8"/>
    <w:semiHidden/>
    <w:rsid w:val="00405336"/>
    <w:pPr>
      <w:spacing w:before="0" w:after="120"/>
      <w:ind w:left="360"/>
    </w:pPr>
    <w:rPr/>
  </w:style>
  <w:style w:type="paragraph" w:styleId="BodyTextFirstIndent2">
    <w:name w:val="Body Text First Indent 2"/>
    <w:basedOn w:val="BodyTextIndent"/>
    <w:link w:val="22"/>
    <w:semiHidden/>
    <w:qFormat/>
    <w:rsid w:val="00405336"/>
    <w:pPr>
      <w:ind w:firstLine="210"/>
    </w:pPr>
    <w:rPr/>
  </w:style>
  <w:style w:type="paragraph" w:styleId="BodyTextIndent2">
    <w:name w:val="Body Text Indent 2"/>
    <w:basedOn w:val="Normal"/>
    <w:link w:val="23"/>
    <w:semiHidden/>
    <w:qFormat/>
    <w:rsid w:val="00405336"/>
    <w:pPr>
      <w:spacing w:lineRule="auto" w:line="480" w:before="0" w:after="120"/>
      <w:ind w:left="360"/>
    </w:pPr>
    <w:rPr/>
  </w:style>
  <w:style w:type="paragraph" w:styleId="BodyTextIndent3">
    <w:name w:val="Body Text Indent 3"/>
    <w:basedOn w:val="Normal"/>
    <w:link w:val="31"/>
    <w:semiHidden/>
    <w:qFormat/>
    <w:rsid w:val="00405336"/>
    <w:pPr>
      <w:spacing w:before="0" w:after="120"/>
      <w:ind w:left="360"/>
    </w:pPr>
    <w:rPr>
      <w:sz w:val="16"/>
      <w:szCs w:val="16"/>
    </w:rPr>
  </w:style>
  <w:style w:type="paragraph" w:styleId="Closing">
    <w:name w:val="Closing"/>
    <w:basedOn w:val="Normal"/>
    <w:link w:val="Style9"/>
    <w:semiHidden/>
    <w:rsid w:val="00405336"/>
    <w:pPr>
      <w:ind w:left="4320"/>
    </w:pPr>
    <w:rPr/>
  </w:style>
  <w:style w:type="paragraph" w:styleId="CommentText">
    <w:name w:val="annotation text"/>
    <w:basedOn w:val="Normal"/>
    <w:link w:val="Style10"/>
    <w:semiHidden/>
    <w:rsid w:val="00405336"/>
    <w:pPr/>
    <w:rPr>
      <w:sz w:val="20"/>
    </w:rPr>
  </w:style>
  <w:style w:type="paragraph" w:styleId="annotationsubject">
    <w:name w:val="annotation subject"/>
    <w:basedOn w:val="CommentText"/>
    <w:next w:val="CommentText"/>
    <w:link w:val="Style11"/>
    <w:semiHidden/>
    <w:qFormat/>
    <w:rsid w:val="00405336"/>
    <w:pPr/>
    <w:rPr>
      <w:b/>
      <w:bCs/>
    </w:rPr>
  </w:style>
  <w:style w:type="paragraph" w:styleId="Date">
    <w:name w:val="Date"/>
    <w:basedOn w:val="Normal"/>
    <w:next w:val="Normal"/>
    <w:link w:val="Style12"/>
    <w:semiHidden/>
    <w:qFormat/>
    <w:rsid w:val="00405336"/>
    <w:pPr/>
    <w:rPr/>
  </w:style>
  <w:style w:type="paragraph" w:styleId="DocumentMap">
    <w:name w:val="Document Map"/>
    <w:basedOn w:val="Normal"/>
    <w:link w:val="Style13"/>
    <w:semiHidden/>
    <w:qFormat/>
    <w:rsid w:val="00405336"/>
    <w:pPr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tyle14"/>
    <w:semiHidden/>
    <w:qFormat/>
    <w:rsid w:val="00405336"/>
    <w:pPr/>
    <w:rPr/>
  </w:style>
  <w:style w:type="paragraph" w:styleId="EndnoteText">
    <w:name w:val="endnote text"/>
    <w:basedOn w:val="Normal"/>
    <w:link w:val="Style15"/>
    <w:semiHidden/>
    <w:rsid w:val="00405336"/>
    <w:pPr/>
    <w:rPr>
      <w:sz w:val="20"/>
    </w:rPr>
  </w:style>
  <w:style w:type="paragraph" w:styleId="EnvelopeAddress">
    <w:name w:val="envelope address"/>
    <w:basedOn w:val="Normal"/>
    <w:semiHidden/>
    <w:rsid w:val="00405336"/>
    <w:pPr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pPr/>
    <w:rPr>
      <w:rFonts w:ascii="Cambria" w:hAnsi="Cambria"/>
      <w:sz w:val="20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Style16"/>
    <w:semiHidden/>
    <w:rsid w:val="00405336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FootnoteText">
    <w:name w:val="footnote text"/>
    <w:basedOn w:val="Normal"/>
    <w:link w:val="Style17"/>
    <w:semiHidden/>
    <w:rsid w:val="00405336"/>
    <w:pPr/>
    <w:rPr>
      <w:sz w:val="20"/>
    </w:rPr>
  </w:style>
  <w:style w:type="paragraph" w:styleId="Header">
    <w:name w:val="header"/>
    <w:basedOn w:val="Normal"/>
    <w:link w:val="Style18"/>
    <w:semiHidden/>
    <w:rsid w:val="00405336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HTMLAddress">
    <w:name w:val="HTML Address"/>
    <w:basedOn w:val="Normal"/>
    <w:link w:val="HTML"/>
    <w:semiHidden/>
    <w:qFormat/>
    <w:rsid w:val="00405336"/>
    <w:pPr/>
    <w:rPr>
      <w:i/>
      <w:iCs/>
    </w:rPr>
  </w:style>
  <w:style w:type="paragraph" w:styleId="HTMLPreformatted">
    <w:name w:val="HTML Preformatted"/>
    <w:basedOn w:val="Normal"/>
    <w:link w:val="HTML1"/>
    <w:semiHidden/>
    <w:qFormat/>
    <w:rsid w:val="00405336"/>
    <w:pPr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rsid w:val="00405336"/>
    <w:pPr>
      <w:ind w:hanging="240" w:left="240"/>
    </w:pPr>
    <w:rPr/>
  </w:style>
  <w:style w:type="paragraph" w:styleId="Index2">
    <w:name w:val="index 2"/>
    <w:basedOn w:val="Normal"/>
    <w:next w:val="Normal"/>
    <w:autoRedefine/>
    <w:semiHidden/>
    <w:rsid w:val="00405336"/>
    <w:pPr>
      <w:ind w:hanging="240" w:left="480"/>
    </w:pPr>
    <w:rPr/>
  </w:style>
  <w:style w:type="paragraph" w:styleId="Index3">
    <w:name w:val="index 3"/>
    <w:basedOn w:val="Normal"/>
    <w:next w:val="Normal"/>
    <w:autoRedefine/>
    <w:semiHidden/>
    <w:rsid w:val="00405336"/>
    <w:pPr>
      <w:ind w:hanging="240" w:left="720"/>
    </w:pPr>
    <w:rPr/>
  </w:style>
  <w:style w:type="paragraph" w:styleId="Index4">
    <w:name w:val="index 4"/>
    <w:basedOn w:val="Normal"/>
    <w:next w:val="Normal"/>
    <w:autoRedefine/>
    <w:semiHidden/>
    <w:qFormat/>
    <w:rsid w:val="00405336"/>
    <w:pPr>
      <w:ind w:hanging="240" w:left="960"/>
    </w:pPr>
    <w:rPr/>
  </w:style>
  <w:style w:type="paragraph" w:styleId="Index5">
    <w:name w:val="index 5"/>
    <w:basedOn w:val="Normal"/>
    <w:next w:val="Normal"/>
    <w:autoRedefine/>
    <w:semiHidden/>
    <w:qFormat/>
    <w:rsid w:val="00405336"/>
    <w:pPr>
      <w:ind w:hanging="240" w:left="1200"/>
    </w:pPr>
    <w:rPr/>
  </w:style>
  <w:style w:type="paragraph" w:styleId="Index6">
    <w:name w:val="index 6"/>
    <w:basedOn w:val="Normal"/>
    <w:next w:val="Normal"/>
    <w:autoRedefine/>
    <w:semiHidden/>
    <w:qFormat/>
    <w:rsid w:val="00405336"/>
    <w:pPr>
      <w:ind w:hanging="240" w:left="1440"/>
    </w:pPr>
    <w:rPr/>
  </w:style>
  <w:style w:type="paragraph" w:styleId="Index7">
    <w:name w:val="index 7"/>
    <w:basedOn w:val="Normal"/>
    <w:next w:val="Normal"/>
    <w:autoRedefine/>
    <w:semiHidden/>
    <w:qFormat/>
    <w:rsid w:val="00405336"/>
    <w:pPr>
      <w:ind w:hanging="240" w:left="1680"/>
    </w:pPr>
    <w:rPr/>
  </w:style>
  <w:style w:type="paragraph" w:styleId="Index8">
    <w:name w:val="index 8"/>
    <w:basedOn w:val="Normal"/>
    <w:next w:val="Normal"/>
    <w:autoRedefine/>
    <w:semiHidden/>
    <w:qFormat/>
    <w:rsid w:val="00405336"/>
    <w:pPr>
      <w:ind w:hanging="240" w:left="1920"/>
    </w:pPr>
    <w:rPr/>
  </w:style>
  <w:style w:type="paragraph" w:styleId="Index9">
    <w:name w:val="index 9"/>
    <w:basedOn w:val="Normal"/>
    <w:next w:val="Normal"/>
    <w:autoRedefine/>
    <w:semiHidden/>
    <w:qFormat/>
    <w:rsid w:val="00405336"/>
    <w:pPr>
      <w:ind w:hanging="240" w:left="2160"/>
    </w:pPr>
    <w:rPr/>
  </w:style>
  <w:style w:type="paragraph" w:styleId="IndexHeading">
    <w:name w:val="index heading"/>
    <w:basedOn w:val="Normal"/>
    <w:next w:val="Index1"/>
    <w:semiHidden/>
    <w:rsid w:val="00405336"/>
    <w:pPr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Style1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styleId="List2">
    <w:name w:val="List 2"/>
    <w:basedOn w:val="Normal"/>
    <w:semiHidden/>
    <w:qFormat/>
    <w:rsid w:val="00405336"/>
    <w:pPr>
      <w:spacing w:before="0" w:after="0"/>
      <w:ind w:hanging="360" w:left="720"/>
      <w:contextualSpacing/>
    </w:pPr>
    <w:rPr/>
  </w:style>
  <w:style w:type="paragraph" w:styleId="List3">
    <w:name w:val="List 3"/>
    <w:basedOn w:val="Normal"/>
    <w:semiHidden/>
    <w:qFormat/>
    <w:rsid w:val="00405336"/>
    <w:pPr>
      <w:spacing w:before="0" w:after="0"/>
      <w:ind w:hanging="360" w:left="1080"/>
      <w:contextualSpacing/>
    </w:pPr>
    <w:rPr/>
  </w:style>
  <w:style w:type="paragraph" w:styleId="List4">
    <w:name w:val="List 4"/>
    <w:basedOn w:val="Normal"/>
    <w:semiHidden/>
    <w:qFormat/>
    <w:rsid w:val="00405336"/>
    <w:pPr>
      <w:spacing w:before="0" w:after="0"/>
      <w:ind w:hanging="360" w:left="1440"/>
      <w:contextualSpacing/>
    </w:pPr>
    <w:rPr/>
  </w:style>
  <w:style w:type="paragraph" w:styleId="List5">
    <w:name w:val="List 5"/>
    <w:basedOn w:val="Normal"/>
    <w:semiHidden/>
    <w:qFormat/>
    <w:rsid w:val="00405336"/>
    <w:pPr>
      <w:spacing w:before="0" w:after="0"/>
      <w:ind w:hanging="360" w:left="1800"/>
      <w:contextualSpacing/>
    </w:pPr>
    <w:rPr/>
  </w:style>
  <w:style w:type="paragraph" w:styleId="ListBullet">
    <w:name w:val="List Bullet"/>
    <w:basedOn w:val="Normal"/>
    <w:semiHidden/>
    <w:rsid w:val="00405336"/>
    <w:pPr>
      <w:numPr>
        <w:ilvl w:val="0"/>
        <w:numId w:val="1"/>
      </w:numPr>
      <w:spacing w:before="0" w:after="0"/>
      <w:contextualSpacing/>
    </w:pPr>
    <w:rPr/>
  </w:style>
  <w:style w:type="paragraph" w:styleId="ListBullet2">
    <w:name w:val="List Bullet 2"/>
    <w:basedOn w:val="Normal"/>
    <w:semiHidden/>
    <w:rsid w:val="00405336"/>
    <w:pPr>
      <w:numPr>
        <w:ilvl w:val="0"/>
        <w:numId w:val="2"/>
      </w:numPr>
      <w:spacing w:before="0" w:after="0"/>
      <w:contextualSpacing/>
    </w:pPr>
    <w:rPr/>
  </w:style>
  <w:style w:type="paragraph" w:styleId="ListBullet3">
    <w:name w:val="List Bullet 3"/>
    <w:basedOn w:val="Normal"/>
    <w:semiHidden/>
    <w:rsid w:val="00405336"/>
    <w:pPr>
      <w:numPr>
        <w:ilvl w:val="0"/>
        <w:numId w:val="3"/>
      </w:numPr>
      <w:spacing w:before="0" w:after="0"/>
      <w:contextualSpacing/>
    </w:pPr>
    <w:rPr/>
  </w:style>
  <w:style w:type="paragraph" w:styleId="ListBullet4">
    <w:name w:val="List Bullet 4"/>
    <w:basedOn w:val="Normal"/>
    <w:semiHidden/>
    <w:rsid w:val="00405336"/>
    <w:pPr>
      <w:numPr>
        <w:ilvl w:val="0"/>
        <w:numId w:val="4"/>
      </w:numPr>
      <w:spacing w:before="0" w:after="0"/>
      <w:contextualSpacing/>
    </w:pPr>
    <w:rPr/>
  </w:style>
  <w:style w:type="paragraph" w:styleId="ListBullet5">
    <w:name w:val="List Bullet 5"/>
    <w:basedOn w:val="Normal"/>
    <w:semiHidden/>
    <w:rsid w:val="00405336"/>
    <w:pPr>
      <w:numPr>
        <w:ilvl w:val="0"/>
        <w:numId w:val="5"/>
      </w:numPr>
      <w:spacing w:before="0" w:after="0"/>
      <w:contextualSpacing/>
    </w:pPr>
    <w:rPr/>
  </w:style>
  <w:style w:type="paragraph" w:styleId="ListContinue">
    <w:name w:val="List Continue"/>
    <w:basedOn w:val="Normal"/>
    <w:semiHidden/>
    <w:rsid w:val="00405336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semiHidden/>
    <w:rsid w:val="00405336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semiHidden/>
    <w:rsid w:val="00405336"/>
    <w:pPr>
      <w:spacing w:before="0" w:after="120"/>
      <w:ind w:left="1080"/>
      <w:contextualSpacing/>
    </w:pPr>
    <w:rPr/>
  </w:style>
  <w:style w:type="paragraph" w:styleId="ListContinue4">
    <w:name w:val="List Continue 4"/>
    <w:basedOn w:val="Normal"/>
    <w:semiHidden/>
    <w:rsid w:val="00405336"/>
    <w:pPr>
      <w:spacing w:before="0" w:after="120"/>
      <w:ind w:left="1440"/>
      <w:contextualSpacing/>
    </w:pPr>
    <w:rPr/>
  </w:style>
  <w:style w:type="paragraph" w:styleId="ListContinue5">
    <w:name w:val="List Continue 5"/>
    <w:basedOn w:val="Normal"/>
    <w:semiHidden/>
    <w:rsid w:val="00405336"/>
    <w:pPr>
      <w:spacing w:before="0" w:after="120"/>
      <w:ind w:left="1800"/>
      <w:contextualSpacing/>
    </w:pPr>
    <w:rPr/>
  </w:style>
  <w:style w:type="paragraph" w:styleId="ListNumber">
    <w:name w:val="List Number"/>
    <w:basedOn w:val="Normal"/>
    <w:semiHidden/>
    <w:rsid w:val="00405336"/>
    <w:pPr>
      <w:numPr>
        <w:ilvl w:val="0"/>
        <w:numId w:val="6"/>
      </w:numPr>
      <w:spacing w:before="0" w:after="0"/>
      <w:contextualSpacing/>
    </w:pPr>
    <w:rPr/>
  </w:style>
  <w:style w:type="paragraph" w:styleId="ListNumber2">
    <w:name w:val="List Number 2"/>
    <w:basedOn w:val="Normal"/>
    <w:semiHidden/>
    <w:rsid w:val="00405336"/>
    <w:pPr>
      <w:numPr>
        <w:ilvl w:val="0"/>
        <w:numId w:val="7"/>
      </w:numPr>
      <w:spacing w:before="0" w:after="0"/>
      <w:contextualSpacing/>
    </w:pPr>
    <w:rPr/>
  </w:style>
  <w:style w:type="paragraph" w:styleId="ListNumber3">
    <w:name w:val="List Number 3"/>
    <w:basedOn w:val="Normal"/>
    <w:semiHidden/>
    <w:rsid w:val="00405336"/>
    <w:pPr>
      <w:numPr>
        <w:ilvl w:val="0"/>
        <w:numId w:val="8"/>
      </w:numPr>
      <w:spacing w:before="0" w:after="0"/>
      <w:contextualSpacing/>
    </w:pPr>
    <w:rPr/>
  </w:style>
  <w:style w:type="paragraph" w:styleId="ListNumber4">
    <w:name w:val="List Number 4"/>
    <w:basedOn w:val="Normal"/>
    <w:semiHidden/>
    <w:rsid w:val="00405336"/>
    <w:pPr>
      <w:numPr>
        <w:ilvl w:val="0"/>
        <w:numId w:val="9"/>
      </w:numPr>
      <w:spacing w:before="0" w:after="0"/>
      <w:contextualSpacing/>
    </w:pPr>
    <w:rPr/>
  </w:style>
  <w:style w:type="paragraph" w:styleId="ListNumber5">
    <w:name w:val="List Number 5"/>
    <w:basedOn w:val="Normal"/>
    <w:semiHidden/>
    <w:rsid w:val="00405336"/>
    <w:pPr>
      <w:numPr>
        <w:ilvl w:val="0"/>
        <w:numId w:val="10"/>
      </w:numPr>
      <w:spacing w:before="0" w:after="0"/>
      <w:contextualSpacing/>
    </w:pPr>
    <w:rPr/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  <w:rPr/>
  </w:style>
  <w:style w:type="paragraph" w:styleId="MacroText">
    <w:name w:val="macro"/>
    <w:link w:val="Style20"/>
    <w:semiHidden/>
    <w:qFormat/>
    <w:rsid w:val="00405336"/>
    <w:pPr>
      <w:widowControl/>
      <w:tabs>
        <w:tab w:val="clear" w:pos="720"/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suppressAutoHyphens w:val="true"/>
      <w:bidi w:val="0"/>
      <w:spacing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0"/>
      <w:lang w:val="en-US" w:eastAsia="en-US" w:bidi="ar-SA"/>
    </w:rPr>
  </w:style>
  <w:style w:type="paragraph" w:styleId="MessageHeader">
    <w:name w:val="Message Header"/>
    <w:basedOn w:val="Normal"/>
    <w:link w:val="Style21"/>
    <w:semiHidden/>
    <w:qFormat/>
    <w:rsid w:val="00405336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hanging="1080" w:left="1080"/>
    </w:pPr>
    <w:rPr>
      <w:rFonts w:ascii="Cambria" w:hAnsi="Cambria"/>
      <w:szCs w:val="24"/>
    </w:rPr>
  </w:style>
  <w:style w:type="paragraph" w:styleId="NoSpacing">
    <w:name w:val="No Spacing"/>
    <w:uiPriority w:val="1"/>
    <w:semiHidden/>
    <w:qFormat/>
    <w:rsid w:val="0040533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0"/>
      <w:lang w:val="en-US" w:eastAsia="en-US" w:bidi="ar-SA"/>
    </w:rPr>
  </w:style>
  <w:style w:type="paragraph" w:styleId="NormalWeb">
    <w:name w:val="Normal (Web)"/>
    <w:basedOn w:val="Normal"/>
    <w:semiHidden/>
    <w:qFormat/>
    <w:rsid w:val="00405336"/>
    <w:pPr/>
    <w:rPr>
      <w:szCs w:val="24"/>
    </w:rPr>
  </w:style>
  <w:style w:type="paragraph" w:styleId="NormalIndent">
    <w:name w:val="Normal Indent"/>
    <w:basedOn w:val="Normal"/>
    <w:semiHidden/>
    <w:qFormat/>
    <w:rsid w:val="00405336"/>
    <w:pPr>
      <w:ind w:left="720"/>
    </w:pPr>
    <w:rPr/>
  </w:style>
  <w:style w:type="paragraph" w:styleId="NoteHeading">
    <w:name w:val="Note Heading"/>
    <w:basedOn w:val="Normal"/>
    <w:next w:val="Normal"/>
    <w:link w:val="Style22"/>
    <w:semiHidden/>
    <w:qFormat/>
    <w:rsid w:val="00405336"/>
    <w:pPr/>
    <w:rPr/>
  </w:style>
  <w:style w:type="paragraph" w:styleId="PlainText">
    <w:name w:val="Plain Text"/>
    <w:basedOn w:val="Normal"/>
    <w:link w:val="Style23"/>
    <w:semiHidden/>
    <w:qFormat/>
    <w:rsid w:val="00405336"/>
    <w:pPr/>
    <w:rPr>
      <w:rFonts w:ascii="Courier New" w:hAnsi="Courier New" w:cs="Courier New"/>
      <w:sz w:val="20"/>
    </w:rPr>
  </w:style>
  <w:style w:type="paragraph" w:styleId="Quote">
    <w:name w:val="Quote"/>
    <w:basedOn w:val="Normal"/>
    <w:next w:val="Normal"/>
    <w:link w:val="Style24"/>
    <w:uiPriority w:val="29"/>
    <w:semiHidden/>
    <w:qFormat/>
    <w:rsid w:val="00405336"/>
    <w:pPr/>
    <w:rPr>
      <w:i/>
      <w:iCs/>
      <w:color w:val="000000"/>
    </w:rPr>
  </w:style>
  <w:style w:type="paragraph" w:styleId="Salutation">
    <w:name w:val="Salutation"/>
    <w:basedOn w:val="Normal"/>
    <w:next w:val="Normal"/>
    <w:link w:val="Style25"/>
    <w:semiHidden/>
    <w:rsid w:val="00405336"/>
    <w:pPr/>
    <w:rPr/>
  </w:style>
  <w:style w:type="paragraph" w:styleId="Signature">
    <w:name w:val="Signature"/>
    <w:basedOn w:val="Normal"/>
    <w:link w:val="Style26"/>
    <w:semiHidden/>
    <w:rsid w:val="00405336"/>
    <w:pPr>
      <w:ind w:left="4320"/>
    </w:pPr>
    <w:rPr/>
  </w:style>
  <w:style w:type="paragraph" w:styleId="Subtitle">
    <w:name w:val="Subtitle"/>
    <w:basedOn w:val="Normal"/>
    <w:next w:val="Normal"/>
    <w:link w:val="Style27"/>
    <w:semiHidden/>
    <w:qFormat/>
    <w:rsid w:val="00405336"/>
    <w:pPr>
      <w:spacing w:before="0" w:after="60"/>
      <w:jc w:val="center"/>
      <w:outlineLvl w:val="1"/>
    </w:pPr>
    <w:rPr>
      <w:rFonts w:ascii="Cambria" w:hAnsi="Cambria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hanging="240" w:left="240"/>
    </w:pPr>
    <w:rPr/>
  </w:style>
  <w:style w:type="paragraph" w:styleId="TableofFigures">
    <w:name w:val="table of figures"/>
    <w:basedOn w:val="Normal"/>
    <w:next w:val="Normal"/>
    <w:semiHidden/>
    <w:rsid w:val="00405336"/>
    <w:pPr/>
    <w:rPr/>
  </w:style>
  <w:style w:type="paragraph" w:styleId="Title">
    <w:name w:val="Title"/>
    <w:basedOn w:val="Normal"/>
    <w:next w:val="Normal"/>
    <w:link w:val="Style28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oaheading">
    <w:name w:val="toa heading"/>
    <w:basedOn w:val="Normal"/>
    <w:next w:val="Normal"/>
    <w:semiHidden/>
    <w:qFormat/>
    <w:rsid w:val="00405336"/>
    <w:pPr>
      <w:spacing w:before="120" w:after="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  <w:pPr/>
    <w:rPr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  <w:rPr/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  <w:rPr/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  <w:rPr/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  <w:rPr/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  <w:rPr/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  <w:rPr/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  <w:rPr/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paragraph" w:styleId="PubInfo" w:customStyle="1">
    <w:name w:val="PubInfo"/>
    <w:basedOn w:val="Normal"/>
    <w:qFormat/>
    <w:rsid w:val="00533910"/>
    <w:pPr>
      <w:suppressAutoHyphens w:val="true"/>
      <w:jc w:val="center"/>
    </w:pPr>
    <w:rPr>
      <w:sz w:val="20"/>
      <w:lang w:eastAsia="ar-SA"/>
    </w:rPr>
  </w:style>
  <w:style w:type="paragraph" w:styleId="DoiInfo" w:customStyle="1">
    <w:name w:val="DoiInfo"/>
    <w:basedOn w:val="Normal"/>
    <w:qFormat/>
    <w:rsid w:val="00533910"/>
    <w:pPr>
      <w:suppressAutoHyphens w:val="true"/>
      <w:jc w:val="center"/>
    </w:pPr>
    <w:rPr>
      <w:sz w:val="20"/>
      <w:lang w:eastAsia="ar-SA"/>
    </w:rPr>
  </w:style>
  <w:style w:type="paragraph" w:styleId="Revision">
    <w:name w:val="Revision"/>
    <w:uiPriority w:val="99"/>
    <w:semiHidden/>
    <w:qFormat/>
    <w:rsid w:val="004e400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0"/>
      <w:lang w:val="en-US" w:eastAsia="en-US" w:bidi="ar-SA"/>
    </w:rPr>
  </w:style>
  <w:style w:type="paragraph" w:styleId="HeaderLeftuser">
    <w:name w:val="Header Left (user)"/>
    <w:basedOn w:val="Header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tif"/><Relationship Id="rId3" Type="http://schemas.openxmlformats.org/officeDocument/2006/relationships/image" Target="media/image2.tif"/><Relationship Id="rId4" Type="http://schemas.openxmlformats.org/officeDocument/2006/relationships/image" Target="media/image3.tif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image" Target="media/image4.tif"/><Relationship Id="rId12" Type="http://schemas.openxmlformats.org/officeDocument/2006/relationships/header" Target="header4.xml"/><Relationship Id="rId13" Type="http://schemas.openxmlformats.org/officeDocument/2006/relationships/header" Target="header5.xml"/><Relationship Id="rId14" Type="http://schemas.openxmlformats.org/officeDocument/2006/relationships/footer" Target="footer4.xml"/><Relationship Id="rId15" Type="http://schemas.openxmlformats.org/officeDocument/2006/relationships/footer" Target="footer5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<Relationship Id="rId21" Type="http://schemas.openxmlformats.org/officeDocument/2006/relationships/customXml" Target="../customXml/item2.xml"/><Relationship Id="rId22" Type="http://schemas.openxmlformats.org/officeDocument/2006/relationships/customXml" Target="../customXml/item3.xml"/><Relationship Id="rId23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F523CB-42AC-406D-90D9-CA3AE16CA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76C972-A183-49AB-BF18-FB119101A4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6A6A5F-BF35-401C-A3A1-63045C8310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7ECB717-6BE2-7242-B9D3-B9B583D73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LibreOffice/24.8.5.2$Windows_X86_64 LibreOffice_project/fddf2685c70b461e7832239a0162a77216259f22</Application>
  <AppVersion>15.0000</AppVersion>
  <Pages>5</Pages>
  <Words>146</Words>
  <Characters>813</Characters>
  <CharactersWithSpaces>944</CharactersWithSpaces>
  <Paragraphs>23</Paragraphs>
  <Company>AAAS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2024-09-21T10:20:00Z</dcterms:created>
  <dc:creator>Brooks Hanson</dc:creator>
  <dc:description/>
  <dc:language>en-IN</dc:language>
  <cp:lastModifiedBy/>
  <cp:lastPrinted>2018-01-11T19:53:00Z</cp:lastPrinted>
  <dcterms:modified xsi:type="dcterms:W3CDTF">2025-03-03T11:24:06Z</dcterms:modified>
  <cp:revision>6</cp:revision>
  <dc:subject/>
  <dc:title>Supporting Online Material for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</Properties>
</file>