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20371" w14:textId="77777777" w:rsidR="00F81165" w:rsidRPr="00F81165" w:rsidRDefault="00F81165" w:rsidP="00F81165">
      <w:pPr>
        <w:rPr>
          <w:rFonts w:ascii="Times New Roman" w:hAnsi="Times New Roman" w:cs="Times New Roman"/>
          <w:b/>
          <w:bCs/>
        </w:rPr>
      </w:pPr>
    </w:p>
    <w:p w14:paraId="7D7E845A" w14:textId="42ED5F87" w:rsidR="00F81165" w:rsidRPr="00F81165" w:rsidRDefault="00191E7C" w:rsidP="00E55909">
      <w:pPr>
        <w:spacing w:line="480" w:lineRule="auto"/>
        <w:rPr>
          <w:rFonts w:ascii="Times New Roman" w:hAnsi="Times New Roman" w:cs="Times New Roman"/>
          <w:b/>
          <w:bCs/>
        </w:rPr>
      </w:pPr>
      <w:bookmarkStart w:id="0" w:name="_Hlk199134901"/>
      <w:r w:rsidRPr="00F81165">
        <w:rPr>
          <w:rFonts w:ascii="Times New Roman" w:hAnsi="Times New Roman" w:cs="Times New Roman"/>
          <w:b/>
          <w:bCs/>
        </w:rPr>
        <w:t xml:space="preserve">Therapeutic </w:t>
      </w:r>
      <w:r w:rsidRPr="00F81165">
        <w:rPr>
          <w:rFonts w:ascii="Times New Roman" w:hAnsi="Times New Roman" w:cs="Times New Roman" w:hint="eastAsia"/>
          <w:b/>
          <w:bCs/>
        </w:rPr>
        <w:t>e</w:t>
      </w:r>
      <w:r w:rsidRPr="00F81165">
        <w:rPr>
          <w:rFonts w:ascii="Times New Roman" w:hAnsi="Times New Roman" w:cs="Times New Roman"/>
          <w:b/>
          <w:bCs/>
        </w:rPr>
        <w:t xml:space="preserve">ffects of </w:t>
      </w:r>
      <w:r w:rsidRPr="00F81165">
        <w:rPr>
          <w:rFonts w:ascii="Times New Roman" w:hAnsi="Times New Roman" w:cs="Times New Roman" w:hint="eastAsia"/>
          <w:b/>
          <w:bCs/>
        </w:rPr>
        <w:t>a</w:t>
      </w:r>
      <w:r w:rsidRPr="00F81165">
        <w:rPr>
          <w:rFonts w:ascii="Times New Roman" w:hAnsi="Times New Roman" w:cs="Times New Roman"/>
          <w:b/>
          <w:bCs/>
        </w:rPr>
        <w:t>dipose</w:t>
      </w:r>
      <w:r w:rsidRPr="00F81165">
        <w:rPr>
          <w:rFonts w:ascii="Times New Roman" w:hAnsi="Times New Roman" w:cs="Times New Roman" w:hint="eastAsia"/>
          <w:b/>
          <w:bCs/>
        </w:rPr>
        <w:t xml:space="preserve"> t</w:t>
      </w:r>
      <w:r w:rsidRPr="00F81165">
        <w:rPr>
          <w:rFonts w:ascii="Times New Roman" w:hAnsi="Times New Roman" w:cs="Times New Roman"/>
          <w:b/>
          <w:bCs/>
        </w:rPr>
        <w:t>issue-</w:t>
      </w:r>
      <w:r w:rsidRPr="00F81165">
        <w:rPr>
          <w:rFonts w:ascii="Times New Roman" w:hAnsi="Times New Roman" w:cs="Times New Roman" w:hint="eastAsia"/>
          <w:b/>
          <w:bCs/>
        </w:rPr>
        <w:t>d</w:t>
      </w:r>
      <w:r w:rsidRPr="00F81165">
        <w:rPr>
          <w:rFonts w:ascii="Times New Roman" w:hAnsi="Times New Roman" w:cs="Times New Roman"/>
          <w:b/>
          <w:bCs/>
        </w:rPr>
        <w:t>erived</w:t>
      </w:r>
      <w:r w:rsidRPr="00F81165">
        <w:rPr>
          <w:rFonts w:ascii="Times New Roman" w:hAnsi="Times New Roman" w:cs="Times New Roman" w:hint="eastAsia"/>
          <w:b/>
          <w:bCs/>
        </w:rPr>
        <w:t xml:space="preserve"> m</w:t>
      </w:r>
      <w:r w:rsidRPr="00F81165">
        <w:rPr>
          <w:rFonts w:ascii="Times New Roman" w:hAnsi="Times New Roman" w:cs="Times New Roman"/>
          <w:b/>
          <w:bCs/>
        </w:rPr>
        <w:t xml:space="preserve">esenchymal </w:t>
      </w:r>
      <w:r w:rsidRPr="00F81165">
        <w:rPr>
          <w:rFonts w:ascii="Times New Roman" w:hAnsi="Times New Roman" w:cs="Times New Roman" w:hint="eastAsia"/>
          <w:b/>
          <w:bCs/>
        </w:rPr>
        <w:t>s</w:t>
      </w:r>
      <w:r w:rsidRPr="00F81165">
        <w:rPr>
          <w:rFonts w:ascii="Times New Roman" w:hAnsi="Times New Roman" w:cs="Times New Roman"/>
          <w:b/>
          <w:bCs/>
        </w:rPr>
        <w:t xml:space="preserve">tem </w:t>
      </w:r>
      <w:r w:rsidRPr="00F81165">
        <w:rPr>
          <w:rFonts w:ascii="Times New Roman" w:hAnsi="Times New Roman" w:cs="Times New Roman" w:hint="eastAsia"/>
          <w:b/>
          <w:bCs/>
        </w:rPr>
        <w:t>c</w:t>
      </w:r>
      <w:r w:rsidRPr="00F81165">
        <w:rPr>
          <w:rFonts w:ascii="Times New Roman" w:hAnsi="Times New Roman" w:cs="Times New Roman"/>
          <w:b/>
          <w:bCs/>
        </w:rPr>
        <w:t xml:space="preserve">ells on ER </w:t>
      </w:r>
      <w:r w:rsidRPr="00F81165">
        <w:rPr>
          <w:rFonts w:ascii="Times New Roman" w:hAnsi="Times New Roman" w:cs="Times New Roman" w:hint="eastAsia"/>
          <w:b/>
          <w:bCs/>
        </w:rPr>
        <w:t>s</w:t>
      </w:r>
      <w:r w:rsidRPr="00F81165">
        <w:rPr>
          <w:rFonts w:ascii="Times New Roman" w:hAnsi="Times New Roman" w:cs="Times New Roman"/>
          <w:b/>
          <w:bCs/>
        </w:rPr>
        <w:t>tress in a murine model of metabolic dysfunction-associated steatohepatitis: An in vivo and in</w:t>
      </w:r>
      <w:r w:rsidRPr="00F81165">
        <w:rPr>
          <w:rFonts w:ascii="Times New Roman" w:hAnsi="Times New Roman" w:cs="Times New Roman" w:hint="eastAsia"/>
          <w:b/>
          <w:bCs/>
        </w:rPr>
        <w:t xml:space="preserve"> v</w:t>
      </w:r>
      <w:r w:rsidRPr="00F81165">
        <w:rPr>
          <w:rFonts w:ascii="Times New Roman" w:hAnsi="Times New Roman" w:cs="Times New Roman"/>
          <w:b/>
          <w:bCs/>
        </w:rPr>
        <w:t>itro</w:t>
      </w:r>
      <w:r w:rsidRPr="00F81165">
        <w:rPr>
          <w:rFonts w:ascii="Times New Roman" w:hAnsi="Times New Roman" w:cs="Times New Roman" w:hint="eastAsia"/>
          <w:b/>
          <w:bCs/>
        </w:rPr>
        <w:t xml:space="preserve"> </w:t>
      </w:r>
      <w:r w:rsidRPr="00F81165">
        <w:rPr>
          <w:rFonts w:ascii="Times New Roman" w:hAnsi="Times New Roman" w:cs="Times New Roman"/>
          <w:b/>
          <w:bCs/>
        </w:rPr>
        <w:t>study</w:t>
      </w:r>
    </w:p>
    <w:bookmarkEnd w:id="0"/>
    <w:p w14:paraId="4A66F098" w14:textId="77777777" w:rsidR="00F81165" w:rsidRPr="00F81165" w:rsidRDefault="00F81165" w:rsidP="00E55909">
      <w:pPr>
        <w:spacing w:line="480" w:lineRule="auto"/>
        <w:rPr>
          <w:rFonts w:ascii="Times New Roman" w:hAnsi="Times New Roman" w:cs="Times New Roman"/>
          <w:bCs/>
        </w:rPr>
      </w:pPr>
    </w:p>
    <w:p w14:paraId="0B4BB6C2" w14:textId="730D5F41" w:rsidR="00C52B06" w:rsidRDefault="00191E7C" w:rsidP="00E55909">
      <w:pPr>
        <w:spacing w:line="480" w:lineRule="auto"/>
        <w:rPr>
          <w:rFonts w:ascii="Times New Roman" w:hAnsi="Times New Roman" w:cs="Times New Roman"/>
          <w:bCs/>
        </w:rPr>
      </w:pPr>
      <w:r w:rsidRPr="00F81165">
        <w:rPr>
          <w:rFonts w:ascii="Times New Roman" w:hAnsi="Times New Roman" w:cs="Times New Roman" w:hint="eastAsia"/>
          <w:bCs/>
        </w:rPr>
        <w:t>Norihiko Ogawa</w:t>
      </w:r>
      <w:r w:rsidRPr="00F81165">
        <w:rPr>
          <w:rFonts w:ascii="Times New Roman" w:hAnsi="Times New Roman" w:cs="Times New Roman" w:hint="eastAsia"/>
          <w:bCs/>
          <w:vertAlign w:val="superscript"/>
        </w:rPr>
        <w:t>1</w:t>
      </w:r>
      <w:r w:rsidRPr="00F81165">
        <w:rPr>
          <w:rFonts w:ascii="Times New Roman" w:hAnsi="Times New Roman" w:cs="Times New Roman" w:hint="eastAsia"/>
          <w:bCs/>
        </w:rPr>
        <w:t>, Akihiro Seki</w:t>
      </w:r>
      <w:r w:rsidRPr="00F81165">
        <w:rPr>
          <w:rFonts w:ascii="Times New Roman" w:hAnsi="Times New Roman" w:cs="Times New Roman" w:hint="eastAsia"/>
          <w:bCs/>
          <w:vertAlign w:val="superscript"/>
        </w:rPr>
        <w:t>1*</w:t>
      </w:r>
      <w:r w:rsidRPr="00F81165">
        <w:rPr>
          <w:rFonts w:ascii="Times New Roman" w:hAnsi="Times New Roman" w:cs="Times New Roman" w:hint="eastAsia"/>
          <w:bCs/>
        </w:rPr>
        <w:t>, Alessandro Nasti</w:t>
      </w:r>
      <w:r w:rsidRPr="00F81165">
        <w:rPr>
          <w:rFonts w:ascii="Times New Roman" w:hAnsi="Times New Roman" w:cs="Times New Roman" w:hint="eastAsia"/>
          <w:bCs/>
          <w:vertAlign w:val="superscript"/>
        </w:rPr>
        <w:t>2</w:t>
      </w:r>
      <w:r w:rsidRPr="00F81165">
        <w:rPr>
          <w:rFonts w:ascii="Times New Roman" w:hAnsi="Times New Roman" w:cs="Times New Roman" w:hint="eastAsia"/>
          <w:bCs/>
        </w:rPr>
        <w:t xml:space="preserve">, </w:t>
      </w:r>
      <w:r w:rsidRPr="00F81165">
        <w:rPr>
          <w:rFonts w:ascii="Times New Roman" w:hAnsi="Times New Roman" w:cs="Times New Roman"/>
          <w:bCs/>
        </w:rPr>
        <w:t>H</w:t>
      </w:r>
      <w:r w:rsidRPr="00F81165">
        <w:rPr>
          <w:rFonts w:ascii="Times New Roman" w:hAnsi="Times New Roman" w:cs="Times New Roman" w:hint="eastAsia"/>
          <w:bCs/>
        </w:rPr>
        <w:t>o Yagi</w:t>
      </w:r>
      <w:r w:rsidRPr="00F81165">
        <w:rPr>
          <w:rFonts w:ascii="Times New Roman" w:hAnsi="Times New Roman" w:cs="Times New Roman" w:hint="eastAsia"/>
          <w:bCs/>
          <w:vertAlign w:val="superscript"/>
        </w:rPr>
        <w:t>2</w:t>
      </w:r>
      <w:r w:rsidRPr="00F81165">
        <w:rPr>
          <w:rFonts w:ascii="Times New Roman" w:hAnsi="Times New Roman" w:cs="Times New Roman"/>
          <w:bCs/>
        </w:rPr>
        <w:t>,</w:t>
      </w:r>
      <w:r w:rsidRPr="00F81165">
        <w:rPr>
          <w:rFonts w:ascii="Times New Roman" w:hAnsi="Times New Roman" w:cs="Times New Roman" w:hint="eastAsia"/>
          <w:bCs/>
        </w:rPr>
        <w:t xml:space="preserve"> Masatoshi Yamato</w:t>
      </w:r>
      <w:r w:rsidRPr="00F81165">
        <w:rPr>
          <w:rFonts w:ascii="Times New Roman" w:hAnsi="Times New Roman" w:cs="Times New Roman" w:hint="eastAsia"/>
          <w:bCs/>
          <w:vertAlign w:val="superscript"/>
        </w:rPr>
        <w:t>1,3</w:t>
      </w:r>
      <w:r w:rsidRPr="00F81165">
        <w:rPr>
          <w:rFonts w:ascii="Times New Roman" w:hAnsi="Times New Roman" w:cs="Times New Roman" w:hint="eastAsia"/>
          <w:bCs/>
        </w:rPr>
        <w:t xml:space="preserve">, </w:t>
      </w:r>
      <w:r w:rsidRPr="00F81165">
        <w:rPr>
          <w:rFonts w:ascii="Times New Roman" w:hAnsi="Times New Roman" w:cs="Times New Roman"/>
          <w:bCs/>
        </w:rPr>
        <w:t>Hiiro Inui</w:t>
      </w:r>
      <w:r w:rsidRPr="00F81165">
        <w:rPr>
          <w:rFonts w:ascii="Times New Roman" w:hAnsi="Times New Roman" w:cs="Times New Roman" w:hint="eastAsia"/>
          <w:bCs/>
          <w:vertAlign w:val="superscript"/>
        </w:rPr>
        <w:t>1</w:t>
      </w:r>
      <w:r w:rsidRPr="00F81165">
        <w:rPr>
          <w:rFonts w:ascii="Times New Roman" w:hAnsi="Times New Roman" w:cs="Times New Roman"/>
          <w:bCs/>
        </w:rPr>
        <w:t>,</w:t>
      </w:r>
      <w:r w:rsidRPr="00F81165">
        <w:rPr>
          <w:rFonts w:ascii="Times New Roman" w:hAnsi="Times New Roman" w:cs="Times New Roman" w:hint="eastAsia"/>
          <w:bCs/>
        </w:rPr>
        <w:t xml:space="preserve"> Hiroki Nomura</w:t>
      </w:r>
      <w:r w:rsidRPr="00F81165">
        <w:rPr>
          <w:rFonts w:ascii="Times New Roman" w:hAnsi="Times New Roman" w:cs="Times New Roman" w:hint="eastAsia"/>
          <w:bCs/>
          <w:vertAlign w:val="superscript"/>
        </w:rPr>
        <w:t>1</w:t>
      </w:r>
      <w:r w:rsidRPr="00F81165">
        <w:rPr>
          <w:rFonts w:ascii="Times New Roman" w:hAnsi="Times New Roman" w:cs="Times New Roman" w:hint="eastAsia"/>
          <w:bCs/>
        </w:rPr>
        <w:t>, Takuya Komura</w:t>
      </w:r>
      <w:r w:rsidRPr="00F81165">
        <w:rPr>
          <w:rFonts w:ascii="Times New Roman" w:hAnsi="Times New Roman" w:cs="Times New Roman" w:hint="eastAsia"/>
          <w:bCs/>
          <w:vertAlign w:val="superscript"/>
        </w:rPr>
        <w:t>1,4</w:t>
      </w:r>
      <w:r w:rsidRPr="00F81165">
        <w:rPr>
          <w:rFonts w:ascii="Times New Roman" w:hAnsi="Times New Roman" w:cs="Times New Roman" w:hint="eastAsia"/>
          <w:bCs/>
        </w:rPr>
        <w:t>, Hidetoshi Nakagawa</w:t>
      </w:r>
      <w:r w:rsidRPr="00F81165">
        <w:rPr>
          <w:rFonts w:ascii="Times New Roman" w:hAnsi="Times New Roman" w:cs="Times New Roman" w:hint="eastAsia"/>
          <w:bCs/>
          <w:vertAlign w:val="superscript"/>
        </w:rPr>
        <w:t>1</w:t>
      </w:r>
      <w:r w:rsidRPr="00F81165">
        <w:rPr>
          <w:rFonts w:ascii="Times New Roman" w:hAnsi="Times New Roman" w:cs="Times New Roman" w:hint="eastAsia"/>
          <w:bCs/>
        </w:rPr>
        <w:t>, Kouki Nio</w:t>
      </w:r>
      <w:r w:rsidRPr="00F81165">
        <w:rPr>
          <w:rFonts w:ascii="Times New Roman" w:hAnsi="Times New Roman" w:cs="Times New Roman" w:hint="eastAsia"/>
          <w:bCs/>
          <w:vertAlign w:val="superscript"/>
        </w:rPr>
        <w:t>1</w:t>
      </w:r>
      <w:r w:rsidRPr="00F81165">
        <w:rPr>
          <w:rFonts w:ascii="Times New Roman" w:hAnsi="Times New Roman" w:cs="Times New Roman" w:hint="eastAsia"/>
          <w:bCs/>
        </w:rPr>
        <w:t>, Hajime Takatori</w:t>
      </w:r>
      <w:r w:rsidRPr="00F81165">
        <w:rPr>
          <w:rFonts w:ascii="Times New Roman" w:hAnsi="Times New Roman" w:cs="Times New Roman" w:hint="eastAsia"/>
          <w:bCs/>
          <w:vertAlign w:val="superscript"/>
        </w:rPr>
        <w:t>1</w:t>
      </w:r>
      <w:r w:rsidRPr="00F81165">
        <w:rPr>
          <w:rFonts w:ascii="Times New Roman" w:hAnsi="Times New Roman" w:cs="Times New Roman" w:hint="eastAsia"/>
          <w:bCs/>
        </w:rPr>
        <w:t>, Tetsuro Shimakami</w:t>
      </w:r>
      <w:r w:rsidRPr="00F81165">
        <w:rPr>
          <w:rFonts w:ascii="Times New Roman" w:hAnsi="Times New Roman" w:cs="Times New Roman" w:hint="eastAsia"/>
          <w:bCs/>
          <w:vertAlign w:val="superscript"/>
        </w:rPr>
        <w:t>1</w:t>
      </w:r>
      <w:r w:rsidRPr="00F81165">
        <w:rPr>
          <w:rFonts w:ascii="Times New Roman" w:hAnsi="Times New Roman" w:cs="Times New Roman" w:hint="eastAsia"/>
          <w:bCs/>
        </w:rPr>
        <w:t>, Masao Honda</w:t>
      </w:r>
      <w:r w:rsidRPr="00F81165">
        <w:rPr>
          <w:rFonts w:ascii="Times New Roman" w:hAnsi="Times New Roman" w:cs="Times New Roman" w:hint="eastAsia"/>
          <w:bCs/>
          <w:vertAlign w:val="superscript"/>
        </w:rPr>
        <w:t>1</w:t>
      </w:r>
      <w:r w:rsidRPr="00F81165">
        <w:rPr>
          <w:rFonts w:ascii="Times New Roman" w:hAnsi="Times New Roman" w:cs="Times New Roman" w:hint="eastAsia"/>
          <w:bCs/>
        </w:rPr>
        <w:t>, Shuichi Kaneko</w:t>
      </w:r>
      <w:r w:rsidRPr="00F81165">
        <w:rPr>
          <w:rFonts w:ascii="Times New Roman" w:hAnsi="Times New Roman" w:cs="Times New Roman" w:hint="eastAsia"/>
          <w:bCs/>
          <w:vertAlign w:val="superscript"/>
        </w:rPr>
        <w:t>2</w:t>
      </w:r>
      <w:r w:rsidRPr="00F81165">
        <w:rPr>
          <w:rFonts w:ascii="Times New Roman" w:hAnsi="Times New Roman" w:cs="Times New Roman" w:hint="eastAsia"/>
          <w:bCs/>
        </w:rPr>
        <w:t>, Yoshio Sakai</w:t>
      </w:r>
      <w:r w:rsidRPr="00F81165">
        <w:rPr>
          <w:rFonts w:ascii="Times New Roman" w:hAnsi="Times New Roman" w:cs="Times New Roman" w:hint="eastAsia"/>
          <w:bCs/>
          <w:vertAlign w:val="superscript"/>
        </w:rPr>
        <w:t>1,5</w:t>
      </w:r>
      <w:r w:rsidRPr="00F81165">
        <w:rPr>
          <w:rFonts w:ascii="Times New Roman" w:hAnsi="Times New Roman" w:cs="Times New Roman" w:hint="eastAsia"/>
          <w:bCs/>
        </w:rPr>
        <w:t>, Taro Yamashita</w:t>
      </w:r>
      <w:r w:rsidRPr="00F81165">
        <w:rPr>
          <w:rFonts w:ascii="Times New Roman" w:hAnsi="Times New Roman" w:cs="Times New Roman" w:hint="eastAsia"/>
          <w:bCs/>
          <w:vertAlign w:val="superscript"/>
        </w:rPr>
        <w:t>1</w:t>
      </w:r>
      <w:r w:rsidRPr="00F81165">
        <w:rPr>
          <w:rFonts w:ascii="Times New Roman" w:hAnsi="Times New Roman" w:cs="Times New Roman" w:hint="eastAsia"/>
          <w:bCs/>
        </w:rPr>
        <w:t xml:space="preserve"> </w:t>
      </w:r>
    </w:p>
    <w:p w14:paraId="0465AB1B" w14:textId="77777777" w:rsidR="00E55909" w:rsidRPr="00E55909" w:rsidRDefault="00191E7C" w:rsidP="00E55909">
      <w:pPr>
        <w:spacing w:line="480" w:lineRule="auto"/>
        <w:rPr>
          <w:rFonts w:ascii="Times New Roman" w:hAnsi="Times New Roman" w:cs="Times New Roman"/>
          <w:b/>
          <w:bCs/>
        </w:rPr>
      </w:pPr>
      <w:r w:rsidRPr="00E55909">
        <w:rPr>
          <w:rFonts w:ascii="Times New Roman" w:hAnsi="Times New Roman" w:cs="Times New Roman"/>
          <w:b/>
          <w:bCs/>
        </w:rPr>
        <w:t>Affiliations</w:t>
      </w:r>
    </w:p>
    <w:p w14:paraId="4B61F0A4" w14:textId="77777777" w:rsidR="00E55909" w:rsidRPr="00E55909" w:rsidRDefault="00191E7C" w:rsidP="00E55909">
      <w:pPr>
        <w:spacing w:line="480" w:lineRule="auto"/>
        <w:rPr>
          <w:rFonts w:ascii="Times New Roman" w:hAnsi="Times New Roman" w:cs="Times New Roman"/>
          <w:bCs/>
        </w:rPr>
      </w:pPr>
      <w:r w:rsidRPr="00E55909">
        <w:rPr>
          <w:rFonts w:ascii="Times New Roman" w:hAnsi="Times New Roman" w:cs="Times New Roman" w:hint="eastAsia"/>
          <w:bCs/>
          <w:vertAlign w:val="superscript"/>
        </w:rPr>
        <w:t>1</w:t>
      </w:r>
      <w:r w:rsidRPr="00E55909">
        <w:rPr>
          <w:rFonts w:ascii="Times New Roman" w:hAnsi="Times New Roman" w:cs="Times New Roman" w:hint="eastAsia"/>
          <w:bCs/>
        </w:rPr>
        <w:t>Department of Gastroenterology, Kanazawa University Hospital, Kanazawa, Japan</w:t>
      </w:r>
    </w:p>
    <w:p w14:paraId="0759A883" w14:textId="77777777" w:rsidR="00E55909" w:rsidRPr="00E55909" w:rsidRDefault="00191E7C" w:rsidP="00E55909">
      <w:pPr>
        <w:spacing w:line="480" w:lineRule="auto"/>
        <w:rPr>
          <w:rFonts w:ascii="Times New Roman" w:hAnsi="Times New Roman" w:cs="Times New Roman"/>
          <w:bCs/>
        </w:rPr>
      </w:pPr>
      <w:r w:rsidRPr="00E55909">
        <w:rPr>
          <w:rFonts w:ascii="Times New Roman" w:hAnsi="Times New Roman" w:cs="Times New Roman" w:hint="eastAsia"/>
          <w:bCs/>
          <w:vertAlign w:val="superscript"/>
        </w:rPr>
        <w:t>2</w:t>
      </w:r>
      <w:r w:rsidRPr="00E55909">
        <w:rPr>
          <w:rFonts w:ascii="Times New Roman" w:hAnsi="Times New Roman" w:cs="Times New Roman"/>
          <w:bCs/>
        </w:rPr>
        <w:t>Information-Based Medicine Development</w:t>
      </w:r>
      <w:r w:rsidRPr="00E55909">
        <w:rPr>
          <w:rFonts w:ascii="Times New Roman" w:hAnsi="Times New Roman" w:cs="Times New Roman" w:hint="eastAsia"/>
          <w:bCs/>
        </w:rPr>
        <w:t xml:space="preserve">, Kanazawa </w:t>
      </w:r>
      <w:r w:rsidRPr="00E55909">
        <w:rPr>
          <w:rFonts w:ascii="Times New Roman" w:hAnsi="Times New Roman" w:cs="Times New Roman"/>
          <w:bCs/>
        </w:rPr>
        <w:t>University</w:t>
      </w:r>
      <w:r w:rsidRPr="00E55909">
        <w:rPr>
          <w:rFonts w:ascii="Times New Roman" w:hAnsi="Times New Roman" w:cs="Times New Roman" w:hint="eastAsia"/>
          <w:bCs/>
        </w:rPr>
        <w:t>, Kanazawa</w:t>
      </w:r>
      <w:r w:rsidRPr="00E55909">
        <w:rPr>
          <w:rFonts w:ascii="Times New Roman" w:hAnsi="Times New Roman" w:cs="Times New Roman"/>
          <w:bCs/>
        </w:rPr>
        <w:t>,</w:t>
      </w:r>
      <w:r w:rsidRPr="00E55909">
        <w:rPr>
          <w:rFonts w:ascii="Times New Roman" w:hAnsi="Times New Roman" w:cs="Times New Roman" w:hint="eastAsia"/>
          <w:bCs/>
        </w:rPr>
        <w:t xml:space="preserve"> Japan</w:t>
      </w:r>
    </w:p>
    <w:p w14:paraId="15A25068" w14:textId="77777777" w:rsidR="00E55909" w:rsidRPr="00E55909" w:rsidRDefault="00191E7C" w:rsidP="00E55909">
      <w:pPr>
        <w:spacing w:line="480" w:lineRule="auto"/>
        <w:rPr>
          <w:rFonts w:ascii="Times New Roman" w:hAnsi="Times New Roman" w:cs="Times New Roman"/>
          <w:bCs/>
        </w:rPr>
      </w:pPr>
      <w:r w:rsidRPr="00E55909">
        <w:rPr>
          <w:rFonts w:ascii="Times New Roman" w:hAnsi="Times New Roman" w:cs="Times New Roman" w:hint="eastAsia"/>
          <w:bCs/>
          <w:vertAlign w:val="superscript"/>
        </w:rPr>
        <w:t>3</w:t>
      </w:r>
      <w:r w:rsidRPr="00E55909">
        <w:rPr>
          <w:rFonts w:ascii="Times New Roman" w:hAnsi="Times New Roman" w:cs="Times New Roman" w:hint="eastAsia"/>
          <w:bCs/>
        </w:rPr>
        <w:t>Marukawa Hospital, Nyuzen, Japan</w:t>
      </w:r>
    </w:p>
    <w:p w14:paraId="0EF35CB5" w14:textId="77777777" w:rsidR="00E55909" w:rsidRPr="00E55909" w:rsidRDefault="00191E7C" w:rsidP="00E55909">
      <w:pPr>
        <w:spacing w:line="480" w:lineRule="auto"/>
        <w:rPr>
          <w:rFonts w:ascii="Times New Roman" w:hAnsi="Times New Roman" w:cs="Times New Roman"/>
          <w:bCs/>
        </w:rPr>
      </w:pPr>
      <w:r w:rsidRPr="00E55909">
        <w:rPr>
          <w:rFonts w:ascii="Times New Roman" w:hAnsi="Times New Roman" w:cs="Times New Roman" w:hint="eastAsia"/>
          <w:bCs/>
          <w:vertAlign w:val="superscript"/>
        </w:rPr>
        <w:t>4</w:t>
      </w:r>
      <w:r w:rsidRPr="00E55909">
        <w:rPr>
          <w:rFonts w:ascii="Times New Roman" w:hAnsi="Times New Roman" w:cs="Times New Roman" w:hint="eastAsia"/>
          <w:bCs/>
        </w:rPr>
        <w:t xml:space="preserve">National hospital </w:t>
      </w:r>
      <w:r w:rsidRPr="00E55909">
        <w:rPr>
          <w:rFonts w:ascii="Times New Roman" w:hAnsi="Times New Roman" w:cs="Times New Roman"/>
          <w:bCs/>
        </w:rPr>
        <w:t>organization</w:t>
      </w:r>
      <w:r w:rsidRPr="00E55909">
        <w:rPr>
          <w:rFonts w:ascii="Times New Roman" w:hAnsi="Times New Roman" w:cs="Times New Roman" w:hint="eastAsia"/>
          <w:bCs/>
        </w:rPr>
        <w:t xml:space="preserve"> Kanazawa medical </w:t>
      </w:r>
      <w:r w:rsidRPr="00E55909">
        <w:rPr>
          <w:rFonts w:ascii="Times New Roman" w:hAnsi="Times New Roman" w:cs="Times New Roman"/>
          <w:bCs/>
        </w:rPr>
        <w:t>center</w:t>
      </w:r>
      <w:r w:rsidRPr="00E55909">
        <w:rPr>
          <w:rFonts w:ascii="Times New Roman" w:hAnsi="Times New Roman" w:cs="Times New Roman" w:hint="eastAsia"/>
          <w:bCs/>
        </w:rPr>
        <w:t>, Kanazawa, Japan</w:t>
      </w:r>
    </w:p>
    <w:p w14:paraId="293844B3" w14:textId="77777777" w:rsidR="00E55909" w:rsidRPr="00E55909" w:rsidRDefault="00191E7C" w:rsidP="00E55909">
      <w:pPr>
        <w:spacing w:line="480" w:lineRule="auto"/>
        <w:rPr>
          <w:rFonts w:ascii="Times New Roman" w:hAnsi="Times New Roman" w:cs="Times New Roman"/>
          <w:bCs/>
        </w:rPr>
      </w:pPr>
      <w:r w:rsidRPr="00E55909">
        <w:rPr>
          <w:rFonts w:ascii="Times New Roman" w:hAnsi="Times New Roman" w:cs="Times New Roman" w:hint="eastAsia"/>
          <w:bCs/>
          <w:vertAlign w:val="superscript"/>
        </w:rPr>
        <w:t>5</w:t>
      </w:r>
      <w:r w:rsidRPr="00E55909">
        <w:rPr>
          <w:rFonts w:ascii="Times New Roman" w:hAnsi="Times New Roman" w:cs="Times New Roman" w:hint="eastAsia"/>
          <w:bCs/>
        </w:rPr>
        <w:t>Sakai Clinic, Nonoichi, Japan</w:t>
      </w:r>
    </w:p>
    <w:p w14:paraId="7FC5F337" w14:textId="77777777" w:rsidR="00E55909" w:rsidRPr="00E55909" w:rsidRDefault="00191E7C" w:rsidP="00E55909">
      <w:pPr>
        <w:spacing w:line="480" w:lineRule="auto"/>
        <w:rPr>
          <w:rFonts w:ascii="Times New Roman" w:hAnsi="Times New Roman" w:cs="Times New Roman"/>
          <w:bCs/>
        </w:rPr>
      </w:pPr>
      <w:r w:rsidRPr="00E55909">
        <w:rPr>
          <w:rFonts w:ascii="Times New Roman" w:hAnsi="Times New Roman" w:cs="Times New Roman"/>
          <w:bCs/>
        </w:rPr>
        <w:t>*</w:t>
      </w:r>
      <w:r w:rsidRPr="00E55909">
        <w:rPr>
          <w:rFonts w:ascii="Times New Roman" w:hAnsi="Times New Roman" w:cs="Times New Roman" w:hint="eastAsia"/>
          <w:bCs/>
        </w:rPr>
        <w:t>Correspond</w:t>
      </w:r>
      <w:r w:rsidRPr="00E55909">
        <w:rPr>
          <w:rFonts w:ascii="Times New Roman" w:hAnsi="Times New Roman" w:cs="Times New Roman"/>
          <w:bCs/>
        </w:rPr>
        <w:t>e</w:t>
      </w:r>
      <w:r w:rsidRPr="00E55909">
        <w:rPr>
          <w:rFonts w:ascii="Times New Roman" w:hAnsi="Times New Roman" w:cs="Times New Roman" w:hint="eastAsia"/>
          <w:bCs/>
        </w:rPr>
        <w:t>nce</w:t>
      </w:r>
      <w:r w:rsidRPr="00E55909">
        <w:rPr>
          <w:rFonts w:ascii="Times New Roman" w:hAnsi="Times New Roman" w:cs="Times New Roman"/>
          <w:bCs/>
        </w:rPr>
        <w:t>:</w:t>
      </w:r>
    </w:p>
    <w:p w14:paraId="68106EB4" w14:textId="77777777" w:rsidR="00E55909" w:rsidRPr="00E55909" w:rsidRDefault="00191E7C" w:rsidP="00E55909">
      <w:pPr>
        <w:spacing w:line="480" w:lineRule="auto"/>
        <w:rPr>
          <w:rFonts w:ascii="Times New Roman" w:hAnsi="Times New Roman" w:cs="Times New Roman"/>
          <w:bCs/>
        </w:rPr>
      </w:pPr>
      <w:bookmarkStart w:id="1" w:name="_Hlk199134682"/>
      <w:r w:rsidRPr="00E55909">
        <w:rPr>
          <w:rFonts w:ascii="Times New Roman" w:hAnsi="Times New Roman" w:cs="Times New Roman" w:hint="eastAsia"/>
          <w:bCs/>
        </w:rPr>
        <w:t xml:space="preserve">Akihiro Seki, MD, </w:t>
      </w:r>
      <w:r w:rsidRPr="00E55909">
        <w:rPr>
          <w:rFonts w:ascii="Times New Roman" w:hAnsi="Times New Roman" w:cs="Times New Roman"/>
          <w:bCs/>
        </w:rPr>
        <w:t>Ph.D.</w:t>
      </w:r>
    </w:p>
    <w:p w14:paraId="5973D49E" w14:textId="77777777" w:rsidR="00E55909" w:rsidRPr="00E55909" w:rsidRDefault="00191E7C" w:rsidP="00E55909">
      <w:pPr>
        <w:spacing w:line="480" w:lineRule="auto"/>
        <w:rPr>
          <w:rFonts w:ascii="Times New Roman" w:hAnsi="Times New Roman" w:cs="Times New Roman"/>
          <w:bCs/>
        </w:rPr>
      </w:pPr>
      <w:r w:rsidRPr="00E55909">
        <w:rPr>
          <w:rFonts w:ascii="Times New Roman" w:hAnsi="Times New Roman" w:cs="Times New Roman" w:hint="eastAsia"/>
          <w:bCs/>
        </w:rPr>
        <w:t>Department of Gastroenterology, Kanazawa University Hospital</w:t>
      </w:r>
    </w:p>
    <w:p w14:paraId="4BB09A73" w14:textId="77777777" w:rsidR="00E55909" w:rsidRPr="00E55909" w:rsidRDefault="00191E7C" w:rsidP="00E55909">
      <w:pPr>
        <w:spacing w:line="480" w:lineRule="auto"/>
        <w:rPr>
          <w:rFonts w:ascii="Times New Roman" w:hAnsi="Times New Roman" w:cs="Times New Roman"/>
          <w:bCs/>
        </w:rPr>
      </w:pPr>
      <w:r w:rsidRPr="00E55909">
        <w:rPr>
          <w:rFonts w:ascii="Times New Roman" w:hAnsi="Times New Roman" w:cs="Times New Roman"/>
          <w:bCs/>
        </w:rPr>
        <w:t>13-1, Takara-machi, Kanazawa-shi, Ishikawa, 920-8641, Japan</w:t>
      </w:r>
    </w:p>
    <w:p w14:paraId="5121FA94" w14:textId="77777777" w:rsidR="00E55909" w:rsidRPr="00E55909" w:rsidRDefault="00191E7C" w:rsidP="00E55909">
      <w:pPr>
        <w:spacing w:line="480" w:lineRule="auto"/>
        <w:rPr>
          <w:rFonts w:ascii="Times New Roman" w:hAnsi="Times New Roman" w:cs="Times New Roman"/>
          <w:bCs/>
        </w:rPr>
      </w:pPr>
      <w:bookmarkStart w:id="2" w:name="_Hlk195620483"/>
      <w:r w:rsidRPr="00E55909">
        <w:rPr>
          <w:rFonts w:ascii="Times New Roman" w:hAnsi="Times New Roman" w:cs="Times New Roman" w:hint="eastAsia"/>
          <w:bCs/>
        </w:rPr>
        <w:t xml:space="preserve">Email: </w:t>
      </w:r>
      <w:hyperlink r:id="rId7" w:history="1">
        <w:r w:rsidR="00E55909" w:rsidRPr="00E55909">
          <w:rPr>
            <w:rStyle w:val="a8"/>
            <w:rFonts w:ascii="Times New Roman" w:hAnsi="Times New Roman" w:cs="Times New Roman"/>
            <w:bCs/>
          </w:rPr>
          <w:t>Seki0510@gmail.com</w:t>
        </w:r>
      </w:hyperlink>
    </w:p>
    <w:p w14:paraId="1F96E093" w14:textId="77777777" w:rsidR="00E55909" w:rsidRPr="00E55909" w:rsidDel="00903328" w:rsidRDefault="00191E7C" w:rsidP="00E55909">
      <w:pPr>
        <w:spacing w:line="480" w:lineRule="auto"/>
        <w:rPr>
          <w:del w:id="3" w:author="美穂 小川" w:date="2025-05-28T15:27:00Z" w16du:dateUtc="2025-05-28T06:27:00Z"/>
          <w:rFonts w:ascii="Times New Roman" w:hAnsi="Times New Roman" w:cs="Times New Roman"/>
          <w:bCs/>
        </w:rPr>
      </w:pPr>
      <w:r w:rsidRPr="00E55909">
        <w:rPr>
          <w:rFonts w:ascii="Times New Roman" w:hAnsi="Times New Roman" w:cs="Times New Roman" w:hint="eastAsia"/>
          <w:bCs/>
        </w:rPr>
        <w:t>TEL:</w:t>
      </w:r>
      <w:r w:rsidRPr="00E55909">
        <w:rPr>
          <w:rFonts w:ascii="Times New Roman" w:hAnsi="Times New Roman" w:cs="Times New Roman"/>
          <w:bCs/>
        </w:rPr>
        <w:t>+81-76(265)2235</w:t>
      </w:r>
      <w:bookmarkEnd w:id="1"/>
    </w:p>
    <w:bookmarkEnd w:id="2"/>
    <w:p w14:paraId="42A5699A" w14:textId="77777777" w:rsidR="00E55909" w:rsidRPr="00F81165" w:rsidRDefault="00E55909">
      <w:pPr>
        <w:spacing w:line="480" w:lineRule="auto"/>
        <w:rPr>
          <w:rFonts w:ascii="Times New Roman" w:hAnsi="Times New Roman" w:cs="Times New Roman"/>
          <w:b/>
          <w:bCs/>
        </w:rPr>
        <w:pPrChange w:id="4" w:author="美穂 小川" w:date="2025-05-28T15:27:00Z" w16du:dateUtc="2025-05-28T06:27:00Z">
          <w:pPr/>
        </w:pPrChange>
      </w:pPr>
    </w:p>
    <w:p w14:paraId="1F3EB71F" w14:textId="5B81E165" w:rsidR="00F70D30" w:rsidRDefault="00191E7C" w:rsidP="00C52B06">
      <w:pPr>
        <w:spacing w:line="480" w:lineRule="auto"/>
        <w:rPr>
          <w:rFonts w:ascii="Times New Roman" w:hAnsi="Times New Roman" w:cs="Times New Roman"/>
          <w:szCs w:val="21"/>
        </w:rPr>
      </w:pPr>
      <w:r>
        <w:rPr>
          <w:noProof/>
        </w:rPr>
        <w:drawing>
          <wp:inline distT="0" distB="0" distL="0" distR="0" wp14:anchorId="1008CBCC" wp14:editId="3ACBB4B5">
            <wp:extent cx="5336087" cy="7153681"/>
            <wp:effectExtent l="0" t="0" r="0" b="9525"/>
            <wp:docPr id="28637423"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7423" name=""/>
                    <pic:cNvPicPr/>
                  </pic:nvPicPr>
                  <pic:blipFill rotWithShape="1">
                    <a:blip r:embed="rId8">
                      <a:extLst>
                        <a:ext uri="{96DAC541-7B7A-43D3-8B79-37D633B846F1}">
                          <asvg:svgBlip xmlns:asvg="http://schemas.microsoft.com/office/drawing/2016/SVG/main" r:embed="rId9"/>
                        </a:ext>
                      </a:extLst>
                    </a:blip>
                    <a:srcRect r="16873"/>
                    <a:stretch/>
                  </pic:blipFill>
                  <pic:spPr bwMode="auto">
                    <a:xfrm>
                      <a:off x="0" y="0"/>
                      <a:ext cx="5363231" cy="7190071"/>
                    </a:xfrm>
                    <a:prstGeom prst="rect">
                      <a:avLst/>
                    </a:prstGeom>
                    <a:ln>
                      <a:noFill/>
                    </a:ln>
                    <a:extLst>
                      <a:ext uri="{53640926-AAD7-44D8-BBD7-CCE9431645EC}">
                        <a14:shadowObscured xmlns:a14="http://schemas.microsoft.com/office/drawing/2010/main"/>
                      </a:ext>
                    </a:extLst>
                  </pic:spPr>
                </pic:pic>
              </a:graphicData>
            </a:graphic>
          </wp:inline>
        </w:drawing>
      </w:r>
    </w:p>
    <w:p w14:paraId="432C55A9" w14:textId="77777777" w:rsidR="00903328" w:rsidRDefault="00903328" w:rsidP="00C52B06">
      <w:pPr>
        <w:spacing w:line="480" w:lineRule="auto"/>
        <w:rPr>
          <w:ins w:id="5" w:author="美穂 小川" w:date="2025-05-28T15:34:00Z" w16du:dateUtc="2025-05-28T06:34:00Z"/>
          <w:rFonts w:ascii="Times New Roman" w:eastAsia="ＭＳ ゴシック" w:hAnsi="Times New Roman" w:cs="Times New Roman"/>
          <w:b/>
        </w:rPr>
      </w:pPr>
      <w:bookmarkStart w:id="6" w:name="_Hlk199150471"/>
    </w:p>
    <w:p w14:paraId="256066C6" w14:textId="77777777" w:rsidR="00903328" w:rsidRDefault="00903328" w:rsidP="00C52B06">
      <w:pPr>
        <w:spacing w:line="480" w:lineRule="auto"/>
        <w:rPr>
          <w:ins w:id="7" w:author="美穂 小川" w:date="2025-05-28T15:34:00Z" w16du:dateUtc="2025-05-28T06:34:00Z"/>
          <w:rFonts w:ascii="Times New Roman" w:eastAsia="ＭＳ ゴシック" w:hAnsi="Times New Roman" w:cs="Times New Roman"/>
          <w:b/>
        </w:rPr>
      </w:pPr>
    </w:p>
    <w:p w14:paraId="7F556BBD" w14:textId="77777777" w:rsidR="00BC5510" w:rsidRPr="00BD2429" w:rsidRDefault="00BC5510" w:rsidP="00BC5510">
      <w:pPr>
        <w:spacing w:line="480" w:lineRule="auto"/>
        <w:rPr>
          <w:ins w:id="8" w:author="akihiro seki" w:date="2025-05-29T07:37:00Z" w16du:dateUtc="2025-05-28T22:37:00Z"/>
          <w:rFonts w:ascii="Times New Roman" w:eastAsia="ＭＳ ゴシック" w:hAnsi="Times New Roman" w:cs="Times New Roman"/>
          <w:b/>
          <w:highlight w:val="cyan"/>
          <w:rPrChange w:id="9" w:author="akihiro seki" w:date="2025-05-29T21:58:00Z" w16du:dateUtc="2025-05-29T12:58:00Z">
            <w:rPr>
              <w:ins w:id="10" w:author="akihiro seki" w:date="2025-05-29T07:37:00Z" w16du:dateUtc="2025-05-28T22:37:00Z"/>
              <w:rFonts w:ascii="Times New Roman" w:eastAsia="ＭＳ ゴシック" w:hAnsi="Times New Roman" w:cs="Times New Roman"/>
              <w:b/>
            </w:rPr>
          </w:rPrChange>
        </w:rPr>
      </w:pPr>
      <w:ins w:id="11" w:author="akihiro seki" w:date="2025-05-29T07:37:00Z" w16du:dateUtc="2025-05-28T22:37:00Z">
        <w:r w:rsidRPr="00BD2429">
          <w:rPr>
            <w:rFonts w:ascii="Times New Roman" w:eastAsia="ＭＳ ゴシック" w:hAnsi="Times New Roman" w:cs="Times New Roman"/>
            <w:b/>
            <w:highlight w:val="cyan"/>
            <w:rPrChange w:id="12" w:author="akihiro seki" w:date="2025-05-29T21:58:00Z" w16du:dateUtc="2025-05-29T12:58:00Z">
              <w:rPr>
                <w:rFonts w:ascii="Times New Roman" w:eastAsia="ＭＳ ゴシック" w:hAnsi="Times New Roman" w:cs="Times New Roman"/>
                <w:b/>
              </w:rPr>
            </w:rPrChange>
          </w:rPr>
          <w:t>Figure S1. Immunohistochemical analysis of UPR markers in liver tissues from MASH and SS mice.</w:t>
        </w:r>
      </w:ins>
    </w:p>
    <w:p w14:paraId="4D57040A" w14:textId="0B133E3B" w:rsidR="00300D0B" w:rsidRPr="00BC5510" w:rsidDel="00BC5510" w:rsidRDefault="00BC5510">
      <w:pPr>
        <w:spacing w:line="480" w:lineRule="auto"/>
        <w:ind w:firstLine="720"/>
        <w:rPr>
          <w:ins w:id="13" w:author="美穂 小川" w:date="2025-05-28T15:42:00Z" w16du:dateUtc="2025-05-28T06:42:00Z"/>
          <w:del w:id="14" w:author="akihiro seki" w:date="2025-05-29T07:37:00Z" w16du:dateUtc="2025-05-28T22:37:00Z"/>
          <w:rFonts w:ascii="Times New Roman" w:hAnsi="Times New Roman" w:cs="Times New Roman"/>
          <w:bCs/>
        </w:rPr>
        <w:pPrChange w:id="15" w:author="akihiro seki" w:date="2025-05-29T07:37:00Z" w16du:dateUtc="2025-05-28T22:37:00Z">
          <w:pPr>
            <w:spacing w:line="480" w:lineRule="auto"/>
          </w:pPr>
        </w:pPrChange>
      </w:pPr>
      <w:ins w:id="16" w:author="akihiro seki" w:date="2025-05-29T07:37:00Z" w16du:dateUtc="2025-05-28T22:37:00Z">
        <w:r w:rsidRPr="00BD2429">
          <w:rPr>
            <w:rFonts w:ascii="Times New Roman" w:eastAsia="ＭＳ ゴシック" w:hAnsi="Times New Roman" w:cs="Times New Roman"/>
            <w:bCs/>
            <w:highlight w:val="cyan"/>
            <w:rPrChange w:id="17" w:author="akihiro seki" w:date="2025-05-29T21:58:00Z" w16du:dateUtc="2025-05-29T12:58:00Z">
              <w:rPr>
                <w:rFonts w:ascii="Times New Roman" w:eastAsia="ＭＳ ゴシック" w:hAnsi="Times New Roman" w:cs="Times New Roman"/>
                <w:b/>
              </w:rPr>
            </w:rPrChange>
          </w:rPr>
          <w:t>MASH and simple steatosis (SS) mouse models were established by feeding an atherogenic high-fat diet or HFD-60, respectively, for 12 weeks. Liver tissues were then collected for further analysis. Each dietary group included five mice. Liver sections were immunostained with antibodies against Atf6, Xbp1, Ire1α, and Atf4. Scale bars represent 100 μm.</w:t>
        </w:r>
      </w:ins>
      <w:del w:id="18" w:author="akihiro seki" w:date="2025-05-29T07:37:00Z" w16du:dateUtc="2025-05-28T22:37:00Z">
        <w:r w:rsidR="00191E7C" w:rsidRPr="00BD2429" w:rsidDel="00BC5510">
          <w:rPr>
            <w:rFonts w:ascii="Times New Roman" w:eastAsia="ＭＳ ゴシック" w:hAnsi="Times New Roman" w:cs="Times New Roman"/>
            <w:bCs/>
            <w:highlight w:val="cyan"/>
            <w:rPrChange w:id="19" w:author="akihiro seki" w:date="2025-05-29T21:58:00Z" w16du:dateUtc="2025-05-29T12:58:00Z">
              <w:rPr>
                <w:rFonts w:ascii="Times New Roman" w:eastAsia="ＭＳ ゴシック" w:hAnsi="Times New Roman" w:cs="Times New Roman"/>
                <w:b/>
              </w:rPr>
            </w:rPrChange>
          </w:rPr>
          <w:delText>Figure S</w:delText>
        </w:r>
        <w:r w:rsidR="00DF1D97" w:rsidRPr="00BD2429" w:rsidDel="00BC5510">
          <w:rPr>
            <w:rFonts w:ascii="Times New Roman" w:eastAsia="ＭＳ ゴシック" w:hAnsi="Times New Roman" w:cs="Times New Roman"/>
            <w:bCs/>
            <w:highlight w:val="cyan"/>
            <w:rPrChange w:id="20" w:author="akihiro seki" w:date="2025-05-29T21:58:00Z" w16du:dateUtc="2025-05-29T12:58:00Z">
              <w:rPr>
                <w:rFonts w:ascii="Times New Roman" w:eastAsia="ＭＳ ゴシック" w:hAnsi="Times New Roman" w:cs="Times New Roman"/>
                <w:b/>
              </w:rPr>
            </w:rPrChange>
          </w:rPr>
          <w:delText>1</w:delText>
        </w:r>
        <w:r w:rsidR="00191E7C" w:rsidRPr="00BD2429" w:rsidDel="00BC5510">
          <w:rPr>
            <w:rFonts w:ascii="Times New Roman" w:eastAsia="ＭＳ ゴシック" w:hAnsi="Times New Roman" w:cs="Times New Roman"/>
            <w:bCs/>
            <w:highlight w:val="cyan"/>
            <w:rPrChange w:id="21" w:author="akihiro seki" w:date="2025-05-29T21:58:00Z" w16du:dateUtc="2025-05-29T12:58:00Z">
              <w:rPr>
                <w:rFonts w:ascii="Times New Roman" w:eastAsia="ＭＳ ゴシック" w:hAnsi="Times New Roman" w:cs="Times New Roman"/>
                <w:b/>
              </w:rPr>
            </w:rPrChange>
          </w:rPr>
          <w:delText xml:space="preserve">. </w:delText>
        </w:r>
        <w:r w:rsidR="00FF4E16" w:rsidRPr="00BD2429" w:rsidDel="00BC5510">
          <w:rPr>
            <w:rFonts w:ascii="Times New Roman" w:eastAsia="ＭＳ ゴシック" w:hAnsi="Times New Roman" w:cs="Times New Roman"/>
            <w:bCs/>
            <w:highlight w:val="cyan"/>
            <w:rPrChange w:id="22" w:author="akihiro seki" w:date="2025-05-29T21:58:00Z" w16du:dateUtc="2025-05-29T12:58:00Z">
              <w:rPr>
                <w:rFonts w:ascii="Times New Roman" w:eastAsia="ＭＳ ゴシック" w:hAnsi="Times New Roman" w:cs="Times New Roman"/>
                <w:b/>
              </w:rPr>
            </w:rPrChange>
          </w:rPr>
          <w:delText>I</w:delText>
        </w:r>
        <w:r w:rsidR="00D6703C" w:rsidRPr="00BD2429" w:rsidDel="00BC5510">
          <w:rPr>
            <w:rFonts w:ascii="Times New Roman" w:eastAsia="ＭＳ ゴシック" w:hAnsi="Times New Roman" w:cs="Times New Roman"/>
            <w:bCs/>
            <w:highlight w:val="cyan"/>
            <w:rPrChange w:id="23" w:author="akihiro seki" w:date="2025-05-29T21:58:00Z" w16du:dateUtc="2025-05-29T12:58:00Z">
              <w:rPr>
                <w:rFonts w:ascii="Times New Roman" w:eastAsia="ＭＳ ゴシック" w:hAnsi="Times New Roman" w:cs="Times New Roman"/>
                <w:b/>
              </w:rPr>
            </w:rPrChange>
          </w:rPr>
          <w:delText>mmunohistochemi</w:delText>
        </w:r>
        <w:r w:rsidR="00FF4E16" w:rsidRPr="00BD2429" w:rsidDel="00BC5510">
          <w:rPr>
            <w:rFonts w:ascii="Times New Roman" w:eastAsia="ＭＳ ゴシック" w:hAnsi="Times New Roman" w:cs="Times New Roman"/>
            <w:bCs/>
            <w:highlight w:val="cyan"/>
            <w:rPrChange w:id="24" w:author="akihiro seki" w:date="2025-05-29T21:58:00Z" w16du:dateUtc="2025-05-29T12:58:00Z">
              <w:rPr>
                <w:rFonts w:ascii="Times New Roman" w:eastAsia="ＭＳ ゴシック" w:hAnsi="Times New Roman" w:cs="Times New Roman"/>
                <w:b/>
              </w:rPr>
            </w:rPrChange>
          </w:rPr>
          <w:delText>stry of</w:delText>
        </w:r>
        <w:r w:rsidR="00150EE3" w:rsidRPr="00BD2429" w:rsidDel="00BC5510">
          <w:rPr>
            <w:rFonts w:ascii="Times New Roman" w:eastAsia="ＭＳ ゴシック" w:hAnsi="Times New Roman" w:cs="Times New Roman"/>
            <w:bCs/>
            <w:highlight w:val="cyan"/>
            <w:rPrChange w:id="25" w:author="akihiro seki" w:date="2025-05-29T21:58:00Z" w16du:dateUtc="2025-05-29T12:58:00Z">
              <w:rPr>
                <w:rFonts w:ascii="Times New Roman" w:eastAsia="ＭＳ ゴシック" w:hAnsi="Times New Roman" w:cs="Times New Roman"/>
                <w:b/>
              </w:rPr>
            </w:rPrChange>
          </w:rPr>
          <w:delText xml:space="preserve"> UPR </w:delText>
        </w:r>
        <w:r w:rsidR="00FF4E16" w:rsidRPr="00BD2429" w:rsidDel="00BC5510">
          <w:rPr>
            <w:rFonts w:ascii="Times New Roman" w:eastAsia="ＭＳ ゴシック" w:hAnsi="Times New Roman" w:cs="Times New Roman"/>
            <w:bCs/>
            <w:highlight w:val="cyan"/>
            <w:rPrChange w:id="26" w:author="akihiro seki" w:date="2025-05-29T21:58:00Z" w16du:dateUtc="2025-05-29T12:58:00Z">
              <w:rPr>
                <w:rFonts w:ascii="Times New Roman" w:eastAsia="ＭＳ ゴシック" w:hAnsi="Times New Roman" w:cs="Times New Roman"/>
                <w:b/>
              </w:rPr>
            </w:rPrChange>
          </w:rPr>
          <w:delText>markers in liver tissue from MASH and SS mice</w:delText>
        </w:r>
        <w:r w:rsidR="00D6703C" w:rsidRPr="00BD2429" w:rsidDel="00BC5510">
          <w:rPr>
            <w:rFonts w:ascii="Times New Roman" w:eastAsia="ＭＳ ゴシック" w:hAnsi="Times New Roman" w:cs="Times New Roman"/>
            <w:bCs/>
            <w:highlight w:val="cyan"/>
            <w:rPrChange w:id="27" w:author="akihiro seki" w:date="2025-05-29T21:58:00Z" w16du:dateUtc="2025-05-29T12:58:00Z">
              <w:rPr>
                <w:rFonts w:ascii="Times New Roman" w:eastAsia="ＭＳ ゴシック" w:hAnsi="Times New Roman" w:cs="Times New Roman"/>
                <w:b/>
              </w:rPr>
            </w:rPrChange>
          </w:rPr>
          <w:delText xml:space="preserve">. </w:delText>
        </w:r>
      </w:del>
      <w:ins w:id="28" w:author="美穂 小川" w:date="2025-05-28T15:39:00Z" w16du:dateUtc="2025-05-28T06:39:00Z">
        <w:del w:id="29" w:author="akihiro seki" w:date="2025-05-29T07:37:00Z" w16du:dateUtc="2025-05-28T22:37:00Z">
          <w:r w:rsidR="00300D0B" w:rsidRPr="00BD2429" w:rsidDel="00BC5510">
            <w:rPr>
              <w:rFonts w:ascii="Times New Roman" w:hAnsi="Times New Roman" w:cs="Times New Roman"/>
              <w:bCs/>
              <w:highlight w:val="cyan"/>
              <w:rPrChange w:id="30" w:author="akihiro seki" w:date="2025-05-29T21:58:00Z" w16du:dateUtc="2025-05-29T12:58:00Z">
                <w:rPr>
                  <w:rFonts w:ascii="Times New Roman" w:hAnsi="Times New Roman" w:cs="Times New Roman"/>
                </w:rPr>
              </w:rPrChange>
            </w:rPr>
            <w:delText xml:space="preserve">MASH or simple steatosis mice were established by feeding </w:delText>
          </w:r>
        </w:del>
        <w:del w:id="31" w:author="akihiro seki" w:date="2025-05-29T07:35:00Z" w16du:dateUtc="2025-05-28T22:35:00Z">
          <w:r w:rsidR="00300D0B" w:rsidRPr="00BD2429" w:rsidDel="00BC5510">
            <w:rPr>
              <w:rFonts w:ascii="Times New Roman" w:eastAsia="游明朝" w:hAnsi="Times New Roman" w:cs="Times New Roman"/>
              <w:bCs/>
              <w:highlight w:val="cyan"/>
              <w:rPrChange w:id="32" w:author="akihiro seki" w:date="2025-05-29T21:58:00Z" w16du:dateUtc="2025-05-29T12:58:00Z">
                <w:rPr>
                  <w:rFonts w:ascii="Times New Roman" w:eastAsia="游明朝" w:hAnsi="Times New Roman" w:cs="Times New Roman"/>
                </w:rPr>
              </w:rPrChange>
            </w:rPr>
            <w:delText xml:space="preserve">them </w:delText>
          </w:r>
        </w:del>
        <w:del w:id="33" w:author="akihiro seki" w:date="2025-05-29T07:37:00Z" w16du:dateUtc="2025-05-28T22:37:00Z">
          <w:r w:rsidR="00300D0B" w:rsidRPr="00BD2429" w:rsidDel="00BC5510">
            <w:rPr>
              <w:rFonts w:ascii="Times New Roman" w:eastAsia="游明朝" w:hAnsi="Times New Roman" w:cs="Times New Roman"/>
              <w:bCs/>
              <w:highlight w:val="cyan"/>
              <w:rPrChange w:id="34" w:author="akihiro seki" w:date="2025-05-29T21:58:00Z" w16du:dateUtc="2025-05-29T12:58:00Z">
                <w:rPr>
                  <w:rFonts w:ascii="Times New Roman" w:eastAsia="游明朝" w:hAnsi="Times New Roman" w:cs="Times New Roman"/>
                </w:rPr>
              </w:rPrChange>
            </w:rPr>
            <w:delText xml:space="preserve">an </w:delText>
          </w:r>
          <w:r w:rsidR="00300D0B" w:rsidRPr="00BD2429" w:rsidDel="00BC5510">
            <w:rPr>
              <w:rFonts w:ascii="Times New Roman" w:hAnsi="Times New Roman" w:cs="Times New Roman"/>
              <w:bCs/>
              <w:highlight w:val="cyan"/>
              <w:rPrChange w:id="35" w:author="akihiro seki" w:date="2025-05-29T21:58:00Z" w16du:dateUtc="2025-05-29T12:58:00Z">
                <w:rPr>
                  <w:rFonts w:ascii="Times New Roman" w:hAnsi="Times New Roman" w:cs="Times New Roman"/>
                </w:rPr>
              </w:rPrChange>
            </w:rPr>
            <w:delText>atherogenic high-fat diet or HFD-60, respectively, for 12 weeks, and liver tissues were obtained for subsequent analysis. The number of mice was five at each diet.</w:delText>
          </w:r>
        </w:del>
      </w:ins>
      <w:ins w:id="36" w:author="美穂 小川" w:date="2025-05-28T15:42:00Z" w16du:dateUtc="2025-05-28T06:42:00Z">
        <w:del w:id="37" w:author="akihiro seki" w:date="2025-05-29T07:37:00Z" w16du:dateUtc="2025-05-28T22:37:00Z">
          <w:r w:rsidR="00300D0B" w:rsidRPr="00BD2429" w:rsidDel="00BC5510">
            <w:rPr>
              <w:rFonts w:ascii="Times New Roman" w:hAnsi="Times New Roman" w:cs="Times New Roman"/>
              <w:bCs/>
              <w:highlight w:val="cyan"/>
              <w:rPrChange w:id="38" w:author="akihiro seki" w:date="2025-05-29T21:58:00Z" w16du:dateUtc="2025-05-29T12:58:00Z">
                <w:rPr>
                  <w:rFonts w:ascii="Times New Roman" w:hAnsi="Times New Roman" w:cs="Times New Roman"/>
                </w:rPr>
              </w:rPrChange>
            </w:rPr>
            <w:delText xml:space="preserve"> </w:delText>
          </w:r>
        </w:del>
      </w:ins>
      <w:ins w:id="39" w:author="美穂 小川" w:date="2025-05-28T15:43:00Z" w16du:dateUtc="2025-05-28T06:43:00Z">
        <w:del w:id="40" w:author="akihiro seki" w:date="2025-05-29T07:37:00Z" w16du:dateUtc="2025-05-28T22:37:00Z">
          <w:r w:rsidR="00300D0B" w:rsidRPr="00BD2429" w:rsidDel="00BC5510">
            <w:rPr>
              <w:rFonts w:ascii="Times New Roman" w:eastAsia="ＭＳ ゴシック" w:hAnsi="Times New Roman" w:cs="Times New Roman"/>
              <w:bCs/>
              <w:highlight w:val="cyan"/>
              <w:rPrChange w:id="41" w:author="akihiro seki" w:date="2025-05-29T21:58:00Z" w16du:dateUtc="2025-05-29T12:58:00Z">
                <w:rPr>
                  <w:rFonts w:ascii="Times New Roman" w:eastAsia="ＭＳ ゴシック" w:hAnsi="Times New Roman" w:cs="Times New Roman"/>
                </w:rPr>
              </w:rPrChange>
            </w:rPr>
            <w:delText xml:space="preserve">Liver sections were stained with antibodies against </w:delText>
          </w:r>
        </w:del>
      </w:ins>
      <w:ins w:id="42" w:author="美穂 小川" w:date="2025-05-28T15:46:00Z" w16du:dateUtc="2025-05-28T06:46:00Z">
        <w:del w:id="43" w:author="akihiro seki" w:date="2025-05-29T07:37:00Z" w16du:dateUtc="2025-05-28T22:37:00Z">
          <w:r w:rsidR="00300D0B" w:rsidRPr="00BD2429" w:rsidDel="00BC5510">
            <w:rPr>
              <w:rFonts w:ascii="Times New Roman" w:eastAsia="ＭＳ ゴシック" w:hAnsi="Times New Roman" w:cs="Times New Roman"/>
              <w:bCs/>
              <w:highlight w:val="cyan"/>
              <w:rPrChange w:id="44" w:author="akihiro seki" w:date="2025-05-29T21:58:00Z" w16du:dateUtc="2025-05-29T12:58:00Z">
                <w:rPr>
                  <w:rFonts w:ascii="Times New Roman" w:eastAsia="ＭＳ ゴシック" w:hAnsi="Times New Roman" w:cs="Times New Roman"/>
                </w:rPr>
              </w:rPrChange>
            </w:rPr>
            <w:delText>Atf6</w:delText>
          </w:r>
        </w:del>
      </w:ins>
      <w:ins w:id="45" w:author="美穂 小川" w:date="2025-05-28T15:43:00Z" w16du:dateUtc="2025-05-28T06:43:00Z">
        <w:del w:id="46" w:author="akihiro seki" w:date="2025-05-29T07:37:00Z" w16du:dateUtc="2025-05-28T22:37:00Z">
          <w:r w:rsidR="00300D0B" w:rsidRPr="00BD2429" w:rsidDel="00BC5510">
            <w:rPr>
              <w:rFonts w:ascii="Times New Roman" w:eastAsia="ＭＳ ゴシック" w:hAnsi="Times New Roman" w:cs="Times New Roman"/>
              <w:bCs/>
              <w:highlight w:val="cyan"/>
              <w:rPrChange w:id="47" w:author="akihiro seki" w:date="2025-05-29T21:58:00Z" w16du:dateUtc="2025-05-29T12:58:00Z">
                <w:rPr>
                  <w:rFonts w:ascii="Times New Roman" w:eastAsia="ＭＳ ゴシック" w:hAnsi="Times New Roman" w:cs="Times New Roman"/>
                </w:rPr>
              </w:rPrChange>
            </w:rPr>
            <w:delText xml:space="preserve">, </w:delText>
          </w:r>
        </w:del>
      </w:ins>
      <w:ins w:id="48" w:author="美穂 小川" w:date="2025-05-28T15:46:00Z" w16du:dateUtc="2025-05-28T06:46:00Z">
        <w:del w:id="49" w:author="akihiro seki" w:date="2025-05-29T07:37:00Z" w16du:dateUtc="2025-05-28T22:37:00Z">
          <w:r w:rsidR="00300D0B" w:rsidRPr="00BD2429" w:rsidDel="00BC5510">
            <w:rPr>
              <w:rFonts w:ascii="Times New Roman" w:eastAsia="ＭＳ ゴシック" w:hAnsi="Times New Roman" w:cs="Times New Roman"/>
              <w:bCs/>
              <w:highlight w:val="cyan"/>
              <w:rPrChange w:id="50" w:author="akihiro seki" w:date="2025-05-29T21:58:00Z" w16du:dateUtc="2025-05-29T12:58:00Z">
                <w:rPr>
                  <w:rFonts w:ascii="Times New Roman" w:eastAsia="ＭＳ ゴシック" w:hAnsi="Times New Roman" w:cs="Times New Roman"/>
                </w:rPr>
              </w:rPrChange>
            </w:rPr>
            <w:delText>Xbp1</w:delText>
          </w:r>
        </w:del>
      </w:ins>
      <w:ins w:id="51" w:author="美穂 小川" w:date="2025-05-28T15:43:00Z" w16du:dateUtc="2025-05-28T06:43:00Z">
        <w:del w:id="52" w:author="akihiro seki" w:date="2025-05-29T07:37:00Z" w16du:dateUtc="2025-05-28T22:37:00Z">
          <w:r w:rsidR="00300D0B" w:rsidRPr="00BD2429" w:rsidDel="00BC5510">
            <w:rPr>
              <w:rFonts w:ascii="Times New Roman" w:eastAsia="ＭＳ ゴシック" w:hAnsi="Times New Roman" w:cs="Times New Roman"/>
              <w:bCs/>
              <w:highlight w:val="cyan"/>
              <w:rPrChange w:id="53" w:author="akihiro seki" w:date="2025-05-29T21:58:00Z" w16du:dateUtc="2025-05-29T12:58:00Z">
                <w:rPr>
                  <w:rFonts w:ascii="Times New Roman" w:eastAsia="ＭＳ ゴシック" w:hAnsi="Times New Roman" w:cs="Times New Roman"/>
                </w:rPr>
              </w:rPrChange>
            </w:rPr>
            <w:delText xml:space="preserve">, </w:delText>
          </w:r>
        </w:del>
      </w:ins>
      <w:ins w:id="54" w:author="美穂 小川" w:date="2025-05-28T15:46:00Z" w16du:dateUtc="2025-05-28T06:46:00Z">
        <w:del w:id="55" w:author="akihiro seki" w:date="2025-05-29T07:37:00Z" w16du:dateUtc="2025-05-28T22:37:00Z">
          <w:r w:rsidR="00300D0B" w:rsidRPr="00BD2429" w:rsidDel="00BC5510">
            <w:rPr>
              <w:rFonts w:ascii="Times New Roman" w:eastAsia="ＭＳ ゴシック" w:hAnsi="Times New Roman" w:cs="Times New Roman"/>
              <w:bCs/>
              <w:highlight w:val="cyan"/>
              <w:rPrChange w:id="56" w:author="akihiro seki" w:date="2025-05-29T21:58:00Z" w16du:dateUtc="2025-05-29T12:58:00Z">
                <w:rPr>
                  <w:rFonts w:ascii="Times New Roman" w:eastAsia="ＭＳ ゴシック" w:hAnsi="Times New Roman" w:cs="Times New Roman"/>
                </w:rPr>
              </w:rPrChange>
            </w:rPr>
            <w:delText>Ire1</w:delText>
          </w:r>
          <w:r w:rsidR="00300D0B" w:rsidRPr="00BD2429" w:rsidDel="00BC5510">
            <w:rPr>
              <w:rFonts w:ascii="Times New Roman" w:eastAsia="ＭＳ ゴシック" w:hAnsi="Times New Roman" w:cs="Times New Roman" w:hint="eastAsia"/>
              <w:bCs/>
              <w:highlight w:val="cyan"/>
              <w:rPrChange w:id="57" w:author="akihiro seki" w:date="2025-05-29T21:58:00Z" w16du:dateUtc="2025-05-29T12:58:00Z">
                <w:rPr>
                  <w:rFonts w:ascii="Times New Roman" w:eastAsia="ＭＳ ゴシック" w:hAnsi="Times New Roman" w:cs="Times New Roman" w:hint="eastAsia"/>
                </w:rPr>
              </w:rPrChange>
            </w:rPr>
            <w:delText>α</w:delText>
          </w:r>
        </w:del>
      </w:ins>
      <w:ins w:id="58" w:author="美穂 小川" w:date="2025-05-28T15:43:00Z" w16du:dateUtc="2025-05-28T06:43:00Z">
        <w:del w:id="59" w:author="akihiro seki" w:date="2025-05-29T07:37:00Z" w16du:dateUtc="2025-05-28T22:37:00Z">
          <w:r w:rsidR="00300D0B" w:rsidRPr="00BD2429" w:rsidDel="00BC5510">
            <w:rPr>
              <w:rFonts w:ascii="Times New Roman" w:eastAsia="ＭＳ ゴシック" w:hAnsi="Times New Roman" w:cs="Times New Roman"/>
              <w:bCs/>
              <w:highlight w:val="cyan"/>
              <w:rPrChange w:id="60" w:author="akihiro seki" w:date="2025-05-29T21:58:00Z" w16du:dateUtc="2025-05-29T12:58:00Z">
                <w:rPr>
                  <w:rFonts w:ascii="Times New Roman" w:eastAsia="ＭＳ ゴシック" w:hAnsi="Times New Roman" w:cs="Times New Roman"/>
                </w:rPr>
              </w:rPrChange>
            </w:rPr>
            <w:delText xml:space="preserve">, </w:delText>
          </w:r>
        </w:del>
      </w:ins>
      <w:ins w:id="61" w:author="美穂 小川" w:date="2025-05-28T15:47:00Z" w16du:dateUtc="2025-05-28T06:47:00Z">
        <w:del w:id="62" w:author="akihiro seki" w:date="2025-05-29T07:37:00Z" w16du:dateUtc="2025-05-28T22:37:00Z">
          <w:r w:rsidR="00300D0B" w:rsidRPr="00BD2429" w:rsidDel="00BC5510">
            <w:rPr>
              <w:rFonts w:ascii="Times New Roman" w:eastAsia="ＭＳ ゴシック" w:hAnsi="Times New Roman" w:cs="Times New Roman"/>
              <w:bCs/>
              <w:highlight w:val="cyan"/>
              <w:rPrChange w:id="63" w:author="akihiro seki" w:date="2025-05-29T21:58:00Z" w16du:dateUtc="2025-05-29T12:58:00Z">
                <w:rPr>
                  <w:rFonts w:ascii="Times New Roman" w:eastAsia="ＭＳ ゴシック" w:hAnsi="Times New Roman" w:cs="Times New Roman"/>
                </w:rPr>
              </w:rPrChange>
            </w:rPr>
            <w:delText>Atf4</w:delText>
          </w:r>
        </w:del>
      </w:ins>
      <w:ins w:id="64" w:author="美穂 小川" w:date="2025-05-28T15:43:00Z" w16du:dateUtc="2025-05-28T06:43:00Z">
        <w:del w:id="65" w:author="akihiro seki" w:date="2025-05-29T07:37:00Z" w16du:dateUtc="2025-05-28T22:37:00Z">
          <w:r w:rsidR="00300D0B" w:rsidRPr="00BD2429" w:rsidDel="00BC5510">
            <w:rPr>
              <w:rFonts w:ascii="Times New Roman" w:eastAsia="ＭＳ ゴシック" w:hAnsi="Times New Roman" w:cs="Times New Roman"/>
              <w:bCs/>
              <w:highlight w:val="cyan"/>
              <w:rPrChange w:id="66" w:author="akihiro seki" w:date="2025-05-29T21:58:00Z" w16du:dateUtc="2025-05-29T12:58:00Z">
                <w:rPr>
                  <w:rFonts w:ascii="Times New Roman" w:eastAsia="ＭＳ ゴシック" w:hAnsi="Times New Roman" w:cs="Times New Roman"/>
                </w:rPr>
              </w:rPrChange>
            </w:rPr>
            <w:delText>. Each scale bar: 100 μm.</w:delText>
          </w:r>
        </w:del>
      </w:ins>
    </w:p>
    <w:p w14:paraId="3CAD916E" w14:textId="1E42E214" w:rsidR="00F70D30" w:rsidRPr="00322856" w:rsidRDefault="00F70D30">
      <w:pPr>
        <w:spacing w:line="480" w:lineRule="auto"/>
        <w:ind w:firstLine="720"/>
        <w:rPr>
          <w:rFonts w:ascii="Times New Roman" w:hAnsi="Times New Roman" w:cs="Times New Roman"/>
          <w:b/>
        </w:rPr>
        <w:pPrChange w:id="67" w:author="akihiro seki" w:date="2025-05-29T07:37:00Z" w16du:dateUtc="2025-05-28T22:37:00Z">
          <w:pPr>
            <w:spacing w:line="480" w:lineRule="auto"/>
          </w:pPr>
        </w:pPrChange>
      </w:pPr>
    </w:p>
    <w:p w14:paraId="7800E5F5" w14:textId="7884C5FE" w:rsidR="00F70D30" w:rsidRDefault="00191E7C" w:rsidP="00C52B06">
      <w:pPr>
        <w:spacing w:line="480" w:lineRule="auto"/>
        <w:rPr>
          <w:rFonts w:ascii="Times New Roman" w:eastAsia="ＭＳ ゴシック" w:hAnsi="Times New Roman" w:cs="Times New Roman"/>
          <w:b/>
          <w:highlight w:val="cyan"/>
        </w:rPr>
      </w:pPr>
      <w:r>
        <w:rPr>
          <w:noProof/>
        </w:rPr>
        <w:lastRenderedPageBreak/>
        <w:drawing>
          <wp:anchor distT="0" distB="0" distL="114300" distR="114300" simplePos="0" relativeHeight="251660288" behindDoc="0" locked="0" layoutInCell="1" allowOverlap="1" wp14:anchorId="3C7F06AF" wp14:editId="7B482525">
            <wp:simplePos x="0" y="0"/>
            <wp:positionH relativeFrom="margin">
              <wp:align>left</wp:align>
            </wp:positionH>
            <wp:positionV relativeFrom="paragraph">
              <wp:posOffset>58454</wp:posOffset>
            </wp:positionV>
            <wp:extent cx="5281295" cy="8222615"/>
            <wp:effectExtent l="0" t="0" r="0" b="6985"/>
            <wp:wrapSquare wrapText="bothSides"/>
            <wp:docPr id="1704463736"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463736" name=""/>
                    <pic:cNvPicPr/>
                  </pic:nvPicPr>
                  <pic:blipFill rotWithShape="1">
                    <a:blip r:embed="rId10">
                      <a:extLst>
                        <a:ext uri="{96DAC541-7B7A-43D3-8B79-37D633B846F1}">
                          <asvg:svgBlip xmlns:asvg="http://schemas.microsoft.com/office/drawing/2016/SVG/main" r:embed="rId11"/>
                        </a:ext>
                      </a:extLst>
                    </a:blip>
                    <a:srcRect r="28419"/>
                    <a:stretch/>
                  </pic:blipFill>
                  <pic:spPr bwMode="auto">
                    <a:xfrm>
                      <a:off x="0" y="0"/>
                      <a:ext cx="5281808" cy="8222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6E41725C" w14:textId="77777777" w:rsidR="00BC5510" w:rsidRDefault="00191E7C" w:rsidP="002C5A5A">
      <w:pPr>
        <w:spacing w:line="480" w:lineRule="auto"/>
        <w:rPr>
          <w:ins w:id="68" w:author="akihiro seki" w:date="2025-05-29T07:37:00Z" w16du:dateUtc="2025-05-28T22:37:00Z"/>
          <w:rFonts w:ascii="Times New Roman" w:eastAsia="ＭＳ ゴシック" w:hAnsi="Times New Roman" w:cs="Times New Roman"/>
          <w:b/>
        </w:rPr>
      </w:pPr>
      <w:r w:rsidRPr="001D2A4F">
        <w:rPr>
          <w:rFonts w:ascii="Times New Roman" w:eastAsia="ＭＳ ゴシック" w:hAnsi="Times New Roman" w:cs="Times New Roman"/>
          <w:b/>
        </w:rPr>
        <w:lastRenderedPageBreak/>
        <w:t>Figure S</w:t>
      </w:r>
      <w:r w:rsidR="00F5777A" w:rsidRPr="001D2A4F">
        <w:rPr>
          <w:rFonts w:ascii="Times New Roman" w:eastAsia="ＭＳ ゴシック" w:hAnsi="Times New Roman" w:cs="Times New Roman" w:hint="eastAsia"/>
          <w:b/>
        </w:rPr>
        <w:t>2</w:t>
      </w:r>
      <w:r w:rsidRPr="001D2A4F">
        <w:rPr>
          <w:rFonts w:ascii="Times New Roman" w:eastAsia="ＭＳ ゴシック" w:hAnsi="Times New Roman" w:cs="Times New Roman" w:hint="eastAsia"/>
          <w:b/>
        </w:rPr>
        <w:t xml:space="preserve">. </w:t>
      </w:r>
      <w:r w:rsidR="00FF4E16">
        <w:rPr>
          <w:rFonts w:ascii="Times New Roman" w:eastAsia="ＭＳ ゴシック" w:hAnsi="Times New Roman" w:cs="Times New Roman"/>
          <w:b/>
        </w:rPr>
        <w:t>ADSC treatment reduces hepatic i</w:t>
      </w:r>
      <w:r w:rsidRPr="001D2A4F">
        <w:rPr>
          <w:rFonts w:ascii="Times New Roman" w:eastAsia="ＭＳ ゴシック" w:hAnsi="Times New Roman" w:cs="Times New Roman"/>
          <w:b/>
        </w:rPr>
        <w:t xml:space="preserve">mmune </w:t>
      </w:r>
      <w:r w:rsidR="00FF4E16">
        <w:rPr>
          <w:rFonts w:ascii="Times New Roman" w:eastAsia="ＭＳ ゴシック" w:hAnsi="Times New Roman" w:cs="Times New Roman"/>
          <w:b/>
        </w:rPr>
        <w:t xml:space="preserve">cell infiltration </w:t>
      </w:r>
      <w:r w:rsidRPr="001D2A4F">
        <w:rPr>
          <w:rFonts w:ascii="Times New Roman" w:eastAsia="ＭＳ ゴシック" w:hAnsi="Times New Roman" w:cs="Times New Roman"/>
          <w:b/>
        </w:rPr>
        <w:t xml:space="preserve">in MASH </w:t>
      </w:r>
      <w:r w:rsidR="00FF4E16">
        <w:rPr>
          <w:rFonts w:ascii="Times New Roman" w:eastAsia="ＭＳ ゴシック" w:hAnsi="Times New Roman" w:cs="Times New Roman"/>
          <w:b/>
        </w:rPr>
        <w:t>mice</w:t>
      </w:r>
      <w:r w:rsidRPr="001D2A4F">
        <w:rPr>
          <w:rFonts w:ascii="Times New Roman" w:eastAsia="ＭＳ ゴシック" w:hAnsi="Times New Roman" w:cs="Times New Roman" w:hint="eastAsia"/>
          <w:b/>
        </w:rPr>
        <w:t>.</w:t>
      </w:r>
      <w:r w:rsidR="00FF4E16">
        <w:rPr>
          <w:rFonts w:ascii="Times New Roman" w:eastAsia="ＭＳ ゴシック" w:hAnsi="Times New Roman" w:cs="Times New Roman"/>
          <w:b/>
        </w:rPr>
        <w:t xml:space="preserve"> </w:t>
      </w:r>
    </w:p>
    <w:p w14:paraId="0CCA3AA0" w14:textId="68B120BA" w:rsidR="002C5A5A" w:rsidRDefault="00191E7C">
      <w:pPr>
        <w:spacing w:line="480" w:lineRule="auto"/>
        <w:ind w:firstLine="720"/>
        <w:rPr>
          <w:ins w:id="69" w:author="美穂 小川" w:date="2025-05-28T01:19:00Z" w16du:dateUtc="2025-05-27T16:19:00Z"/>
          <w:rFonts w:ascii="Times New Roman" w:eastAsia="ＭＳ ゴシック" w:hAnsi="Times New Roman" w:cs="Times New Roman"/>
        </w:rPr>
        <w:pPrChange w:id="70" w:author="akihiro seki" w:date="2025-05-29T07:37:00Z" w16du:dateUtc="2025-05-28T22:37:00Z">
          <w:pPr>
            <w:spacing w:line="480" w:lineRule="auto"/>
          </w:pPr>
        </w:pPrChange>
      </w:pPr>
      <w:r w:rsidRPr="00FB23EF">
        <w:rPr>
          <w:rFonts w:ascii="Times New Roman" w:eastAsia="ＭＳ ゴシック" w:hAnsi="Times New Roman" w:cs="Times New Roman"/>
        </w:rPr>
        <w:t>ADSCs (2×10</w:t>
      </w:r>
      <w:r w:rsidRPr="00FB23EF">
        <w:rPr>
          <w:rFonts w:ascii="Times New Roman" w:eastAsia="ＭＳ ゴシック" w:hAnsi="Times New Roman" w:cs="Times New Roman"/>
          <w:vertAlign w:val="superscript"/>
        </w:rPr>
        <w:t>5</w:t>
      </w:r>
      <w:r w:rsidRPr="00FB23EF">
        <w:rPr>
          <w:rFonts w:ascii="Times New Roman" w:eastAsia="ＭＳ ゴシック" w:hAnsi="Times New Roman" w:cs="Times New Roman"/>
        </w:rPr>
        <w:t xml:space="preserve"> cells) were administered into the splenic </w:t>
      </w:r>
      <w:r>
        <w:rPr>
          <w:rFonts w:ascii="Times New Roman" w:eastAsia="ＭＳ ゴシック" w:hAnsi="Times New Roman" w:cs="Times New Roman"/>
        </w:rPr>
        <w:t>subcapsule</w:t>
      </w:r>
      <w:r w:rsidRPr="00FB23EF">
        <w:rPr>
          <w:rFonts w:ascii="Times New Roman" w:eastAsia="ＭＳ ゴシック" w:hAnsi="Times New Roman" w:cs="Times New Roman"/>
        </w:rPr>
        <w:t xml:space="preserve"> </w:t>
      </w:r>
      <w:r w:rsidR="00FF4E16">
        <w:rPr>
          <w:rFonts w:ascii="Times New Roman" w:eastAsia="ＭＳ ゴシック" w:hAnsi="Times New Roman" w:cs="Times New Roman"/>
        </w:rPr>
        <w:t xml:space="preserve">at weeks </w:t>
      </w:r>
      <w:r w:rsidRPr="00FB23EF">
        <w:rPr>
          <w:rFonts w:ascii="Times New Roman" w:eastAsia="ＭＳ ゴシック" w:hAnsi="Times New Roman" w:cs="Times New Roman"/>
        </w:rPr>
        <w:t xml:space="preserve">8 and 10 </w:t>
      </w:r>
      <w:r w:rsidR="00FF4E16">
        <w:rPr>
          <w:rFonts w:ascii="Times New Roman" w:eastAsia="ＭＳ ゴシック" w:hAnsi="Times New Roman" w:cs="Times New Roman"/>
        </w:rPr>
        <w:t>from</w:t>
      </w:r>
      <w:r w:rsidRPr="00FB23EF">
        <w:rPr>
          <w:rFonts w:ascii="Times New Roman" w:eastAsia="ＭＳ ゴシック" w:hAnsi="Times New Roman" w:cs="Times New Roman"/>
        </w:rPr>
        <w:t xml:space="preserve"> the initiation of AT+HF feeding. </w:t>
      </w:r>
      <w:r w:rsidR="00FF4E16">
        <w:rPr>
          <w:rFonts w:ascii="Times New Roman" w:eastAsia="ＭＳ ゴシック" w:hAnsi="Times New Roman" w:cs="Times New Roman"/>
        </w:rPr>
        <w:t>L</w:t>
      </w:r>
      <w:r w:rsidRPr="00FB23EF">
        <w:rPr>
          <w:rFonts w:ascii="Times New Roman" w:eastAsia="ＭＳ ゴシック" w:hAnsi="Times New Roman" w:cs="Times New Roman"/>
        </w:rPr>
        <w:t xml:space="preserve">iver tissues were </w:t>
      </w:r>
      <w:r w:rsidR="00FF4E16">
        <w:rPr>
          <w:rFonts w:ascii="Times New Roman" w:eastAsia="ＭＳ ゴシック" w:hAnsi="Times New Roman" w:cs="Times New Roman"/>
        </w:rPr>
        <w:t>collected</w:t>
      </w:r>
      <w:r w:rsidRPr="00FB23EF">
        <w:rPr>
          <w:rFonts w:ascii="Times New Roman" w:eastAsia="ＭＳ ゴシック" w:hAnsi="Times New Roman" w:cs="Times New Roman"/>
        </w:rPr>
        <w:t xml:space="preserve"> </w:t>
      </w:r>
      <w:r w:rsidR="00FF4E16">
        <w:rPr>
          <w:rFonts w:ascii="Times New Roman" w:eastAsia="ＭＳ ゴシック" w:hAnsi="Times New Roman" w:cs="Times New Roman"/>
        </w:rPr>
        <w:t>two</w:t>
      </w:r>
      <w:r w:rsidR="00FF4E16" w:rsidRPr="00FB23EF">
        <w:rPr>
          <w:rFonts w:ascii="Times New Roman" w:eastAsia="ＭＳ ゴシック" w:hAnsi="Times New Roman" w:cs="Times New Roman"/>
        </w:rPr>
        <w:t xml:space="preserve"> </w:t>
      </w:r>
      <w:r w:rsidRPr="00FB23EF">
        <w:rPr>
          <w:rFonts w:ascii="Times New Roman" w:eastAsia="ＭＳ ゴシック" w:hAnsi="Times New Roman" w:cs="Times New Roman"/>
        </w:rPr>
        <w:t xml:space="preserve">weeks after the </w:t>
      </w:r>
      <w:r w:rsidR="00FF4E16">
        <w:rPr>
          <w:rFonts w:ascii="Times New Roman" w:eastAsia="ＭＳ ゴシック" w:hAnsi="Times New Roman" w:cs="Times New Roman"/>
        </w:rPr>
        <w:t>final</w:t>
      </w:r>
      <w:r w:rsidR="00FF4E16" w:rsidRPr="00FB23EF">
        <w:rPr>
          <w:rFonts w:ascii="Times New Roman" w:eastAsia="ＭＳ ゴシック" w:hAnsi="Times New Roman" w:cs="Times New Roman"/>
        </w:rPr>
        <w:t xml:space="preserve"> </w:t>
      </w:r>
      <w:r w:rsidRPr="00FB23EF">
        <w:rPr>
          <w:rFonts w:ascii="Times New Roman" w:eastAsia="ＭＳ ゴシック" w:hAnsi="Times New Roman" w:cs="Times New Roman"/>
        </w:rPr>
        <w:t>injection</w:t>
      </w:r>
      <w:r w:rsidR="00FF4E16">
        <w:rPr>
          <w:rFonts w:ascii="Times New Roman" w:eastAsia="ＭＳ ゴシック" w:hAnsi="Times New Roman" w:cs="Times New Roman"/>
        </w:rPr>
        <w:t xml:space="preserve"> for</w:t>
      </w:r>
      <w:r w:rsidRPr="00FB23EF">
        <w:rPr>
          <w:rFonts w:ascii="Times New Roman" w:eastAsia="ＭＳ ゴシック" w:hAnsi="Times New Roman" w:cs="Times New Roman"/>
        </w:rPr>
        <w:t xml:space="preserve"> </w:t>
      </w:r>
      <w:r w:rsidR="00FF4E16">
        <w:rPr>
          <w:rFonts w:ascii="Times New Roman" w:eastAsia="ＭＳ ゴシック" w:hAnsi="Times New Roman" w:cs="Times New Roman"/>
        </w:rPr>
        <w:t>i</w:t>
      </w:r>
      <w:r w:rsidRPr="00FB23EF">
        <w:rPr>
          <w:rFonts w:ascii="Times New Roman" w:eastAsia="ＭＳ ゴシック" w:hAnsi="Times New Roman" w:cs="Times New Roman"/>
        </w:rPr>
        <w:t xml:space="preserve">mmunohistochemical </w:t>
      </w:r>
      <w:r w:rsidR="00FF4E16">
        <w:rPr>
          <w:rFonts w:ascii="Times New Roman" w:eastAsia="ＭＳ ゴシック" w:hAnsi="Times New Roman" w:cs="Times New Roman"/>
        </w:rPr>
        <w:t>analysis</w:t>
      </w:r>
      <w:r w:rsidRPr="00FB23EF">
        <w:rPr>
          <w:rFonts w:ascii="Times New Roman" w:eastAsia="ＭＳ ゴシック" w:hAnsi="Times New Roman" w:cs="Times New Roman"/>
        </w:rPr>
        <w:t xml:space="preserve">. (A) </w:t>
      </w:r>
      <w:r w:rsidR="00FF4E16">
        <w:rPr>
          <w:rFonts w:ascii="Times New Roman" w:eastAsia="ＭＳ ゴシック" w:hAnsi="Times New Roman" w:cs="Times New Roman"/>
        </w:rPr>
        <w:t>L</w:t>
      </w:r>
      <w:r w:rsidRPr="00FB23EF">
        <w:rPr>
          <w:rFonts w:ascii="Times New Roman" w:eastAsia="ＭＳ ゴシック" w:hAnsi="Times New Roman" w:cs="Times New Roman"/>
        </w:rPr>
        <w:t xml:space="preserve">iver </w:t>
      </w:r>
      <w:r w:rsidR="00FF4E16">
        <w:rPr>
          <w:rFonts w:ascii="Times New Roman" w:eastAsia="ＭＳ ゴシック" w:hAnsi="Times New Roman" w:cs="Times New Roman"/>
        </w:rPr>
        <w:t xml:space="preserve">sections </w:t>
      </w:r>
      <w:r w:rsidRPr="00FB23EF">
        <w:rPr>
          <w:rFonts w:ascii="Times New Roman" w:eastAsia="ＭＳ ゴシック" w:hAnsi="Times New Roman" w:cs="Times New Roman"/>
        </w:rPr>
        <w:t>were stained with antibodies against α-SMA, Gr-1</w:t>
      </w:r>
      <w:r w:rsidR="00C44650">
        <w:rPr>
          <w:rFonts w:ascii="Times New Roman" w:eastAsia="ＭＳ ゴシック" w:hAnsi="Times New Roman" w:cs="Times New Roman"/>
        </w:rPr>
        <w:t xml:space="preserve"> (neutrophils)</w:t>
      </w:r>
      <w:r w:rsidRPr="00FB23EF">
        <w:rPr>
          <w:rFonts w:ascii="Times New Roman" w:eastAsia="ＭＳ ゴシック" w:hAnsi="Times New Roman" w:cs="Times New Roman"/>
        </w:rPr>
        <w:t>, F4/80</w:t>
      </w:r>
      <w:r w:rsidR="00C44650">
        <w:rPr>
          <w:rFonts w:ascii="Times New Roman" w:eastAsia="ＭＳ ゴシック" w:hAnsi="Times New Roman" w:cs="Times New Roman"/>
        </w:rPr>
        <w:t xml:space="preserve"> (macrophages)</w:t>
      </w:r>
      <w:r w:rsidRPr="00FB23EF">
        <w:rPr>
          <w:rFonts w:ascii="Times New Roman" w:eastAsia="ＭＳ ゴシック" w:hAnsi="Times New Roman" w:cs="Times New Roman"/>
        </w:rPr>
        <w:t>, CD4, or CD8a</w:t>
      </w:r>
      <w:r w:rsidR="00C44650">
        <w:rPr>
          <w:rFonts w:ascii="Times New Roman" w:eastAsia="ＭＳ ゴシック" w:hAnsi="Times New Roman" w:cs="Times New Roman"/>
        </w:rPr>
        <w:t xml:space="preserve"> (T cells)</w:t>
      </w:r>
      <w:r w:rsidRPr="00FB23EF">
        <w:rPr>
          <w:rFonts w:ascii="Times New Roman" w:eastAsia="ＭＳ ゴシック" w:hAnsi="Times New Roman" w:cs="Times New Roman"/>
        </w:rPr>
        <w:t xml:space="preserve">. Each scale bar: 200 μm. (B) </w:t>
      </w:r>
      <w:r w:rsidR="00C44650">
        <w:rPr>
          <w:rFonts w:ascii="Times New Roman" w:eastAsia="ＭＳ ゴシック" w:hAnsi="Times New Roman" w:cs="Times New Roman"/>
        </w:rPr>
        <w:t>Q</w:t>
      </w:r>
      <w:r w:rsidRPr="00FB23EF">
        <w:rPr>
          <w:rFonts w:ascii="Times New Roman" w:eastAsia="ＭＳ ゴシック" w:hAnsi="Times New Roman" w:cs="Times New Roman"/>
        </w:rPr>
        <w:t xml:space="preserve">uantification of positive cell number or </w:t>
      </w:r>
      <w:r w:rsidR="00C44650">
        <w:rPr>
          <w:rFonts w:ascii="Times New Roman" w:eastAsia="ＭＳ ゴシック" w:hAnsi="Times New Roman" w:cs="Times New Roman"/>
        </w:rPr>
        <w:t xml:space="preserve">staining </w:t>
      </w:r>
      <w:r w:rsidRPr="00FB23EF">
        <w:rPr>
          <w:rFonts w:ascii="Times New Roman" w:eastAsia="ＭＳ ゴシック" w:hAnsi="Times New Roman" w:cs="Times New Roman"/>
        </w:rPr>
        <w:t xml:space="preserve">area was </w:t>
      </w:r>
      <w:r w:rsidR="00C44650">
        <w:rPr>
          <w:rFonts w:ascii="Times New Roman" w:eastAsia="ＭＳ ゴシック" w:hAnsi="Times New Roman" w:cs="Times New Roman"/>
        </w:rPr>
        <w:t>performed</w:t>
      </w:r>
      <w:r w:rsidR="00C44650" w:rsidRPr="00FB23EF">
        <w:rPr>
          <w:rFonts w:ascii="Times New Roman" w:eastAsia="ＭＳ ゴシック" w:hAnsi="Times New Roman" w:cs="Times New Roman"/>
        </w:rPr>
        <w:t xml:space="preserve"> </w:t>
      </w:r>
      <w:r w:rsidRPr="00FB23EF">
        <w:rPr>
          <w:rFonts w:ascii="Times New Roman" w:eastAsia="ＭＳ ゴシック" w:hAnsi="Times New Roman" w:cs="Times New Roman"/>
        </w:rPr>
        <w:t xml:space="preserve">using ImageJ. </w:t>
      </w:r>
      <w:r w:rsidR="00C44650">
        <w:rPr>
          <w:rFonts w:ascii="Times New Roman" w:eastAsia="ＭＳ ゴシック" w:hAnsi="Times New Roman" w:cs="Times New Roman"/>
        </w:rPr>
        <w:t xml:space="preserve">Data represent mean ± SEM, </w:t>
      </w:r>
      <w:r w:rsidRPr="00FB23EF">
        <w:rPr>
          <w:rFonts w:ascii="Times New Roman" w:eastAsia="ＭＳ ゴシック" w:hAnsi="Times New Roman" w:cs="Times New Roman"/>
        </w:rPr>
        <w:t>n=3</w:t>
      </w:r>
      <w:r w:rsidR="00C44650">
        <w:rPr>
          <w:rFonts w:ascii="Times New Roman" w:eastAsia="ＭＳ ゴシック" w:hAnsi="Times New Roman" w:cs="Times New Roman"/>
        </w:rPr>
        <w:t xml:space="preserve"> per group</w:t>
      </w:r>
      <w:r w:rsidRPr="00FB23EF">
        <w:rPr>
          <w:rFonts w:ascii="Times New Roman" w:eastAsia="ＭＳ ゴシック" w:hAnsi="Times New Roman" w:cs="Times New Roman"/>
        </w:rPr>
        <w:t>, **P&lt;0.01, ****P&lt;0.0</w:t>
      </w:r>
      <w:ins w:id="71" w:author="美穂 小川" w:date="2025-05-28T01:19:00Z" w16du:dateUtc="2025-05-27T16:19:00Z">
        <w:r w:rsidR="00AF2732">
          <w:rPr>
            <w:rFonts w:ascii="Times New Roman" w:eastAsia="ＭＳ ゴシック" w:hAnsi="Times New Roman" w:cs="Times New Roman" w:hint="eastAsia"/>
          </w:rPr>
          <w:t>01</w:t>
        </w:r>
      </w:ins>
      <w:del w:id="72" w:author="美穂 小川" w:date="2025-05-28T01:19:00Z" w16du:dateUtc="2025-05-27T16:19:00Z">
        <w:r w:rsidR="00C44650" w:rsidDel="00AF2732">
          <w:rPr>
            <w:rFonts w:ascii="Times New Roman" w:eastAsia="ＭＳ ゴシック" w:hAnsi="Times New Roman" w:cs="Times New Roman"/>
          </w:rPr>
          <w:delText>.</w:delText>
        </w:r>
      </w:del>
    </w:p>
    <w:p w14:paraId="48C6B997" w14:textId="77777777" w:rsidR="00AF2732" w:rsidRDefault="00AF2732" w:rsidP="002C5A5A">
      <w:pPr>
        <w:spacing w:line="480" w:lineRule="auto"/>
        <w:rPr>
          <w:rFonts w:ascii="Times New Roman" w:eastAsia="ＭＳ ゴシック" w:hAnsi="Times New Roman" w:cs="Times New Roman"/>
        </w:rPr>
      </w:pPr>
    </w:p>
    <w:p w14:paraId="22CF6098" w14:textId="77777777" w:rsidR="003C2DA0" w:rsidRPr="002C5A5A" w:rsidRDefault="003C2DA0" w:rsidP="005A4A89">
      <w:pPr>
        <w:widowControl/>
        <w:spacing w:after="160" w:line="259" w:lineRule="auto"/>
        <w:jc w:val="left"/>
        <w:rPr>
          <w:rFonts w:ascii="Times New Roman" w:eastAsia="ＭＳ ゴシック" w:hAnsi="Times New Roman" w:cs="Times New Roman"/>
        </w:rPr>
      </w:pPr>
    </w:p>
    <w:p w14:paraId="4DF26122" w14:textId="77777777" w:rsidR="003C2DA0" w:rsidRDefault="003C2DA0" w:rsidP="005A4A89">
      <w:pPr>
        <w:widowControl/>
        <w:spacing w:after="160" w:line="259" w:lineRule="auto"/>
        <w:jc w:val="left"/>
        <w:rPr>
          <w:rFonts w:ascii="Times New Roman" w:eastAsia="ＭＳ ゴシック" w:hAnsi="Times New Roman" w:cs="Times New Roman"/>
        </w:rPr>
      </w:pPr>
    </w:p>
    <w:p w14:paraId="1D2B6B17" w14:textId="77777777" w:rsidR="003C2DA0" w:rsidRDefault="003C2DA0" w:rsidP="005A4A89">
      <w:pPr>
        <w:widowControl/>
        <w:spacing w:after="160" w:line="259" w:lineRule="auto"/>
        <w:jc w:val="left"/>
        <w:rPr>
          <w:rFonts w:ascii="Times New Roman" w:eastAsia="ＭＳ ゴシック" w:hAnsi="Times New Roman" w:cs="Times New Roman"/>
        </w:rPr>
      </w:pPr>
    </w:p>
    <w:p w14:paraId="205908A6" w14:textId="77777777" w:rsidR="003C2DA0" w:rsidRDefault="003C2DA0" w:rsidP="005A4A89">
      <w:pPr>
        <w:widowControl/>
        <w:spacing w:after="160" w:line="259" w:lineRule="auto"/>
        <w:jc w:val="left"/>
        <w:rPr>
          <w:rFonts w:ascii="Times New Roman" w:eastAsia="ＭＳ ゴシック" w:hAnsi="Times New Roman" w:cs="Times New Roman"/>
        </w:rPr>
      </w:pPr>
    </w:p>
    <w:p w14:paraId="247B18F1" w14:textId="77777777" w:rsidR="003C2DA0" w:rsidRDefault="003C2DA0" w:rsidP="005A4A89">
      <w:pPr>
        <w:widowControl/>
        <w:spacing w:after="160" w:line="259" w:lineRule="auto"/>
        <w:jc w:val="left"/>
        <w:rPr>
          <w:rFonts w:ascii="Times New Roman" w:eastAsia="ＭＳ ゴシック" w:hAnsi="Times New Roman" w:cs="Times New Roman"/>
        </w:rPr>
      </w:pPr>
    </w:p>
    <w:p w14:paraId="2C01D71E" w14:textId="77777777" w:rsidR="003C2DA0" w:rsidRDefault="003C2DA0" w:rsidP="005A4A89">
      <w:pPr>
        <w:widowControl/>
        <w:spacing w:after="160" w:line="259" w:lineRule="auto"/>
        <w:jc w:val="left"/>
        <w:rPr>
          <w:rFonts w:ascii="Times New Roman" w:eastAsia="ＭＳ ゴシック" w:hAnsi="Times New Roman" w:cs="Times New Roman"/>
        </w:rPr>
      </w:pPr>
    </w:p>
    <w:p w14:paraId="520135E1" w14:textId="77777777" w:rsidR="003C2DA0" w:rsidRDefault="003C2DA0" w:rsidP="005A4A89">
      <w:pPr>
        <w:widowControl/>
        <w:spacing w:after="160" w:line="259" w:lineRule="auto"/>
        <w:jc w:val="left"/>
        <w:rPr>
          <w:rFonts w:ascii="Times New Roman" w:eastAsia="ＭＳ ゴシック" w:hAnsi="Times New Roman" w:cs="Times New Roman"/>
        </w:rPr>
      </w:pPr>
    </w:p>
    <w:p w14:paraId="388D1395" w14:textId="492EFF50" w:rsidR="003C2DA0" w:rsidRDefault="00191E7C" w:rsidP="005A4A89">
      <w:pPr>
        <w:widowControl/>
        <w:spacing w:after="160" w:line="259" w:lineRule="auto"/>
        <w:jc w:val="left"/>
        <w:rPr>
          <w:rFonts w:ascii="Times New Roman" w:eastAsia="ＭＳ ゴシック" w:hAnsi="Times New Roman" w:cs="Times New Roman"/>
        </w:rPr>
      </w:pPr>
      <w:r>
        <w:rPr>
          <w:noProof/>
        </w:rPr>
        <w:lastRenderedPageBreak/>
        <w:drawing>
          <wp:inline distT="0" distB="0" distL="0" distR="0" wp14:anchorId="058F7997" wp14:editId="30E5966A">
            <wp:extent cx="5400040" cy="4096011"/>
            <wp:effectExtent l="0" t="0" r="0" b="0"/>
            <wp:docPr id="959005395"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05395" name=""/>
                    <pic:cNvPicPr/>
                  </pic:nvPicPr>
                  <pic:blipFill rotWithShape="1">
                    <a:blip r:embed="rId12">
                      <a:extLst>
                        <a:ext uri="{96DAC541-7B7A-43D3-8B79-37D633B846F1}">
                          <asvg:svgBlip xmlns:asvg="http://schemas.microsoft.com/office/drawing/2016/SVG/main" r:embed="rId13"/>
                        </a:ext>
                      </a:extLst>
                    </a:blip>
                    <a:srcRect b="31936"/>
                    <a:stretch/>
                  </pic:blipFill>
                  <pic:spPr bwMode="auto">
                    <a:xfrm>
                      <a:off x="0" y="0"/>
                      <a:ext cx="5400040" cy="4096011"/>
                    </a:xfrm>
                    <a:prstGeom prst="rect">
                      <a:avLst/>
                    </a:prstGeom>
                    <a:ln>
                      <a:noFill/>
                    </a:ln>
                    <a:extLst>
                      <a:ext uri="{53640926-AAD7-44D8-BBD7-CCE9431645EC}">
                        <a14:shadowObscured xmlns:a14="http://schemas.microsoft.com/office/drawing/2010/main"/>
                      </a:ext>
                    </a:extLst>
                  </pic:spPr>
                </pic:pic>
              </a:graphicData>
            </a:graphic>
          </wp:inline>
        </w:drawing>
      </w:r>
    </w:p>
    <w:p w14:paraId="46E06913" w14:textId="17CDB78D" w:rsidR="00F46FFF" w:rsidRPr="00BD2429" w:rsidRDefault="00191E7C" w:rsidP="003952FC">
      <w:pPr>
        <w:spacing w:line="480" w:lineRule="auto"/>
        <w:rPr>
          <w:rFonts w:ascii="Times New Roman" w:hAnsi="Times New Roman" w:cs="Times New Roman"/>
          <w:b/>
          <w:highlight w:val="cyan"/>
          <w:rPrChange w:id="73" w:author="akihiro seki" w:date="2025-05-29T21:58:00Z" w16du:dateUtc="2025-05-29T12:58:00Z">
            <w:rPr>
              <w:rFonts w:ascii="Times New Roman" w:hAnsi="Times New Roman" w:cs="Times New Roman"/>
              <w:b/>
            </w:rPr>
          </w:rPrChange>
        </w:rPr>
      </w:pPr>
      <w:r w:rsidRPr="00BD2429">
        <w:rPr>
          <w:rFonts w:ascii="Times New Roman" w:eastAsia="ＭＳ ゴシック" w:hAnsi="Times New Roman" w:cs="Times New Roman"/>
          <w:b/>
          <w:highlight w:val="cyan"/>
          <w:rPrChange w:id="74" w:author="akihiro seki" w:date="2025-05-29T21:58:00Z" w16du:dateUtc="2025-05-29T12:58:00Z">
            <w:rPr>
              <w:rFonts w:ascii="Times New Roman" w:eastAsia="ＭＳ ゴシック" w:hAnsi="Times New Roman" w:cs="Times New Roman"/>
              <w:b/>
            </w:rPr>
          </w:rPrChange>
        </w:rPr>
        <w:t>Figure S</w:t>
      </w:r>
      <w:r w:rsidR="00C44650" w:rsidRPr="00BD2429">
        <w:rPr>
          <w:rFonts w:ascii="Times New Roman" w:eastAsia="ＭＳ ゴシック" w:hAnsi="Times New Roman" w:cs="Times New Roman"/>
          <w:b/>
          <w:highlight w:val="cyan"/>
          <w:rPrChange w:id="75" w:author="akihiro seki" w:date="2025-05-29T21:58:00Z" w16du:dateUtc="2025-05-29T12:58:00Z">
            <w:rPr>
              <w:rFonts w:ascii="Times New Roman" w:eastAsia="ＭＳ ゴシック" w:hAnsi="Times New Roman" w:cs="Times New Roman"/>
              <w:b/>
            </w:rPr>
          </w:rPrChange>
        </w:rPr>
        <w:t>3</w:t>
      </w:r>
      <w:r w:rsidRPr="00BD2429">
        <w:rPr>
          <w:rFonts w:ascii="Times New Roman" w:eastAsia="ＭＳ ゴシック" w:hAnsi="Times New Roman" w:cs="Times New Roman" w:hint="eastAsia"/>
          <w:b/>
          <w:highlight w:val="cyan"/>
          <w:rPrChange w:id="76" w:author="akihiro seki" w:date="2025-05-29T21:58:00Z" w16du:dateUtc="2025-05-29T12:58:00Z">
            <w:rPr>
              <w:rFonts w:ascii="Times New Roman" w:eastAsia="ＭＳ ゴシック" w:hAnsi="Times New Roman" w:cs="Times New Roman" w:hint="eastAsia"/>
              <w:b/>
            </w:rPr>
          </w:rPrChange>
        </w:rPr>
        <w:t>. The UPR-related gene expression analysis of H2.35</w:t>
      </w:r>
      <w:r w:rsidR="00C44650" w:rsidRPr="00BD2429">
        <w:rPr>
          <w:rFonts w:ascii="Times New Roman" w:eastAsia="ＭＳ ゴシック" w:hAnsi="Times New Roman" w:cs="Times New Roman"/>
          <w:b/>
          <w:highlight w:val="cyan"/>
          <w:rPrChange w:id="77" w:author="akihiro seki" w:date="2025-05-29T21:58:00Z" w16du:dateUtc="2025-05-29T12:58:00Z">
            <w:rPr>
              <w:rFonts w:ascii="Times New Roman" w:eastAsia="ＭＳ ゴシック" w:hAnsi="Times New Roman" w:cs="Times New Roman"/>
              <w:b/>
            </w:rPr>
          </w:rPrChange>
        </w:rPr>
        <w:t xml:space="preserve"> cells</w:t>
      </w:r>
      <w:r w:rsidRPr="00BD2429">
        <w:rPr>
          <w:rFonts w:ascii="Times New Roman" w:eastAsia="ＭＳ ゴシック" w:hAnsi="Times New Roman" w:cs="Times New Roman" w:hint="eastAsia"/>
          <w:b/>
          <w:highlight w:val="cyan"/>
          <w:rPrChange w:id="78" w:author="akihiro seki" w:date="2025-05-29T21:58:00Z" w16du:dateUtc="2025-05-29T12:58:00Z">
            <w:rPr>
              <w:rFonts w:ascii="Times New Roman" w:eastAsia="ＭＳ ゴシック" w:hAnsi="Times New Roman" w:cs="Times New Roman" w:hint="eastAsia"/>
              <w:b/>
            </w:rPr>
          </w:rPrChange>
        </w:rPr>
        <w:t>.</w:t>
      </w:r>
    </w:p>
    <w:p w14:paraId="71EBC411" w14:textId="4162539F" w:rsidR="00F46FFF" w:rsidRPr="00520E5D" w:rsidRDefault="00191E7C">
      <w:pPr>
        <w:widowControl/>
        <w:spacing w:after="160" w:line="480" w:lineRule="auto"/>
        <w:jc w:val="left"/>
        <w:pPrChange w:id="79" w:author="akihiro seki" w:date="2025-05-29T07:41:00Z" w16du:dateUtc="2025-05-28T22:41:00Z">
          <w:pPr>
            <w:widowControl/>
            <w:spacing w:after="160" w:line="259" w:lineRule="auto"/>
            <w:jc w:val="left"/>
          </w:pPr>
        </w:pPrChange>
      </w:pPr>
      <w:r w:rsidRPr="00BD2429">
        <w:rPr>
          <w:rFonts w:ascii="Times New Roman" w:eastAsia="ＭＳ ゴシック" w:hAnsi="Times New Roman" w:cs="Times New Roman"/>
          <w:highlight w:val="cyan"/>
          <w:rPrChange w:id="80" w:author="akihiro seki" w:date="2025-05-29T21:58:00Z" w16du:dateUtc="2025-05-29T12:58:00Z">
            <w:rPr>
              <w:rFonts w:ascii="Times New Roman" w:eastAsia="ＭＳ ゴシック" w:hAnsi="Times New Roman" w:cs="Times New Roman"/>
            </w:rPr>
          </w:rPrChange>
        </w:rPr>
        <w:t xml:space="preserve">(A) </w:t>
      </w:r>
      <w:r w:rsidR="00C44650" w:rsidRPr="00BD2429">
        <w:rPr>
          <w:rFonts w:ascii="Times New Roman" w:eastAsia="ＭＳ ゴシック" w:hAnsi="Times New Roman" w:cs="Times New Roman"/>
          <w:highlight w:val="cyan"/>
          <w:rPrChange w:id="81" w:author="akihiro seki" w:date="2025-05-29T21:58:00Z" w16du:dateUtc="2025-05-29T12:58:00Z">
            <w:rPr>
              <w:rFonts w:ascii="Times New Roman" w:eastAsia="ＭＳ ゴシック" w:hAnsi="Times New Roman" w:cs="Times New Roman"/>
            </w:rPr>
          </w:rPrChange>
        </w:rPr>
        <w:t xml:space="preserve">H2.35 cells were directly treated with IL-17, and </w:t>
      </w:r>
      <w:r w:rsidRPr="00BD2429">
        <w:rPr>
          <w:rFonts w:ascii="Times New Roman" w:eastAsia="ＭＳ ゴシック" w:hAnsi="Times New Roman" w:cs="Times New Roman"/>
          <w:highlight w:val="cyan"/>
          <w:rPrChange w:id="82" w:author="akihiro seki" w:date="2025-05-29T21:58:00Z" w16du:dateUtc="2025-05-29T12:58:00Z">
            <w:rPr>
              <w:rFonts w:ascii="Times New Roman" w:eastAsia="ＭＳ ゴシック" w:hAnsi="Times New Roman" w:cs="Times New Roman"/>
            </w:rPr>
          </w:rPrChange>
        </w:rPr>
        <w:t xml:space="preserve">UPR-related gene expression </w:t>
      </w:r>
      <w:r w:rsidR="00C44650" w:rsidRPr="00BD2429">
        <w:rPr>
          <w:rFonts w:ascii="Times New Roman" w:eastAsia="ＭＳ ゴシック" w:hAnsi="Times New Roman" w:cs="Times New Roman"/>
          <w:highlight w:val="cyan"/>
          <w:rPrChange w:id="83" w:author="akihiro seki" w:date="2025-05-29T21:58:00Z" w16du:dateUtc="2025-05-29T12:58:00Z">
            <w:rPr>
              <w:rFonts w:ascii="Times New Roman" w:eastAsia="ＭＳ ゴシック" w:hAnsi="Times New Roman" w:cs="Times New Roman"/>
            </w:rPr>
          </w:rPrChange>
        </w:rPr>
        <w:t xml:space="preserve">was </w:t>
      </w:r>
      <w:r w:rsidRPr="00BD2429">
        <w:rPr>
          <w:rFonts w:ascii="Times New Roman" w:eastAsia="ＭＳ ゴシック" w:hAnsi="Times New Roman" w:cs="Times New Roman"/>
          <w:highlight w:val="cyan"/>
          <w:rPrChange w:id="84" w:author="akihiro seki" w:date="2025-05-29T21:58:00Z" w16du:dateUtc="2025-05-29T12:58:00Z">
            <w:rPr>
              <w:rFonts w:ascii="Times New Roman" w:eastAsia="ＭＳ ゴシック" w:hAnsi="Times New Roman" w:cs="Times New Roman"/>
            </w:rPr>
          </w:rPrChange>
        </w:rPr>
        <w:t>analy</w:t>
      </w:r>
      <w:r w:rsidR="00C44650" w:rsidRPr="00BD2429">
        <w:rPr>
          <w:rFonts w:ascii="Times New Roman" w:eastAsia="ＭＳ ゴシック" w:hAnsi="Times New Roman" w:cs="Times New Roman"/>
          <w:highlight w:val="cyan"/>
          <w:rPrChange w:id="85" w:author="akihiro seki" w:date="2025-05-29T21:58:00Z" w16du:dateUtc="2025-05-29T12:58:00Z">
            <w:rPr>
              <w:rFonts w:ascii="Times New Roman" w:eastAsia="ＭＳ ゴシック" w:hAnsi="Times New Roman" w:cs="Times New Roman"/>
            </w:rPr>
          </w:rPrChange>
        </w:rPr>
        <w:t>zed</w:t>
      </w:r>
      <w:r w:rsidRPr="00BD2429">
        <w:rPr>
          <w:rFonts w:ascii="Times New Roman" w:eastAsia="ＭＳ ゴシック" w:hAnsi="Times New Roman" w:cs="Times New Roman"/>
          <w:highlight w:val="cyan"/>
          <w:rPrChange w:id="86" w:author="akihiro seki" w:date="2025-05-29T21:58:00Z" w16du:dateUtc="2025-05-29T12:58:00Z">
            <w:rPr>
              <w:rFonts w:ascii="Times New Roman" w:eastAsia="ＭＳ ゴシック" w:hAnsi="Times New Roman" w:cs="Times New Roman"/>
            </w:rPr>
          </w:rPrChange>
        </w:rPr>
        <w:t xml:space="preserve"> by</w:t>
      </w:r>
      <w:r w:rsidR="00C44650" w:rsidRPr="00BD2429">
        <w:rPr>
          <w:rFonts w:ascii="Times New Roman" w:eastAsia="ＭＳ ゴシック" w:hAnsi="Times New Roman" w:cs="Times New Roman"/>
          <w:highlight w:val="cyan"/>
          <w:rPrChange w:id="87" w:author="akihiro seki" w:date="2025-05-29T21:58:00Z" w16du:dateUtc="2025-05-29T12:58:00Z">
            <w:rPr>
              <w:rFonts w:ascii="Times New Roman" w:eastAsia="ＭＳ ゴシック" w:hAnsi="Times New Roman" w:cs="Times New Roman"/>
            </w:rPr>
          </w:rPrChange>
        </w:rPr>
        <w:t xml:space="preserve"> Quantitative real-time PCR (q</w:t>
      </w:r>
      <w:r w:rsidRPr="00BD2429">
        <w:rPr>
          <w:rFonts w:ascii="Times New Roman" w:eastAsia="ＭＳ ゴシック" w:hAnsi="Times New Roman" w:cs="Times New Roman"/>
          <w:highlight w:val="cyan"/>
          <w:rPrChange w:id="88" w:author="akihiro seki" w:date="2025-05-29T21:58:00Z" w16du:dateUtc="2025-05-29T12:58:00Z">
            <w:rPr>
              <w:rFonts w:ascii="Times New Roman" w:eastAsia="ＭＳ ゴシック" w:hAnsi="Times New Roman" w:cs="Times New Roman"/>
            </w:rPr>
          </w:rPrChange>
        </w:rPr>
        <w:t>RT-PCR</w:t>
      </w:r>
      <w:r w:rsidR="00C44650" w:rsidRPr="00BD2429">
        <w:rPr>
          <w:rFonts w:ascii="Times New Roman" w:eastAsia="ＭＳ ゴシック" w:hAnsi="Times New Roman" w:cs="Times New Roman"/>
          <w:highlight w:val="cyan"/>
          <w:rPrChange w:id="89" w:author="akihiro seki" w:date="2025-05-29T21:58:00Z" w16du:dateUtc="2025-05-29T12:58:00Z">
            <w:rPr>
              <w:rFonts w:ascii="Times New Roman" w:eastAsia="ＭＳ ゴシック" w:hAnsi="Times New Roman" w:cs="Times New Roman"/>
            </w:rPr>
          </w:rPrChange>
        </w:rPr>
        <w:t>)</w:t>
      </w:r>
      <w:r w:rsidRPr="00BD2429">
        <w:rPr>
          <w:rFonts w:ascii="Times New Roman" w:eastAsia="ＭＳ ゴシック" w:hAnsi="Times New Roman" w:cs="Times New Roman" w:hint="eastAsia"/>
          <w:highlight w:val="cyan"/>
          <w:rPrChange w:id="90" w:author="akihiro seki" w:date="2025-05-29T21:58:00Z" w16du:dateUtc="2025-05-29T12:58:00Z">
            <w:rPr>
              <w:rFonts w:ascii="Times New Roman" w:eastAsia="ＭＳ ゴシック" w:hAnsi="Times New Roman" w:cs="Times New Roman" w:hint="eastAsia"/>
            </w:rPr>
          </w:rPrChange>
        </w:rPr>
        <w:t xml:space="preserve">. </w:t>
      </w:r>
      <w:r w:rsidRPr="00BD2429">
        <w:rPr>
          <w:rFonts w:ascii="Times New Roman" w:eastAsia="ＭＳ ゴシック" w:hAnsi="Times New Roman" w:cs="Times New Roman"/>
          <w:highlight w:val="cyan"/>
          <w:rPrChange w:id="91" w:author="akihiro seki" w:date="2025-05-29T21:58:00Z" w16du:dateUtc="2025-05-29T12:58:00Z">
            <w:rPr>
              <w:rFonts w:ascii="Times New Roman" w:eastAsia="ＭＳ ゴシック" w:hAnsi="Times New Roman" w:cs="Times New Roman"/>
            </w:rPr>
          </w:rPrChange>
        </w:rPr>
        <w:t>n=3</w:t>
      </w:r>
      <w:r w:rsidR="00C44650" w:rsidRPr="00BD2429">
        <w:rPr>
          <w:rFonts w:ascii="Times New Roman" w:eastAsia="ＭＳ ゴシック" w:hAnsi="Times New Roman" w:cs="Times New Roman"/>
          <w:highlight w:val="cyan"/>
          <w:rPrChange w:id="92" w:author="akihiro seki" w:date="2025-05-29T21:58:00Z" w16du:dateUtc="2025-05-29T12:58:00Z">
            <w:rPr>
              <w:rFonts w:ascii="Times New Roman" w:eastAsia="ＭＳ ゴシック" w:hAnsi="Times New Roman" w:cs="Times New Roman"/>
            </w:rPr>
          </w:rPrChange>
        </w:rPr>
        <w:t>;</w:t>
      </w:r>
      <w:r w:rsidRPr="00BD2429">
        <w:rPr>
          <w:rFonts w:ascii="Times New Roman" w:eastAsia="ＭＳ ゴシック" w:hAnsi="Times New Roman" w:cs="Times New Roman"/>
          <w:highlight w:val="cyan"/>
          <w:rPrChange w:id="93" w:author="akihiro seki" w:date="2025-05-29T21:58:00Z" w16du:dateUtc="2025-05-29T12:58:00Z">
            <w:rPr>
              <w:rFonts w:ascii="Times New Roman" w:eastAsia="ＭＳ ゴシック" w:hAnsi="Times New Roman" w:cs="Times New Roman"/>
            </w:rPr>
          </w:rPrChange>
        </w:rPr>
        <w:t xml:space="preserve"> </w:t>
      </w:r>
      <w:r w:rsidR="00C44650" w:rsidRPr="00BD2429">
        <w:rPr>
          <w:rFonts w:ascii="Times New Roman" w:eastAsia="ＭＳ ゴシック" w:hAnsi="Times New Roman" w:cs="Times New Roman"/>
          <w:highlight w:val="cyan"/>
          <w:rPrChange w:id="94" w:author="akihiro seki" w:date="2025-05-29T21:58:00Z" w16du:dateUtc="2025-05-29T12:58:00Z">
            <w:rPr>
              <w:rFonts w:ascii="Times New Roman" w:eastAsia="ＭＳ ゴシック" w:hAnsi="Times New Roman" w:cs="Times New Roman"/>
            </w:rPr>
          </w:rPrChange>
        </w:rPr>
        <w:t>results show no significant difference (</w:t>
      </w:r>
      <w:r w:rsidRPr="00BD2429">
        <w:rPr>
          <w:rFonts w:ascii="Times New Roman" w:eastAsia="ＭＳ ゴシック" w:hAnsi="Times New Roman" w:cs="Times New Roman"/>
          <w:highlight w:val="cyan"/>
          <w:rPrChange w:id="95" w:author="akihiro seki" w:date="2025-05-29T21:58:00Z" w16du:dateUtc="2025-05-29T12:58:00Z">
            <w:rPr>
              <w:rFonts w:ascii="Times New Roman" w:eastAsia="ＭＳ ゴシック" w:hAnsi="Times New Roman" w:cs="Times New Roman"/>
            </w:rPr>
          </w:rPrChange>
        </w:rPr>
        <w:t>N.S.</w:t>
      </w:r>
      <w:r w:rsidRPr="00BD2429">
        <w:rPr>
          <w:rFonts w:ascii="Times New Roman" w:eastAsia="ＭＳ ゴシック" w:hAnsi="Times New Roman" w:cs="Times New Roman" w:hint="eastAsia"/>
          <w:highlight w:val="cyan"/>
          <w:rPrChange w:id="96" w:author="akihiro seki" w:date="2025-05-29T21:58:00Z" w16du:dateUtc="2025-05-29T12:58:00Z">
            <w:rPr>
              <w:rFonts w:ascii="Times New Roman" w:eastAsia="ＭＳ ゴシック" w:hAnsi="Times New Roman" w:cs="Times New Roman" w:hint="eastAsia"/>
            </w:rPr>
          </w:rPrChange>
        </w:rPr>
        <w:t xml:space="preserve"> = not significant</w:t>
      </w:r>
      <w:r w:rsidR="00C44650" w:rsidRPr="00BD2429">
        <w:rPr>
          <w:rFonts w:ascii="Times New Roman" w:eastAsia="ＭＳ ゴシック" w:hAnsi="Times New Roman" w:cs="Times New Roman"/>
          <w:highlight w:val="cyan"/>
          <w:rPrChange w:id="97" w:author="akihiro seki" w:date="2025-05-29T21:58:00Z" w16du:dateUtc="2025-05-29T12:58:00Z">
            <w:rPr>
              <w:rFonts w:ascii="Times New Roman" w:eastAsia="ＭＳ ゴシック" w:hAnsi="Times New Roman" w:cs="Times New Roman"/>
            </w:rPr>
          </w:rPrChange>
        </w:rPr>
        <w:t xml:space="preserve">). </w:t>
      </w:r>
      <w:r w:rsidRPr="00BD2429">
        <w:rPr>
          <w:rFonts w:ascii="Times New Roman" w:eastAsia="ＭＳ ゴシック" w:hAnsi="Times New Roman" w:cs="Times New Roman"/>
          <w:highlight w:val="cyan"/>
          <w:rPrChange w:id="98" w:author="akihiro seki" w:date="2025-05-29T21:58:00Z" w16du:dateUtc="2025-05-29T12:58:00Z">
            <w:rPr>
              <w:rFonts w:ascii="Times New Roman" w:eastAsia="ＭＳ ゴシック" w:hAnsi="Times New Roman" w:cs="Times New Roman"/>
            </w:rPr>
          </w:rPrChange>
        </w:rPr>
        <w:t>(</w:t>
      </w:r>
      <w:r w:rsidRPr="00BD2429">
        <w:rPr>
          <w:rFonts w:ascii="Times New Roman" w:eastAsia="ＭＳ ゴシック" w:hAnsi="Times New Roman" w:cs="Times New Roman" w:hint="eastAsia"/>
          <w:highlight w:val="cyan"/>
          <w:rPrChange w:id="99" w:author="akihiro seki" w:date="2025-05-29T21:58:00Z" w16du:dateUtc="2025-05-29T12:58:00Z">
            <w:rPr>
              <w:rFonts w:ascii="Times New Roman" w:eastAsia="ＭＳ ゴシック" w:hAnsi="Times New Roman" w:cs="Times New Roman" w:hint="eastAsia"/>
            </w:rPr>
          </w:rPrChange>
        </w:rPr>
        <w:t>B</w:t>
      </w:r>
      <w:r w:rsidRPr="00BD2429">
        <w:rPr>
          <w:rFonts w:ascii="Times New Roman" w:eastAsia="ＭＳ ゴシック" w:hAnsi="Times New Roman" w:cs="Times New Roman"/>
          <w:highlight w:val="cyan"/>
          <w:rPrChange w:id="100" w:author="akihiro seki" w:date="2025-05-29T21:58:00Z" w16du:dateUtc="2025-05-29T12:58:00Z">
            <w:rPr>
              <w:rFonts w:ascii="Times New Roman" w:eastAsia="ＭＳ ゴシック" w:hAnsi="Times New Roman" w:cs="Times New Roman"/>
            </w:rPr>
          </w:rPrChange>
        </w:rPr>
        <w:t xml:space="preserve">) </w:t>
      </w:r>
      <w:r w:rsidR="00C44650" w:rsidRPr="00BD2429">
        <w:rPr>
          <w:rFonts w:ascii="Times New Roman" w:eastAsia="ＭＳ ゴシック" w:hAnsi="Times New Roman" w:cs="Times New Roman"/>
          <w:highlight w:val="cyan"/>
          <w:rPrChange w:id="101" w:author="akihiro seki" w:date="2025-05-29T21:58:00Z" w16du:dateUtc="2025-05-29T12:58:00Z">
            <w:rPr>
              <w:rFonts w:ascii="Times New Roman" w:eastAsia="ＭＳ ゴシック" w:hAnsi="Times New Roman" w:cs="Times New Roman"/>
            </w:rPr>
          </w:rPrChange>
        </w:rPr>
        <w:t xml:space="preserve">H2.35 cells were cultured in conditioned media </w:t>
      </w:r>
      <w:r w:rsidR="00870E6B" w:rsidRPr="00BD2429">
        <w:rPr>
          <w:rFonts w:ascii="Times New Roman" w:eastAsia="ＭＳ ゴシック" w:hAnsi="Times New Roman" w:cs="Times New Roman"/>
          <w:highlight w:val="cyan"/>
          <w:rPrChange w:id="102" w:author="akihiro seki" w:date="2025-05-29T21:58:00Z" w16du:dateUtc="2025-05-29T12:58:00Z">
            <w:rPr>
              <w:rFonts w:ascii="Times New Roman" w:eastAsia="ＭＳ ゴシック" w:hAnsi="Times New Roman" w:cs="Times New Roman"/>
            </w:rPr>
          </w:rPrChange>
        </w:rPr>
        <w:t>from</w:t>
      </w:r>
      <w:r w:rsidRPr="00BD2429">
        <w:rPr>
          <w:rFonts w:ascii="Times New Roman" w:eastAsia="ＭＳ ゴシック" w:hAnsi="Times New Roman" w:cs="Times New Roman"/>
          <w:highlight w:val="cyan"/>
          <w:rPrChange w:id="103" w:author="akihiro seki" w:date="2025-05-29T21:58:00Z" w16du:dateUtc="2025-05-29T12:58:00Z">
            <w:rPr>
              <w:rFonts w:ascii="Times New Roman" w:eastAsia="ＭＳ ゴシック" w:hAnsi="Times New Roman" w:cs="Times New Roman"/>
            </w:rPr>
          </w:rPrChange>
        </w:rPr>
        <w:t xml:space="preserve"> IMS/N</w:t>
      </w:r>
      <w:r w:rsidRPr="00BD2429">
        <w:rPr>
          <w:rFonts w:ascii="Times New Roman" w:eastAsia="ＭＳ ゴシック" w:hAnsi="Times New Roman" w:cs="Times New Roman" w:hint="eastAsia"/>
          <w:highlight w:val="cyan"/>
          <w:rPrChange w:id="104" w:author="akihiro seki" w:date="2025-05-29T21:58:00Z" w16du:dateUtc="2025-05-29T12:58:00Z">
            <w:rPr>
              <w:rFonts w:ascii="Times New Roman" w:eastAsia="ＭＳ ゴシック" w:hAnsi="Times New Roman" w:cs="Times New Roman" w:hint="eastAsia"/>
            </w:rPr>
          </w:rPrChange>
        </w:rPr>
        <w:t xml:space="preserve"> or KUP5 </w:t>
      </w:r>
      <w:r w:rsidR="00870E6B" w:rsidRPr="00BD2429">
        <w:rPr>
          <w:rFonts w:ascii="Times New Roman" w:eastAsia="ＭＳ ゴシック" w:hAnsi="Times New Roman" w:cs="Times New Roman"/>
          <w:highlight w:val="cyan"/>
          <w:rPrChange w:id="105" w:author="akihiro seki" w:date="2025-05-29T21:58:00Z" w16du:dateUtc="2025-05-29T12:58:00Z">
            <w:rPr>
              <w:rFonts w:ascii="Times New Roman" w:eastAsia="ＭＳ ゴシック" w:hAnsi="Times New Roman" w:cs="Times New Roman"/>
            </w:rPr>
          </w:rPrChange>
        </w:rPr>
        <w:t xml:space="preserve">cells pre-treated </w:t>
      </w:r>
      <w:r w:rsidRPr="00BD2429">
        <w:rPr>
          <w:rFonts w:ascii="Times New Roman" w:eastAsia="ＭＳ ゴシック" w:hAnsi="Times New Roman" w:cs="Times New Roman" w:hint="eastAsia"/>
          <w:highlight w:val="cyan"/>
          <w:rPrChange w:id="106" w:author="akihiro seki" w:date="2025-05-29T21:58:00Z" w16du:dateUtc="2025-05-29T12:58:00Z">
            <w:rPr>
              <w:rFonts w:ascii="Times New Roman" w:eastAsia="ＭＳ ゴシック" w:hAnsi="Times New Roman" w:cs="Times New Roman" w:hint="eastAsia"/>
            </w:rPr>
          </w:rPrChange>
        </w:rPr>
        <w:t>with IL-17</w:t>
      </w:r>
      <w:r w:rsidR="00870E6B" w:rsidRPr="00BD2429">
        <w:rPr>
          <w:rFonts w:ascii="Times New Roman" w:eastAsia="ＭＳ ゴシック" w:hAnsi="Times New Roman" w:cs="Times New Roman"/>
          <w:highlight w:val="cyan"/>
          <w:rPrChange w:id="107" w:author="akihiro seki" w:date="2025-05-29T21:58:00Z" w16du:dateUtc="2025-05-29T12:58:00Z">
            <w:rPr>
              <w:rFonts w:ascii="Times New Roman" w:eastAsia="ＭＳ ゴシック" w:hAnsi="Times New Roman" w:cs="Times New Roman"/>
            </w:rPr>
          </w:rPrChange>
        </w:rPr>
        <w:t>.UPR-related gene expression was analyzed</w:t>
      </w:r>
      <w:r w:rsidRPr="00BD2429">
        <w:rPr>
          <w:rFonts w:ascii="Times New Roman" w:eastAsia="ＭＳ ゴシック" w:hAnsi="Times New Roman" w:cs="Times New Roman" w:hint="eastAsia"/>
          <w:highlight w:val="cyan"/>
          <w:rPrChange w:id="108" w:author="akihiro seki" w:date="2025-05-29T21:58:00Z" w16du:dateUtc="2025-05-29T12:58:00Z">
            <w:rPr>
              <w:rFonts w:ascii="Times New Roman" w:eastAsia="ＭＳ ゴシック" w:hAnsi="Times New Roman" w:cs="Times New Roman" w:hint="eastAsia"/>
            </w:rPr>
          </w:rPrChange>
        </w:rPr>
        <w:t xml:space="preserve"> </w:t>
      </w:r>
      <w:r w:rsidRPr="00BD2429">
        <w:rPr>
          <w:rFonts w:ascii="Times New Roman" w:eastAsia="ＭＳ ゴシック" w:hAnsi="Times New Roman" w:cs="Times New Roman"/>
          <w:highlight w:val="cyan"/>
          <w:rPrChange w:id="109" w:author="akihiro seki" w:date="2025-05-29T21:58:00Z" w16du:dateUtc="2025-05-29T12:58:00Z">
            <w:rPr>
              <w:rFonts w:ascii="Times New Roman" w:eastAsia="ＭＳ ゴシック" w:hAnsi="Times New Roman" w:cs="Times New Roman"/>
            </w:rPr>
          </w:rPrChange>
        </w:rPr>
        <w:t xml:space="preserve">by </w:t>
      </w:r>
      <w:r w:rsidR="00870E6B" w:rsidRPr="00BD2429">
        <w:rPr>
          <w:rFonts w:ascii="Times New Roman" w:eastAsia="ＭＳ ゴシック" w:hAnsi="Times New Roman" w:cs="Times New Roman"/>
          <w:highlight w:val="cyan"/>
          <w:rPrChange w:id="110" w:author="akihiro seki" w:date="2025-05-29T21:58:00Z" w16du:dateUtc="2025-05-29T12:58:00Z">
            <w:rPr>
              <w:rFonts w:ascii="Times New Roman" w:eastAsia="ＭＳ ゴシック" w:hAnsi="Times New Roman" w:cs="Times New Roman"/>
            </w:rPr>
          </w:rPrChange>
        </w:rPr>
        <w:t>q</w:t>
      </w:r>
      <w:r w:rsidRPr="00BD2429">
        <w:rPr>
          <w:rFonts w:ascii="Times New Roman" w:eastAsia="ＭＳ ゴシック" w:hAnsi="Times New Roman" w:cs="Times New Roman"/>
          <w:highlight w:val="cyan"/>
          <w:rPrChange w:id="111" w:author="akihiro seki" w:date="2025-05-29T21:58:00Z" w16du:dateUtc="2025-05-29T12:58:00Z">
            <w:rPr>
              <w:rFonts w:ascii="Times New Roman" w:eastAsia="ＭＳ ゴシック" w:hAnsi="Times New Roman" w:cs="Times New Roman"/>
            </w:rPr>
          </w:rPrChange>
        </w:rPr>
        <w:t xml:space="preserve">RT-PCR. n=3 </w:t>
      </w:r>
      <w:r w:rsidR="00870E6B" w:rsidRPr="00BD2429">
        <w:rPr>
          <w:rFonts w:ascii="Times New Roman" w:eastAsia="ＭＳ ゴシック" w:hAnsi="Times New Roman" w:cs="Times New Roman"/>
          <w:highlight w:val="cyan"/>
          <w:rPrChange w:id="112" w:author="akihiro seki" w:date="2025-05-29T21:58:00Z" w16du:dateUtc="2025-05-29T12:58:00Z">
            <w:rPr>
              <w:rFonts w:ascii="Times New Roman" w:eastAsia="ＭＳ ゴシック" w:hAnsi="Times New Roman" w:cs="Times New Roman"/>
            </w:rPr>
          </w:rPrChange>
        </w:rPr>
        <w:t>per group</w:t>
      </w:r>
      <w:r w:rsidRPr="00BD2429">
        <w:rPr>
          <w:rFonts w:ascii="Times New Roman" w:eastAsia="ＭＳ ゴシック" w:hAnsi="Times New Roman" w:cs="Times New Roman"/>
          <w:highlight w:val="cyan"/>
          <w:rPrChange w:id="113" w:author="akihiro seki" w:date="2025-05-29T21:58:00Z" w16du:dateUtc="2025-05-29T12:58:00Z">
            <w:rPr>
              <w:rFonts w:ascii="Times New Roman" w:eastAsia="ＭＳ ゴシック" w:hAnsi="Times New Roman" w:cs="Times New Roman"/>
            </w:rPr>
          </w:rPrChange>
        </w:rPr>
        <w:t>. ***P&lt;</w:t>
      </w:r>
      <w:proofErr w:type="gramStart"/>
      <w:r w:rsidRPr="00BD2429">
        <w:rPr>
          <w:rFonts w:ascii="Times New Roman" w:eastAsia="ＭＳ ゴシック" w:hAnsi="Times New Roman" w:cs="Times New Roman"/>
          <w:highlight w:val="cyan"/>
          <w:rPrChange w:id="114" w:author="akihiro seki" w:date="2025-05-29T21:58:00Z" w16du:dateUtc="2025-05-29T12:58:00Z">
            <w:rPr>
              <w:rFonts w:ascii="Times New Roman" w:eastAsia="ＭＳ ゴシック" w:hAnsi="Times New Roman" w:cs="Times New Roman"/>
            </w:rPr>
          </w:rPrChange>
        </w:rPr>
        <w:t>0.005, *</w:t>
      </w:r>
      <w:proofErr w:type="gramEnd"/>
      <w:ins w:id="115" w:author="美穂 小川" w:date="2025-05-28T01:20:00Z" w16du:dateUtc="2025-05-27T16:20:00Z">
        <w:r w:rsidR="00784EDB" w:rsidRPr="00BD2429">
          <w:rPr>
            <w:rFonts w:ascii="Times New Roman" w:eastAsia="ＭＳ ゴシック" w:hAnsi="Times New Roman" w:cs="Times New Roman"/>
            <w:highlight w:val="cyan"/>
            <w:rPrChange w:id="116" w:author="akihiro seki" w:date="2025-05-29T21:58:00Z" w16du:dateUtc="2025-05-29T12:58:00Z">
              <w:rPr>
                <w:rFonts w:ascii="Times New Roman" w:eastAsia="ＭＳ ゴシック" w:hAnsi="Times New Roman" w:cs="Times New Roman"/>
              </w:rPr>
            </w:rPrChange>
          </w:rPr>
          <w:t>*</w:t>
        </w:r>
      </w:ins>
      <w:r w:rsidRPr="00BD2429">
        <w:rPr>
          <w:rFonts w:ascii="Times New Roman" w:eastAsia="ＭＳ ゴシック" w:hAnsi="Times New Roman" w:cs="Times New Roman"/>
          <w:highlight w:val="cyan"/>
          <w:rPrChange w:id="117" w:author="akihiro seki" w:date="2025-05-29T21:58:00Z" w16du:dateUtc="2025-05-29T12:58:00Z">
            <w:rPr>
              <w:rFonts w:ascii="Times New Roman" w:eastAsia="ＭＳ ゴシック" w:hAnsi="Times New Roman" w:cs="Times New Roman"/>
            </w:rPr>
          </w:rPrChange>
        </w:rPr>
        <w:t>**P&lt;0.001.</w:t>
      </w:r>
    </w:p>
    <w:p w14:paraId="7E970A4C" w14:textId="77777777" w:rsidR="00DB0D88" w:rsidRDefault="00DB0D88" w:rsidP="005A4A89">
      <w:pPr>
        <w:widowControl/>
        <w:spacing w:after="160" w:line="259" w:lineRule="auto"/>
        <w:jc w:val="left"/>
        <w:rPr>
          <w:rFonts w:ascii="Times New Roman" w:eastAsia="ＭＳ ゴシック" w:hAnsi="Times New Roman" w:cs="Times New Roman"/>
        </w:rPr>
      </w:pPr>
    </w:p>
    <w:p w14:paraId="39AF8F32" w14:textId="098EDA72" w:rsidR="000D2D96" w:rsidRDefault="00191E7C" w:rsidP="005A4A89">
      <w:pPr>
        <w:widowControl/>
        <w:spacing w:after="160" w:line="259" w:lineRule="auto"/>
        <w:jc w:val="left"/>
        <w:rPr>
          <w:rFonts w:ascii="Times New Roman" w:eastAsia="ＭＳ ゴシック" w:hAnsi="Times New Roman" w:cs="Times New Roman"/>
        </w:rPr>
      </w:pPr>
      <w:r>
        <w:rPr>
          <w:rFonts w:ascii="Times New Roman" w:eastAsia="ＭＳ ゴシック" w:hAnsi="Times New Roman" w:cs="Times New Roman"/>
        </w:rPr>
        <w:br w:type="page"/>
      </w:r>
      <w:r w:rsidR="005A323A">
        <w:rPr>
          <w:rFonts w:ascii="Times New Roman" w:eastAsia="ＭＳ ゴシック" w:hAnsi="Times New Roman" w:cs="Times New Roman"/>
          <w:noProof/>
        </w:rPr>
        <w:lastRenderedPageBreak/>
        <w:drawing>
          <wp:inline distT="0" distB="0" distL="0" distR="0" wp14:anchorId="4639D55C" wp14:editId="33BB1725">
            <wp:extent cx="3918178" cy="3084095"/>
            <wp:effectExtent l="0" t="0" r="6350" b="2540"/>
            <wp:docPr id="29235069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50692"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017456" cy="3162240"/>
                    </a:xfrm>
                    <a:prstGeom prst="rect">
                      <a:avLst/>
                    </a:prstGeom>
                    <a:noFill/>
                    <a:ln>
                      <a:noFill/>
                    </a:ln>
                  </pic:spPr>
                </pic:pic>
              </a:graphicData>
            </a:graphic>
          </wp:inline>
        </w:drawing>
      </w:r>
    </w:p>
    <w:p w14:paraId="5B5B9F77" w14:textId="485F02E8" w:rsidR="00C66E3A" w:rsidRDefault="00191E7C">
      <w:pPr>
        <w:widowControl/>
        <w:spacing w:after="160" w:line="259" w:lineRule="auto"/>
        <w:jc w:val="left"/>
        <w:rPr>
          <w:rFonts w:ascii="Times New Roman" w:eastAsia="ＭＳ ゴシック" w:hAnsi="Times New Roman" w:cs="Times New Roman"/>
        </w:rPr>
      </w:pPr>
      <w:r>
        <w:rPr>
          <w:rFonts w:ascii="Times New Roman" w:eastAsia="ＭＳ ゴシック" w:hAnsi="Times New Roman" w:cs="Times New Roman"/>
          <w:noProof/>
        </w:rPr>
        <w:drawing>
          <wp:anchor distT="0" distB="0" distL="114300" distR="114300" simplePos="0" relativeHeight="251659264" behindDoc="0" locked="0" layoutInCell="1" allowOverlap="1" wp14:anchorId="2B73AF6C" wp14:editId="101D98EE">
            <wp:simplePos x="0" y="0"/>
            <wp:positionH relativeFrom="margin">
              <wp:posOffset>198989</wp:posOffset>
            </wp:positionH>
            <wp:positionV relativeFrom="paragraph">
              <wp:posOffset>56448</wp:posOffset>
            </wp:positionV>
            <wp:extent cx="4002405" cy="2992755"/>
            <wp:effectExtent l="0" t="0" r="0" b="0"/>
            <wp:wrapSquare wrapText="bothSides"/>
            <wp:docPr id="113802977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029772"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l="9921" r="14853"/>
                    <a:stretch>
                      <a:fillRect/>
                    </a:stretch>
                  </pic:blipFill>
                  <pic:spPr bwMode="auto">
                    <a:xfrm>
                      <a:off x="0" y="0"/>
                      <a:ext cx="4002405" cy="29927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2AD88B" w14:textId="2FD32605" w:rsidR="00C66E3A" w:rsidRDefault="00C66E3A">
      <w:pPr>
        <w:widowControl/>
        <w:spacing w:after="160" w:line="259" w:lineRule="auto"/>
        <w:jc w:val="left"/>
        <w:rPr>
          <w:rFonts w:ascii="Times New Roman" w:eastAsia="ＭＳ ゴシック" w:hAnsi="Times New Roman" w:cs="Times New Roman"/>
        </w:rPr>
      </w:pPr>
    </w:p>
    <w:p w14:paraId="25DE8A1A" w14:textId="2B3FE495" w:rsidR="00C66E3A" w:rsidRDefault="00C66E3A">
      <w:pPr>
        <w:widowControl/>
        <w:spacing w:after="160" w:line="259" w:lineRule="auto"/>
        <w:jc w:val="left"/>
        <w:rPr>
          <w:rFonts w:ascii="Times New Roman" w:eastAsia="ＭＳ ゴシック" w:hAnsi="Times New Roman" w:cs="Times New Roman"/>
        </w:rPr>
      </w:pPr>
    </w:p>
    <w:p w14:paraId="677D1DB6" w14:textId="60273188" w:rsidR="00C66E3A" w:rsidRDefault="00C66E3A">
      <w:pPr>
        <w:widowControl/>
        <w:spacing w:after="160" w:line="259" w:lineRule="auto"/>
        <w:jc w:val="left"/>
        <w:rPr>
          <w:rFonts w:ascii="Times New Roman" w:eastAsia="ＭＳ ゴシック" w:hAnsi="Times New Roman" w:cs="Times New Roman"/>
        </w:rPr>
      </w:pPr>
    </w:p>
    <w:p w14:paraId="349383D4" w14:textId="1E94D30A" w:rsidR="00B40D50" w:rsidRDefault="00B40D50">
      <w:pPr>
        <w:widowControl/>
        <w:spacing w:after="160" w:line="259" w:lineRule="auto"/>
        <w:jc w:val="left"/>
        <w:rPr>
          <w:rFonts w:ascii="Times New Roman" w:eastAsia="ＭＳ ゴシック" w:hAnsi="Times New Roman" w:cs="Times New Roman"/>
        </w:rPr>
      </w:pPr>
    </w:p>
    <w:p w14:paraId="339294EB" w14:textId="049CF021" w:rsidR="00DB0D88" w:rsidRDefault="00DB0D88" w:rsidP="00DB0D88">
      <w:pPr>
        <w:widowControl/>
        <w:spacing w:after="160" w:line="259" w:lineRule="auto"/>
        <w:jc w:val="left"/>
        <w:rPr>
          <w:rFonts w:ascii="Times New Roman" w:eastAsia="ＭＳ ゴシック" w:hAnsi="Times New Roman" w:cs="Times New Roman"/>
        </w:rPr>
      </w:pPr>
    </w:p>
    <w:p w14:paraId="71CAF636" w14:textId="77777777" w:rsidR="00C23D30" w:rsidRDefault="00C23D30" w:rsidP="00DB0D88">
      <w:pPr>
        <w:widowControl/>
        <w:spacing w:after="160" w:line="259" w:lineRule="auto"/>
        <w:jc w:val="left"/>
        <w:rPr>
          <w:rFonts w:ascii="Times New Roman" w:eastAsia="ＭＳ ゴシック" w:hAnsi="Times New Roman" w:cs="Times New Roman"/>
        </w:rPr>
      </w:pPr>
    </w:p>
    <w:p w14:paraId="4D108CD9" w14:textId="77777777" w:rsidR="00C23D30" w:rsidRDefault="00C23D30" w:rsidP="00DB0D88">
      <w:pPr>
        <w:widowControl/>
        <w:spacing w:after="160" w:line="259" w:lineRule="auto"/>
        <w:jc w:val="left"/>
        <w:rPr>
          <w:rFonts w:ascii="Times New Roman" w:eastAsia="ＭＳ ゴシック" w:hAnsi="Times New Roman" w:cs="Times New Roman"/>
        </w:rPr>
      </w:pPr>
    </w:p>
    <w:p w14:paraId="620F9FC0" w14:textId="13B4CA4E" w:rsidR="00C23D30" w:rsidRDefault="00191E7C" w:rsidP="00DB0D88">
      <w:pPr>
        <w:widowControl/>
        <w:spacing w:after="160" w:line="259" w:lineRule="auto"/>
        <w:jc w:val="left"/>
        <w:rPr>
          <w:rFonts w:ascii="Times New Roman" w:eastAsia="ＭＳ ゴシック" w:hAnsi="Times New Roman" w:cs="Times New Roman"/>
        </w:rPr>
      </w:pPr>
      <w:r>
        <w:rPr>
          <w:rFonts w:ascii="Times New Roman" w:eastAsia="ＭＳ ゴシック" w:hAnsi="Times New Roman" w:cs="Times New Roman"/>
          <w:noProof/>
        </w:rPr>
        <w:drawing>
          <wp:anchor distT="0" distB="0" distL="114300" distR="114300" simplePos="0" relativeHeight="251658240" behindDoc="0" locked="0" layoutInCell="1" allowOverlap="1" wp14:anchorId="5A809C01" wp14:editId="12EDBF63">
            <wp:simplePos x="0" y="0"/>
            <wp:positionH relativeFrom="margin">
              <wp:posOffset>125730</wp:posOffset>
            </wp:positionH>
            <wp:positionV relativeFrom="paragraph">
              <wp:posOffset>196850</wp:posOffset>
            </wp:positionV>
            <wp:extent cx="3569335" cy="1290320"/>
            <wp:effectExtent l="0" t="0" r="0" b="5080"/>
            <wp:wrapSquare wrapText="bothSides"/>
            <wp:docPr id="153870974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709741"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l="3694" r="27846" b="55972"/>
                    <a:stretch>
                      <a:fillRect/>
                    </a:stretch>
                  </pic:blipFill>
                  <pic:spPr bwMode="auto">
                    <a:xfrm>
                      <a:off x="0" y="0"/>
                      <a:ext cx="3569335" cy="1290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D86F19" w14:textId="77777777" w:rsidR="00C23D30" w:rsidRDefault="00C23D30" w:rsidP="00DB0D88">
      <w:pPr>
        <w:widowControl/>
        <w:spacing w:after="160" w:line="259" w:lineRule="auto"/>
        <w:jc w:val="left"/>
        <w:rPr>
          <w:rFonts w:ascii="Times New Roman" w:eastAsia="ＭＳ ゴシック" w:hAnsi="Times New Roman" w:cs="Times New Roman"/>
        </w:rPr>
      </w:pPr>
    </w:p>
    <w:p w14:paraId="5672F0DD" w14:textId="77777777" w:rsidR="00C23D30" w:rsidRDefault="00C23D30" w:rsidP="00DB0D88">
      <w:pPr>
        <w:widowControl/>
        <w:spacing w:after="160" w:line="259" w:lineRule="auto"/>
        <w:jc w:val="left"/>
        <w:rPr>
          <w:rFonts w:ascii="Times New Roman" w:eastAsia="ＭＳ ゴシック" w:hAnsi="Times New Roman" w:cs="Times New Roman"/>
        </w:rPr>
      </w:pPr>
    </w:p>
    <w:p w14:paraId="62B13D5D" w14:textId="77777777" w:rsidR="00E55909" w:rsidRDefault="00E55909" w:rsidP="00DB0D88">
      <w:pPr>
        <w:widowControl/>
        <w:spacing w:after="160" w:line="259" w:lineRule="auto"/>
        <w:jc w:val="left"/>
        <w:rPr>
          <w:rFonts w:ascii="Times New Roman" w:eastAsia="ＭＳ ゴシック" w:hAnsi="Times New Roman" w:cs="Times New Roman"/>
          <w:b/>
        </w:rPr>
      </w:pPr>
    </w:p>
    <w:p w14:paraId="236D831B" w14:textId="77777777" w:rsidR="00E55909" w:rsidRDefault="00E55909" w:rsidP="00DB0D88">
      <w:pPr>
        <w:widowControl/>
        <w:spacing w:after="160" w:line="259" w:lineRule="auto"/>
        <w:jc w:val="left"/>
        <w:rPr>
          <w:rFonts w:ascii="Times New Roman" w:eastAsia="ＭＳ ゴシック" w:hAnsi="Times New Roman" w:cs="Times New Roman"/>
        </w:rPr>
      </w:pPr>
    </w:p>
    <w:p w14:paraId="22FB79E1" w14:textId="72DB0E7C" w:rsidR="00C23D30" w:rsidRDefault="00191E7C" w:rsidP="00DB0D88">
      <w:pPr>
        <w:widowControl/>
        <w:spacing w:after="160" w:line="259" w:lineRule="auto"/>
        <w:jc w:val="left"/>
        <w:rPr>
          <w:rFonts w:ascii="Times New Roman" w:eastAsia="ＭＳ ゴシック" w:hAnsi="Times New Roman" w:cs="Times New Roman"/>
          <w:bCs/>
        </w:rPr>
      </w:pPr>
      <w:r w:rsidRPr="00BD2429">
        <w:rPr>
          <w:rFonts w:ascii="Times New Roman" w:eastAsia="ＭＳ ゴシック" w:hAnsi="Times New Roman" w:cs="Times New Roman"/>
          <w:b/>
          <w:highlight w:val="cyan"/>
          <w:rPrChange w:id="118" w:author="akihiro seki" w:date="2025-05-29T21:59:00Z" w16du:dateUtc="2025-05-29T12:59:00Z">
            <w:rPr>
              <w:rFonts w:ascii="Times New Roman" w:eastAsia="ＭＳ ゴシック" w:hAnsi="Times New Roman" w:cs="Times New Roman"/>
              <w:b/>
            </w:rPr>
          </w:rPrChange>
        </w:rPr>
        <w:t>Figure S</w:t>
      </w:r>
      <w:r w:rsidRPr="00BD2429">
        <w:rPr>
          <w:rFonts w:ascii="Times New Roman" w:eastAsia="ＭＳ ゴシック" w:hAnsi="Times New Roman" w:cs="Times New Roman" w:hint="eastAsia"/>
          <w:b/>
          <w:highlight w:val="cyan"/>
          <w:rPrChange w:id="119" w:author="akihiro seki" w:date="2025-05-29T21:59:00Z" w16du:dateUtc="2025-05-29T12:59:00Z">
            <w:rPr>
              <w:rFonts w:ascii="Times New Roman" w:eastAsia="ＭＳ ゴシック" w:hAnsi="Times New Roman" w:cs="Times New Roman" w:hint="eastAsia"/>
              <w:b/>
            </w:rPr>
          </w:rPrChange>
        </w:rPr>
        <w:t xml:space="preserve">4. Full Western blot </w:t>
      </w:r>
      <w:r w:rsidR="001E607F" w:rsidRPr="00BD2429">
        <w:rPr>
          <w:rFonts w:ascii="Times New Roman" w:eastAsia="ＭＳ ゴシック" w:hAnsi="Times New Roman" w:cs="Times New Roman" w:hint="eastAsia"/>
          <w:b/>
          <w:highlight w:val="cyan"/>
          <w:rPrChange w:id="120" w:author="akihiro seki" w:date="2025-05-29T21:59:00Z" w16du:dateUtc="2025-05-29T12:59:00Z">
            <w:rPr>
              <w:rFonts w:ascii="Times New Roman" w:eastAsia="ＭＳ ゴシック" w:hAnsi="Times New Roman" w:cs="Times New Roman" w:hint="eastAsia"/>
              <w:b/>
            </w:rPr>
          </w:rPrChange>
        </w:rPr>
        <w:t xml:space="preserve">images </w:t>
      </w:r>
      <w:r w:rsidRPr="00BD2429">
        <w:rPr>
          <w:rFonts w:ascii="Times New Roman" w:eastAsia="ＭＳ ゴシック" w:hAnsi="Times New Roman" w:cs="Times New Roman" w:hint="eastAsia"/>
          <w:b/>
          <w:highlight w:val="cyan"/>
          <w:rPrChange w:id="121" w:author="akihiro seki" w:date="2025-05-29T21:59:00Z" w16du:dateUtc="2025-05-29T12:59:00Z">
            <w:rPr>
              <w:rFonts w:ascii="Times New Roman" w:eastAsia="ＭＳ ゴシック" w:hAnsi="Times New Roman" w:cs="Times New Roman" w:hint="eastAsia"/>
              <w:b/>
            </w:rPr>
          </w:rPrChange>
        </w:rPr>
        <w:t xml:space="preserve">for figure </w:t>
      </w:r>
      <w:r w:rsidR="007D4885" w:rsidRPr="00BD2429">
        <w:rPr>
          <w:rFonts w:ascii="Times New Roman" w:eastAsia="ＭＳ ゴシック" w:hAnsi="Times New Roman" w:cs="Times New Roman" w:hint="eastAsia"/>
          <w:b/>
          <w:highlight w:val="cyan"/>
          <w:rPrChange w:id="122" w:author="akihiro seki" w:date="2025-05-29T21:59:00Z" w16du:dateUtc="2025-05-29T12:59:00Z">
            <w:rPr>
              <w:rFonts w:ascii="Times New Roman" w:eastAsia="ＭＳ ゴシック" w:hAnsi="Times New Roman" w:cs="Times New Roman" w:hint="eastAsia"/>
              <w:b/>
            </w:rPr>
          </w:rPrChange>
        </w:rPr>
        <w:t>1G</w:t>
      </w:r>
      <w:r w:rsidRPr="00BD2429">
        <w:rPr>
          <w:rFonts w:ascii="Times New Roman" w:eastAsia="ＭＳ ゴシック" w:hAnsi="Times New Roman" w:cs="Times New Roman" w:hint="eastAsia"/>
          <w:b/>
          <w:highlight w:val="cyan"/>
          <w:rPrChange w:id="123" w:author="akihiro seki" w:date="2025-05-29T21:59:00Z" w16du:dateUtc="2025-05-29T12:59:00Z">
            <w:rPr>
              <w:rFonts w:ascii="Times New Roman" w:eastAsia="ＭＳ ゴシック" w:hAnsi="Times New Roman" w:cs="Times New Roman" w:hint="eastAsia"/>
              <w:b/>
            </w:rPr>
          </w:rPrChange>
        </w:rPr>
        <w:t>.</w:t>
      </w:r>
      <w:r w:rsidR="00870E6B" w:rsidRPr="00BD2429">
        <w:rPr>
          <w:rFonts w:ascii="Times New Roman" w:eastAsia="ＭＳ ゴシック" w:hAnsi="Times New Roman" w:cs="Times New Roman"/>
          <w:bCs/>
          <w:highlight w:val="cyan"/>
          <w:rPrChange w:id="124" w:author="akihiro seki" w:date="2025-05-29T21:59:00Z" w16du:dateUtc="2025-05-29T12:59:00Z">
            <w:rPr>
              <w:rFonts w:ascii="Times New Roman" w:eastAsia="ＭＳ ゴシック" w:hAnsi="Times New Roman" w:cs="Times New Roman"/>
              <w:bCs/>
            </w:rPr>
          </w:rPrChange>
        </w:rPr>
        <w:t xml:space="preserve"> Uncropped immunoblots of UPR-related proteins from liver tissues of MASH and SS mice.</w:t>
      </w:r>
    </w:p>
    <w:p w14:paraId="2F6CEE3D" w14:textId="4EC8517A" w:rsidR="00E55909" w:rsidRPr="00870E6B" w:rsidRDefault="005C0D16" w:rsidP="00DB0D88">
      <w:pPr>
        <w:widowControl/>
        <w:spacing w:after="160" w:line="259" w:lineRule="auto"/>
        <w:jc w:val="left"/>
        <w:rPr>
          <w:rFonts w:ascii="Times New Roman" w:eastAsia="ＭＳ ゴシック" w:hAnsi="Times New Roman" w:cs="Times New Roman"/>
          <w:bCs/>
        </w:rPr>
      </w:pPr>
      <w:r>
        <w:rPr>
          <w:noProof/>
        </w:rPr>
        <w:lastRenderedPageBreak/>
        <w:drawing>
          <wp:anchor distT="0" distB="0" distL="114300" distR="114300" simplePos="0" relativeHeight="251659776" behindDoc="0" locked="0" layoutInCell="1" allowOverlap="1" wp14:anchorId="45D3F774" wp14:editId="42693CE8">
            <wp:simplePos x="0" y="0"/>
            <wp:positionH relativeFrom="page">
              <wp:posOffset>1151890</wp:posOffset>
            </wp:positionH>
            <wp:positionV relativeFrom="paragraph">
              <wp:posOffset>175260</wp:posOffset>
            </wp:positionV>
            <wp:extent cx="5240020" cy="4859655"/>
            <wp:effectExtent l="0" t="0" r="0" b="0"/>
            <wp:wrapSquare wrapText="bothSides"/>
            <wp:docPr id="250525838"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525838" name=""/>
                    <pic:cNvPicPr/>
                  </pic:nvPicPr>
                  <pic:blipFill rotWithShape="1">
                    <a:blip r:embed="rId17">
                      <a:extLst>
                        <a:ext uri="{96DAC541-7B7A-43D3-8B79-37D633B846F1}">
                          <asvg:svgBlip xmlns:asvg="http://schemas.microsoft.com/office/drawing/2016/SVG/main" r:embed="rId18"/>
                        </a:ext>
                      </a:extLst>
                    </a:blip>
                    <a:srcRect r="39339"/>
                    <a:stretch/>
                  </pic:blipFill>
                  <pic:spPr bwMode="auto">
                    <a:xfrm>
                      <a:off x="0" y="0"/>
                      <a:ext cx="5240020" cy="4859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D05966" w14:textId="3A364380" w:rsidR="00D15FED" w:rsidRDefault="00D15FED" w:rsidP="00FB23EF">
      <w:pPr>
        <w:spacing w:line="480" w:lineRule="auto"/>
        <w:rPr>
          <w:rFonts w:ascii="Times New Roman" w:eastAsia="ＭＳ ゴシック" w:hAnsi="Times New Roman" w:cs="Times New Roman"/>
        </w:rPr>
      </w:pPr>
    </w:p>
    <w:p w14:paraId="213FB6EE" w14:textId="2A5BA606" w:rsidR="004620FD" w:rsidRDefault="004620FD" w:rsidP="00FB23EF">
      <w:pPr>
        <w:spacing w:line="480" w:lineRule="auto"/>
        <w:rPr>
          <w:rFonts w:ascii="Times New Roman" w:eastAsia="ＭＳ ゴシック" w:hAnsi="Times New Roman" w:cs="Times New Roman"/>
        </w:rPr>
      </w:pPr>
    </w:p>
    <w:p w14:paraId="1632F6B5" w14:textId="7D6DC182" w:rsidR="004432FD" w:rsidRPr="00870E6B" w:rsidRDefault="00191E7C" w:rsidP="00FB23EF">
      <w:pPr>
        <w:spacing w:line="480" w:lineRule="auto"/>
        <w:rPr>
          <w:rFonts w:ascii="Times New Roman" w:eastAsia="ＭＳ ゴシック" w:hAnsi="Times New Roman" w:cs="Times New Roman"/>
          <w:bCs/>
        </w:rPr>
      </w:pPr>
      <w:r w:rsidRPr="00BD2429">
        <w:rPr>
          <w:rFonts w:ascii="Times New Roman" w:eastAsia="ＭＳ ゴシック" w:hAnsi="Times New Roman" w:cs="Times New Roman"/>
          <w:b/>
          <w:highlight w:val="cyan"/>
          <w:rPrChange w:id="125" w:author="akihiro seki" w:date="2025-05-29T21:59:00Z" w16du:dateUtc="2025-05-29T12:59:00Z">
            <w:rPr>
              <w:rFonts w:ascii="Times New Roman" w:eastAsia="ＭＳ ゴシック" w:hAnsi="Times New Roman" w:cs="Times New Roman"/>
              <w:b/>
            </w:rPr>
          </w:rPrChange>
        </w:rPr>
        <w:t>Figure S</w:t>
      </w:r>
      <w:r w:rsidRPr="00BD2429">
        <w:rPr>
          <w:rFonts w:ascii="Times New Roman" w:eastAsia="ＭＳ ゴシック" w:hAnsi="Times New Roman" w:cs="Times New Roman" w:hint="eastAsia"/>
          <w:b/>
          <w:highlight w:val="cyan"/>
          <w:rPrChange w:id="126" w:author="akihiro seki" w:date="2025-05-29T21:59:00Z" w16du:dateUtc="2025-05-29T12:59:00Z">
            <w:rPr>
              <w:rFonts w:ascii="Times New Roman" w:eastAsia="ＭＳ ゴシック" w:hAnsi="Times New Roman" w:cs="Times New Roman" w:hint="eastAsia"/>
              <w:b/>
            </w:rPr>
          </w:rPrChange>
        </w:rPr>
        <w:t xml:space="preserve">5. Full Western blot </w:t>
      </w:r>
      <w:r w:rsidR="00F061E2" w:rsidRPr="00BD2429">
        <w:rPr>
          <w:rFonts w:ascii="Times New Roman" w:eastAsia="ＭＳ ゴシック" w:hAnsi="Times New Roman" w:cs="Times New Roman" w:hint="eastAsia"/>
          <w:b/>
          <w:highlight w:val="cyan"/>
          <w:rPrChange w:id="127" w:author="akihiro seki" w:date="2025-05-29T21:59:00Z" w16du:dateUtc="2025-05-29T12:59:00Z">
            <w:rPr>
              <w:rFonts w:ascii="Times New Roman" w:eastAsia="ＭＳ ゴシック" w:hAnsi="Times New Roman" w:cs="Times New Roman" w:hint="eastAsia"/>
              <w:b/>
            </w:rPr>
          </w:rPrChange>
        </w:rPr>
        <w:t xml:space="preserve">images </w:t>
      </w:r>
      <w:r w:rsidRPr="00BD2429">
        <w:rPr>
          <w:rFonts w:ascii="Times New Roman" w:eastAsia="ＭＳ ゴシック" w:hAnsi="Times New Roman" w:cs="Times New Roman" w:hint="eastAsia"/>
          <w:b/>
          <w:highlight w:val="cyan"/>
          <w:rPrChange w:id="128" w:author="akihiro seki" w:date="2025-05-29T21:59:00Z" w16du:dateUtc="2025-05-29T12:59:00Z">
            <w:rPr>
              <w:rFonts w:ascii="Times New Roman" w:eastAsia="ＭＳ ゴシック" w:hAnsi="Times New Roman" w:cs="Times New Roman" w:hint="eastAsia"/>
              <w:b/>
            </w:rPr>
          </w:rPrChange>
        </w:rPr>
        <w:t xml:space="preserve">for figure </w:t>
      </w:r>
      <w:r w:rsidR="00C23D30" w:rsidRPr="00BD2429">
        <w:rPr>
          <w:rFonts w:ascii="Times New Roman" w:eastAsia="ＭＳ ゴシック" w:hAnsi="Times New Roman" w:cs="Times New Roman" w:hint="eastAsia"/>
          <w:b/>
          <w:highlight w:val="cyan"/>
          <w:rPrChange w:id="129" w:author="akihiro seki" w:date="2025-05-29T21:59:00Z" w16du:dateUtc="2025-05-29T12:59:00Z">
            <w:rPr>
              <w:rFonts w:ascii="Times New Roman" w:eastAsia="ＭＳ ゴシック" w:hAnsi="Times New Roman" w:cs="Times New Roman" w:hint="eastAsia"/>
              <w:b/>
            </w:rPr>
          </w:rPrChange>
        </w:rPr>
        <w:t>2A</w:t>
      </w:r>
      <w:r w:rsidRPr="00BD2429">
        <w:rPr>
          <w:rFonts w:ascii="Times New Roman" w:eastAsia="ＭＳ ゴシック" w:hAnsi="Times New Roman" w:cs="Times New Roman" w:hint="eastAsia"/>
          <w:b/>
          <w:highlight w:val="cyan"/>
          <w:rPrChange w:id="130" w:author="akihiro seki" w:date="2025-05-29T21:59:00Z" w16du:dateUtc="2025-05-29T12:59:00Z">
            <w:rPr>
              <w:rFonts w:ascii="Times New Roman" w:eastAsia="ＭＳ ゴシック" w:hAnsi="Times New Roman" w:cs="Times New Roman" w:hint="eastAsia"/>
              <w:b/>
            </w:rPr>
          </w:rPrChange>
        </w:rPr>
        <w:t>.</w:t>
      </w:r>
      <w:r w:rsidR="00870E6B" w:rsidRPr="00BD2429">
        <w:rPr>
          <w:rFonts w:ascii="Times New Roman" w:eastAsia="ＭＳ ゴシック" w:hAnsi="Times New Roman" w:cs="Times New Roman"/>
          <w:b/>
          <w:highlight w:val="cyan"/>
          <w:rPrChange w:id="131" w:author="akihiro seki" w:date="2025-05-29T21:59:00Z" w16du:dateUtc="2025-05-29T12:59:00Z">
            <w:rPr>
              <w:rFonts w:ascii="Times New Roman" w:eastAsia="ＭＳ ゴシック" w:hAnsi="Times New Roman" w:cs="Times New Roman"/>
              <w:b/>
            </w:rPr>
          </w:rPrChange>
        </w:rPr>
        <w:t xml:space="preserve"> </w:t>
      </w:r>
      <w:r w:rsidR="00870E6B" w:rsidRPr="00BD2429">
        <w:rPr>
          <w:rFonts w:ascii="Times New Roman" w:eastAsia="ＭＳ ゴシック" w:hAnsi="Times New Roman" w:cs="Times New Roman"/>
          <w:bCs/>
          <w:highlight w:val="cyan"/>
          <w:rPrChange w:id="132" w:author="akihiro seki" w:date="2025-05-29T21:59:00Z" w16du:dateUtc="2025-05-29T12:59:00Z">
            <w:rPr>
              <w:rFonts w:ascii="Times New Roman" w:eastAsia="ＭＳ ゴシック" w:hAnsi="Times New Roman" w:cs="Times New Roman"/>
              <w:bCs/>
            </w:rPr>
          </w:rPrChange>
        </w:rPr>
        <w:t>Uncropped blots showing UPR protein expression in MASH mice with or without ADSC treatment.</w:t>
      </w:r>
    </w:p>
    <w:p w14:paraId="4C1C2732" w14:textId="005E6B23" w:rsidR="00B7473F" w:rsidRDefault="00B7473F" w:rsidP="00FB23EF">
      <w:pPr>
        <w:spacing w:line="480" w:lineRule="auto"/>
        <w:rPr>
          <w:rFonts w:ascii="Times New Roman" w:eastAsia="ＭＳ ゴシック" w:hAnsi="Times New Roman" w:cs="Times New Roman"/>
        </w:rPr>
      </w:pPr>
    </w:p>
    <w:p w14:paraId="1B2A063E" w14:textId="29EE9832" w:rsidR="00B7473F" w:rsidDel="00EA481E" w:rsidRDefault="00B7473F" w:rsidP="00FB23EF">
      <w:pPr>
        <w:spacing w:line="480" w:lineRule="auto"/>
        <w:rPr>
          <w:del w:id="133" w:author="美穂 小川" w:date="2025-05-28T01:23:00Z" w16du:dateUtc="2025-05-27T16:23:00Z"/>
          <w:rFonts w:ascii="Times New Roman" w:eastAsia="ＭＳ ゴシック" w:hAnsi="Times New Roman" w:cs="Times New Roman"/>
        </w:rPr>
      </w:pPr>
    </w:p>
    <w:p w14:paraId="787DC1BE" w14:textId="3EDE142C" w:rsidR="004432FD" w:rsidRDefault="004432FD" w:rsidP="00FB23EF">
      <w:pPr>
        <w:spacing w:line="480" w:lineRule="auto"/>
        <w:rPr>
          <w:rFonts w:ascii="Times New Roman" w:eastAsia="ＭＳ ゴシック" w:hAnsi="Times New Roman" w:cs="Times New Roman"/>
        </w:rPr>
      </w:pPr>
    </w:p>
    <w:p w14:paraId="1327C2C1" w14:textId="6AB97737" w:rsidR="00B7473F" w:rsidRDefault="00191E7C" w:rsidP="00FB23EF">
      <w:pPr>
        <w:spacing w:line="480" w:lineRule="auto"/>
        <w:rPr>
          <w:rFonts w:ascii="Times New Roman" w:eastAsia="ＭＳ ゴシック" w:hAnsi="Times New Roman" w:cs="Times New Roman"/>
        </w:rPr>
      </w:pPr>
      <w:r>
        <w:rPr>
          <w:noProof/>
        </w:rPr>
        <w:drawing>
          <wp:inline distT="0" distB="0" distL="0" distR="0" wp14:anchorId="0E866C87" wp14:editId="28591C84">
            <wp:extent cx="5315211" cy="5923360"/>
            <wp:effectExtent l="0" t="0" r="0" b="1270"/>
            <wp:docPr id="289300844"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00844"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316838" cy="5925173"/>
                    </a:xfrm>
                    <a:prstGeom prst="rect">
                      <a:avLst/>
                    </a:prstGeom>
                  </pic:spPr>
                </pic:pic>
              </a:graphicData>
            </a:graphic>
          </wp:inline>
        </w:drawing>
      </w:r>
    </w:p>
    <w:p w14:paraId="20817FF4" w14:textId="79600B71" w:rsidR="00E77C6A" w:rsidRPr="00870E6B" w:rsidRDefault="00191E7C" w:rsidP="00FB23EF">
      <w:pPr>
        <w:spacing w:line="480" w:lineRule="auto"/>
        <w:rPr>
          <w:rFonts w:ascii="Times New Roman" w:eastAsia="ＭＳ ゴシック" w:hAnsi="Times New Roman" w:cs="Times New Roman"/>
          <w:bCs/>
        </w:rPr>
      </w:pPr>
      <w:r w:rsidRPr="00BD2429">
        <w:rPr>
          <w:rFonts w:ascii="Times New Roman" w:eastAsia="ＭＳ ゴシック" w:hAnsi="Times New Roman" w:cs="Times New Roman"/>
          <w:b/>
          <w:highlight w:val="cyan"/>
          <w:rPrChange w:id="134" w:author="akihiro seki" w:date="2025-05-29T21:59:00Z" w16du:dateUtc="2025-05-29T12:59:00Z">
            <w:rPr>
              <w:rFonts w:ascii="Times New Roman" w:eastAsia="ＭＳ ゴシック" w:hAnsi="Times New Roman" w:cs="Times New Roman"/>
              <w:b/>
            </w:rPr>
          </w:rPrChange>
        </w:rPr>
        <w:t>Figure S</w:t>
      </w:r>
      <w:r w:rsidRPr="00BD2429">
        <w:rPr>
          <w:rFonts w:ascii="Times New Roman" w:eastAsia="ＭＳ ゴシック" w:hAnsi="Times New Roman" w:cs="Times New Roman" w:hint="eastAsia"/>
          <w:b/>
          <w:highlight w:val="cyan"/>
          <w:rPrChange w:id="135" w:author="akihiro seki" w:date="2025-05-29T21:59:00Z" w16du:dateUtc="2025-05-29T12:59:00Z">
            <w:rPr>
              <w:rFonts w:ascii="Times New Roman" w:eastAsia="ＭＳ ゴシック" w:hAnsi="Times New Roman" w:cs="Times New Roman" w:hint="eastAsia"/>
              <w:b/>
            </w:rPr>
          </w:rPrChange>
        </w:rPr>
        <w:t xml:space="preserve">6. Full Western blot </w:t>
      </w:r>
      <w:r w:rsidR="00F061E2" w:rsidRPr="00BD2429">
        <w:rPr>
          <w:rFonts w:ascii="Times New Roman" w:eastAsia="ＭＳ ゴシック" w:hAnsi="Times New Roman" w:cs="Times New Roman" w:hint="eastAsia"/>
          <w:b/>
          <w:highlight w:val="cyan"/>
          <w:rPrChange w:id="136" w:author="akihiro seki" w:date="2025-05-29T21:59:00Z" w16du:dateUtc="2025-05-29T12:59:00Z">
            <w:rPr>
              <w:rFonts w:ascii="Times New Roman" w:eastAsia="ＭＳ ゴシック" w:hAnsi="Times New Roman" w:cs="Times New Roman" w:hint="eastAsia"/>
              <w:b/>
            </w:rPr>
          </w:rPrChange>
        </w:rPr>
        <w:t xml:space="preserve">images </w:t>
      </w:r>
      <w:r w:rsidRPr="00BD2429">
        <w:rPr>
          <w:rFonts w:ascii="Times New Roman" w:eastAsia="ＭＳ ゴシック" w:hAnsi="Times New Roman" w:cs="Times New Roman" w:hint="eastAsia"/>
          <w:b/>
          <w:highlight w:val="cyan"/>
          <w:rPrChange w:id="137" w:author="akihiro seki" w:date="2025-05-29T21:59:00Z" w16du:dateUtc="2025-05-29T12:59:00Z">
            <w:rPr>
              <w:rFonts w:ascii="Times New Roman" w:eastAsia="ＭＳ ゴシック" w:hAnsi="Times New Roman" w:cs="Times New Roman" w:hint="eastAsia"/>
              <w:b/>
            </w:rPr>
          </w:rPrChange>
        </w:rPr>
        <w:t>for figure 3B.</w:t>
      </w:r>
      <w:r w:rsidR="00870E6B" w:rsidRPr="00BD2429">
        <w:rPr>
          <w:rFonts w:ascii="Times New Roman" w:eastAsia="ＭＳ ゴシック" w:hAnsi="Times New Roman" w:cs="Times New Roman"/>
          <w:b/>
          <w:highlight w:val="cyan"/>
          <w:rPrChange w:id="138" w:author="akihiro seki" w:date="2025-05-29T21:59:00Z" w16du:dateUtc="2025-05-29T12:59:00Z">
            <w:rPr>
              <w:rFonts w:ascii="Times New Roman" w:eastAsia="ＭＳ ゴシック" w:hAnsi="Times New Roman" w:cs="Times New Roman"/>
              <w:b/>
            </w:rPr>
          </w:rPrChange>
        </w:rPr>
        <w:t xml:space="preserve"> </w:t>
      </w:r>
      <w:r w:rsidR="00870E6B" w:rsidRPr="00BD2429">
        <w:rPr>
          <w:rFonts w:ascii="Times New Roman" w:eastAsia="ＭＳ ゴシック" w:hAnsi="Times New Roman" w:cs="Times New Roman"/>
          <w:bCs/>
          <w:highlight w:val="cyan"/>
          <w:rPrChange w:id="139" w:author="akihiro seki" w:date="2025-05-29T21:59:00Z" w16du:dateUtc="2025-05-29T12:59:00Z">
            <w:rPr>
              <w:rFonts w:ascii="Times New Roman" w:eastAsia="ＭＳ ゴシック" w:hAnsi="Times New Roman" w:cs="Times New Roman"/>
              <w:bCs/>
            </w:rPr>
          </w:rPrChange>
        </w:rPr>
        <w:t>Uncropped blots of UPR-related proteins in H2.35 steatohepatitis model with or without ADSC co-culture.</w:t>
      </w:r>
    </w:p>
    <w:p w14:paraId="13397A62" w14:textId="57744DA2" w:rsidR="000B4A23" w:rsidRDefault="00191E7C" w:rsidP="00FB23EF">
      <w:pPr>
        <w:spacing w:line="480" w:lineRule="auto"/>
        <w:rPr>
          <w:rFonts w:ascii="Times New Roman" w:eastAsia="ＭＳ ゴシック" w:hAnsi="Times New Roman" w:cs="Times New Roman"/>
        </w:rPr>
      </w:pPr>
      <w:r>
        <w:rPr>
          <w:noProof/>
        </w:rPr>
        <w:lastRenderedPageBreak/>
        <w:drawing>
          <wp:anchor distT="0" distB="0" distL="114300" distR="114300" simplePos="0" relativeHeight="251662336" behindDoc="0" locked="0" layoutInCell="1" allowOverlap="1" wp14:anchorId="13757932" wp14:editId="3485B9AB">
            <wp:simplePos x="0" y="0"/>
            <wp:positionH relativeFrom="margin">
              <wp:align>right</wp:align>
            </wp:positionH>
            <wp:positionV relativeFrom="paragraph">
              <wp:posOffset>91710</wp:posOffset>
            </wp:positionV>
            <wp:extent cx="5398135" cy="5294630"/>
            <wp:effectExtent l="0" t="0" r="0" b="1270"/>
            <wp:wrapSquare wrapText="bothSides"/>
            <wp:docPr id="1846193445"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193445" name=""/>
                    <pic:cNvPicPr/>
                  </pic:nvPicPr>
                  <pic:blipFill rotWithShape="1">
                    <a:blip r:embed="rId21">
                      <a:extLst>
                        <a:ext uri="{96DAC541-7B7A-43D3-8B79-37D633B846F1}">
                          <asvg:svgBlip xmlns:asvg="http://schemas.microsoft.com/office/drawing/2016/SVG/main" r:embed="rId22"/>
                        </a:ext>
                      </a:extLst>
                    </a:blip>
                    <a:srcRect r="42635"/>
                    <a:stretch/>
                  </pic:blipFill>
                  <pic:spPr bwMode="auto">
                    <a:xfrm>
                      <a:off x="0" y="0"/>
                      <a:ext cx="5398135" cy="52946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CAD12F" w14:textId="7C5E8485" w:rsidR="000B4A23" w:rsidRDefault="000B4A23" w:rsidP="00FB23EF">
      <w:pPr>
        <w:spacing w:line="480" w:lineRule="auto"/>
        <w:rPr>
          <w:rFonts w:ascii="Times New Roman" w:eastAsia="ＭＳ ゴシック" w:hAnsi="Times New Roman" w:cs="Times New Roman"/>
        </w:rPr>
      </w:pPr>
    </w:p>
    <w:p w14:paraId="6F1F1E56" w14:textId="7483BF17" w:rsidR="00362738" w:rsidRPr="00870E6B" w:rsidRDefault="00191E7C" w:rsidP="00362738">
      <w:pPr>
        <w:spacing w:line="480" w:lineRule="auto"/>
        <w:rPr>
          <w:rFonts w:ascii="Times New Roman" w:hAnsi="Times New Roman" w:cs="Times New Roman"/>
          <w:bCs/>
        </w:rPr>
      </w:pPr>
      <w:r w:rsidRPr="00BD2429">
        <w:rPr>
          <w:rFonts w:ascii="Times New Roman" w:eastAsia="ＭＳ ゴシック" w:hAnsi="Times New Roman" w:cs="Times New Roman"/>
          <w:b/>
          <w:highlight w:val="cyan"/>
          <w:rPrChange w:id="140" w:author="akihiro seki" w:date="2025-05-29T21:58:00Z" w16du:dateUtc="2025-05-29T12:58:00Z">
            <w:rPr>
              <w:rFonts w:ascii="Times New Roman" w:eastAsia="ＭＳ ゴシック" w:hAnsi="Times New Roman" w:cs="Times New Roman"/>
              <w:b/>
            </w:rPr>
          </w:rPrChange>
        </w:rPr>
        <w:t>Figure S</w:t>
      </w:r>
      <w:r w:rsidRPr="00BD2429">
        <w:rPr>
          <w:rFonts w:ascii="Times New Roman" w:eastAsia="ＭＳ ゴシック" w:hAnsi="Times New Roman" w:cs="Times New Roman" w:hint="eastAsia"/>
          <w:b/>
          <w:highlight w:val="cyan"/>
          <w:rPrChange w:id="141" w:author="akihiro seki" w:date="2025-05-29T21:58:00Z" w16du:dateUtc="2025-05-29T12:58:00Z">
            <w:rPr>
              <w:rFonts w:ascii="Times New Roman" w:eastAsia="ＭＳ ゴシック" w:hAnsi="Times New Roman" w:cs="Times New Roman" w:hint="eastAsia"/>
              <w:b/>
            </w:rPr>
          </w:rPrChange>
        </w:rPr>
        <w:t xml:space="preserve">7. </w:t>
      </w:r>
      <w:r w:rsidR="00D013BF" w:rsidRPr="00BD2429">
        <w:rPr>
          <w:rFonts w:ascii="Times New Roman" w:eastAsia="ＭＳ ゴシック" w:hAnsi="Times New Roman" w:cs="Times New Roman" w:hint="eastAsia"/>
          <w:b/>
          <w:highlight w:val="cyan"/>
          <w:rPrChange w:id="142" w:author="akihiro seki" w:date="2025-05-29T21:58:00Z" w16du:dateUtc="2025-05-29T12:58:00Z">
            <w:rPr>
              <w:rFonts w:ascii="Times New Roman" w:eastAsia="ＭＳ ゴシック" w:hAnsi="Times New Roman" w:cs="Times New Roman" w:hint="eastAsia"/>
              <w:b/>
            </w:rPr>
          </w:rPrChange>
        </w:rPr>
        <w:t xml:space="preserve">Full Western blot </w:t>
      </w:r>
      <w:r w:rsidR="00F061E2" w:rsidRPr="00BD2429">
        <w:rPr>
          <w:rFonts w:ascii="Times New Roman" w:eastAsia="ＭＳ ゴシック" w:hAnsi="Times New Roman" w:cs="Times New Roman" w:hint="eastAsia"/>
          <w:b/>
          <w:highlight w:val="cyan"/>
          <w:rPrChange w:id="143" w:author="akihiro seki" w:date="2025-05-29T21:58:00Z" w16du:dateUtc="2025-05-29T12:58:00Z">
            <w:rPr>
              <w:rFonts w:ascii="Times New Roman" w:eastAsia="ＭＳ ゴシック" w:hAnsi="Times New Roman" w:cs="Times New Roman" w:hint="eastAsia"/>
              <w:b/>
            </w:rPr>
          </w:rPrChange>
        </w:rPr>
        <w:t xml:space="preserve">images </w:t>
      </w:r>
      <w:r w:rsidR="00D013BF" w:rsidRPr="00BD2429">
        <w:rPr>
          <w:rFonts w:ascii="Times New Roman" w:eastAsia="ＭＳ ゴシック" w:hAnsi="Times New Roman" w:cs="Times New Roman" w:hint="eastAsia"/>
          <w:b/>
          <w:highlight w:val="cyan"/>
          <w:rPrChange w:id="144" w:author="akihiro seki" w:date="2025-05-29T21:58:00Z" w16du:dateUtc="2025-05-29T12:58:00Z">
            <w:rPr>
              <w:rFonts w:ascii="Times New Roman" w:eastAsia="ＭＳ ゴシック" w:hAnsi="Times New Roman" w:cs="Times New Roman" w:hint="eastAsia"/>
              <w:b/>
            </w:rPr>
          </w:rPrChange>
        </w:rPr>
        <w:t>for</w:t>
      </w:r>
      <w:r w:rsidR="00931147" w:rsidRPr="00BD2429">
        <w:rPr>
          <w:rFonts w:ascii="Times New Roman" w:eastAsia="ＭＳ ゴシック" w:hAnsi="Times New Roman" w:cs="Times New Roman" w:hint="eastAsia"/>
          <w:b/>
          <w:highlight w:val="cyan"/>
          <w:rPrChange w:id="145" w:author="akihiro seki" w:date="2025-05-29T21:58:00Z" w16du:dateUtc="2025-05-29T12:58:00Z">
            <w:rPr>
              <w:rFonts w:ascii="Times New Roman" w:eastAsia="ＭＳ ゴシック" w:hAnsi="Times New Roman" w:cs="Times New Roman" w:hint="eastAsia"/>
              <w:b/>
            </w:rPr>
          </w:rPrChange>
        </w:rPr>
        <w:t xml:space="preserve"> figure</w:t>
      </w:r>
      <w:r w:rsidR="00D013BF" w:rsidRPr="00BD2429">
        <w:rPr>
          <w:rFonts w:ascii="Times New Roman" w:eastAsia="ＭＳ ゴシック" w:hAnsi="Times New Roman" w:cs="Times New Roman" w:hint="eastAsia"/>
          <w:b/>
          <w:highlight w:val="cyan"/>
          <w:rPrChange w:id="146" w:author="akihiro seki" w:date="2025-05-29T21:58:00Z" w16du:dateUtc="2025-05-29T12:58:00Z">
            <w:rPr>
              <w:rFonts w:ascii="Times New Roman" w:eastAsia="ＭＳ ゴシック" w:hAnsi="Times New Roman" w:cs="Times New Roman" w:hint="eastAsia"/>
              <w:b/>
            </w:rPr>
          </w:rPrChange>
        </w:rPr>
        <w:t xml:space="preserve"> </w:t>
      </w:r>
      <w:r w:rsidR="00E15473" w:rsidRPr="00BD2429">
        <w:rPr>
          <w:rFonts w:ascii="Times New Roman" w:eastAsia="ＭＳ ゴシック" w:hAnsi="Times New Roman" w:cs="Times New Roman" w:hint="eastAsia"/>
          <w:b/>
          <w:highlight w:val="cyan"/>
          <w:rPrChange w:id="147" w:author="akihiro seki" w:date="2025-05-29T21:58:00Z" w16du:dateUtc="2025-05-29T12:58:00Z">
            <w:rPr>
              <w:rFonts w:ascii="Times New Roman" w:eastAsia="ＭＳ ゴシック" w:hAnsi="Times New Roman" w:cs="Times New Roman" w:hint="eastAsia"/>
              <w:b/>
            </w:rPr>
          </w:rPrChange>
        </w:rPr>
        <w:t>5D</w:t>
      </w:r>
      <w:r w:rsidRPr="00BD2429">
        <w:rPr>
          <w:rFonts w:ascii="Times New Roman" w:eastAsia="ＭＳ ゴシック" w:hAnsi="Times New Roman" w:cs="Times New Roman" w:hint="eastAsia"/>
          <w:b/>
          <w:highlight w:val="cyan"/>
          <w:rPrChange w:id="148" w:author="akihiro seki" w:date="2025-05-29T21:58:00Z" w16du:dateUtc="2025-05-29T12:58:00Z">
            <w:rPr>
              <w:rFonts w:ascii="Times New Roman" w:eastAsia="ＭＳ ゴシック" w:hAnsi="Times New Roman" w:cs="Times New Roman" w:hint="eastAsia"/>
              <w:b/>
            </w:rPr>
          </w:rPrChange>
        </w:rPr>
        <w:t>.</w:t>
      </w:r>
      <w:r w:rsidR="00870E6B" w:rsidRPr="00BD2429">
        <w:rPr>
          <w:rFonts w:ascii="Times New Roman" w:eastAsia="ＭＳ ゴシック" w:hAnsi="Times New Roman" w:cs="Times New Roman"/>
          <w:b/>
          <w:highlight w:val="cyan"/>
          <w:rPrChange w:id="149" w:author="akihiro seki" w:date="2025-05-29T21:58:00Z" w16du:dateUtc="2025-05-29T12:58:00Z">
            <w:rPr>
              <w:rFonts w:ascii="Times New Roman" w:eastAsia="ＭＳ ゴシック" w:hAnsi="Times New Roman" w:cs="Times New Roman"/>
              <w:b/>
            </w:rPr>
          </w:rPrChange>
        </w:rPr>
        <w:t xml:space="preserve"> </w:t>
      </w:r>
      <w:r w:rsidR="00870E6B" w:rsidRPr="00BD2429">
        <w:rPr>
          <w:rFonts w:ascii="Times New Roman" w:eastAsia="ＭＳ ゴシック" w:hAnsi="Times New Roman" w:cs="Times New Roman"/>
          <w:bCs/>
          <w:highlight w:val="cyan"/>
          <w:rPrChange w:id="150" w:author="akihiro seki" w:date="2025-05-29T21:58:00Z" w16du:dateUtc="2025-05-29T12:58:00Z">
            <w:rPr>
              <w:rFonts w:ascii="Times New Roman" w:eastAsia="ＭＳ ゴシック" w:hAnsi="Times New Roman" w:cs="Times New Roman"/>
              <w:bCs/>
            </w:rPr>
          </w:rPrChange>
        </w:rPr>
        <w:t>Uncropped western blot showing caspase-3 expression in hepatocytes treated with supernatants from IL-17 or PA-stimulated IMS/N with or without ADSC co-culture.</w:t>
      </w:r>
    </w:p>
    <w:p w14:paraId="63563FD9" w14:textId="77777777" w:rsidR="00720C84" w:rsidRDefault="00720C84" w:rsidP="00FB23EF">
      <w:pPr>
        <w:spacing w:line="480" w:lineRule="auto"/>
        <w:rPr>
          <w:rFonts w:ascii="Times New Roman" w:eastAsia="ＭＳ ゴシック" w:hAnsi="Times New Roman" w:cs="Times New Roman"/>
          <w:b/>
          <w:bCs/>
          <w:lang w:val="en-GB"/>
        </w:rPr>
      </w:pPr>
    </w:p>
    <w:p w14:paraId="17FBA7FD" w14:textId="77777777" w:rsidR="00720C84" w:rsidDel="00C573C5" w:rsidRDefault="00720C84" w:rsidP="00FB23EF">
      <w:pPr>
        <w:spacing w:line="480" w:lineRule="auto"/>
        <w:rPr>
          <w:del w:id="151" w:author="美穂 小川" w:date="2025-05-28T00:57:00Z" w16du:dateUtc="2025-05-27T15:57:00Z"/>
          <w:rFonts w:ascii="Times New Roman" w:eastAsia="ＭＳ ゴシック" w:hAnsi="Times New Roman" w:cs="Times New Roman"/>
          <w:b/>
          <w:bCs/>
          <w:lang w:val="en-GB"/>
        </w:rPr>
      </w:pPr>
    </w:p>
    <w:p w14:paraId="01ED0C8A" w14:textId="77777777" w:rsidR="00720C84" w:rsidDel="00C573C5" w:rsidRDefault="00720C84" w:rsidP="00FB23EF">
      <w:pPr>
        <w:spacing w:line="480" w:lineRule="auto"/>
        <w:rPr>
          <w:del w:id="152" w:author="美穂 小川" w:date="2025-05-28T00:57:00Z" w16du:dateUtc="2025-05-27T15:57:00Z"/>
          <w:rFonts w:ascii="Times New Roman" w:eastAsia="ＭＳ ゴシック" w:hAnsi="Times New Roman" w:cs="Times New Roman"/>
          <w:b/>
          <w:bCs/>
          <w:lang w:val="en-GB"/>
        </w:rPr>
      </w:pPr>
    </w:p>
    <w:p w14:paraId="61FEC4C5" w14:textId="77777777" w:rsidR="00720C84" w:rsidDel="00C573C5" w:rsidRDefault="00720C84" w:rsidP="00FB23EF">
      <w:pPr>
        <w:spacing w:line="480" w:lineRule="auto"/>
        <w:rPr>
          <w:del w:id="153" w:author="美穂 小川" w:date="2025-05-28T00:57:00Z" w16du:dateUtc="2025-05-27T15:57:00Z"/>
          <w:rFonts w:ascii="Times New Roman" w:eastAsia="ＭＳ ゴシック" w:hAnsi="Times New Roman" w:cs="Times New Roman"/>
          <w:b/>
          <w:bCs/>
          <w:lang w:val="en-GB"/>
        </w:rPr>
      </w:pPr>
    </w:p>
    <w:p w14:paraId="53276A07" w14:textId="77777777" w:rsidR="00720C84" w:rsidDel="00C573C5" w:rsidRDefault="00720C84" w:rsidP="00FB23EF">
      <w:pPr>
        <w:spacing w:line="480" w:lineRule="auto"/>
        <w:rPr>
          <w:del w:id="154" w:author="美穂 小川" w:date="2025-05-28T00:57:00Z" w16du:dateUtc="2025-05-27T15:57:00Z"/>
          <w:rFonts w:ascii="Times New Roman" w:eastAsia="ＭＳ ゴシック" w:hAnsi="Times New Roman" w:cs="Times New Roman"/>
          <w:b/>
          <w:bCs/>
          <w:lang w:val="en-GB"/>
        </w:rPr>
      </w:pPr>
    </w:p>
    <w:p w14:paraId="02257682" w14:textId="0DF165D0" w:rsidR="0025709D" w:rsidRPr="0025709D" w:rsidRDefault="00191E7C" w:rsidP="00720C84">
      <w:pPr>
        <w:spacing w:line="480" w:lineRule="auto"/>
        <w:rPr>
          <w:rFonts w:ascii="Times New Roman" w:eastAsia="ＭＳ ゴシック" w:hAnsi="Times New Roman" w:cs="Times New Roman"/>
          <w:b/>
          <w:bCs/>
          <w:lang w:val="en-GB"/>
          <w:rPrChange w:id="155" w:author="美穂 小川" w:date="2025-05-28T08:51:00Z" w16du:dateUtc="2025-05-27T23:51:00Z">
            <w:rPr>
              <w:rFonts w:ascii="Times New Roman" w:eastAsia="ＭＳ ゴシック" w:hAnsi="Times New Roman" w:cs="Times New Roman"/>
            </w:rPr>
          </w:rPrChange>
        </w:rPr>
      </w:pPr>
      <w:r w:rsidRPr="00BD2429">
        <w:rPr>
          <w:rFonts w:ascii="Times New Roman" w:eastAsia="ＭＳ ゴシック" w:hAnsi="Times New Roman" w:cs="Times New Roman"/>
          <w:b/>
          <w:bCs/>
          <w:highlight w:val="cyan"/>
          <w:lang w:val="en-GB"/>
          <w:rPrChange w:id="156" w:author="akihiro seki" w:date="2025-05-29T21:59:00Z" w16du:dateUtc="2025-05-29T12:59:00Z">
            <w:rPr>
              <w:rFonts w:ascii="Times New Roman" w:eastAsia="ＭＳ ゴシック" w:hAnsi="Times New Roman" w:cs="Times New Roman"/>
              <w:b/>
              <w:bCs/>
              <w:lang w:val="en-GB"/>
            </w:rPr>
          </w:rPrChange>
        </w:rPr>
        <w:t>Table S1</w:t>
      </w:r>
      <w:ins w:id="157" w:author="美穂 小川" w:date="2025-05-28T08:51:00Z" w16du:dateUtc="2025-05-27T23:51:00Z">
        <w:r w:rsidR="0025709D" w:rsidRPr="00BD2429">
          <w:rPr>
            <w:rFonts w:ascii="Times New Roman" w:eastAsia="ＭＳ ゴシック" w:hAnsi="Times New Roman" w:cs="Times New Roman"/>
            <w:b/>
            <w:bCs/>
            <w:highlight w:val="cyan"/>
            <w:lang w:val="en-GB"/>
            <w:rPrChange w:id="158" w:author="akihiro seki" w:date="2025-05-29T21:59:00Z" w16du:dateUtc="2025-05-29T12:59:00Z">
              <w:rPr>
                <w:rFonts w:ascii="Times New Roman" w:eastAsia="ＭＳ ゴシック" w:hAnsi="Times New Roman" w:cs="Times New Roman"/>
                <w:b/>
                <w:bCs/>
                <w:lang w:val="en-GB"/>
              </w:rPr>
            </w:rPrChange>
          </w:rPr>
          <w:t xml:space="preserve">. </w:t>
        </w:r>
      </w:ins>
      <w:ins w:id="159" w:author="美穂 小川" w:date="2025-05-28T12:02:00Z" w16du:dateUtc="2025-05-28T03:02:00Z">
        <w:r w:rsidR="008D4243" w:rsidRPr="00BD2429">
          <w:rPr>
            <w:rFonts w:ascii="Times New Roman" w:eastAsia="ＭＳ ゴシック" w:hAnsi="Times New Roman" w:cs="Times New Roman"/>
            <w:b/>
            <w:bCs/>
            <w:highlight w:val="cyan"/>
            <w:lang w:val="en-GB"/>
            <w:rPrChange w:id="160" w:author="akihiro seki" w:date="2025-05-29T21:59:00Z" w16du:dateUtc="2025-05-29T12:59:00Z">
              <w:rPr>
                <w:rFonts w:ascii="Times New Roman" w:eastAsia="ＭＳ ゴシック" w:hAnsi="Times New Roman" w:cs="Times New Roman"/>
                <w:b/>
                <w:bCs/>
                <w:lang w:val="en-GB"/>
              </w:rPr>
            </w:rPrChange>
          </w:rPr>
          <w:t>Antibodies and probes used in the analysis</w:t>
        </w:r>
      </w:ins>
    </w:p>
    <w:p w14:paraId="5E2EA766" w14:textId="2B3E8CB9" w:rsidR="00720C84" w:rsidRDefault="00191E7C" w:rsidP="00FB23EF">
      <w:pPr>
        <w:spacing w:line="480" w:lineRule="auto"/>
        <w:rPr>
          <w:rFonts w:ascii="Times New Roman" w:eastAsia="ＭＳ ゴシック" w:hAnsi="Times New Roman" w:cs="Times New Roman"/>
          <w:b/>
          <w:bCs/>
          <w:lang w:val="en-GB"/>
        </w:rPr>
      </w:pPr>
      <w:r>
        <w:rPr>
          <w:noProof/>
        </w:rPr>
        <w:lastRenderedPageBreak/>
        <w:drawing>
          <wp:inline distT="0" distB="0" distL="0" distR="0" wp14:anchorId="3D4045FD" wp14:editId="65C9BD5F">
            <wp:extent cx="5400040" cy="6018327"/>
            <wp:effectExtent l="0" t="0" r="0" b="1905"/>
            <wp:docPr id="1300018677" name="Graphic 1300018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018677"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400040" cy="6018327"/>
                    </a:xfrm>
                    <a:prstGeom prst="rect">
                      <a:avLst/>
                    </a:prstGeom>
                  </pic:spPr>
                </pic:pic>
              </a:graphicData>
            </a:graphic>
          </wp:inline>
        </w:drawing>
      </w:r>
    </w:p>
    <w:p w14:paraId="357F3A23" w14:textId="77777777" w:rsidR="00720C84" w:rsidRDefault="00720C84" w:rsidP="00FB23EF">
      <w:pPr>
        <w:spacing w:line="480" w:lineRule="auto"/>
        <w:rPr>
          <w:rFonts w:ascii="Times New Roman" w:eastAsia="ＭＳ ゴシック" w:hAnsi="Times New Roman" w:cs="Times New Roman"/>
          <w:b/>
          <w:bCs/>
          <w:lang w:val="en-GB"/>
        </w:rPr>
      </w:pPr>
    </w:p>
    <w:p w14:paraId="0871FAB8" w14:textId="35308A31" w:rsidR="004653EB" w:rsidRDefault="004653EB" w:rsidP="00FB23EF">
      <w:pPr>
        <w:spacing w:line="480" w:lineRule="auto"/>
        <w:rPr>
          <w:rFonts w:ascii="Times New Roman" w:eastAsia="ＭＳ ゴシック" w:hAnsi="Times New Roman" w:cs="Times New Roman"/>
        </w:rPr>
      </w:pPr>
    </w:p>
    <w:p w14:paraId="60F53FD4" w14:textId="1E740744" w:rsidR="002377A3" w:rsidRDefault="002377A3" w:rsidP="00FB23EF">
      <w:pPr>
        <w:spacing w:line="480" w:lineRule="auto"/>
        <w:rPr>
          <w:rFonts w:ascii="Times New Roman" w:eastAsia="ＭＳ ゴシック" w:hAnsi="Times New Roman" w:cs="Times New Roman"/>
        </w:rPr>
      </w:pPr>
    </w:p>
    <w:p w14:paraId="18C3A1C0" w14:textId="77777777" w:rsidR="00720C84" w:rsidRDefault="00720C84" w:rsidP="00FB23EF">
      <w:pPr>
        <w:spacing w:line="480" w:lineRule="auto"/>
        <w:rPr>
          <w:rFonts w:ascii="Times New Roman" w:eastAsia="ＭＳ ゴシック" w:hAnsi="Times New Roman" w:cs="Times New Roman"/>
          <w:b/>
          <w:bCs/>
          <w:lang w:val="en-GB"/>
        </w:rPr>
      </w:pPr>
    </w:p>
    <w:p w14:paraId="5A27ED65" w14:textId="57EF7761" w:rsidR="002377A3" w:rsidRDefault="00191E7C" w:rsidP="00FB23EF">
      <w:pPr>
        <w:spacing w:line="480" w:lineRule="auto"/>
        <w:rPr>
          <w:rFonts w:ascii="Times New Roman" w:eastAsia="ＭＳ ゴシック" w:hAnsi="Times New Roman" w:cs="Times New Roman"/>
        </w:rPr>
      </w:pPr>
      <w:r w:rsidRPr="00CA42FB">
        <w:rPr>
          <w:rFonts w:ascii="Times New Roman" w:eastAsia="ＭＳ ゴシック" w:hAnsi="Times New Roman" w:cs="Times New Roman" w:hint="eastAsia"/>
          <w:b/>
          <w:bCs/>
          <w:lang w:val="en-GB"/>
        </w:rPr>
        <w:t xml:space="preserve">Table S2. </w:t>
      </w:r>
      <w:r w:rsidRPr="00CA42FB">
        <w:rPr>
          <w:rFonts w:ascii="Times New Roman" w:eastAsia="ＭＳ ゴシック" w:hAnsi="Times New Roman" w:cs="Times New Roman"/>
          <w:b/>
          <w:bCs/>
          <w:lang w:val="en-GB"/>
        </w:rPr>
        <w:t xml:space="preserve">MetaCore </w:t>
      </w:r>
      <w:r>
        <w:rPr>
          <w:rFonts w:ascii="Times New Roman" w:eastAsia="ＭＳ ゴシック" w:hAnsi="Times New Roman" w:cs="Times New Roman"/>
          <w:b/>
          <w:bCs/>
          <w:lang w:val="en-GB"/>
        </w:rPr>
        <w:t>p</w:t>
      </w:r>
      <w:r w:rsidRPr="00CA42FB">
        <w:rPr>
          <w:rFonts w:ascii="Times New Roman" w:eastAsia="ＭＳ ゴシック" w:hAnsi="Times New Roman" w:cs="Times New Roman"/>
          <w:b/>
          <w:bCs/>
          <w:lang w:val="en-GB"/>
        </w:rPr>
        <w:t xml:space="preserve">athway </w:t>
      </w:r>
      <w:r>
        <w:rPr>
          <w:rFonts w:ascii="Times New Roman" w:eastAsia="ＭＳ ゴシック" w:hAnsi="Times New Roman" w:cs="Times New Roman"/>
          <w:b/>
          <w:bCs/>
          <w:lang w:val="en-GB"/>
        </w:rPr>
        <w:t>e</w:t>
      </w:r>
      <w:r w:rsidRPr="00CA42FB">
        <w:rPr>
          <w:rFonts w:ascii="Times New Roman" w:eastAsia="ＭＳ ゴシック" w:hAnsi="Times New Roman" w:cs="Times New Roman"/>
          <w:b/>
          <w:bCs/>
          <w:lang w:val="en-GB"/>
        </w:rPr>
        <w:t xml:space="preserve">nrichment of upregulated genes (1580; FC≥1.5) in IMSN+PA </w:t>
      </w:r>
      <w:r>
        <w:rPr>
          <w:rFonts w:ascii="Times New Roman" w:eastAsia="ＭＳ ゴシック" w:hAnsi="Times New Roman" w:cs="Times New Roman"/>
          <w:b/>
          <w:bCs/>
          <w:lang w:val="en-GB"/>
        </w:rPr>
        <w:t xml:space="preserve">and </w:t>
      </w:r>
      <w:r w:rsidRPr="00CA42FB">
        <w:rPr>
          <w:rFonts w:ascii="Times New Roman" w:eastAsia="ＭＳ ゴシック" w:hAnsi="Times New Roman" w:cs="Times New Roman"/>
          <w:b/>
          <w:bCs/>
          <w:lang w:val="en-GB"/>
        </w:rPr>
        <w:lastRenderedPageBreak/>
        <w:t>downregulated in IMSN.</w:t>
      </w:r>
    </w:p>
    <w:p w14:paraId="08F3DCE2" w14:textId="3986644D" w:rsidR="00741F94" w:rsidRPr="00CA42FB" w:rsidRDefault="00191E7C" w:rsidP="00FB23EF">
      <w:pPr>
        <w:spacing w:line="480" w:lineRule="auto"/>
        <w:rPr>
          <w:rFonts w:ascii="Times New Roman" w:eastAsia="ＭＳ ゴシック" w:hAnsi="Times New Roman" w:cs="Times New Roman"/>
          <w:b/>
          <w:bCs/>
        </w:rPr>
      </w:pPr>
      <w:r>
        <w:rPr>
          <w:noProof/>
        </w:rPr>
        <w:drawing>
          <wp:inline distT="0" distB="0" distL="0" distR="0" wp14:anchorId="0772C3C6" wp14:editId="58CD49BC">
            <wp:extent cx="5400040" cy="6017895"/>
            <wp:effectExtent l="0" t="0" r="0" b="1905"/>
            <wp:docPr id="597587119"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587119"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400040" cy="6017895"/>
                    </a:xfrm>
                    <a:prstGeom prst="rect">
                      <a:avLst/>
                    </a:prstGeom>
                  </pic:spPr>
                </pic:pic>
              </a:graphicData>
            </a:graphic>
          </wp:inline>
        </w:drawing>
      </w:r>
      <w:r w:rsidR="00561432" w:rsidRPr="00CA42FB">
        <w:rPr>
          <w:rFonts w:ascii="Times New Roman" w:eastAsia="ＭＳ ゴシック" w:hAnsi="Times New Roman" w:cs="Times New Roman" w:hint="eastAsia"/>
          <w:b/>
          <w:bCs/>
          <w:lang w:val="en-GB"/>
        </w:rPr>
        <w:t xml:space="preserve"> </w:t>
      </w:r>
    </w:p>
    <w:p w14:paraId="43320B93" w14:textId="77777777" w:rsidR="00963BB6" w:rsidRDefault="00963BB6" w:rsidP="00FB23EF">
      <w:pPr>
        <w:spacing w:line="480" w:lineRule="auto"/>
        <w:rPr>
          <w:rFonts w:ascii="Times New Roman" w:eastAsia="ＭＳ ゴシック" w:hAnsi="Times New Roman" w:cs="Times New Roman"/>
        </w:rPr>
      </w:pPr>
    </w:p>
    <w:bookmarkEnd w:id="6"/>
    <w:p w14:paraId="51ADC4DA" w14:textId="77777777" w:rsidR="00963BB6" w:rsidRDefault="00963BB6" w:rsidP="00963BB6">
      <w:pPr>
        <w:spacing w:line="480" w:lineRule="auto"/>
        <w:rPr>
          <w:rFonts w:ascii="Times New Roman" w:eastAsia="ＭＳ ゴシック" w:hAnsi="Times New Roman" w:cs="Times New Roman"/>
          <w:b/>
          <w:bCs/>
          <w:lang w:val="en-GB"/>
        </w:rPr>
      </w:pPr>
    </w:p>
    <w:p w14:paraId="6BAB57CE" w14:textId="77777777" w:rsidR="00963BB6" w:rsidRDefault="00963BB6" w:rsidP="00963BB6">
      <w:pPr>
        <w:spacing w:line="480" w:lineRule="auto"/>
        <w:rPr>
          <w:rFonts w:ascii="Times New Roman" w:eastAsia="ＭＳ ゴシック" w:hAnsi="Times New Roman" w:cs="Times New Roman"/>
          <w:b/>
          <w:bCs/>
          <w:lang w:val="en-GB"/>
        </w:rPr>
      </w:pPr>
    </w:p>
    <w:p w14:paraId="133A07A2" w14:textId="13B396C2" w:rsidR="00963BB6" w:rsidRDefault="00191E7C" w:rsidP="00963BB6">
      <w:pPr>
        <w:spacing w:line="480" w:lineRule="auto"/>
        <w:rPr>
          <w:rFonts w:ascii="Times New Roman" w:eastAsia="ＭＳ ゴシック" w:hAnsi="Times New Roman" w:cs="Times New Roman"/>
          <w:b/>
          <w:bCs/>
          <w:lang w:val="en-GB"/>
        </w:rPr>
      </w:pPr>
      <w:r w:rsidRPr="00CB5853">
        <w:rPr>
          <w:rFonts w:ascii="Times New Roman" w:eastAsia="ＭＳ ゴシック" w:hAnsi="Times New Roman" w:cs="Times New Roman"/>
          <w:b/>
          <w:bCs/>
          <w:lang w:val="en-GB"/>
        </w:rPr>
        <w:t>Table</w:t>
      </w:r>
      <w:r w:rsidRPr="00CB5853">
        <w:rPr>
          <w:rFonts w:ascii="Times New Roman" w:eastAsia="ＭＳ ゴシック" w:hAnsi="Times New Roman" w:cs="Times New Roman" w:hint="eastAsia"/>
          <w:b/>
          <w:bCs/>
          <w:lang w:val="en-GB"/>
        </w:rPr>
        <w:t xml:space="preserve"> </w:t>
      </w:r>
      <w:r w:rsidRPr="00CB5853">
        <w:rPr>
          <w:rFonts w:ascii="Times New Roman" w:eastAsia="ＭＳ ゴシック" w:hAnsi="Times New Roman" w:cs="Times New Roman"/>
          <w:b/>
          <w:bCs/>
          <w:lang w:val="en-GB"/>
        </w:rPr>
        <w:t>S3</w:t>
      </w:r>
      <w:r w:rsidRPr="00CB5853">
        <w:rPr>
          <w:rFonts w:ascii="Times New Roman" w:eastAsia="ＭＳ ゴシック" w:hAnsi="Times New Roman" w:cs="Times New Roman" w:hint="eastAsia"/>
          <w:b/>
          <w:bCs/>
          <w:lang w:val="en-GB"/>
        </w:rPr>
        <w:t>.</w:t>
      </w:r>
      <w:r w:rsidRPr="00CB5853">
        <w:rPr>
          <w:rFonts w:ascii="Times New Roman" w:eastAsia="ＭＳ ゴシック" w:hAnsi="Times New Roman" w:cs="Times New Roman"/>
          <w:b/>
          <w:bCs/>
          <w:lang w:val="en-GB"/>
        </w:rPr>
        <w:t xml:space="preserve">  MetaCore </w:t>
      </w:r>
      <w:r>
        <w:rPr>
          <w:rFonts w:ascii="Times New Roman" w:eastAsia="ＭＳ ゴシック" w:hAnsi="Times New Roman" w:cs="Times New Roman"/>
          <w:b/>
          <w:bCs/>
          <w:lang w:val="en-GB"/>
        </w:rPr>
        <w:t>pathway enrichment</w:t>
      </w:r>
      <w:r w:rsidRPr="00CB5853">
        <w:rPr>
          <w:rFonts w:ascii="Times New Roman" w:eastAsia="ＭＳ ゴシック" w:hAnsi="Times New Roman" w:cs="Times New Roman"/>
          <w:b/>
          <w:bCs/>
          <w:lang w:val="en-GB"/>
        </w:rPr>
        <w:t xml:space="preserve"> of upregulated genes (861; FC≥1.5) in IMSN+IL17A </w:t>
      </w:r>
      <w:r>
        <w:rPr>
          <w:rFonts w:ascii="Times New Roman" w:eastAsia="ＭＳ ゴシック" w:hAnsi="Times New Roman" w:cs="Times New Roman"/>
          <w:b/>
          <w:bCs/>
          <w:lang w:val="en-GB"/>
        </w:rPr>
        <w:lastRenderedPageBreak/>
        <w:t xml:space="preserve">and </w:t>
      </w:r>
      <w:r w:rsidRPr="00CB5853">
        <w:rPr>
          <w:rFonts w:ascii="Times New Roman" w:eastAsia="ＭＳ ゴシック" w:hAnsi="Times New Roman" w:cs="Times New Roman"/>
          <w:b/>
          <w:bCs/>
          <w:lang w:val="en-GB"/>
        </w:rPr>
        <w:t>downregulated in IMSN.</w:t>
      </w:r>
    </w:p>
    <w:p w14:paraId="6107D847" w14:textId="5FBC8B90" w:rsidR="00741F94" w:rsidRDefault="00191E7C" w:rsidP="00FB23EF">
      <w:pPr>
        <w:spacing w:line="480" w:lineRule="auto"/>
        <w:rPr>
          <w:rFonts w:ascii="Times New Roman" w:eastAsia="ＭＳ ゴシック" w:hAnsi="Times New Roman" w:cs="Times New Roman"/>
        </w:rPr>
      </w:pPr>
      <w:r>
        <w:rPr>
          <w:noProof/>
        </w:rPr>
        <w:drawing>
          <wp:inline distT="0" distB="0" distL="0" distR="0" wp14:anchorId="5692A416" wp14:editId="52ADC452">
            <wp:extent cx="5400040" cy="6017895"/>
            <wp:effectExtent l="0" t="0" r="0" b="1905"/>
            <wp:docPr id="254971661"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971661"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5400040" cy="6017895"/>
                    </a:xfrm>
                    <a:prstGeom prst="rect">
                      <a:avLst/>
                    </a:prstGeom>
                  </pic:spPr>
                </pic:pic>
              </a:graphicData>
            </a:graphic>
          </wp:inline>
        </w:drawing>
      </w:r>
    </w:p>
    <w:p w14:paraId="347AE1DD" w14:textId="77777777" w:rsidR="00720C84" w:rsidRDefault="00720C84" w:rsidP="00CB5853">
      <w:pPr>
        <w:spacing w:line="480" w:lineRule="auto"/>
        <w:rPr>
          <w:rFonts w:ascii="Times New Roman" w:eastAsia="ＭＳ ゴシック" w:hAnsi="Times New Roman" w:cs="Times New Roman"/>
          <w:b/>
          <w:bCs/>
          <w:lang w:val="en-GB"/>
        </w:rPr>
      </w:pPr>
      <w:bookmarkStart w:id="161" w:name="_Hlk199151235"/>
    </w:p>
    <w:p w14:paraId="16831CF3" w14:textId="77777777" w:rsidR="00720C84" w:rsidRDefault="00720C84" w:rsidP="00CB5853">
      <w:pPr>
        <w:spacing w:line="480" w:lineRule="auto"/>
        <w:rPr>
          <w:rFonts w:ascii="Times New Roman" w:eastAsia="ＭＳ ゴシック" w:hAnsi="Times New Roman" w:cs="Times New Roman"/>
          <w:b/>
          <w:bCs/>
          <w:lang w:val="en-GB"/>
        </w:rPr>
      </w:pPr>
    </w:p>
    <w:p w14:paraId="39A60DB0" w14:textId="77777777" w:rsidR="00963BB6" w:rsidRDefault="00963BB6" w:rsidP="00963BB6">
      <w:pPr>
        <w:spacing w:line="480" w:lineRule="auto"/>
        <w:rPr>
          <w:rFonts w:ascii="Times New Roman" w:eastAsia="ＭＳ ゴシック" w:hAnsi="Times New Roman" w:cs="Times New Roman"/>
          <w:b/>
          <w:bCs/>
          <w:lang w:val="en-GB"/>
        </w:rPr>
      </w:pPr>
    </w:p>
    <w:p w14:paraId="6B3F37EB" w14:textId="3D228D56" w:rsidR="00963BB6" w:rsidRPr="00CB5853" w:rsidRDefault="00191E7C" w:rsidP="00963BB6">
      <w:pPr>
        <w:spacing w:line="480" w:lineRule="auto"/>
        <w:rPr>
          <w:rFonts w:ascii="Times New Roman" w:eastAsia="ＭＳ ゴシック" w:hAnsi="Times New Roman" w:cs="Times New Roman"/>
          <w:b/>
          <w:bCs/>
        </w:rPr>
      </w:pPr>
      <w:r w:rsidRPr="00CB5853">
        <w:rPr>
          <w:rFonts w:ascii="Times New Roman" w:eastAsia="ＭＳ ゴシック" w:hAnsi="Times New Roman" w:cs="Times New Roman"/>
          <w:b/>
          <w:bCs/>
          <w:lang w:val="en-GB"/>
        </w:rPr>
        <w:t>Table</w:t>
      </w:r>
      <w:r w:rsidRPr="00CB5853">
        <w:rPr>
          <w:rFonts w:ascii="Times New Roman" w:eastAsia="ＭＳ ゴシック" w:hAnsi="Times New Roman" w:cs="Times New Roman" w:hint="eastAsia"/>
          <w:b/>
          <w:bCs/>
          <w:lang w:val="en-GB"/>
        </w:rPr>
        <w:t xml:space="preserve"> </w:t>
      </w:r>
      <w:r w:rsidRPr="00CB5853">
        <w:rPr>
          <w:rFonts w:ascii="Times New Roman" w:eastAsia="ＭＳ ゴシック" w:hAnsi="Times New Roman" w:cs="Times New Roman"/>
          <w:b/>
          <w:bCs/>
          <w:lang w:val="en-GB"/>
        </w:rPr>
        <w:t>S4</w:t>
      </w:r>
      <w:r w:rsidRPr="00CB5853">
        <w:rPr>
          <w:rFonts w:ascii="Times New Roman" w:eastAsia="ＭＳ ゴシック" w:hAnsi="Times New Roman" w:cs="Times New Roman" w:hint="eastAsia"/>
          <w:b/>
          <w:bCs/>
          <w:lang w:val="en-GB"/>
        </w:rPr>
        <w:t>.</w:t>
      </w:r>
      <w:r w:rsidRPr="00CB5853">
        <w:rPr>
          <w:rFonts w:ascii="Times New Roman" w:eastAsia="ＭＳ ゴシック" w:hAnsi="Times New Roman" w:cs="Times New Roman"/>
          <w:b/>
          <w:bCs/>
          <w:lang w:val="en-GB"/>
        </w:rPr>
        <w:t xml:space="preserve">  MetaCore </w:t>
      </w:r>
      <w:r>
        <w:rPr>
          <w:rFonts w:ascii="Times New Roman" w:eastAsia="ＭＳ ゴシック" w:hAnsi="Times New Roman" w:cs="Times New Roman"/>
          <w:b/>
          <w:bCs/>
          <w:lang w:val="en-GB"/>
        </w:rPr>
        <w:t xml:space="preserve">enrichment analysis </w:t>
      </w:r>
      <w:r w:rsidRPr="00CB5853">
        <w:rPr>
          <w:rFonts w:ascii="Times New Roman" w:eastAsia="ＭＳ ゴシック" w:hAnsi="Times New Roman" w:cs="Times New Roman"/>
          <w:b/>
          <w:bCs/>
          <w:lang w:val="en-GB"/>
        </w:rPr>
        <w:t xml:space="preserve">of upregulated genes (920; FC≥1.5) in IMSN+PA </w:t>
      </w:r>
      <w:r>
        <w:rPr>
          <w:rFonts w:ascii="Times New Roman" w:eastAsia="ＭＳ ゴシック" w:hAnsi="Times New Roman" w:cs="Times New Roman"/>
          <w:b/>
          <w:bCs/>
          <w:lang w:val="en-GB"/>
        </w:rPr>
        <w:t xml:space="preserve">and </w:t>
      </w:r>
      <w:r w:rsidRPr="00CB5853">
        <w:rPr>
          <w:rFonts w:ascii="Times New Roman" w:eastAsia="ＭＳ ゴシック" w:hAnsi="Times New Roman" w:cs="Times New Roman"/>
          <w:b/>
          <w:bCs/>
          <w:lang w:val="en-GB"/>
        </w:rPr>
        <w:lastRenderedPageBreak/>
        <w:t>downregulated in IMSN+PA+ADSC</w:t>
      </w:r>
      <w:r w:rsidRPr="00CB5853">
        <w:rPr>
          <w:rFonts w:ascii="Times New Roman" w:eastAsia="ＭＳ ゴシック" w:hAnsi="Times New Roman" w:cs="Times New Roman" w:hint="eastAsia"/>
          <w:b/>
          <w:bCs/>
          <w:lang w:val="en-GB"/>
        </w:rPr>
        <w:t xml:space="preserve"> </w:t>
      </w:r>
      <w:r w:rsidRPr="00CB5853">
        <w:rPr>
          <w:rFonts w:ascii="Times New Roman" w:eastAsia="ＭＳ ゴシック" w:hAnsi="Times New Roman" w:cs="Times New Roman"/>
          <w:b/>
          <w:bCs/>
          <w:lang w:val="en-GB"/>
        </w:rPr>
        <w:t>media.</w:t>
      </w:r>
    </w:p>
    <w:p w14:paraId="113C565E" w14:textId="2613BF06" w:rsidR="00741F94" w:rsidRPr="00CB5853" w:rsidRDefault="00191E7C" w:rsidP="00FB23EF">
      <w:pPr>
        <w:spacing w:line="480" w:lineRule="auto"/>
        <w:rPr>
          <w:rFonts w:ascii="Times New Roman" w:eastAsia="ＭＳ ゴシック" w:hAnsi="Times New Roman" w:cs="Times New Roman"/>
        </w:rPr>
      </w:pPr>
      <w:r>
        <w:rPr>
          <w:noProof/>
        </w:rPr>
        <w:drawing>
          <wp:inline distT="0" distB="0" distL="0" distR="0" wp14:anchorId="6F515FF1" wp14:editId="1FDA9ECF">
            <wp:extent cx="5400040" cy="6017895"/>
            <wp:effectExtent l="0" t="0" r="0" b="1905"/>
            <wp:docPr id="2080292327"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292327"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5400040" cy="6017895"/>
                    </a:xfrm>
                    <a:prstGeom prst="rect">
                      <a:avLst/>
                    </a:prstGeom>
                  </pic:spPr>
                </pic:pic>
              </a:graphicData>
            </a:graphic>
          </wp:inline>
        </w:drawing>
      </w:r>
    </w:p>
    <w:p w14:paraId="5835837B" w14:textId="2F67B683" w:rsidR="00882B00" w:rsidRPr="00CB5853" w:rsidRDefault="00882B00" w:rsidP="00FB23EF">
      <w:pPr>
        <w:spacing w:line="480" w:lineRule="auto"/>
        <w:rPr>
          <w:rFonts w:ascii="Times New Roman" w:eastAsia="ＭＳ ゴシック" w:hAnsi="Times New Roman" w:cs="Times New Roman"/>
          <w:b/>
          <w:bCs/>
        </w:rPr>
      </w:pPr>
    </w:p>
    <w:p w14:paraId="63091E31" w14:textId="77777777" w:rsidR="00720C84" w:rsidRDefault="00720C84" w:rsidP="00CB5853">
      <w:pPr>
        <w:spacing w:line="480" w:lineRule="auto"/>
        <w:rPr>
          <w:rFonts w:ascii="Times New Roman" w:eastAsia="ＭＳ ゴシック" w:hAnsi="Times New Roman" w:cs="Times New Roman"/>
          <w:b/>
          <w:bCs/>
          <w:lang w:val="en-GB"/>
        </w:rPr>
      </w:pPr>
    </w:p>
    <w:p w14:paraId="51E72B0A" w14:textId="77777777" w:rsidR="00720C84" w:rsidRDefault="00720C84" w:rsidP="00CB5853">
      <w:pPr>
        <w:spacing w:line="480" w:lineRule="auto"/>
        <w:rPr>
          <w:rFonts w:ascii="Times New Roman" w:eastAsia="ＭＳ ゴシック" w:hAnsi="Times New Roman" w:cs="Times New Roman"/>
          <w:b/>
          <w:bCs/>
          <w:lang w:val="en-GB"/>
        </w:rPr>
      </w:pPr>
    </w:p>
    <w:p w14:paraId="46749C75" w14:textId="0A086CFC" w:rsidR="00963BB6" w:rsidRPr="00CB5853" w:rsidRDefault="00191E7C" w:rsidP="00963BB6">
      <w:pPr>
        <w:spacing w:line="480" w:lineRule="auto"/>
        <w:rPr>
          <w:rFonts w:ascii="Times New Roman" w:eastAsia="ＭＳ ゴシック" w:hAnsi="Times New Roman" w:cs="Times New Roman"/>
          <w:b/>
          <w:bCs/>
        </w:rPr>
      </w:pPr>
      <w:r w:rsidRPr="00CB5853">
        <w:rPr>
          <w:rFonts w:ascii="Times New Roman" w:eastAsia="ＭＳ ゴシック" w:hAnsi="Times New Roman" w:cs="Times New Roman"/>
          <w:b/>
          <w:bCs/>
          <w:lang w:val="en-GB"/>
        </w:rPr>
        <w:t>Table</w:t>
      </w:r>
      <w:r w:rsidRPr="00CB5853">
        <w:rPr>
          <w:rFonts w:ascii="Times New Roman" w:eastAsia="ＭＳ ゴシック" w:hAnsi="Times New Roman" w:cs="Times New Roman" w:hint="eastAsia"/>
          <w:b/>
          <w:bCs/>
          <w:lang w:val="en-GB"/>
        </w:rPr>
        <w:t xml:space="preserve"> </w:t>
      </w:r>
      <w:r w:rsidRPr="00CB5853">
        <w:rPr>
          <w:rFonts w:ascii="Times New Roman" w:eastAsia="ＭＳ ゴシック" w:hAnsi="Times New Roman" w:cs="Times New Roman"/>
          <w:b/>
          <w:bCs/>
          <w:lang w:val="en-GB"/>
        </w:rPr>
        <w:t>S5</w:t>
      </w:r>
      <w:r w:rsidRPr="00CB5853">
        <w:rPr>
          <w:rFonts w:ascii="Times New Roman" w:eastAsia="ＭＳ ゴシック" w:hAnsi="Times New Roman" w:cs="Times New Roman" w:hint="eastAsia"/>
          <w:b/>
          <w:bCs/>
          <w:lang w:val="en-GB"/>
        </w:rPr>
        <w:t>.</w:t>
      </w:r>
      <w:r w:rsidRPr="00CB5853">
        <w:rPr>
          <w:rFonts w:ascii="Times New Roman" w:eastAsia="ＭＳ ゴシック" w:hAnsi="Times New Roman" w:cs="Times New Roman"/>
          <w:b/>
          <w:bCs/>
          <w:lang w:val="en-GB"/>
        </w:rPr>
        <w:t xml:space="preserve">  MetaCore </w:t>
      </w:r>
      <w:r>
        <w:rPr>
          <w:rFonts w:ascii="Times New Roman" w:eastAsia="ＭＳ ゴシック" w:hAnsi="Times New Roman" w:cs="Times New Roman"/>
          <w:b/>
          <w:bCs/>
          <w:lang w:val="en-GB"/>
        </w:rPr>
        <w:t xml:space="preserve">enrichment of </w:t>
      </w:r>
      <w:r w:rsidRPr="00CB5853">
        <w:rPr>
          <w:rFonts w:ascii="Times New Roman" w:eastAsia="ＭＳ ゴシック" w:hAnsi="Times New Roman" w:cs="Times New Roman"/>
          <w:b/>
          <w:bCs/>
          <w:lang w:val="en-GB"/>
        </w:rPr>
        <w:t xml:space="preserve">genes (1193; FC≥1.5) in IMSN+IL17A </w:t>
      </w:r>
      <w:r>
        <w:rPr>
          <w:rFonts w:ascii="Times New Roman" w:eastAsia="ＭＳ ゴシック" w:hAnsi="Times New Roman" w:cs="Times New Roman"/>
          <w:b/>
          <w:bCs/>
          <w:lang w:val="en-GB"/>
        </w:rPr>
        <w:t xml:space="preserve">and </w:t>
      </w:r>
      <w:r w:rsidRPr="00CB5853">
        <w:rPr>
          <w:rFonts w:ascii="Times New Roman" w:eastAsia="ＭＳ ゴシック" w:hAnsi="Times New Roman" w:cs="Times New Roman"/>
          <w:b/>
          <w:bCs/>
          <w:lang w:val="en-GB"/>
        </w:rPr>
        <w:t xml:space="preserve">downregulated </w:t>
      </w:r>
      <w:r w:rsidRPr="00CB5853">
        <w:rPr>
          <w:rFonts w:ascii="Times New Roman" w:eastAsia="ＭＳ ゴシック" w:hAnsi="Times New Roman" w:cs="Times New Roman"/>
          <w:b/>
          <w:bCs/>
          <w:lang w:val="en-GB"/>
        </w:rPr>
        <w:lastRenderedPageBreak/>
        <w:t>in IMSN+IL17A+ADSC</w:t>
      </w:r>
      <w:r w:rsidRPr="00CB5853">
        <w:rPr>
          <w:rFonts w:ascii="Times New Roman" w:eastAsia="ＭＳ ゴシック" w:hAnsi="Times New Roman" w:cs="Times New Roman" w:hint="eastAsia"/>
          <w:b/>
          <w:bCs/>
          <w:lang w:val="en-GB"/>
        </w:rPr>
        <w:t xml:space="preserve"> </w:t>
      </w:r>
      <w:r w:rsidRPr="00CB5853">
        <w:rPr>
          <w:rFonts w:ascii="Times New Roman" w:eastAsia="ＭＳ ゴシック" w:hAnsi="Times New Roman" w:cs="Times New Roman"/>
          <w:b/>
          <w:bCs/>
          <w:lang w:val="en-GB"/>
        </w:rPr>
        <w:t>media.</w:t>
      </w:r>
    </w:p>
    <w:p w14:paraId="6D244CA0" w14:textId="38325778" w:rsidR="00CB5853" w:rsidRDefault="00191E7C" w:rsidP="00FB23EF">
      <w:pPr>
        <w:spacing w:line="480" w:lineRule="auto"/>
        <w:rPr>
          <w:rFonts w:ascii="Times New Roman" w:eastAsia="ＭＳ ゴシック" w:hAnsi="Times New Roman" w:cs="Times New Roman"/>
        </w:rPr>
      </w:pPr>
      <w:r>
        <w:rPr>
          <w:noProof/>
        </w:rPr>
        <w:drawing>
          <wp:inline distT="0" distB="0" distL="0" distR="0" wp14:anchorId="210B213A" wp14:editId="4306601F">
            <wp:extent cx="5400040" cy="6017895"/>
            <wp:effectExtent l="0" t="0" r="0" b="1905"/>
            <wp:docPr id="1828471905"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471905"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5400040" cy="6017895"/>
                    </a:xfrm>
                    <a:prstGeom prst="rect">
                      <a:avLst/>
                    </a:prstGeom>
                  </pic:spPr>
                </pic:pic>
              </a:graphicData>
            </a:graphic>
          </wp:inline>
        </w:drawing>
      </w:r>
    </w:p>
    <w:p w14:paraId="799F9AC9" w14:textId="77777777" w:rsidR="00CB5853" w:rsidRDefault="00CB5853" w:rsidP="00FB23EF">
      <w:pPr>
        <w:spacing w:line="480" w:lineRule="auto"/>
        <w:rPr>
          <w:rFonts w:ascii="Times New Roman" w:eastAsia="ＭＳ ゴシック" w:hAnsi="Times New Roman" w:cs="Times New Roman"/>
        </w:rPr>
      </w:pPr>
    </w:p>
    <w:p w14:paraId="6DB9EDE9" w14:textId="77777777" w:rsidR="00963BB6" w:rsidRDefault="00963BB6" w:rsidP="00CB5853">
      <w:pPr>
        <w:spacing w:line="480" w:lineRule="auto"/>
        <w:rPr>
          <w:rFonts w:ascii="Times New Roman" w:eastAsia="ＭＳ ゴシック" w:hAnsi="Times New Roman" w:cs="Times New Roman"/>
          <w:b/>
          <w:bCs/>
          <w:lang w:val="en-GB"/>
        </w:rPr>
      </w:pPr>
    </w:p>
    <w:bookmarkEnd w:id="161"/>
    <w:p w14:paraId="500CA462" w14:textId="77777777" w:rsidR="00CB5853" w:rsidRPr="00CB5853" w:rsidRDefault="00CB5853" w:rsidP="00FB23EF">
      <w:pPr>
        <w:spacing w:line="480" w:lineRule="auto"/>
        <w:rPr>
          <w:rFonts w:ascii="Times New Roman" w:eastAsia="ＭＳ ゴシック" w:hAnsi="Times New Roman" w:cs="Times New Roman"/>
        </w:rPr>
      </w:pPr>
    </w:p>
    <w:sectPr w:rsidR="00CB5853" w:rsidRPr="00CB5853" w:rsidSect="00664383">
      <w:footerReference w:type="even" r:id="rId33"/>
      <w:footerReference w:type="default" r:id="rId34"/>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F679A" w14:textId="77777777" w:rsidR="004F6BC3" w:rsidRDefault="004F6BC3">
      <w:r>
        <w:separator/>
      </w:r>
    </w:p>
  </w:endnote>
  <w:endnote w:type="continuationSeparator" w:id="0">
    <w:p w14:paraId="64C8E470" w14:textId="77777777" w:rsidR="004F6BC3" w:rsidRDefault="004F6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9"/>
      </w:rPr>
      <w:id w:val="18900321"/>
      <w:docPartObj>
        <w:docPartGallery w:val="Page Numbers (Bottom of Page)"/>
        <w:docPartUnique/>
      </w:docPartObj>
    </w:sdtPr>
    <w:sdtEndPr>
      <w:rPr>
        <w:rStyle w:val="a9"/>
      </w:rPr>
    </w:sdtEndPr>
    <w:sdtContent>
      <w:p w14:paraId="62701179" w14:textId="77777777" w:rsidR="00A053A9" w:rsidRDefault="00191E7C" w:rsidP="00524227">
        <w:pPr>
          <w:pStyle w:val="a6"/>
          <w:framePr w:wrap="none"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rPr>
          <w:fldChar w:fldCharType="end"/>
        </w:r>
      </w:p>
    </w:sdtContent>
  </w:sdt>
  <w:p w14:paraId="005B33AA" w14:textId="77777777" w:rsidR="00A053A9" w:rsidRDefault="00A053A9" w:rsidP="003E4427">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9"/>
      </w:rPr>
      <w:id w:val="-1232924305"/>
      <w:docPartObj>
        <w:docPartGallery w:val="Page Numbers (Bottom of Page)"/>
        <w:docPartUnique/>
      </w:docPartObj>
    </w:sdtPr>
    <w:sdtEndPr>
      <w:rPr>
        <w:rStyle w:val="a9"/>
      </w:rPr>
    </w:sdtEndPr>
    <w:sdtContent>
      <w:p w14:paraId="4C9C2B31" w14:textId="77777777" w:rsidR="00A053A9" w:rsidRDefault="00191E7C" w:rsidP="00524227">
        <w:pPr>
          <w:pStyle w:val="a6"/>
          <w:framePr w:wrap="none"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sdtContent>
  </w:sdt>
  <w:p w14:paraId="1E31E360" w14:textId="77777777" w:rsidR="00A053A9" w:rsidRDefault="00A053A9" w:rsidP="003E4427">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98FC9" w14:textId="77777777" w:rsidR="004F6BC3" w:rsidRDefault="004F6BC3">
      <w:r>
        <w:separator/>
      </w:r>
    </w:p>
  </w:footnote>
  <w:footnote w:type="continuationSeparator" w:id="0">
    <w:p w14:paraId="5366351F" w14:textId="77777777" w:rsidR="004F6BC3" w:rsidRDefault="004F6BC3">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美穂 小川">
    <w15:presenceInfo w15:providerId="Windows Live" w15:userId="afc299964fa98690"/>
  </w15:person>
  <w15:person w15:author="akihiro seki">
    <w15:presenceInfo w15:providerId="Windows Live" w15:userId="90612c35247470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72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B06"/>
    <w:rsid w:val="000040DC"/>
    <w:rsid w:val="00036321"/>
    <w:rsid w:val="000A69FD"/>
    <w:rsid w:val="000B4A23"/>
    <w:rsid w:val="000C20AC"/>
    <w:rsid w:val="000D2D96"/>
    <w:rsid w:val="000E1858"/>
    <w:rsid w:val="00100EE2"/>
    <w:rsid w:val="00100FA0"/>
    <w:rsid w:val="00124F2B"/>
    <w:rsid w:val="00125C7A"/>
    <w:rsid w:val="00150EE3"/>
    <w:rsid w:val="001743E2"/>
    <w:rsid w:val="00191E7C"/>
    <w:rsid w:val="001B1D94"/>
    <w:rsid w:val="001D061F"/>
    <w:rsid w:val="001D2A4F"/>
    <w:rsid w:val="001D4FEA"/>
    <w:rsid w:val="001E607F"/>
    <w:rsid w:val="001F2AAC"/>
    <w:rsid w:val="00211094"/>
    <w:rsid w:val="002377A3"/>
    <w:rsid w:val="00237B2F"/>
    <w:rsid w:val="0025709D"/>
    <w:rsid w:val="002758C5"/>
    <w:rsid w:val="0029490B"/>
    <w:rsid w:val="002A039E"/>
    <w:rsid w:val="002C5A5A"/>
    <w:rsid w:val="002C6573"/>
    <w:rsid w:val="002C7BCA"/>
    <w:rsid w:val="002E0416"/>
    <w:rsid w:val="00300D0B"/>
    <w:rsid w:val="00316033"/>
    <w:rsid w:val="00322856"/>
    <w:rsid w:val="00344A0E"/>
    <w:rsid w:val="003515BE"/>
    <w:rsid w:val="00362738"/>
    <w:rsid w:val="003952FC"/>
    <w:rsid w:val="003C2DA0"/>
    <w:rsid w:val="003C67BB"/>
    <w:rsid w:val="003E3451"/>
    <w:rsid w:val="003E4427"/>
    <w:rsid w:val="003F1DFA"/>
    <w:rsid w:val="003F389C"/>
    <w:rsid w:val="004432FD"/>
    <w:rsid w:val="004620FD"/>
    <w:rsid w:val="00463AAB"/>
    <w:rsid w:val="004653EB"/>
    <w:rsid w:val="004716A7"/>
    <w:rsid w:val="004938F4"/>
    <w:rsid w:val="004B3E29"/>
    <w:rsid w:val="004D74C9"/>
    <w:rsid w:val="004E354F"/>
    <w:rsid w:val="004E61DE"/>
    <w:rsid w:val="004F3D1B"/>
    <w:rsid w:val="004F6BC3"/>
    <w:rsid w:val="00513267"/>
    <w:rsid w:val="00520E5D"/>
    <w:rsid w:val="00524227"/>
    <w:rsid w:val="00552E34"/>
    <w:rsid w:val="00561432"/>
    <w:rsid w:val="00565CA2"/>
    <w:rsid w:val="005A323A"/>
    <w:rsid w:val="005A39C9"/>
    <w:rsid w:val="005A4A89"/>
    <w:rsid w:val="005B02A1"/>
    <w:rsid w:val="005B0F65"/>
    <w:rsid w:val="005C0D16"/>
    <w:rsid w:val="005E5783"/>
    <w:rsid w:val="00662D5C"/>
    <w:rsid w:val="00664383"/>
    <w:rsid w:val="006774BD"/>
    <w:rsid w:val="00695BD1"/>
    <w:rsid w:val="006A186A"/>
    <w:rsid w:val="006A2E00"/>
    <w:rsid w:val="006A657A"/>
    <w:rsid w:val="006B5094"/>
    <w:rsid w:val="006D1033"/>
    <w:rsid w:val="006E585E"/>
    <w:rsid w:val="00720C84"/>
    <w:rsid w:val="00727B8C"/>
    <w:rsid w:val="0073097F"/>
    <w:rsid w:val="00741F94"/>
    <w:rsid w:val="0075265C"/>
    <w:rsid w:val="00774A98"/>
    <w:rsid w:val="0078012C"/>
    <w:rsid w:val="00784EDB"/>
    <w:rsid w:val="007858F6"/>
    <w:rsid w:val="007C23A9"/>
    <w:rsid w:val="007D0EB8"/>
    <w:rsid w:val="007D4885"/>
    <w:rsid w:val="007F0FF1"/>
    <w:rsid w:val="00870E6B"/>
    <w:rsid w:val="0087615D"/>
    <w:rsid w:val="00882B00"/>
    <w:rsid w:val="00887356"/>
    <w:rsid w:val="008960DD"/>
    <w:rsid w:val="00897C9F"/>
    <w:rsid w:val="008B0292"/>
    <w:rsid w:val="008B6554"/>
    <w:rsid w:val="008D4243"/>
    <w:rsid w:val="00903328"/>
    <w:rsid w:val="00907FCD"/>
    <w:rsid w:val="00931147"/>
    <w:rsid w:val="00963BB6"/>
    <w:rsid w:val="0098098A"/>
    <w:rsid w:val="00985BD6"/>
    <w:rsid w:val="009A7894"/>
    <w:rsid w:val="009D1621"/>
    <w:rsid w:val="009E5647"/>
    <w:rsid w:val="009F32AF"/>
    <w:rsid w:val="00A053A9"/>
    <w:rsid w:val="00A36DFC"/>
    <w:rsid w:val="00A53439"/>
    <w:rsid w:val="00A96C92"/>
    <w:rsid w:val="00AF2732"/>
    <w:rsid w:val="00B05B6C"/>
    <w:rsid w:val="00B06529"/>
    <w:rsid w:val="00B40D50"/>
    <w:rsid w:val="00B70AD3"/>
    <w:rsid w:val="00B72954"/>
    <w:rsid w:val="00B7473F"/>
    <w:rsid w:val="00BC5510"/>
    <w:rsid w:val="00BD2429"/>
    <w:rsid w:val="00C23D30"/>
    <w:rsid w:val="00C321B1"/>
    <w:rsid w:val="00C37879"/>
    <w:rsid w:val="00C44650"/>
    <w:rsid w:val="00C474D3"/>
    <w:rsid w:val="00C507EC"/>
    <w:rsid w:val="00C52B06"/>
    <w:rsid w:val="00C557FC"/>
    <w:rsid w:val="00C573C5"/>
    <w:rsid w:val="00C66E3A"/>
    <w:rsid w:val="00CA42FB"/>
    <w:rsid w:val="00CB2AAF"/>
    <w:rsid w:val="00CB5853"/>
    <w:rsid w:val="00CE36B5"/>
    <w:rsid w:val="00D013BF"/>
    <w:rsid w:val="00D15FED"/>
    <w:rsid w:val="00D458ED"/>
    <w:rsid w:val="00D6703C"/>
    <w:rsid w:val="00D91B2C"/>
    <w:rsid w:val="00DB0D88"/>
    <w:rsid w:val="00DC0649"/>
    <w:rsid w:val="00DF1D97"/>
    <w:rsid w:val="00DF25F5"/>
    <w:rsid w:val="00DF79E5"/>
    <w:rsid w:val="00E15473"/>
    <w:rsid w:val="00E3441C"/>
    <w:rsid w:val="00E35858"/>
    <w:rsid w:val="00E47250"/>
    <w:rsid w:val="00E52B20"/>
    <w:rsid w:val="00E55909"/>
    <w:rsid w:val="00E71D3D"/>
    <w:rsid w:val="00E77C6A"/>
    <w:rsid w:val="00E84651"/>
    <w:rsid w:val="00EA481E"/>
    <w:rsid w:val="00F061E2"/>
    <w:rsid w:val="00F15209"/>
    <w:rsid w:val="00F46FFF"/>
    <w:rsid w:val="00F506FD"/>
    <w:rsid w:val="00F5777A"/>
    <w:rsid w:val="00F70D30"/>
    <w:rsid w:val="00F81165"/>
    <w:rsid w:val="00F86BEC"/>
    <w:rsid w:val="00F93811"/>
    <w:rsid w:val="00FA5B42"/>
    <w:rsid w:val="00FB23EF"/>
    <w:rsid w:val="00FD6E34"/>
    <w:rsid w:val="00FF4E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37640E"/>
  <w15:chartTrackingRefBased/>
  <w15:docId w15:val="{898F612D-56BE-47CA-81E2-E435CB868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2856"/>
    <w:pPr>
      <w:widowControl w:val="0"/>
      <w:spacing w:after="0" w:line="240" w:lineRule="auto"/>
      <w:jc w:val="both"/>
    </w:pPr>
    <w:rPr>
      <w:kern w:val="2"/>
      <w:sz w:val="21"/>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C52B06"/>
    <w:rPr>
      <w:sz w:val="18"/>
      <w:szCs w:val="18"/>
    </w:rPr>
  </w:style>
  <w:style w:type="paragraph" w:styleId="a4">
    <w:name w:val="annotation text"/>
    <w:aliases w:val=" Char11,Char11,Char11 Char Char"/>
    <w:basedOn w:val="a"/>
    <w:link w:val="a5"/>
    <w:unhideWhenUsed/>
    <w:qFormat/>
    <w:rsid w:val="00C52B06"/>
    <w:pPr>
      <w:jc w:val="left"/>
    </w:pPr>
  </w:style>
  <w:style w:type="character" w:customStyle="1" w:styleId="a5">
    <w:name w:val="コメント文字列 (文字)"/>
    <w:aliases w:val=" Char11 (文字),Char11 (文字),Char11 Char Char (文字)"/>
    <w:basedOn w:val="a0"/>
    <w:link w:val="a4"/>
    <w:qFormat/>
    <w:rsid w:val="00C52B06"/>
    <w:rPr>
      <w:rFonts w:eastAsiaTheme="minorEastAsia"/>
      <w:kern w:val="2"/>
      <w:sz w:val="21"/>
      <w:lang w:eastAsia="ja-JP"/>
    </w:rPr>
  </w:style>
  <w:style w:type="paragraph" w:styleId="a6">
    <w:name w:val="footer"/>
    <w:basedOn w:val="a"/>
    <w:link w:val="a7"/>
    <w:uiPriority w:val="99"/>
    <w:unhideWhenUsed/>
    <w:rsid w:val="00C52B06"/>
    <w:pPr>
      <w:tabs>
        <w:tab w:val="center" w:pos="4252"/>
        <w:tab w:val="right" w:pos="8504"/>
      </w:tabs>
      <w:snapToGrid w:val="0"/>
    </w:pPr>
  </w:style>
  <w:style w:type="character" w:customStyle="1" w:styleId="a7">
    <w:name w:val="フッター (文字)"/>
    <w:basedOn w:val="a0"/>
    <w:link w:val="a6"/>
    <w:uiPriority w:val="99"/>
    <w:rsid w:val="00C52B06"/>
    <w:rPr>
      <w:rFonts w:eastAsiaTheme="minorEastAsia"/>
      <w:kern w:val="2"/>
      <w:sz w:val="21"/>
      <w:lang w:eastAsia="ja-JP"/>
    </w:rPr>
  </w:style>
  <w:style w:type="character" w:styleId="a8">
    <w:name w:val="Hyperlink"/>
    <w:basedOn w:val="a0"/>
    <w:uiPriority w:val="99"/>
    <w:unhideWhenUsed/>
    <w:rsid w:val="00C52B06"/>
    <w:rPr>
      <w:color w:val="0000FF"/>
      <w:u w:val="single"/>
    </w:rPr>
  </w:style>
  <w:style w:type="character" w:styleId="a9">
    <w:name w:val="page number"/>
    <w:basedOn w:val="a0"/>
    <w:uiPriority w:val="99"/>
    <w:semiHidden/>
    <w:unhideWhenUsed/>
    <w:rsid w:val="00C52B06"/>
  </w:style>
  <w:style w:type="paragraph" w:styleId="aa">
    <w:name w:val="Balloon Text"/>
    <w:basedOn w:val="a"/>
    <w:link w:val="ab"/>
    <w:uiPriority w:val="99"/>
    <w:semiHidden/>
    <w:unhideWhenUsed/>
    <w:rsid w:val="00C52B06"/>
    <w:rPr>
      <w:rFonts w:ascii="Segoe UI" w:hAnsi="Segoe UI" w:cs="Segoe UI"/>
      <w:sz w:val="18"/>
      <w:szCs w:val="18"/>
    </w:rPr>
  </w:style>
  <w:style w:type="character" w:customStyle="1" w:styleId="ab">
    <w:name w:val="吹き出し (文字)"/>
    <w:basedOn w:val="a0"/>
    <w:link w:val="aa"/>
    <w:uiPriority w:val="99"/>
    <w:semiHidden/>
    <w:rsid w:val="00C52B06"/>
    <w:rPr>
      <w:rFonts w:ascii="Segoe UI" w:eastAsiaTheme="minorEastAsia" w:hAnsi="Segoe UI" w:cs="Segoe UI"/>
      <w:kern w:val="2"/>
      <w:sz w:val="18"/>
      <w:szCs w:val="18"/>
      <w:lang w:eastAsia="ja-JP"/>
    </w:rPr>
  </w:style>
  <w:style w:type="character" w:styleId="ac">
    <w:name w:val="line number"/>
    <w:basedOn w:val="a0"/>
    <w:uiPriority w:val="99"/>
    <w:semiHidden/>
    <w:unhideWhenUsed/>
    <w:rsid w:val="00C52B06"/>
  </w:style>
  <w:style w:type="paragraph" w:styleId="ad">
    <w:name w:val="annotation subject"/>
    <w:basedOn w:val="a4"/>
    <w:next w:val="a4"/>
    <w:link w:val="ae"/>
    <w:uiPriority w:val="99"/>
    <w:semiHidden/>
    <w:unhideWhenUsed/>
    <w:rsid w:val="00C52B06"/>
    <w:pPr>
      <w:jc w:val="both"/>
    </w:pPr>
    <w:rPr>
      <w:b/>
      <w:bCs/>
      <w:sz w:val="20"/>
      <w:szCs w:val="20"/>
    </w:rPr>
  </w:style>
  <w:style w:type="character" w:customStyle="1" w:styleId="ae">
    <w:name w:val="コメント内容 (文字)"/>
    <w:basedOn w:val="a5"/>
    <w:link w:val="ad"/>
    <w:uiPriority w:val="99"/>
    <w:semiHidden/>
    <w:rsid w:val="00C52B06"/>
    <w:rPr>
      <w:rFonts w:eastAsiaTheme="minorEastAsia"/>
      <w:b/>
      <w:bCs/>
      <w:kern w:val="2"/>
      <w:sz w:val="20"/>
      <w:szCs w:val="20"/>
      <w:lang w:eastAsia="ja-JP"/>
    </w:rPr>
  </w:style>
  <w:style w:type="paragraph" w:styleId="af">
    <w:name w:val="header"/>
    <w:basedOn w:val="a"/>
    <w:link w:val="af0"/>
    <w:uiPriority w:val="99"/>
    <w:unhideWhenUsed/>
    <w:rsid w:val="002C7BCA"/>
    <w:pPr>
      <w:tabs>
        <w:tab w:val="center" w:pos="4252"/>
        <w:tab w:val="right" w:pos="8504"/>
      </w:tabs>
      <w:snapToGrid w:val="0"/>
    </w:pPr>
  </w:style>
  <w:style w:type="character" w:customStyle="1" w:styleId="af0">
    <w:name w:val="ヘッダー (文字)"/>
    <w:basedOn w:val="a0"/>
    <w:link w:val="af"/>
    <w:uiPriority w:val="99"/>
    <w:rsid w:val="002C7BCA"/>
    <w:rPr>
      <w:kern w:val="2"/>
      <w:sz w:val="21"/>
      <w:lang w:eastAsia="ja-JP"/>
    </w:rPr>
  </w:style>
  <w:style w:type="paragraph" w:styleId="af1">
    <w:name w:val="Revision"/>
    <w:hidden/>
    <w:uiPriority w:val="99"/>
    <w:semiHidden/>
    <w:rsid w:val="00F81165"/>
    <w:pPr>
      <w:spacing w:after="0" w:line="240" w:lineRule="auto"/>
    </w:pPr>
    <w:rPr>
      <w:kern w:val="2"/>
      <w:sz w:val="21"/>
      <w:lang w:eastAsia="ja-JP"/>
    </w:rPr>
  </w:style>
  <w:style w:type="character" w:styleId="af2">
    <w:name w:val="Unresolved Mention"/>
    <w:basedOn w:val="a0"/>
    <w:uiPriority w:val="99"/>
    <w:semiHidden/>
    <w:unhideWhenUsed/>
    <w:rsid w:val="00E559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svg"/><Relationship Id="rId18" Type="http://schemas.openxmlformats.org/officeDocument/2006/relationships/image" Target="media/image11.svg"/><Relationship Id="rId26" Type="http://schemas.openxmlformats.org/officeDocument/2006/relationships/image" Target="media/image19.svg"/><Relationship Id="rId21" Type="http://schemas.openxmlformats.org/officeDocument/2006/relationships/image" Target="media/image14.png"/><Relationship Id="rId34" Type="http://schemas.openxmlformats.org/officeDocument/2006/relationships/footer" Target="footer2.xml"/><Relationship Id="rId7" Type="http://schemas.openxmlformats.org/officeDocument/2006/relationships/hyperlink" Target="mailto:Seki0510@gmail.com"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sv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svg"/><Relationship Id="rId24" Type="http://schemas.openxmlformats.org/officeDocument/2006/relationships/image" Target="media/image17.svg"/><Relationship Id="rId32" Type="http://schemas.openxmlformats.org/officeDocument/2006/relationships/image" Target="media/image25.sv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svg"/><Relationship Id="rId36" Type="http://schemas.microsoft.com/office/2011/relationships/people" Target="peop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svg"/><Relationship Id="rId14" Type="http://schemas.openxmlformats.org/officeDocument/2006/relationships/image" Target="media/image7.png"/><Relationship Id="rId22" Type="http://schemas.openxmlformats.org/officeDocument/2006/relationships/image" Target="media/image15.svg"/><Relationship Id="rId27" Type="http://schemas.openxmlformats.org/officeDocument/2006/relationships/image" Target="media/image20.png"/><Relationship Id="rId30" Type="http://schemas.openxmlformats.org/officeDocument/2006/relationships/image" Target="media/image23.svg"/><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9D6F2-5B86-4B58-9338-A2C4D6AEA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505</Words>
  <Characters>3686</Characters>
  <Application>Microsoft Office Word</Application>
  <DocSecurity>0</DocSecurity>
  <Lines>136</Lines>
  <Paragraphs>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akihiro seki</cp:lastModifiedBy>
  <cp:revision>4</cp:revision>
  <dcterms:created xsi:type="dcterms:W3CDTF">2025-05-28T22:42:00Z</dcterms:created>
  <dcterms:modified xsi:type="dcterms:W3CDTF">2025-05-29T12:59:00Z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eaa9ee8d-3f10-4360-8c48-44a869e0b135</vt:lpwstr>
  </property>
</Properties>
</file>