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3C4A" w14:textId="3FF6ABF5" w:rsidR="009602DE" w:rsidRDefault="007F5616" w:rsidP="009602DE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SUPPLEMENTARY </w:t>
      </w:r>
      <w:r w:rsidR="008256F1">
        <w:rPr>
          <w:rFonts w:ascii="Arial" w:hAnsi="Arial" w:cs="Arial"/>
          <w:lang w:val="en-US"/>
        </w:rPr>
        <w:t>TABLES</w:t>
      </w:r>
    </w:p>
    <w:p w14:paraId="4EE41853" w14:textId="7D366D45" w:rsidR="006368AC" w:rsidRPr="005D51A5" w:rsidRDefault="005D51A5" w:rsidP="006368AC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Table </w:t>
      </w:r>
      <w:r w:rsidR="006368AC" w:rsidRPr="005D51A5">
        <w:rPr>
          <w:rFonts w:ascii="Arial" w:hAnsi="Arial" w:cs="Arial"/>
          <w:lang w:val="en-US"/>
        </w:rPr>
        <w:t>S1 Commercial product names, catalogue and batch numbers of test samples</w:t>
      </w:r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376"/>
        <w:gridCol w:w="2195"/>
        <w:gridCol w:w="2372"/>
        <w:gridCol w:w="1867"/>
        <w:gridCol w:w="4187"/>
        <w:gridCol w:w="2426"/>
      </w:tblGrid>
      <w:tr w:rsidR="006368AC" w:rsidRPr="00086EFB" w14:paraId="795BE313" w14:textId="77777777" w:rsidTr="00813AA3">
        <w:trPr>
          <w:trHeight w:val="285"/>
        </w:trPr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60D3C" w14:textId="77777777" w:rsidR="006368AC" w:rsidRPr="00086EFB" w:rsidRDefault="006368AC" w:rsidP="00C57AE8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66B8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AEE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Tradename</w:t>
            </w:r>
            <w:proofErr w:type="spellEnd"/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B40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Manufacturer</w:t>
            </w:r>
            <w:proofErr w:type="spellEnd"/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324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Cat</w:t>
            </w: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alogue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number</w:t>
            </w:r>
            <w:proofErr w:type="spell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7F30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Basal Medium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816C" w14:textId="543184A2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Batch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number</w:t>
            </w:r>
            <w:ins w:id="0" w:author="Hendrik Feys" w:date="2025-07-01T11:42:00Z">
              <w:r w:rsidR="00972878">
                <w:rPr>
                  <w:rFonts w:ascii="Arial" w:hAnsi="Arial" w:cs="Arial"/>
                  <w:b/>
                  <w:bCs/>
                  <w:color w:val="000000"/>
                  <w:szCs w:val="20"/>
                </w:rPr>
                <w:t>s</w:t>
              </w:r>
            </w:ins>
            <w:proofErr w:type="spellEnd"/>
          </w:p>
        </w:tc>
      </w:tr>
      <w:tr w:rsidR="006368AC" w:rsidRPr="00086EFB" w14:paraId="7AA81333" w14:textId="77777777" w:rsidTr="00813AA3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3DB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hPL1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4AD5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1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C99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hPL Platinum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F63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Belgian Red Cross Flanders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14BF" w14:textId="4096205E" w:rsidR="006368AC" w:rsidRPr="00086EFB" w:rsidRDefault="006368AC" w:rsidP="1A0C41BC">
            <w:pPr>
              <w:jc w:val="center"/>
              <w:rPr>
                <w:rFonts w:ascii="Arial" w:hAnsi="Arial" w:cs="Arial"/>
                <w:color w:val="000000"/>
              </w:rPr>
            </w:pPr>
            <w:r w:rsidRPr="1A0C41BC">
              <w:rPr>
                <w:rFonts w:ascii="Arial" w:hAnsi="Arial" w:cs="Arial"/>
                <w:color w:val="000000" w:themeColor="text1"/>
              </w:rPr>
              <w:t>P480</w:t>
            </w:r>
            <w:r w:rsidR="4C13FC41" w:rsidRPr="1A0C41BC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EAFA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E32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PL20231011A</w:t>
            </w:r>
          </w:p>
        </w:tc>
      </w:tr>
      <w:tr w:rsidR="006368AC" w:rsidRPr="00086EFB" w14:paraId="3D93D322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890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DB5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4D8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30D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A64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513D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DAD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PL20231012A</w:t>
            </w:r>
          </w:p>
        </w:tc>
      </w:tr>
      <w:tr w:rsidR="006368AC" w:rsidRPr="00086EFB" w14:paraId="281A4585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957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D04F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52D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D76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1D4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C2A5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42B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PL20231011B</w:t>
            </w:r>
          </w:p>
        </w:tc>
      </w:tr>
      <w:tr w:rsidR="006368AC" w:rsidRPr="00086EFB" w14:paraId="7FB77B18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D8A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861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B00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87F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CCC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78AB0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7C2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PL20231012B</w:t>
            </w:r>
          </w:p>
        </w:tc>
      </w:tr>
      <w:tr w:rsidR="006368AC" w:rsidRPr="00086EFB" w14:paraId="14A41A61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37E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D62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9C7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61B6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419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EC3E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702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PL20231026</w:t>
            </w:r>
          </w:p>
        </w:tc>
      </w:tr>
      <w:tr w:rsidR="006368AC" w:rsidRPr="00086EFB" w14:paraId="3A4C33DD" w14:textId="77777777" w:rsidTr="00813AA3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B40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hPL2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8AF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1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33D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hPL Gold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BB7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Belgian Red Cross Flanders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B830" w14:textId="40FF65D0" w:rsidR="006368AC" w:rsidRPr="00086EFB" w:rsidRDefault="006368AC" w:rsidP="1A0C41BC">
            <w:pPr>
              <w:jc w:val="center"/>
              <w:rPr>
                <w:rFonts w:ascii="Arial" w:hAnsi="Arial" w:cs="Arial"/>
                <w:color w:val="000000"/>
              </w:rPr>
            </w:pPr>
            <w:r w:rsidRPr="1A0C41BC">
              <w:rPr>
                <w:rFonts w:ascii="Arial" w:hAnsi="Arial" w:cs="Arial"/>
                <w:color w:val="000000" w:themeColor="text1"/>
              </w:rPr>
              <w:t>G150</w:t>
            </w:r>
            <w:r w:rsidR="58C7A6D3" w:rsidRPr="1A0C41BC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AF6F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DMEM/F12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EA74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P20231018A</w:t>
            </w:r>
          </w:p>
        </w:tc>
      </w:tr>
      <w:tr w:rsidR="006368AC" w:rsidRPr="00086EFB" w14:paraId="048F6414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895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AEB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3E2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52C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620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6B0E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876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P20231018B</w:t>
            </w:r>
          </w:p>
        </w:tc>
      </w:tr>
      <w:tr w:rsidR="006368AC" w:rsidRPr="00086EFB" w14:paraId="6B6682CE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082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163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F9F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C12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3DE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691F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BDA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P20231018C</w:t>
            </w:r>
          </w:p>
        </w:tc>
      </w:tr>
      <w:tr w:rsidR="006368AC" w:rsidRPr="00086EFB" w14:paraId="475E76BC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1750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494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143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544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2C1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04C3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F71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P20231019A</w:t>
            </w:r>
          </w:p>
        </w:tc>
      </w:tr>
      <w:tr w:rsidR="006368AC" w:rsidRPr="00086EFB" w14:paraId="119FD0A9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D42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9FE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68A4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4D1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72A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6325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DEC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P20230822</w:t>
            </w:r>
          </w:p>
        </w:tc>
      </w:tr>
      <w:tr w:rsidR="006368AC" w:rsidRPr="00086EFB" w14:paraId="0CE696F7" w14:textId="77777777" w:rsidTr="00813AA3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9380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hPL3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608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PLTGold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07E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Mill Creek Life Sciences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4CD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PLTGold100GMP-GI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583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828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120081-GI</w:t>
            </w:r>
          </w:p>
        </w:tc>
      </w:tr>
      <w:tr w:rsidR="006368AC" w:rsidRPr="00086EFB" w14:paraId="2F1433F9" w14:textId="77777777" w:rsidTr="00813AA3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495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hPL4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4124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nLivenPR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B914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Sexton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Biotechnologies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F42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PL-PR-100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603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70E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MB210020</w:t>
            </w:r>
          </w:p>
        </w:tc>
      </w:tr>
      <w:tr w:rsidR="006368AC" w:rsidRPr="00086EFB" w14:paraId="7C678670" w14:textId="77777777" w:rsidTr="00813AA3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A87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hPL5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518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Human Platelet Lysate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0E7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Zen-Bio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1A2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SER-HPL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C3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1168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HPL050419</w:t>
            </w:r>
          </w:p>
        </w:tc>
      </w:tr>
      <w:tr w:rsidR="006368AC" w:rsidRPr="00086EFB" w14:paraId="26EF3784" w14:textId="77777777" w:rsidTr="00813AA3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77B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FBS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6793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1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866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Hyclone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FBS MSC 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screened</w:t>
            </w:r>
            <w:proofErr w:type="spellEnd"/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F43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Cytiv</w:t>
            </w:r>
            <w:r>
              <w:rPr>
                <w:rFonts w:ascii="Arial" w:hAnsi="Arial" w:cs="Arial"/>
                <w:color w:val="000000"/>
                <w:szCs w:val="20"/>
              </w:rPr>
              <w:t>a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Life Sciences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BC1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SH30071.03M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0B872" w14:textId="4737CB45" w:rsidR="006368AC" w:rsidRPr="00086EFB" w:rsidRDefault="004735DD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B65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AF29455387</w:t>
            </w:r>
          </w:p>
        </w:tc>
      </w:tr>
      <w:tr w:rsidR="006368AC" w:rsidRPr="00086EFB" w14:paraId="3A209AA5" w14:textId="77777777" w:rsidTr="00813AA3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809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1A0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005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175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B91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349" w14:textId="392D35E4" w:rsidR="006368AC" w:rsidRPr="00086EFB" w:rsidRDefault="004735DD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DMEM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792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AJ30703572</w:t>
            </w:r>
          </w:p>
        </w:tc>
      </w:tr>
      <w:tr w:rsidR="006368AC" w:rsidRPr="00086EFB" w14:paraId="240D0A43" w14:textId="77777777" w:rsidTr="00813AA3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7EB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SFM1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FE77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MesenCult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>-ACF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05D2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Stemcell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A57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05448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EEA4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40D1" w14:textId="77777777" w:rsidR="006368AC" w:rsidRDefault="006368AC" w:rsidP="00C57AE8">
            <w:pPr>
              <w:jc w:val="center"/>
              <w:rPr>
                <w:ins w:id="1" w:author="Hendrik Feys" w:date="2025-07-01T11:42:00Z"/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1000131292</w:t>
            </w:r>
          </w:p>
          <w:p w14:paraId="685F1DF4" w14:textId="62A5328F" w:rsidR="00972878" w:rsidRPr="00086EFB" w:rsidRDefault="00972878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ins w:id="2" w:author="Hendrik Feys" w:date="2025-07-01T11:42:00Z">
              <w:r>
                <w:rPr>
                  <w:rFonts w:ascii="Arial" w:hAnsi="Arial" w:cs="Arial"/>
                  <w:color w:val="000000"/>
                  <w:szCs w:val="20"/>
                </w:rPr>
                <w:t>1000185171</w:t>
              </w:r>
            </w:ins>
          </w:p>
        </w:tc>
      </w:tr>
      <w:tr w:rsidR="006368AC" w:rsidRPr="00086EFB" w14:paraId="61407431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600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SFM2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44636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MSC-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Brew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52A6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Miltenyi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Biotec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34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170-076-326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1256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EE36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7221200488</w:t>
            </w:r>
          </w:p>
        </w:tc>
      </w:tr>
      <w:tr w:rsidR="006368AC" w:rsidRPr="00086EFB" w14:paraId="6E4022EA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6F32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SFM3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47A26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 xml:space="preserve">MSC 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Nutristem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XF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EEB5A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Sartorius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E87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05-200-1A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EC29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70C9" w14:textId="77777777" w:rsidR="006368AC" w:rsidRDefault="006368AC" w:rsidP="00C57AE8">
            <w:pPr>
              <w:jc w:val="center"/>
              <w:rPr>
                <w:ins w:id="3" w:author="Hendrik Feys" w:date="2025-07-01T11:46:00Z"/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231300712</w:t>
            </w:r>
          </w:p>
          <w:p w14:paraId="0D1B600A" w14:textId="34E3AB4F" w:rsidR="00972878" w:rsidRPr="00086EFB" w:rsidRDefault="00972878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ins w:id="4" w:author="Hendrik Feys" w:date="2025-07-01T11:46:00Z">
              <w:r>
                <w:rPr>
                  <w:rFonts w:ascii="Arial" w:hAnsi="Arial" w:cs="Arial"/>
                  <w:color w:val="000000"/>
                  <w:szCs w:val="20"/>
                </w:rPr>
                <w:t>250</w:t>
              </w:r>
            </w:ins>
            <w:ins w:id="5" w:author="Hendrik Feys" w:date="2025-07-01T11:47:00Z">
              <w:r>
                <w:rPr>
                  <w:rFonts w:ascii="Arial" w:hAnsi="Arial" w:cs="Arial"/>
                  <w:color w:val="000000"/>
                  <w:szCs w:val="20"/>
                </w:rPr>
                <w:t>500612</w:t>
              </w:r>
            </w:ins>
          </w:p>
        </w:tc>
      </w:tr>
      <w:tr w:rsidR="006368AC" w:rsidRPr="00086EFB" w14:paraId="5B692C62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6F8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lastRenderedPageBreak/>
              <w:t>SFM4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C80D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StemPro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MSC SFM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875C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Thermo Fisher Scientific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194E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A1033201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3AB6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DDF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2651766</w:t>
            </w:r>
          </w:p>
        </w:tc>
      </w:tr>
      <w:tr w:rsidR="006368AC" w:rsidRPr="00086EFB" w14:paraId="4E59A5E1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908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86EFB">
              <w:rPr>
                <w:rFonts w:ascii="Arial" w:hAnsi="Arial" w:cs="Arial"/>
                <w:b/>
                <w:bCs/>
                <w:color w:val="000000"/>
                <w:szCs w:val="20"/>
              </w:rPr>
              <w:t>SFM</w:t>
            </w: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D7E95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StemMACS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DF79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Miltenyi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Biotec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3C8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130-104-182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30D58" w14:textId="618CEDCF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C92D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5230801113</w:t>
            </w:r>
          </w:p>
        </w:tc>
      </w:tr>
      <w:tr w:rsidR="006368AC" w:rsidRPr="00086EFB" w14:paraId="39E63D6D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D7D1B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SFM6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F562E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CellCor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CD MSC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DF250F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Xcell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D89B0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YSP002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80B98" w14:textId="57FB41DC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173D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XYEE07A</w:t>
            </w:r>
          </w:p>
        </w:tc>
      </w:tr>
      <w:tr w:rsidR="006368AC" w:rsidRPr="00086EFB" w14:paraId="73DA7923" w14:textId="77777777" w:rsidTr="1A0C41BC">
        <w:trPr>
          <w:trHeight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F4029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</w:rPr>
              <w:t>SFM7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DD3C43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StemFit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for</w:t>
            </w:r>
            <w:proofErr w:type="spellEnd"/>
            <w:r w:rsidRPr="00086EFB">
              <w:rPr>
                <w:rFonts w:ascii="Arial" w:hAnsi="Arial" w:cs="Arial"/>
                <w:color w:val="000000"/>
                <w:szCs w:val="20"/>
              </w:rPr>
              <w:t xml:space="preserve"> MSC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5DA83C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 w:rsidRPr="00086EFB">
              <w:rPr>
                <w:rFonts w:ascii="Arial" w:hAnsi="Arial" w:cs="Arial"/>
                <w:color w:val="000000"/>
                <w:szCs w:val="20"/>
              </w:rPr>
              <w:t>Ajinomoto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BF417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A3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FFE94" w14:textId="47B0A808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Cs w:val="20"/>
              </w:rPr>
              <w:t>Undisclosed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6701" w14:textId="77777777" w:rsidR="006368AC" w:rsidRPr="00086EFB" w:rsidRDefault="006368AC" w:rsidP="00C57AE8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086EFB">
              <w:rPr>
                <w:rFonts w:ascii="Arial" w:hAnsi="Arial" w:cs="Arial"/>
                <w:color w:val="000000"/>
                <w:szCs w:val="20"/>
              </w:rPr>
              <w:t>2021020A</w:t>
            </w:r>
          </w:p>
        </w:tc>
      </w:tr>
    </w:tbl>
    <w:p w14:paraId="1F662383" w14:textId="77777777" w:rsidR="006368AC" w:rsidRDefault="006368AC" w:rsidP="006368AC">
      <w:pPr>
        <w:spacing w:line="480" w:lineRule="auto"/>
        <w:rPr>
          <w:rFonts w:ascii="Arial" w:hAnsi="Arial" w:cs="Arial"/>
          <w:lang w:val="en-US"/>
        </w:rPr>
      </w:pPr>
    </w:p>
    <w:p w14:paraId="2C6D0C5E" w14:textId="7C0A31CB" w:rsidR="006368AC" w:rsidRPr="00B65A69" w:rsidRDefault="006368AC" w:rsidP="006368AC">
      <w:pPr>
        <w:spacing w:line="480" w:lineRule="auto"/>
        <w:rPr>
          <w:rFonts w:ascii="Arial" w:hAnsi="Arial" w:cs="Arial"/>
          <w:lang w:val="en-US"/>
        </w:rPr>
      </w:pPr>
      <w:r w:rsidRPr="00B65A69">
        <w:rPr>
          <w:rFonts w:ascii="Arial" w:hAnsi="Arial" w:cs="Arial"/>
          <w:lang w:val="en-US"/>
        </w:rPr>
        <w:t>Abbreviations: DMEM = Dulbecco’s Modified Eagle Medium, hPL = human platelet lysate, SFM = serum-free medium, FBS = fetal bovine serum</w:t>
      </w:r>
    </w:p>
    <w:p w14:paraId="6E803954" w14:textId="19109183" w:rsidR="006368AC" w:rsidRDefault="006368AC" w:rsidP="006368AC">
      <w:pPr>
        <w:spacing w:after="0"/>
        <w:rPr>
          <w:lang w:val="en-US"/>
        </w:rPr>
      </w:pPr>
      <w:r>
        <w:rPr>
          <w:lang w:val="en-US"/>
        </w:rPr>
        <w:br w:type="page"/>
      </w:r>
    </w:p>
    <w:p w14:paraId="0C1AD1FE" w14:textId="6870E8F4" w:rsidR="005D51A5" w:rsidRPr="005D51A5" w:rsidRDefault="005D51A5" w:rsidP="005D51A5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Table </w:t>
      </w:r>
      <w:r w:rsidRPr="005D51A5">
        <w:rPr>
          <w:rFonts w:ascii="Arial" w:hAnsi="Arial" w:cs="Arial"/>
          <w:lang w:val="en-US"/>
        </w:rPr>
        <w:t>S2 Catalogue and batch numbers of reagents used during cell culture</w:t>
      </w:r>
    </w:p>
    <w:tbl>
      <w:tblPr>
        <w:tblW w:w="125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6"/>
        <w:gridCol w:w="2598"/>
        <w:gridCol w:w="2599"/>
        <w:gridCol w:w="2599"/>
      </w:tblGrid>
      <w:tr w:rsidR="0019050C" w:rsidRPr="00086EFB" w14:paraId="390D30DB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A8F4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Tradename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94DF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Manufacturer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0F26" w14:textId="2F12AECC" w:rsidR="005D51A5" w:rsidRPr="00086EFB" w:rsidRDefault="00D22E37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Catalogue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number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DA01" w14:textId="4CE1533B" w:rsidR="005D51A5" w:rsidRPr="00086EFB" w:rsidRDefault="00D22E37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Batch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number</w:t>
            </w:r>
            <w:proofErr w:type="spellEnd"/>
          </w:p>
        </w:tc>
      </w:tr>
      <w:tr w:rsidR="0019050C" w:rsidRPr="00086EFB" w14:paraId="1B98EAD5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808E4" w14:textId="732E1F6D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nl-BE"/>
              </w:rPr>
              <w:t>Human Adipose-Derived Stem Cells</w:t>
            </w:r>
            <w:ins w:id="6" w:author="Willem Delabie" w:date="2025-06-17T14:47:00Z">
              <w:r w:rsidR="0019050C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 xml:space="preserve"> – Clone 1</w:t>
              </w:r>
            </w:ins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9E9AC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Lonza</w:t>
            </w:r>
            <w:proofErr w:type="spellEnd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 xml:space="preserve"> </w:t>
            </w: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Bioscience</w:t>
            </w:r>
            <w:proofErr w:type="spellEnd"/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32F7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PT-5006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1282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21TL347548</w:t>
            </w:r>
          </w:p>
        </w:tc>
      </w:tr>
      <w:tr w:rsidR="0019050C" w:rsidRPr="0019050C" w14:paraId="472EBCCF" w14:textId="77777777" w:rsidTr="0019050C">
        <w:trPr>
          <w:trHeight w:val="285"/>
          <w:ins w:id="7" w:author="Willem Delabie" w:date="2025-06-17T14:46:00Z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B4B5F" w14:textId="54B46EB6" w:rsidR="0019050C" w:rsidRPr="00086EFB" w:rsidRDefault="0019050C" w:rsidP="00C57AE8">
            <w:pPr>
              <w:spacing w:after="0"/>
              <w:rPr>
                <w:ins w:id="8" w:author="Willem Delabie" w:date="2025-06-17T14:46:00Z"/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nl-BE"/>
              </w:rPr>
            </w:pPr>
            <w:ins w:id="9" w:author="Willem Delabie" w:date="2025-06-17T14:47:00Z">
              <w:r w:rsidRPr="00086EFB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>Human Adipose-Derived Stem Cells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 xml:space="preserve"> – Clone 2</w:t>
              </w:r>
            </w:ins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574BE9" w14:textId="71300DF1" w:rsidR="0019050C" w:rsidRPr="00972878" w:rsidRDefault="0019050C" w:rsidP="00C57AE8">
            <w:pPr>
              <w:spacing w:after="0"/>
              <w:jc w:val="center"/>
              <w:rPr>
                <w:ins w:id="10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proofErr w:type="spellStart"/>
            <w:ins w:id="11" w:author="Willem Delabie" w:date="2025-06-17T14:47:00Z">
              <w:r w:rsidRPr="00086EFB"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Lonza</w:t>
              </w:r>
              <w:proofErr w:type="spellEnd"/>
              <w:r w:rsidRPr="00086EFB"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 xml:space="preserve"> </w:t>
              </w:r>
              <w:proofErr w:type="spellStart"/>
              <w:r w:rsidRPr="00086EFB"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Bioscience</w:t>
              </w:r>
            </w:ins>
            <w:proofErr w:type="spellEnd"/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FFA9" w14:textId="2B5695D5" w:rsidR="0019050C" w:rsidRPr="00972878" w:rsidRDefault="0019050C" w:rsidP="00C57AE8">
            <w:pPr>
              <w:spacing w:after="0"/>
              <w:jc w:val="center"/>
              <w:rPr>
                <w:ins w:id="12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ins w:id="13" w:author="Willem Delabie" w:date="2025-06-17T14:47:00Z">
              <w:r w:rsidRPr="00086EFB"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PT-5006</w:t>
              </w:r>
            </w:ins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7E450" w14:textId="6F60C525" w:rsidR="0019050C" w:rsidRPr="00972878" w:rsidRDefault="0019050C" w:rsidP="00C57AE8">
            <w:pPr>
              <w:spacing w:after="0"/>
              <w:jc w:val="center"/>
              <w:rPr>
                <w:ins w:id="14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ins w:id="15" w:author="Willem Delabie" w:date="2025-06-17T14:48:00Z">
              <w:r w:rsidRPr="0019050C">
                <w:rPr>
                  <w:rFonts w:ascii="Arial" w:eastAsia="Times New Roman" w:hAnsi="Arial" w:cs="Arial"/>
                  <w:color w:val="000000"/>
                  <w:szCs w:val="20"/>
                  <w:lang w:val="en-US" w:eastAsia="nl-BE"/>
                </w:rPr>
                <w:t>22TL213997</w:t>
              </w:r>
            </w:ins>
          </w:p>
        </w:tc>
      </w:tr>
      <w:tr w:rsidR="0019050C" w:rsidRPr="0019050C" w14:paraId="5B8C4DE7" w14:textId="77777777" w:rsidTr="0019050C">
        <w:trPr>
          <w:trHeight w:val="285"/>
          <w:ins w:id="16" w:author="Willem Delabie" w:date="2025-06-17T14:46:00Z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783E5" w14:textId="3A0D9DD6" w:rsidR="0019050C" w:rsidRPr="00086EFB" w:rsidRDefault="0019050C" w:rsidP="00C57AE8">
            <w:pPr>
              <w:spacing w:after="0"/>
              <w:rPr>
                <w:ins w:id="17" w:author="Willem Delabie" w:date="2025-06-17T14:46:00Z"/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nl-BE"/>
              </w:rPr>
            </w:pPr>
            <w:ins w:id="18" w:author="Willem Delabie" w:date="2025-06-17T14:47:00Z">
              <w:r w:rsidRPr="00086EFB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>Human Adipose-Derived Stem Cells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 xml:space="preserve"> – Clone 3</w:t>
              </w:r>
            </w:ins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3BD0DD" w14:textId="65388C09" w:rsidR="0019050C" w:rsidRPr="00972878" w:rsidRDefault="0019050C" w:rsidP="00C57AE8">
            <w:pPr>
              <w:spacing w:after="0"/>
              <w:jc w:val="center"/>
              <w:rPr>
                <w:ins w:id="19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ins w:id="20" w:author="Willem Delabie" w:date="2025-06-17T14:47:00Z">
              <w:r>
                <w:rPr>
                  <w:rFonts w:ascii="Arial" w:eastAsia="Times New Roman" w:hAnsi="Arial" w:cs="Arial"/>
                  <w:color w:val="000000"/>
                  <w:szCs w:val="20"/>
                  <w:lang w:val="en-US" w:eastAsia="nl-BE"/>
                </w:rPr>
                <w:t>Isolated in-house</w:t>
              </w:r>
            </w:ins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8A4F9" w14:textId="5C4841A2" w:rsidR="0019050C" w:rsidRPr="00972878" w:rsidRDefault="0019050C" w:rsidP="00C57AE8">
            <w:pPr>
              <w:spacing w:after="0"/>
              <w:jc w:val="center"/>
              <w:rPr>
                <w:ins w:id="21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ins w:id="22" w:author="Willem Delabie" w:date="2025-06-17T14:47:00Z">
              <w:r>
                <w:rPr>
                  <w:rFonts w:ascii="Arial" w:eastAsia="Times New Roman" w:hAnsi="Arial" w:cs="Arial"/>
                  <w:color w:val="000000"/>
                  <w:szCs w:val="20"/>
                  <w:lang w:val="en-US" w:eastAsia="nl-BE"/>
                </w:rPr>
                <w:t>N/A</w:t>
              </w:r>
            </w:ins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DB382" w14:textId="216DF7DC" w:rsidR="0019050C" w:rsidRPr="00972878" w:rsidRDefault="0019050C" w:rsidP="00C57AE8">
            <w:pPr>
              <w:spacing w:after="0"/>
              <w:jc w:val="center"/>
              <w:rPr>
                <w:ins w:id="23" w:author="Willem Delabie" w:date="2025-06-17T14:46:00Z"/>
                <w:rFonts w:ascii="Arial" w:eastAsia="Times New Roman" w:hAnsi="Arial" w:cs="Arial"/>
                <w:color w:val="000000"/>
                <w:szCs w:val="20"/>
                <w:lang w:val="en-US" w:eastAsia="nl-BE"/>
              </w:rPr>
            </w:pPr>
            <w:ins w:id="24" w:author="Willem Delabie" w:date="2025-06-17T14:48:00Z">
              <w:r w:rsidRPr="0019050C">
                <w:rPr>
                  <w:rFonts w:ascii="Arial" w:eastAsia="Times New Roman" w:hAnsi="Arial" w:cs="Arial"/>
                  <w:color w:val="000000"/>
                  <w:szCs w:val="20"/>
                  <w:lang w:val="en-US" w:eastAsia="nl-BE"/>
                </w:rPr>
                <w:t>ASC241212A</w:t>
              </w:r>
            </w:ins>
          </w:p>
        </w:tc>
      </w:tr>
      <w:tr w:rsidR="0019050C" w:rsidRPr="00086EFB" w14:paraId="02F7FC0F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5AC8B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DMEM high glucose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92F0E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0EC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41966-029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5782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2786840</w:t>
            </w:r>
          </w:p>
        </w:tc>
      </w:tr>
      <w:tr w:rsidR="0019050C" w:rsidRPr="00086EFB" w14:paraId="2C1A7E35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D7927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DMEM/F-12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DC5BC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6B61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31331-028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36EA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2715462</w:t>
            </w:r>
          </w:p>
        </w:tc>
      </w:tr>
      <w:tr w:rsidR="0019050C" w:rsidRPr="00086EFB" w14:paraId="2230E530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890DF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Penicillin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/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Streptomycin</w:t>
            </w:r>
            <w:proofErr w:type="spellEnd"/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A77C7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F30D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15140-122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E077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2441870</w:t>
            </w:r>
          </w:p>
        </w:tc>
      </w:tr>
      <w:tr w:rsidR="0019050C" w:rsidRPr="00086EFB" w14:paraId="47E6EA26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51F81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L-Glutamine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67EA1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B1B7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2503081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A169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2270385</w:t>
            </w:r>
          </w:p>
        </w:tc>
      </w:tr>
      <w:tr w:rsidR="0019050C" w:rsidRPr="00086EFB" w14:paraId="6384F481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185B5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Heparin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2000 U/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mL</w:t>
            </w:r>
            <w:proofErr w:type="spellEnd"/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3125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Zen-Bio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BC04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N/A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BDCC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HEP13</w:t>
            </w:r>
          </w:p>
        </w:tc>
      </w:tr>
      <w:tr w:rsidR="0019050C" w:rsidRPr="00086EFB" w14:paraId="3625A37B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4D7F2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CELLstart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Substrate</w:t>
            </w:r>
            <w:proofErr w:type="spellEnd"/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D4C0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D48C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A1014201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E750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2555569</w:t>
            </w:r>
          </w:p>
        </w:tc>
      </w:tr>
      <w:tr w:rsidR="0019050C" w:rsidRPr="00086EFB" w14:paraId="5889FFD8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D8118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Recombinant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Laminin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iMatrix-511 E8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E66A4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Matrixome</w:t>
            </w:r>
            <w:proofErr w:type="spellEnd"/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4ACA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AMS.892010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FD79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23E2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09</w:t>
            </w:r>
          </w:p>
        </w:tc>
      </w:tr>
      <w:tr w:rsidR="0019050C" w:rsidRPr="00086EFB" w14:paraId="7FE6EF16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8E918" w14:textId="361D4903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MSC Attachment Solution</w:t>
            </w:r>
            <w:ins w:id="25" w:author="Willem Delabie" w:date="2025-06-20T14:45:00Z">
              <w:r w:rsidR="008C54D9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eastAsia="nl-BE"/>
                </w:rPr>
                <w:t xml:space="preserve"> (</w:t>
              </w:r>
              <w:proofErr w:type="spellStart"/>
              <w:r w:rsidR="008C54D9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eastAsia="nl-BE"/>
                </w:rPr>
                <w:t>clone</w:t>
              </w:r>
              <w:proofErr w:type="spellEnd"/>
              <w:r w:rsidR="008C54D9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eastAsia="nl-BE"/>
                </w:rPr>
                <w:t xml:space="preserve"> 1)</w:t>
              </w:r>
            </w:ins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1F9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Sartorius</w:t>
            </w:r>
            <w:proofErr w:type="spellEnd"/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2CC9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05-752-1F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E17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2209190</w:t>
            </w:r>
          </w:p>
        </w:tc>
      </w:tr>
      <w:tr w:rsidR="008C54D9" w:rsidRPr="00086EFB" w14:paraId="4D486D0C" w14:textId="77777777" w:rsidTr="0019050C">
        <w:trPr>
          <w:trHeight w:val="285"/>
          <w:ins w:id="26" w:author="Willem Delabie" w:date="2025-06-20T14:43:00Z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F0086" w14:textId="30E41B7B" w:rsidR="008C54D9" w:rsidRPr="00972878" w:rsidRDefault="008C54D9" w:rsidP="00C57AE8">
            <w:pPr>
              <w:spacing w:after="0"/>
              <w:rPr>
                <w:ins w:id="27" w:author="Willem Delabie" w:date="2025-06-20T14:43:00Z"/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nl-BE"/>
              </w:rPr>
            </w:pPr>
            <w:proofErr w:type="spellStart"/>
            <w:ins w:id="28" w:author="Willem Delabie" w:date="2025-06-20T14:43:00Z">
              <w:r w:rsidRPr="00972878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>NutriCoat</w:t>
              </w:r>
            </w:ins>
            <w:proofErr w:type="spellEnd"/>
            <w:ins w:id="29" w:author="Willem Delabie" w:date="2025-06-20T14:45:00Z">
              <w:r w:rsidRPr="00972878"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 xml:space="preserve"> Attachment Solution (clones 2 a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Cs w:val="20"/>
                  <w:lang w:val="en-US" w:eastAsia="nl-BE"/>
                </w:rPr>
                <w:t>nd 3)</w:t>
              </w:r>
            </w:ins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F410EA" w14:textId="0625567F" w:rsidR="008C54D9" w:rsidRPr="00086EFB" w:rsidRDefault="008C54D9" w:rsidP="00C57AE8">
            <w:pPr>
              <w:spacing w:after="0"/>
              <w:jc w:val="center"/>
              <w:rPr>
                <w:ins w:id="30" w:author="Willem Delabie" w:date="2025-06-20T14:43:00Z"/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ins w:id="31" w:author="Willem Delabie" w:date="2025-06-20T14:43:00Z">
              <w:r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Sartorius</w:t>
              </w:r>
              <w:proofErr w:type="spellEnd"/>
            </w:ins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99AC7" w14:textId="01D06749" w:rsidR="008C54D9" w:rsidRPr="00086EFB" w:rsidRDefault="008C54D9" w:rsidP="00C57AE8">
            <w:pPr>
              <w:spacing w:after="0"/>
              <w:jc w:val="center"/>
              <w:rPr>
                <w:ins w:id="32" w:author="Willem Delabie" w:date="2025-06-20T14:43:00Z"/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ins w:id="33" w:author="Willem Delabie" w:date="2025-06-20T14:43:00Z">
              <w:r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05-760-1-15</w:t>
              </w:r>
            </w:ins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39FDA" w14:textId="6D8C5E05" w:rsidR="008C54D9" w:rsidRPr="00086EFB" w:rsidRDefault="008C54D9" w:rsidP="00C57AE8">
            <w:pPr>
              <w:spacing w:after="0"/>
              <w:jc w:val="center"/>
              <w:rPr>
                <w:ins w:id="34" w:author="Willem Delabie" w:date="2025-06-20T14:43:00Z"/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ins w:id="35" w:author="Willem Delabie" w:date="2025-06-20T14:44:00Z">
              <w:r w:rsidRPr="008C54D9">
                <w:rPr>
                  <w:rFonts w:ascii="Arial" w:eastAsia="Times New Roman" w:hAnsi="Arial" w:cs="Arial"/>
                  <w:color w:val="000000"/>
                  <w:szCs w:val="20"/>
                  <w:lang w:eastAsia="nl-BE"/>
                </w:rPr>
                <w:t>244202112</w:t>
              </w:r>
            </w:ins>
          </w:p>
        </w:tc>
      </w:tr>
      <w:tr w:rsidR="0019050C" w:rsidRPr="00086EFB" w14:paraId="0C80EA22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F17ED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MesenCult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-SF Attachment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Substrate</w:t>
            </w:r>
            <w:proofErr w:type="spellEnd"/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5BF89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Stemcell</w:t>
            </w:r>
            <w:proofErr w:type="spellEnd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 xml:space="preserve"> Technologies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957B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05424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57B1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1000157430</w:t>
            </w:r>
          </w:p>
        </w:tc>
      </w:tr>
      <w:tr w:rsidR="0019050C" w:rsidRPr="00086EFB" w14:paraId="4CFD9192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2E31B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Tryspin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-EDTA 1x 0.25%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F6AF6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2547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25200-056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DA54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2578190</w:t>
            </w:r>
          </w:p>
        </w:tc>
      </w:tr>
      <w:tr w:rsidR="0019050C" w:rsidRPr="00086EFB" w14:paraId="02C58C36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66BB3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CTS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TrypLE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Select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Enzyme</w:t>
            </w:r>
            <w:proofErr w:type="spellEnd"/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E8DD0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Thermo Fisher Scientific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51F6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A1285901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0556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2561771</w:t>
            </w:r>
          </w:p>
        </w:tc>
      </w:tr>
      <w:tr w:rsidR="0019050C" w:rsidRPr="00086EFB" w14:paraId="0498DF31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0B088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ACF Cell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Dissociation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Kit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1451A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Stemcell</w:t>
            </w:r>
            <w:proofErr w:type="spellEnd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 xml:space="preserve"> Technologies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AC04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05426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10CB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1000139597</w:t>
            </w:r>
          </w:p>
        </w:tc>
      </w:tr>
      <w:tr w:rsidR="0019050C" w:rsidRPr="00086EFB" w14:paraId="522E6B18" w14:textId="77777777" w:rsidTr="0019050C">
        <w:trPr>
          <w:trHeight w:val="28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70B0E" w14:textId="77777777" w:rsidR="005D51A5" w:rsidRPr="00086EFB" w:rsidRDefault="005D51A5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Recombinant </w:t>
            </w:r>
            <w:proofErr w:type="spellStart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>Trypsin</w:t>
            </w:r>
            <w:proofErr w:type="spellEnd"/>
            <w:r w:rsidRPr="00086EF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nl-BE"/>
              </w:rPr>
              <w:t xml:space="preserve"> EDTA Solution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00805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proofErr w:type="spellStart"/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Sartorius</w:t>
            </w:r>
            <w:proofErr w:type="spellEnd"/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80C3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03-079-1B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5D41" w14:textId="77777777" w:rsidR="005D51A5" w:rsidRPr="00086EFB" w:rsidRDefault="005D51A5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</w:pPr>
            <w:r w:rsidRPr="00086EFB">
              <w:rPr>
                <w:rFonts w:ascii="Arial" w:eastAsia="Times New Roman" w:hAnsi="Arial" w:cs="Arial"/>
                <w:color w:val="000000"/>
                <w:szCs w:val="20"/>
                <w:lang w:eastAsia="nl-BE"/>
              </w:rPr>
              <w:t>225000412</w:t>
            </w:r>
          </w:p>
        </w:tc>
      </w:tr>
    </w:tbl>
    <w:p w14:paraId="59CF5873" w14:textId="3C570651" w:rsidR="005D51A5" w:rsidRDefault="005D51A5" w:rsidP="005D51A5">
      <w:pPr>
        <w:spacing w:line="480" w:lineRule="auto"/>
        <w:rPr>
          <w:rFonts w:ascii="Arial" w:hAnsi="Arial" w:cs="Arial"/>
          <w:lang w:val="en-US"/>
        </w:rPr>
      </w:pPr>
    </w:p>
    <w:p w14:paraId="719A202C" w14:textId="76BE98F2" w:rsidR="00D22E37" w:rsidRDefault="00D22E37" w:rsidP="005D51A5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Abbreviations: DMEM = Dulbecco’s Modified Eagle Medium</w:t>
      </w:r>
    </w:p>
    <w:p w14:paraId="08FE827D" w14:textId="26E0B194" w:rsidR="008D0213" w:rsidRDefault="008D0213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12DB96C" w14:textId="77777777" w:rsidR="008D0213" w:rsidRPr="00AA4586" w:rsidRDefault="008D0213" w:rsidP="008D0213">
      <w:pPr>
        <w:spacing w:line="480" w:lineRule="auto"/>
        <w:rPr>
          <w:rFonts w:ascii="Arial" w:hAnsi="Arial" w:cs="Arial"/>
          <w:lang w:val="en-US"/>
        </w:rPr>
      </w:pPr>
      <w:r w:rsidRPr="00AA4586">
        <w:rPr>
          <w:rFonts w:ascii="Arial" w:hAnsi="Arial" w:cs="Arial"/>
          <w:lang w:val="en-US"/>
        </w:rPr>
        <w:lastRenderedPageBreak/>
        <w:t>Table S3 Calculation of cPD throughout hypothetical therapy production</w:t>
      </w:r>
    </w:p>
    <w:tbl>
      <w:tblPr>
        <w:tblW w:w="9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55"/>
        <w:gridCol w:w="1304"/>
        <w:gridCol w:w="1304"/>
        <w:gridCol w:w="1164"/>
        <w:gridCol w:w="1164"/>
        <w:gridCol w:w="1164"/>
        <w:gridCol w:w="964"/>
      </w:tblGrid>
      <w:tr w:rsidR="008D0213" w:rsidRPr="00076DCE" w14:paraId="2F3E7E1E" w14:textId="77777777" w:rsidTr="00C57AE8">
        <w:trPr>
          <w:trHeight w:val="5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378D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1BD4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F5462" w14:textId="369621B7" w:rsidR="008D0213" w:rsidRPr="008D3AA4" w:rsidRDefault="0043178D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Total #</w:t>
            </w:r>
            <w:r w:rsidR="008D0213"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MSC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4E833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076D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Flask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CDA00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Volume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(mL)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3F3F0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Surface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area (cm</w:t>
            </w:r>
            <w:r w:rsidRPr="00FB5D7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nl-B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21208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cells</w:t>
            </w:r>
            <w:proofErr w:type="spellEnd"/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/cm</w:t>
            </w:r>
            <w:r w:rsidRPr="00FB5D7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nl-BE"/>
              </w:rPr>
              <w:t>2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AA090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cPD</w:t>
            </w:r>
          </w:p>
        </w:tc>
      </w:tr>
      <w:tr w:rsidR="008D0213" w:rsidRPr="00076DCE" w14:paraId="5240F7FB" w14:textId="77777777" w:rsidTr="00C57AE8">
        <w:trPr>
          <w:trHeight w:val="28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791B85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Passage 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6FE5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seeding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6EF8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1,000,000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0492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175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cm</w:t>
            </w:r>
            <w:r w:rsidRPr="00FB5D7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nl-BE"/>
              </w:rPr>
              <w:t>2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4523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076DCE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40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58F901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076DCE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55210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5714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9FA38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0.0</w:t>
            </w:r>
          </w:p>
        </w:tc>
      </w:tr>
      <w:tr w:rsidR="008D0213" w:rsidRPr="00076DCE" w14:paraId="07712612" w14:textId="77777777" w:rsidTr="00C57AE8">
        <w:trPr>
          <w:trHeight w:val="28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763685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65A17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90% </w:t>
            </w: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conf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luent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B1307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4,375,000</w:t>
            </w:r>
          </w:p>
        </w:tc>
        <w:tc>
          <w:tcPr>
            <w:tcW w:w="130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5B1E3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609BC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5AF3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DD41A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25000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EA949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2.1</w:t>
            </w:r>
          </w:p>
        </w:tc>
      </w:tr>
      <w:tr w:rsidR="008D0213" w:rsidRPr="00076DCE" w14:paraId="2FFE09B9" w14:textId="77777777" w:rsidTr="00C57AE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CE3E22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Passage 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5DAA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seeding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2F41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4,375,000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1AB0D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5-layer </w:t>
            </w: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flask</w:t>
            </w:r>
            <w:proofErr w:type="spellEnd"/>
          </w:p>
        </w:tc>
        <w:tc>
          <w:tcPr>
            <w:tcW w:w="11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EBF4C7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200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1A5514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875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EB17C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5000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BDE5A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2.1</w:t>
            </w:r>
          </w:p>
        </w:tc>
      </w:tr>
      <w:tr w:rsidR="008D0213" w:rsidRPr="00076DCE" w14:paraId="53D38F51" w14:textId="77777777" w:rsidTr="00C57AE8">
        <w:trPr>
          <w:trHeight w:val="28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C7CEAE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0C632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9</w:t>
            </w: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0% </w:t>
            </w: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conf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luent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055F7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21,875,000</w:t>
            </w:r>
          </w:p>
        </w:tc>
        <w:tc>
          <w:tcPr>
            <w:tcW w:w="130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7EAA7D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5F5B60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411CCF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B0E1B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25000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92B01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4.5</w:t>
            </w:r>
          </w:p>
        </w:tc>
      </w:tr>
      <w:tr w:rsidR="008D0213" w:rsidRPr="00076DCE" w14:paraId="5E455C6F" w14:textId="77777777" w:rsidTr="00C57AE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DFAFA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Passage 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3FE1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seeding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8CB4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21,875,000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77B9CC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5x</w:t>
            </w: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br/>
              <w:t xml:space="preserve">5-layer </w:t>
            </w: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flask</w:t>
            </w:r>
            <w:r w:rsidRPr="00076DCE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s</w:t>
            </w:r>
            <w:proofErr w:type="spellEnd"/>
          </w:p>
        </w:tc>
        <w:tc>
          <w:tcPr>
            <w:tcW w:w="11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89DF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1000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03C9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4375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2EC57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5000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1B9E4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4.5</w:t>
            </w:r>
          </w:p>
        </w:tc>
      </w:tr>
      <w:tr w:rsidR="008D0213" w:rsidRPr="00076DCE" w14:paraId="34818790" w14:textId="77777777" w:rsidTr="00C57AE8">
        <w:trPr>
          <w:trHeight w:val="30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F7EADD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9E046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90% </w:t>
            </w:r>
            <w:proofErr w:type="spellStart"/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conf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luent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DBBEA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109,375,000</w:t>
            </w:r>
          </w:p>
        </w:tc>
        <w:tc>
          <w:tcPr>
            <w:tcW w:w="130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BEDBB9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00845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A2485" w14:textId="77777777" w:rsidR="008D0213" w:rsidRPr="008D3AA4" w:rsidRDefault="008D0213" w:rsidP="00C57AE8">
            <w:pPr>
              <w:spacing w:after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7D9E9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25000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F8015" w14:textId="77777777" w:rsidR="008D0213" w:rsidRPr="008D3AA4" w:rsidRDefault="008D0213" w:rsidP="00C57AE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8D3AA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6.8</w:t>
            </w:r>
          </w:p>
        </w:tc>
      </w:tr>
    </w:tbl>
    <w:p w14:paraId="15094F23" w14:textId="2A931737" w:rsidR="008D0213" w:rsidRDefault="008D0213" w:rsidP="005D51A5">
      <w:pPr>
        <w:spacing w:line="480" w:lineRule="auto"/>
        <w:rPr>
          <w:rFonts w:ascii="Arial" w:hAnsi="Arial" w:cs="Arial"/>
          <w:lang w:val="en-US"/>
        </w:rPr>
      </w:pPr>
    </w:p>
    <w:p w14:paraId="67EE5239" w14:textId="114FF4F0" w:rsidR="008A086B" w:rsidRDefault="008A086B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5DB8CDAF" w14:textId="7E83FA3D" w:rsidR="00F01F36" w:rsidRDefault="00F01F36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Table S4</w:t>
      </w:r>
      <w:r w:rsidR="00801F8D" w:rsidRPr="00801F8D">
        <w:rPr>
          <w:rFonts w:ascii="Arial" w:hAnsi="Arial" w:cs="Arial"/>
          <w:lang w:val="en-US"/>
        </w:rPr>
        <w:t xml:space="preserve"> </w:t>
      </w:r>
      <w:r w:rsidR="00801F8D">
        <w:rPr>
          <w:rFonts w:ascii="Arial" w:hAnsi="Arial" w:cs="Arial"/>
          <w:lang w:val="en-US"/>
        </w:rPr>
        <w:t xml:space="preserve">Initial cell growth kinetics and time required for the indicated </w:t>
      </w:r>
      <w:r w:rsidR="00801F8D">
        <w:rPr>
          <w:rFonts w:ascii="Arial" w:hAnsi="Arial" w:cs="Arial"/>
          <w:lang w:val="en-US"/>
        </w:rPr>
        <w:t>cultures to attain selected cPD</w:t>
      </w:r>
    </w:p>
    <w:p w14:paraId="41A8E11B" w14:textId="77777777" w:rsidR="00F01F36" w:rsidRDefault="00F01F36">
      <w:pPr>
        <w:spacing w:after="0"/>
        <w:rPr>
          <w:rFonts w:ascii="Arial" w:hAnsi="Arial" w:cs="Arial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6"/>
        <w:gridCol w:w="707"/>
        <w:gridCol w:w="617"/>
        <w:gridCol w:w="714"/>
        <w:gridCol w:w="714"/>
        <w:gridCol w:w="714"/>
        <w:gridCol w:w="617"/>
        <w:gridCol w:w="713"/>
        <w:gridCol w:w="713"/>
        <w:gridCol w:w="713"/>
        <w:gridCol w:w="713"/>
        <w:gridCol w:w="718"/>
        <w:gridCol w:w="657"/>
        <w:gridCol w:w="718"/>
        <w:gridCol w:w="718"/>
        <w:gridCol w:w="718"/>
        <w:gridCol w:w="657"/>
        <w:gridCol w:w="718"/>
        <w:gridCol w:w="718"/>
      </w:tblGrid>
      <w:tr w:rsidR="00F01F36" w:rsidRPr="00F01F36" w14:paraId="53C310F8" w14:textId="77777777" w:rsidTr="00972878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0146AC" w14:textId="77777777" w:rsidR="00F01F36" w:rsidRPr="00801F8D" w:rsidRDefault="00F01F36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324" w:type="dxa"/>
            <w:gridSpan w:val="2"/>
            <w:tcBorders>
              <w:left w:val="single" w:sz="4" w:space="0" w:color="auto"/>
            </w:tcBorders>
            <w:noWrap/>
            <w:vAlign w:val="center"/>
            <w:hideMark/>
          </w:tcPr>
          <w:p w14:paraId="5A012E04" w14:textId="418BC106" w:rsidR="00F01F36" w:rsidRPr="00F01F36" w:rsidRDefault="00F01F36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hPL</w:t>
            </w:r>
            <w:r w:rsidR="00C3123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28" w:type="dxa"/>
            <w:gridSpan w:val="2"/>
            <w:noWrap/>
            <w:vAlign w:val="center"/>
            <w:hideMark/>
          </w:tcPr>
          <w:p w14:paraId="7A4F411E" w14:textId="13518A5B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hPL</w:t>
            </w:r>
            <w:r w:rsidR="00C3123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31" w:type="dxa"/>
            <w:gridSpan w:val="2"/>
            <w:noWrap/>
            <w:vAlign w:val="center"/>
            <w:hideMark/>
          </w:tcPr>
          <w:p w14:paraId="4D820ACB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hPL3</w:t>
            </w:r>
          </w:p>
        </w:tc>
        <w:tc>
          <w:tcPr>
            <w:tcW w:w="1426" w:type="dxa"/>
            <w:gridSpan w:val="2"/>
            <w:noWrap/>
            <w:vAlign w:val="center"/>
            <w:hideMark/>
          </w:tcPr>
          <w:p w14:paraId="10E4E0FF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hPL4</w:t>
            </w:r>
          </w:p>
        </w:tc>
        <w:tc>
          <w:tcPr>
            <w:tcW w:w="1426" w:type="dxa"/>
            <w:gridSpan w:val="2"/>
            <w:noWrap/>
            <w:vAlign w:val="center"/>
            <w:hideMark/>
          </w:tcPr>
          <w:p w14:paraId="3798428C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hPL5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673DB944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FBS</w:t>
            </w:r>
          </w:p>
        </w:tc>
        <w:tc>
          <w:tcPr>
            <w:tcW w:w="657" w:type="dxa"/>
            <w:vMerge w:val="restart"/>
            <w:noWrap/>
            <w:vAlign w:val="center"/>
            <w:hideMark/>
          </w:tcPr>
          <w:p w14:paraId="45F95FB0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SFM1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0AD8B1B1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SFM2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3625831B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SFM3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5823784D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SFM4</w:t>
            </w:r>
          </w:p>
        </w:tc>
        <w:tc>
          <w:tcPr>
            <w:tcW w:w="657" w:type="dxa"/>
            <w:vMerge w:val="restart"/>
            <w:noWrap/>
            <w:vAlign w:val="center"/>
            <w:hideMark/>
          </w:tcPr>
          <w:p w14:paraId="63CB057A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SFM5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7E9DFB8C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SFM6</w:t>
            </w:r>
          </w:p>
        </w:tc>
        <w:tc>
          <w:tcPr>
            <w:tcW w:w="718" w:type="dxa"/>
            <w:vMerge w:val="restart"/>
            <w:noWrap/>
            <w:vAlign w:val="center"/>
            <w:hideMark/>
          </w:tcPr>
          <w:p w14:paraId="0DC82F16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SFM7</w:t>
            </w:r>
          </w:p>
        </w:tc>
      </w:tr>
      <w:tr w:rsidR="00F01F36" w:rsidRPr="00F01F36" w14:paraId="068BF3C3" w14:textId="77777777" w:rsidTr="00972878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D9D9" w14:textId="77777777" w:rsidR="00F01F36" w:rsidRPr="00F01F36" w:rsidRDefault="00F01F36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0A85F48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617" w:type="dxa"/>
            <w:noWrap/>
            <w:vAlign w:val="center"/>
            <w:hideMark/>
          </w:tcPr>
          <w:p w14:paraId="765C13F6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14" w:type="dxa"/>
            <w:noWrap/>
            <w:vAlign w:val="center"/>
            <w:hideMark/>
          </w:tcPr>
          <w:p w14:paraId="4576B728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714" w:type="dxa"/>
            <w:noWrap/>
            <w:vAlign w:val="center"/>
            <w:hideMark/>
          </w:tcPr>
          <w:p w14:paraId="765D5DDB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14" w:type="dxa"/>
            <w:noWrap/>
            <w:vAlign w:val="center"/>
            <w:hideMark/>
          </w:tcPr>
          <w:p w14:paraId="76E6A313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617" w:type="dxa"/>
            <w:noWrap/>
            <w:vAlign w:val="center"/>
            <w:hideMark/>
          </w:tcPr>
          <w:p w14:paraId="090B0E4F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13" w:type="dxa"/>
            <w:noWrap/>
            <w:vAlign w:val="center"/>
            <w:hideMark/>
          </w:tcPr>
          <w:p w14:paraId="0830B0AA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713" w:type="dxa"/>
            <w:noWrap/>
            <w:vAlign w:val="center"/>
            <w:hideMark/>
          </w:tcPr>
          <w:p w14:paraId="4EF61391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13" w:type="dxa"/>
            <w:noWrap/>
            <w:vAlign w:val="center"/>
            <w:hideMark/>
          </w:tcPr>
          <w:p w14:paraId="51598927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713" w:type="dxa"/>
            <w:noWrap/>
            <w:vAlign w:val="center"/>
            <w:hideMark/>
          </w:tcPr>
          <w:p w14:paraId="72EF7116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18" w:type="dxa"/>
            <w:vMerge/>
            <w:vAlign w:val="center"/>
            <w:hideMark/>
          </w:tcPr>
          <w:p w14:paraId="66D2439D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vAlign w:val="center"/>
            <w:hideMark/>
          </w:tcPr>
          <w:p w14:paraId="2B78CA29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vAlign w:val="center"/>
            <w:hideMark/>
          </w:tcPr>
          <w:p w14:paraId="53F03E7E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vAlign w:val="center"/>
            <w:hideMark/>
          </w:tcPr>
          <w:p w14:paraId="429A3912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vAlign w:val="center"/>
            <w:hideMark/>
          </w:tcPr>
          <w:p w14:paraId="318C4474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57" w:type="dxa"/>
            <w:vMerge/>
            <w:vAlign w:val="center"/>
            <w:hideMark/>
          </w:tcPr>
          <w:p w14:paraId="6D2AD29B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vAlign w:val="center"/>
            <w:hideMark/>
          </w:tcPr>
          <w:p w14:paraId="1EDE748E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vMerge/>
            <w:vAlign w:val="center"/>
            <w:hideMark/>
          </w:tcPr>
          <w:p w14:paraId="572A22F5" w14:textId="77777777" w:rsidR="00F01F36" w:rsidRPr="00F01F36" w:rsidRDefault="00F01F36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13AA3" w:rsidRPr="00F01F36" w14:paraId="384ADBF1" w14:textId="77777777" w:rsidTr="00972878">
        <w:trPr>
          <w:trHeight w:val="285"/>
        </w:trPr>
        <w:tc>
          <w:tcPr>
            <w:tcW w:w="15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1342C0" w14:textId="77777777" w:rsidR="00813AA3" w:rsidRPr="00F01F36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Slope</w:t>
            </w:r>
            <w:proofErr w:type="spellEnd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cPD</w:t>
            </w:r>
            <w:proofErr w:type="spellEnd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day</w:t>
            </w:r>
            <w:proofErr w:type="spellEnd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07" w:type="dxa"/>
            <w:noWrap/>
            <w:vAlign w:val="center"/>
            <w:hideMark/>
          </w:tcPr>
          <w:p w14:paraId="77F4A174" w14:textId="3448B652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0.672</w:t>
            </w:r>
          </w:p>
        </w:tc>
        <w:tc>
          <w:tcPr>
            <w:tcW w:w="617" w:type="dxa"/>
            <w:noWrap/>
            <w:vAlign w:val="center"/>
            <w:hideMark/>
          </w:tcPr>
          <w:p w14:paraId="7EE2D9F2" w14:textId="3DF0CFDF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0.563</w:t>
            </w:r>
          </w:p>
        </w:tc>
        <w:tc>
          <w:tcPr>
            <w:tcW w:w="714" w:type="dxa"/>
            <w:noWrap/>
            <w:vAlign w:val="center"/>
            <w:hideMark/>
          </w:tcPr>
          <w:p w14:paraId="5FD00E06" w14:textId="5A636E1C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0.472</w:t>
            </w:r>
          </w:p>
        </w:tc>
        <w:tc>
          <w:tcPr>
            <w:tcW w:w="714" w:type="dxa"/>
            <w:noWrap/>
            <w:vAlign w:val="center"/>
            <w:hideMark/>
          </w:tcPr>
          <w:p w14:paraId="4BB6F8C9" w14:textId="338408AE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0.419</w:t>
            </w:r>
          </w:p>
        </w:tc>
        <w:tc>
          <w:tcPr>
            <w:tcW w:w="714" w:type="dxa"/>
            <w:noWrap/>
            <w:vAlign w:val="center"/>
            <w:hideMark/>
          </w:tcPr>
          <w:p w14:paraId="4573137B" w14:textId="6B4DD340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0.656</w:t>
            </w:r>
          </w:p>
        </w:tc>
        <w:tc>
          <w:tcPr>
            <w:tcW w:w="617" w:type="dxa"/>
            <w:noWrap/>
            <w:vAlign w:val="center"/>
            <w:hideMark/>
          </w:tcPr>
          <w:p w14:paraId="6ABF3511" w14:textId="23AE2880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0.606</w:t>
            </w:r>
          </w:p>
        </w:tc>
        <w:tc>
          <w:tcPr>
            <w:tcW w:w="713" w:type="dxa"/>
            <w:noWrap/>
            <w:vAlign w:val="center"/>
            <w:hideMark/>
          </w:tcPr>
          <w:p w14:paraId="4463AFC8" w14:textId="6B547FDA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0.654</w:t>
            </w:r>
          </w:p>
        </w:tc>
        <w:tc>
          <w:tcPr>
            <w:tcW w:w="713" w:type="dxa"/>
            <w:noWrap/>
            <w:vAlign w:val="center"/>
            <w:hideMark/>
          </w:tcPr>
          <w:p w14:paraId="3F5B66FF" w14:textId="23B9C7BB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0.644</w:t>
            </w:r>
          </w:p>
        </w:tc>
        <w:tc>
          <w:tcPr>
            <w:tcW w:w="713" w:type="dxa"/>
            <w:noWrap/>
            <w:vAlign w:val="center"/>
            <w:hideMark/>
          </w:tcPr>
          <w:p w14:paraId="308B0839" w14:textId="29301C63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0.392</w:t>
            </w:r>
          </w:p>
        </w:tc>
        <w:tc>
          <w:tcPr>
            <w:tcW w:w="713" w:type="dxa"/>
            <w:noWrap/>
            <w:vAlign w:val="center"/>
            <w:hideMark/>
          </w:tcPr>
          <w:p w14:paraId="60C74666" w14:textId="35BDD86F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0.284</w:t>
            </w:r>
          </w:p>
        </w:tc>
        <w:tc>
          <w:tcPr>
            <w:tcW w:w="718" w:type="dxa"/>
            <w:noWrap/>
            <w:vAlign w:val="center"/>
            <w:hideMark/>
          </w:tcPr>
          <w:p w14:paraId="57E4B323" w14:textId="4F24E554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</w:t>
            </w:r>
            <w:r w:rsidR="00A627A2">
              <w:rPr>
                <w:rFonts w:ascii="Arial" w:hAnsi="Arial" w:cs="Arial"/>
                <w:sz w:val="16"/>
                <w:szCs w:val="16"/>
              </w:rPr>
              <w:t>333</w:t>
            </w:r>
          </w:p>
        </w:tc>
        <w:tc>
          <w:tcPr>
            <w:tcW w:w="657" w:type="dxa"/>
            <w:noWrap/>
            <w:vAlign w:val="center"/>
            <w:hideMark/>
          </w:tcPr>
          <w:p w14:paraId="7BB917C2" w14:textId="557E9A89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718" w:type="dxa"/>
            <w:noWrap/>
            <w:vAlign w:val="center"/>
            <w:hideMark/>
          </w:tcPr>
          <w:p w14:paraId="06D169B6" w14:textId="74FB5D7F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718" w:type="dxa"/>
            <w:noWrap/>
            <w:vAlign w:val="center"/>
            <w:hideMark/>
          </w:tcPr>
          <w:p w14:paraId="2AD124E3" w14:textId="6A3EC845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718" w:type="dxa"/>
            <w:noWrap/>
            <w:vAlign w:val="center"/>
            <w:hideMark/>
          </w:tcPr>
          <w:p w14:paraId="3480F407" w14:textId="0595F814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0.756</w:t>
            </w:r>
          </w:p>
        </w:tc>
        <w:tc>
          <w:tcPr>
            <w:tcW w:w="657" w:type="dxa"/>
            <w:noWrap/>
            <w:vAlign w:val="center"/>
            <w:hideMark/>
          </w:tcPr>
          <w:p w14:paraId="521E8908" w14:textId="655AD827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0.921</w:t>
            </w:r>
          </w:p>
        </w:tc>
        <w:tc>
          <w:tcPr>
            <w:tcW w:w="718" w:type="dxa"/>
            <w:noWrap/>
            <w:vAlign w:val="center"/>
            <w:hideMark/>
          </w:tcPr>
          <w:p w14:paraId="787BE599" w14:textId="6923358B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0.776</w:t>
            </w:r>
          </w:p>
        </w:tc>
        <w:tc>
          <w:tcPr>
            <w:tcW w:w="718" w:type="dxa"/>
            <w:noWrap/>
            <w:vAlign w:val="center"/>
            <w:hideMark/>
          </w:tcPr>
          <w:p w14:paraId="44241BCA" w14:textId="06CA0C7C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0.451</w:t>
            </w:r>
          </w:p>
        </w:tc>
      </w:tr>
      <w:tr w:rsidR="00813AA3" w:rsidRPr="00F01F36" w14:paraId="728751B2" w14:textId="77777777" w:rsidTr="00972878">
        <w:trPr>
          <w:trHeight w:val="285"/>
        </w:trPr>
        <w:tc>
          <w:tcPr>
            <w:tcW w:w="1556" w:type="dxa"/>
            <w:noWrap/>
            <w:vAlign w:val="center"/>
            <w:hideMark/>
          </w:tcPr>
          <w:p w14:paraId="2AE471F0" w14:textId="77777777" w:rsidR="00813AA3" w:rsidRPr="00F01F36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Time </w:t>
            </w:r>
            <w:proofErr w:type="spellStart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to</w:t>
            </w:r>
            <w:proofErr w:type="spellEnd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cPD6.8 (</w:t>
            </w:r>
            <w:proofErr w:type="spellStart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days</w:t>
            </w:r>
            <w:proofErr w:type="spellEnd"/>
            <w:r w:rsidRPr="00F01F36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07" w:type="dxa"/>
            <w:noWrap/>
            <w:vAlign w:val="center"/>
            <w:hideMark/>
          </w:tcPr>
          <w:p w14:paraId="18F3BF4F" w14:textId="104DB59C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617" w:type="dxa"/>
            <w:noWrap/>
            <w:vAlign w:val="center"/>
            <w:hideMark/>
          </w:tcPr>
          <w:p w14:paraId="59FEF93D" w14:textId="103CDCDE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12.0</w:t>
            </w:r>
          </w:p>
        </w:tc>
        <w:tc>
          <w:tcPr>
            <w:tcW w:w="714" w:type="dxa"/>
            <w:noWrap/>
            <w:vAlign w:val="center"/>
            <w:hideMark/>
          </w:tcPr>
          <w:p w14:paraId="25AC7433" w14:textId="09F1F729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714" w:type="dxa"/>
            <w:noWrap/>
            <w:vAlign w:val="center"/>
            <w:hideMark/>
          </w:tcPr>
          <w:p w14:paraId="63F2969A" w14:textId="22A39073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16.2</w:t>
            </w:r>
          </w:p>
        </w:tc>
        <w:tc>
          <w:tcPr>
            <w:tcW w:w="714" w:type="dxa"/>
            <w:noWrap/>
            <w:vAlign w:val="center"/>
            <w:hideMark/>
          </w:tcPr>
          <w:p w14:paraId="6C88761F" w14:textId="77E95A39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10.3</w:t>
            </w:r>
          </w:p>
        </w:tc>
        <w:tc>
          <w:tcPr>
            <w:tcW w:w="617" w:type="dxa"/>
            <w:noWrap/>
            <w:vAlign w:val="center"/>
            <w:hideMark/>
          </w:tcPr>
          <w:p w14:paraId="4A287DD8" w14:textId="4E3743BA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11.2</w:t>
            </w:r>
          </w:p>
        </w:tc>
        <w:tc>
          <w:tcPr>
            <w:tcW w:w="713" w:type="dxa"/>
            <w:noWrap/>
            <w:vAlign w:val="center"/>
            <w:hideMark/>
          </w:tcPr>
          <w:p w14:paraId="0E70A79B" w14:textId="392E1CB3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10.4</w:t>
            </w:r>
          </w:p>
        </w:tc>
        <w:tc>
          <w:tcPr>
            <w:tcW w:w="713" w:type="dxa"/>
            <w:noWrap/>
            <w:vAlign w:val="center"/>
            <w:hideMark/>
          </w:tcPr>
          <w:p w14:paraId="12DA9A83" w14:textId="390FC89C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10.5</w:t>
            </w:r>
          </w:p>
        </w:tc>
        <w:tc>
          <w:tcPr>
            <w:tcW w:w="713" w:type="dxa"/>
            <w:noWrap/>
            <w:vAlign w:val="center"/>
            <w:hideMark/>
          </w:tcPr>
          <w:p w14:paraId="676645B7" w14:textId="2D8FCA63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17.3</w:t>
            </w:r>
          </w:p>
        </w:tc>
        <w:tc>
          <w:tcPr>
            <w:tcW w:w="713" w:type="dxa"/>
            <w:noWrap/>
            <w:vAlign w:val="center"/>
            <w:hideMark/>
          </w:tcPr>
          <w:p w14:paraId="598D6B2D" w14:textId="0053F6E9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23.9</w:t>
            </w:r>
          </w:p>
        </w:tc>
        <w:tc>
          <w:tcPr>
            <w:tcW w:w="718" w:type="dxa"/>
            <w:noWrap/>
            <w:vAlign w:val="center"/>
            <w:hideMark/>
          </w:tcPr>
          <w:p w14:paraId="21557431" w14:textId="3033EBF0" w:rsidR="00813AA3" w:rsidRPr="00813AA3" w:rsidRDefault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20.3</w:t>
            </w:r>
          </w:p>
        </w:tc>
        <w:tc>
          <w:tcPr>
            <w:tcW w:w="657" w:type="dxa"/>
            <w:noWrap/>
            <w:vAlign w:val="center"/>
            <w:hideMark/>
          </w:tcPr>
          <w:p w14:paraId="66574348" w14:textId="52EF1EDE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718" w:type="dxa"/>
            <w:noWrap/>
            <w:vAlign w:val="center"/>
            <w:hideMark/>
          </w:tcPr>
          <w:p w14:paraId="3CBD05EF" w14:textId="3A801A38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6.7</w:t>
            </w:r>
          </w:p>
        </w:tc>
        <w:tc>
          <w:tcPr>
            <w:tcW w:w="718" w:type="dxa"/>
            <w:noWrap/>
            <w:vAlign w:val="center"/>
            <w:hideMark/>
          </w:tcPr>
          <w:p w14:paraId="3A99876D" w14:textId="5F7A9B93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8.5</w:t>
            </w:r>
          </w:p>
        </w:tc>
        <w:tc>
          <w:tcPr>
            <w:tcW w:w="718" w:type="dxa"/>
            <w:noWrap/>
            <w:vAlign w:val="center"/>
            <w:hideMark/>
          </w:tcPr>
          <w:p w14:paraId="2EED4620" w14:textId="7DAF504F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9.0</w:t>
            </w:r>
          </w:p>
        </w:tc>
        <w:tc>
          <w:tcPr>
            <w:tcW w:w="657" w:type="dxa"/>
            <w:noWrap/>
            <w:vAlign w:val="center"/>
            <w:hideMark/>
          </w:tcPr>
          <w:p w14:paraId="5FA8182F" w14:textId="49A8D4D8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7.4</w:t>
            </w:r>
          </w:p>
        </w:tc>
        <w:tc>
          <w:tcPr>
            <w:tcW w:w="718" w:type="dxa"/>
            <w:noWrap/>
            <w:vAlign w:val="center"/>
            <w:hideMark/>
          </w:tcPr>
          <w:p w14:paraId="4EB4A5C1" w14:textId="6CFA3CE8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8.7</w:t>
            </w:r>
          </w:p>
        </w:tc>
        <w:tc>
          <w:tcPr>
            <w:tcW w:w="718" w:type="dxa"/>
            <w:noWrap/>
            <w:vAlign w:val="center"/>
            <w:hideMark/>
          </w:tcPr>
          <w:p w14:paraId="0347BF6C" w14:textId="56FF7356" w:rsidR="00813AA3" w:rsidRPr="00813AA3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15.0</w:t>
            </w:r>
          </w:p>
        </w:tc>
      </w:tr>
    </w:tbl>
    <w:p w14:paraId="0BC791DD" w14:textId="15B7A7B1" w:rsidR="00F01F36" w:rsidRDefault="00F01F36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75A61860" w14:textId="2313B1D9" w:rsidR="002714BB" w:rsidRDefault="002714BB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Table S5</w:t>
      </w:r>
      <w:r w:rsidR="00801F8D">
        <w:rPr>
          <w:rFonts w:ascii="Arial" w:hAnsi="Arial" w:cs="Arial"/>
          <w:lang w:val="en-US"/>
        </w:rPr>
        <w:t xml:space="preserve"> </w:t>
      </w:r>
      <w:r w:rsidR="00801F8D" w:rsidRPr="00A11E91">
        <w:rPr>
          <w:rFonts w:ascii="Arial" w:hAnsi="Arial" w:cs="Arial"/>
          <w:lang w:val="en-US"/>
        </w:rPr>
        <w:t xml:space="preserve">Calculation of required medium </w:t>
      </w:r>
      <w:r w:rsidR="00801F8D" w:rsidRPr="00A11E91">
        <w:rPr>
          <w:rFonts w:ascii="Arial" w:hAnsi="Arial" w:cs="Arial"/>
          <w:lang w:val="en-US"/>
        </w:rPr>
        <w:t>volume.</w:t>
      </w:r>
    </w:p>
    <w:p w14:paraId="184D89B5" w14:textId="4956AFF4" w:rsidR="0043178D" w:rsidRPr="0043178D" w:rsidRDefault="002714BB">
      <w:pPr>
        <w:spacing w:after="0"/>
        <w:rPr>
          <w:rFonts w:asciiTheme="minorHAnsi" w:hAnsiTheme="minorHAnsi"/>
          <w:sz w:val="24"/>
          <w:lang w:val="en-US"/>
        </w:rPr>
      </w:pPr>
      <w:r>
        <w:rPr>
          <w:rFonts w:ascii="Arial" w:hAnsi="Arial" w:cs="Arial"/>
          <w:lang w:val="en-US"/>
        </w:rPr>
        <w:fldChar w:fldCharType="begin"/>
      </w:r>
      <w:r>
        <w:rPr>
          <w:rFonts w:ascii="Arial" w:hAnsi="Arial" w:cs="Arial"/>
          <w:lang w:val="en-US"/>
        </w:rPr>
        <w:instrText xml:space="preserve"> LINK </w:instrText>
      </w:r>
      <w:r w:rsidR="0043178D">
        <w:rPr>
          <w:rFonts w:ascii="Arial" w:hAnsi="Arial" w:cs="Arial"/>
          <w:lang w:val="en-US"/>
        </w:rPr>
        <w:instrText xml:space="preserve">Excel.Sheet.12 "\\\\fas04\\trec\\Experimental\\PLATELET LYSATES\\EXPERIMENTAL\\SETUP PRODUCTION PROTOCOL\\23-11-03 COMPARISON STUDY - Platinum vs Gold vs FBS vs Competition\\Cell culture\\Hypothetical cost cell therapy WD2 slope Fig6.xlsx" "Therapy cost calculation!R26K1:R32K19" </w:instrText>
      </w:r>
      <w:r>
        <w:rPr>
          <w:rFonts w:ascii="Arial" w:hAnsi="Arial" w:cs="Arial"/>
          <w:lang w:val="en-US"/>
        </w:rPr>
        <w:instrText xml:space="preserve">\a \f 5 \h  \* MERGEFORMAT </w:instrText>
      </w:r>
      <w:r>
        <w:rPr>
          <w:rFonts w:ascii="Arial" w:hAnsi="Arial" w:cs="Arial"/>
          <w:lang w:val="en-US"/>
        </w:rPr>
        <w:fldChar w:fldCharType="separate"/>
      </w:r>
      <w:bookmarkStart w:id="36" w:name="_1788844450"/>
      <w:bookmarkEnd w:id="36"/>
    </w:p>
    <w:tbl>
      <w:tblPr>
        <w:tblStyle w:val="Tabelraster"/>
        <w:tblW w:w="13745" w:type="dxa"/>
        <w:tblLook w:val="04A0" w:firstRow="1" w:lastRow="0" w:firstColumn="1" w:lastColumn="0" w:noHBand="0" w:noVBand="1"/>
      </w:tblPr>
      <w:tblGrid>
        <w:gridCol w:w="1304"/>
        <w:gridCol w:w="680"/>
        <w:gridCol w:w="709"/>
        <w:gridCol w:w="651"/>
        <w:gridCol w:w="572"/>
        <w:gridCol w:w="572"/>
        <w:gridCol w:w="610"/>
        <w:gridCol w:w="572"/>
        <w:gridCol w:w="680"/>
        <w:gridCol w:w="685"/>
        <w:gridCol w:w="757"/>
        <w:gridCol w:w="708"/>
        <w:gridCol w:w="766"/>
        <w:gridCol w:w="737"/>
        <w:gridCol w:w="765"/>
        <w:gridCol w:w="709"/>
        <w:gridCol w:w="709"/>
        <w:gridCol w:w="850"/>
        <w:gridCol w:w="709"/>
      </w:tblGrid>
      <w:tr w:rsidR="0043178D" w:rsidRPr="0043178D" w14:paraId="1A597DEC" w14:textId="77777777" w:rsidTr="0043178D">
        <w:trPr>
          <w:divId w:val="1416784844"/>
          <w:trHeight w:val="300"/>
        </w:trPr>
        <w:tc>
          <w:tcPr>
            <w:tcW w:w="1304" w:type="dxa"/>
            <w:noWrap/>
            <w:hideMark/>
          </w:tcPr>
          <w:p w14:paraId="0CA99DDE" w14:textId="53C06E1F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441" w:type="dxa"/>
            <w:gridSpan w:val="18"/>
            <w:noWrap/>
            <w:hideMark/>
          </w:tcPr>
          <w:p w14:paraId="6219FF06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spellStart"/>
            <w:r w:rsidRPr="0043178D">
              <w:rPr>
                <w:rFonts w:ascii="Arial" w:hAnsi="Arial" w:cs="Arial"/>
                <w:sz w:val="16"/>
                <w:szCs w:val="16"/>
                <w:u w:val="single"/>
              </w:rPr>
              <w:t>Required</w:t>
            </w:r>
            <w:proofErr w:type="spellEnd"/>
            <w:r w:rsidRPr="0043178D">
              <w:rPr>
                <w:rFonts w:ascii="Arial" w:hAnsi="Arial" w:cs="Arial"/>
                <w:sz w:val="16"/>
                <w:szCs w:val="16"/>
                <w:u w:val="single"/>
              </w:rPr>
              <w:t xml:space="preserve"> medium volume (</w:t>
            </w:r>
            <w:proofErr w:type="spellStart"/>
            <w:r w:rsidRPr="0043178D">
              <w:rPr>
                <w:rFonts w:ascii="Arial" w:hAnsi="Arial" w:cs="Arial"/>
                <w:sz w:val="16"/>
                <w:szCs w:val="16"/>
                <w:u w:val="single"/>
              </w:rPr>
              <w:t>mL</w:t>
            </w:r>
            <w:proofErr w:type="spellEnd"/>
            <w:r w:rsidRPr="0043178D"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</w:tc>
      </w:tr>
      <w:tr w:rsidR="0043178D" w:rsidRPr="0043178D" w14:paraId="286BD2EE" w14:textId="77777777" w:rsidTr="0043178D">
        <w:trPr>
          <w:divId w:val="1416784844"/>
          <w:trHeight w:val="285"/>
        </w:trPr>
        <w:tc>
          <w:tcPr>
            <w:tcW w:w="1304" w:type="dxa"/>
            <w:vMerge w:val="restart"/>
            <w:noWrap/>
            <w:hideMark/>
          </w:tcPr>
          <w:p w14:paraId="76407A0F" w14:textId="77777777" w:rsidR="0043178D" w:rsidRPr="00C31239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31239">
              <w:rPr>
                <w:rFonts w:ascii="Arial" w:hAnsi="Arial" w:cs="Arial"/>
                <w:b/>
                <w:bCs/>
                <w:sz w:val="16"/>
                <w:szCs w:val="16"/>
              </w:rPr>
              <w:t>cPD</w:t>
            </w:r>
            <w:proofErr w:type="spellEnd"/>
            <w:r w:rsidRPr="00C312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per passage</w:t>
            </w:r>
          </w:p>
        </w:tc>
        <w:tc>
          <w:tcPr>
            <w:tcW w:w="1389" w:type="dxa"/>
            <w:gridSpan w:val="2"/>
            <w:noWrap/>
            <w:hideMark/>
          </w:tcPr>
          <w:p w14:paraId="22977B8D" w14:textId="53E4E730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hPL</w:t>
            </w:r>
            <w:r w:rsidR="00C3123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23" w:type="dxa"/>
            <w:gridSpan w:val="2"/>
            <w:noWrap/>
            <w:hideMark/>
          </w:tcPr>
          <w:p w14:paraId="286B8B7E" w14:textId="2E166264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hPL</w:t>
            </w:r>
            <w:r w:rsidR="00C3123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82" w:type="dxa"/>
            <w:gridSpan w:val="2"/>
            <w:noWrap/>
            <w:hideMark/>
          </w:tcPr>
          <w:p w14:paraId="40D32E40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hPL3</w:t>
            </w:r>
          </w:p>
        </w:tc>
        <w:tc>
          <w:tcPr>
            <w:tcW w:w="1252" w:type="dxa"/>
            <w:gridSpan w:val="2"/>
            <w:noWrap/>
            <w:hideMark/>
          </w:tcPr>
          <w:p w14:paraId="00A2200D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hPL4</w:t>
            </w:r>
          </w:p>
        </w:tc>
        <w:tc>
          <w:tcPr>
            <w:tcW w:w="1442" w:type="dxa"/>
            <w:gridSpan w:val="2"/>
            <w:noWrap/>
            <w:hideMark/>
          </w:tcPr>
          <w:p w14:paraId="66B43B2F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hPL5</w:t>
            </w:r>
          </w:p>
        </w:tc>
        <w:tc>
          <w:tcPr>
            <w:tcW w:w="708" w:type="dxa"/>
            <w:vMerge w:val="restart"/>
            <w:noWrap/>
            <w:hideMark/>
          </w:tcPr>
          <w:p w14:paraId="2B4F5736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FBS</w:t>
            </w:r>
          </w:p>
        </w:tc>
        <w:tc>
          <w:tcPr>
            <w:tcW w:w="766" w:type="dxa"/>
            <w:vMerge w:val="restart"/>
            <w:noWrap/>
            <w:hideMark/>
          </w:tcPr>
          <w:p w14:paraId="1DD18F75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SFM1</w:t>
            </w:r>
          </w:p>
        </w:tc>
        <w:tc>
          <w:tcPr>
            <w:tcW w:w="737" w:type="dxa"/>
            <w:vMerge w:val="restart"/>
            <w:noWrap/>
            <w:hideMark/>
          </w:tcPr>
          <w:p w14:paraId="0B793102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SFM2</w:t>
            </w:r>
          </w:p>
        </w:tc>
        <w:tc>
          <w:tcPr>
            <w:tcW w:w="765" w:type="dxa"/>
            <w:vMerge w:val="restart"/>
            <w:noWrap/>
            <w:hideMark/>
          </w:tcPr>
          <w:p w14:paraId="4359C15D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SFM3</w:t>
            </w:r>
          </w:p>
        </w:tc>
        <w:tc>
          <w:tcPr>
            <w:tcW w:w="709" w:type="dxa"/>
            <w:vMerge w:val="restart"/>
            <w:noWrap/>
            <w:hideMark/>
          </w:tcPr>
          <w:p w14:paraId="655BE9FE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SFM4</w:t>
            </w:r>
          </w:p>
        </w:tc>
        <w:tc>
          <w:tcPr>
            <w:tcW w:w="709" w:type="dxa"/>
            <w:vMerge w:val="restart"/>
            <w:noWrap/>
            <w:hideMark/>
          </w:tcPr>
          <w:p w14:paraId="122CB3FB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SFM5</w:t>
            </w:r>
          </w:p>
        </w:tc>
        <w:tc>
          <w:tcPr>
            <w:tcW w:w="850" w:type="dxa"/>
            <w:vMerge w:val="restart"/>
            <w:noWrap/>
            <w:hideMark/>
          </w:tcPr>
          <w:p w14:paraId="58015D94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SFM6</w:t>
            </w:r>
          </w:p>
        </w:tc>
        <w:tc>
          <w:tcPr>
            <w:tcW w:w="709" w:type="dxa"/>
            <w:vMerge w:val="restart"/>
            <w:noWrap/>
            <w:hideMark/>
          </w:tcPr>
          <w:p w14:paraId="476FD5D9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SFM7</w:t>
            </w:r>
          </w:p>
        </w:tc>
      </w:tr>
      <w:tr w:rsidR="0043178D" w:rsidRPr="0043178D" w14:paraId="16C252EF" w14:textId="77777777" w:rsidTr="0043178D">
        <w:trPr>
          <w:divId w:val="1416784844"/>
          <w:trHeight w:val="285"/>
        </w:trPr>
        <w:tc>
          <w:tcPr>
            <w:tcW w:w="1304" w:type="dxa"/>
            <w:vMerge/>
            <w:hideMark/>
          </w:tcPr>
          <w:p w14:paraId="4B87B9EB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14:paraId="30F454D3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709" w:type="dxa"/>
            <w:noWrap/>
            <w:hideMark/>
          </w:tcPr>
          <w:p w14:paraId="2866DE12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651" w:type="dxa"/>
            <w:noWrap/>
            <w:hideMark/>
          </w:tcPr>
          <w:p w14:paraId="0D6233F4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572" w:type="dxa"/>
            <w:noWrap/>
            <w:hideMark/>
          </w:tcPr>
          <w:p w14:paraId="0B6FE233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572" w:type="dxa"/>
            <w:noWrap/>
            <w:hideMark/>
          </w:tcPr>
          <w:p w14:paraId="5E4567BD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610" w:type="dxa"/>
            <w:noWrap/>
            <w:hideMark/>
          </w:tcPr>
          <w:p w14:paraId="27A993C1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572" w:type="dxa"/>
            <w:noWrap/>
            <w:hideMark/>
          </w:tcPr>
          <w:p w14:paraId="2F9621A4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680" w:type="dxa"/>
            <w:noWrap/>
            <w:hideMark/>
          </w:tcPr>
          <w:p w14:paraId="2D9551D8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685" w:type="dxa"/>
            <w:noWrap/>
            <w:hideMark/>
          </w:tcPr>
          <w:p w14:paraId="547186F6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10%</w:t>
            </w:r>
          </w:p>
        </w:tc>
        <w:tc>
          <w:tcPr>
            <w:tcW w:w="757" w:type="dxa"/>
            <w:noWrap/>
            <w:hideMark/>
          </w:tcPr>
          <w:p w14:paraId="22536DC0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5%</w:t>
            </w:r>
          </w:p>
        </w:tc>
        <w:tc>
          <w:tcPr>
            <w:tcW w:w="708" w:type="dxa"/>
            <w:vMerge/>
            <w:hideMark/>
          </w:tcPr>
          <w:p w14:paraId="75A6252E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vMerge/>
            <w:hideMark/>
          </w:tcPr>
          <w:p w14:paraId="01ED4C07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37" w:type="dxa"/>
            <w:vMerge/>
            <w:hideMark/>
          </w:tcPr>
          <w:p w14:paraId="078A54D4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5" w:type="dxa"/>
            <w:vMerge/>
            <w:hideMark/>
          </w:tcPr>
          <w:p w14:paraId="60E509E7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4DB9DF4A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6EB7F884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14:paraId="22C5C99B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18D3F748" w14:textId="77777777" w:rsidR="0043178D" w:rsidRPr="0043178D" w:rsidRDefault="0043178D" w:rsidP="0043178D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13AA3" w:rsidRPr="0043178D" w14:paraId="6EC70999" w14:textId="77777777" w:rsidTr="00972878">
        <w:trPr>
          <w:divId w:val="1416784844"/>
          <w:trHeight w:val="285"/>
        </w:trPr>
        <w:tc>
          <w:tcPr>
            <w:tcW w:w="1304" w:type="dxa"/>
            <w:noWrap/>
            <w:hideMark/>
          </w:tcPr>
          <w:p w14:paraId="37F46321" w14:textId="77777777" w:rsidR="00813AA3" w:rsidRPr="0043178D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78D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80" w:type="dxa"/>
            <w:noWrap/>
            <w:vAlign w:val="center"/>
            <w:hideMark/>
          </w:tcPr>
          <w:p w14:paraId="358BCDB1" w14:textId="56B9B1C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09" w:type="dxa"/>
            <w:noWrap/>
            <w:vAlign w:val="center"/>
            <w:hideMark/>
          </w:tcPr>
          <w:p w14:paraId="4F5EDDEF" w14:textId="2CE52C8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1" w:type="dxa"/>
            <w:noWrap/>
            <w:vAlign w:val="center"/>
            <w:hideMark/>
          </w:tcPr>
          <w:p w14:paraId="0575037A" w14:textId="6EE92036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72" w:type="dxa"/>
            <w:noWrap/>
            <w:vAlign w:val="center"/>
            <w:hideMark/>
          </w:tcPr>
          <w:p w14:paraId="75131724" w14:textId="00859F2C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72" w:type="dxa"/>
            <w:noWrap/>
            <w:vAlign w:val="center"/>
            <w:hideMark/>
          </w:tcPr>
          <w:p w14:paraId="786BA647" w14:textId="21380FA9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10" w:type="dxa"/>
            <w:noWrap/>
            <w:vAlign w:val="center"/>
            <w:hideMark/>
          </w:tcPr>
          <w:p w14:paraId="54D6E8B4" w14:textId="7EBD9478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72" w:type="dxa"/>
            <w:noWrap/>
            <w:vAlign w:val="center"/>
            <w:hideMark/>
          </w:tcPr>
          <w:p w14:paraId="53AA256B" w14:textId="49F5AF46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80" w:type="dxa"/>
            <w:noWrap/>
            <w:vAlign w:val="center"/>
            <w:hideMark/>
          </w:tcPr>
          <w:p w14:paraId="416A6684" w14:textId="7151F368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85" w:type="dxa"/>
            <w:noWrap/>
            <w:vAlign w:val="center"/>
            <w:hideMark/>
          </w:tcPr>
          <w:p w14:paraId="29EBBE54" w14:textId="6FF3DAF5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757" w:type="dxa"/>
            <w:noWrap/>
            <w:vAlign w:val="center"/>
            <w:hideMark/>
          </w:tcPr>
          <w:p w14:paraId="53F17754" w14:textId="7923E4B5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8" w:type="dxa"/>
            <w:noWrap/>
            <w:vAlign w:val="center"/>
            <w:hideMark/>
          </w:tcPr>
          <w:p w14:paraId="717BB10C" w14:textId="7109EFC2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A627A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66" w:type="dxa"/>
            <w:noWrap/>
            <w:vAlign w:val="center"/>
            <w:hideMark/>
          </w:tcPr>
          <w:p w14:paraId="314409E7" w14:textId="253FD6F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37" w:type="dxa"/>
            <w:noWrap/>
            <w:vAlign w:val="center"/>
            <w:hideMark/>
          </w:tcPr>
          <w:p w14:paraId="1A3CB62A" w14:textId="1D27AF4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65" w:type="dxa"/>
            <w:noWrap/>
            <w:vAlign w:val="center"/>
            <w:hideMark/>
          </w:tcPr>
          <w:p w14:paraId="26253B88" w14:textId="167D25CB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09" w:type="dxa"/>
            <w:noWrap/>
            <w:vAlign w:val="center"/>
            <w:hideMark/>
          </w:tcPr>
          <w:p w14:paraId="7D6994D0" w14:textId="5A1FAA25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09" w:type="dxa"/>
            <w:noWrap/>
            <w:vAlign w:val="center"/>
            <w:hideMark/>
          </w:tcPr>
          <w:p w14:paraId="567EE98B" w14:textId="0BCF3FA3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5DD26E9C" w14:textId="28C8FCC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09" w:type="dxa"/>
            <w:noWrap/>
            <w:vAlign w:val="center"/>
            <w:hideMark/>
          </w:tcPr>
          <w:p w14:paraId="6CEA2CD6" w14:textId="4196FAD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</w:tr>
      <w:tr w:rsidR="00813AA3" w:rsidRPr="0043178D" w14:paraId="65401A7F" w14:textId="77777777" w:rsidTr="00972878">
        <w:trPr>
          <w:divId w:val="1416784844"/>
          <w:trHeight w:val="285"/>
        </w:trPr>
        <w:tc>
          <w:tcPr>
            <w:tcW w:w="1304" w:type="dxa"/>
            <w:noWrap/>
            <w:hideMark/>
          </w:tcPr>
          <w:p w14:paraId="64C81629" w14:textId="77777777" w:rsidR="00813AA3" w:rsidRPr="0043178D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78D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80" w:type="dxa"/>
            <w:noWrap/>
            <w:vAlign w:val="center"/>
            <w:hideMark/>
          </w:tcPr>
          <w:p w14:paraId="6B070C2B" w14:textId="582311E8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709" w:type="dxa"/>
            <w:noWrap/>
            <w:vAlign w:val="center"/>
            <w:hideMark/>
          </w:tcPr>
          <w:p w14:paraId="086AAF55" w14:textId="5472C367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651" w:type="dxa"/>
            <w:noWrap/>
            <w:vAlign w:val="center"/>
            <w:hideMark/>
          </w:tcPr>
          <w:p w14:paraId="7FD4FDF5" w14:textId="51BF234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572" w:type="dxa"/>
            <w:noWrap/>
            <w:vAlign w:val="center"/>
            <w:hideMark/>
          </w:tcPr>
          <w:p w14:paraId="291F950B" w14:textId="2CB8507A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572" w:type="dxa"/>
            <w:noWrap/>
            <w:vAlign w:val="center"/>
            <w:hideMark/>
          </w:tcPr>
          <w:p w14:paraId="3BA59659" w14:textId="35F42652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610" w:type="dxa"/>
            <w:noWrap/>
            <w:vAlign w:val="center"/>
            <w:hideMark/>
          </w:tcPr>
          <w:p w14:paraId="5A859585" w14:textId="726EF4F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572" w:type="dxa"/>
            <w:noWrap/>
            <w:vAlign w:val="center"/>
            <w:hideMark/>
          </w:tcPr>
          <w:p w14:paraId="51C5EA34" w14:textId="25B9D958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680" w:type="dxa"/>
            <w:noWrap/>
            <w:vAlign w:val="center"/>
            <w:hideMark/>
          </w:tcPr>
          <w:p w14:paraId="30B6B365" w14:textId="65D3BE70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685" w:type="dxa"/>
            <w:noWrap/>
            <w:vAlign w:val="center"/>
            <w:hideMark/>
          </w:tcPr>
          <w:p w14:paraId="6C0CEFBF" w14:textId="073DB4BE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757" w:type="dxa"/>
            <w:noWrap/>
            <w:vAlign w:val="center"/>
            <w:hideMark/>
          </w:tcPr>
          <w:p w14:paraId="47566C38" w14:textId="654B9FA2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708" w:type="dxa"/>
            <w:noWrap/>
            <w:vAlign w:val="center"/>
            <w:hideMark/>
          </w:tcPr>
          <w:p w14:paraId="598287AB" w14:textId="2137F60D" w:rsidR="00813AA3" w:rsidRPr="00813AA3" w:rsidRDefault="00A627A2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558</w:t>
            </w:r>
          </w:p>
        </w:tc>
        <w:tc>
          <w:tcPr>
            <w:tcW w:w="766" w:type="dxa"/>
            <w:noWrap/>
            <w:vAlign w:val="center"/>
            <w:hideMark/>
          </w:tcPr>
          <w:p w14:paraId="7F9B9777" w14:textId="7AE70F49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37" w:type="dxa"/>
            <w:noWrap/>
            <w:vAlign w:val="center"/>
            <w:hideMark/>
          </w:tcPr>
          <w:p w14:paraId="0F0EA319" w14:textId="0D425710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765" w:type="dxa"/>
            <w:noWrap/>
            <w:vAlign w:val="center"/>
            <w:hideMark/>
          </w:tcPr>
          <w:p w14:paraId="3F93BB17" w14:textId="4512B7E3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709" w:type="dxa"/>
            <w:noWrap/>
            <w:vAlign w:val="center"/>
            <w:hideMark/>
          </w:tcPr>
          <w:p w14:paraId="217D465C" w14:textId="7A254658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709" w:type="dxa"/>
            <w:noWrap/>
            <w:vAlign w:val="center"/>
            <w:hideMark/>
          </w:tcPr>
          <w:p w14:paraId="5E010B91" w14:textId="030897BB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850" w:type="dxa"/>
            <w:noWrap/>
            <w:vAlign w:val="center"/>
            <w:hideMark/>
          </w:tcPr>
          <w:p w14:paraId="692592D7" w14:textId="7BB19ADA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709" w:type="dxa"/>
            <w:noWrap/>
            <w:vAlign w:val="center"/>
            <w:hideMark/>
          </w:tcPr>
          <w:p w14:paraId="617F21CA" w14:textId="678E86B2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</w:tr>
      <w:tr w:rsidR="00813AA3" w:rsidRPr="0043178D" w14:paraId="0F7AF82D" w14:textId="77777777" w:rsidTr="00972878">
        <w:trPr>
          <w:divId w:val="1416784844"/>
          <w:trHeight w:val="300"/>
        </w:trPr>
        <w:tc>
          <w:tcPr>
            <w:tcW w:w="1304" w:type="dxa"/>
            <w:noWrap/>
            <w:hideMark/>
          </w:tcPr>
          <w:p w14:paraId="67456B5A" w14:textId="77777777" w:rsidR="00813AA3" w:rsidRPr="0043178D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78D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80" w:type="dxa"/>
            <w:noWrap/>
            <w:vAlign w:val="center"/>
            <w:hideMark/>
          </w:tcPr>
          <w:p w14:paraId="6D344724" w14:textId="61D241F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709" w:type="dxa"/>
            <w:noWrap/>
            <w:vAlign w:val="center"/>
            <w:hideMark/>
          </w:tcPr>
          <w:p w14:paraId="099A1C0E" w14:textId="5A3A734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651" w:type="dxa"/>
            <w:noWrap/>
            <w:vAlign w:val="center"/>
            <w:hideMark/>
          </w:tcPr>
          <w:p w14:paraId="7832EED1" w14:textId="0F64777B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1966</w:t>
            </w:r>
          </w:p>
        </w:tc>
        <w:tc>
          <w:tcPr>
            <w:tcW w:w="572" w:type="dxa"/>
            <w:noWrap/>
            <w:vAlign w:val="center"/>
            <w:hideMark/>
          </w:tcPr>
          <w:p w14:paraId="5500CECC" w14:textId="1C486E9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2217</w:t>
            </w:r>
          </w:p>
        </w:tc>
        <w:tc>
          <w:tcPr>
            <w:tcW w:w="572" w:type="dxa"/>
            <w:noWrap/>
            <w:vAlign w:val="center"/>
            <w:hideMark/>
          </w:tcPr>
          <w:p w14:paraId="1B0A4027" w14:textId="21C88170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610" w:type="dxa"/>
            <w:noWrap/>
            <w:vAlign w:val="center"/>
            <w:hideMark/>
          </w:tcPr>
          <w:p w14:paraId="734BDC0D" w14:textId="241A5797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1533</w:t>
            </w:r>
          </w:p>
        </w:tc>
        <w:tc>
          <w:tcPr>
            <w:tcW w:w="572" w:type="dxa"/>
            <w:noWrap/>
            <w:vAlign w:val="center"/>
            <w:hideMark/>
          </w:tcPr>
          <w:p w14:paraId="4045CE4B" w14:textId="219F14A6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  <w:tc>
          <w:tcPr>
            <w:tcW w:w="680" w:type="dxa"/>
            <w:noWrap/>
            <w:vAlign w:val="center"/>
            <w:hideMark/>
          </w:tcPr>
          <w:p w14:paraId="5107D88E" w14:textId="6EE7E125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1442</w:t>
            </w:r>
          </w:p>
        </w:tc>
        <w:tc>
          <w:tcPr>
            <w:tcW w:w="685" w:type="dxa"/>
            <w:noWrap/>
            <w:vAlign w:val="center"/>
            <w:hideMark/>
          </w:tcPr>
          <w:p w14:paraId="350B9A1A" w14:textId="50B53529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2372</w:t>
            </w:r>
          </w:p>
        </w:tc>
        <w:tc>
          <w:tcPr>
            <w:tcW w:w="757" w:type="dxa"/>
            <w:noWrap/>
            <w:vAlign w:val="center"/>
            <w:hideMark/>
          </w:tcPr>
          <w:p w14:paraId="19239B1C" w14:textId="52C55550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3274</w:t>
            </w:r>
          </w:p>
        </w:tc>
        <w:tc>
          <w:tcPr>
            <w:tcW w:w="708" w:type="dxa"/>
            <w:noWrap/>
            <w:vAlign w:val="center"/>
            <w:hideMark/>
          </w:tcPr>
          <w:p w14:paraId="0602357A" w14:textId="7766BBB8" w:rsidR="00813AA3" w:rsidRPr="00813AA3" w:rsidRDefault="00A627A2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2788</w:t>
            </w:r>
          </w:p>
        </w:tc>
        <w:tc>
          <w:tcPr>
            <w:tcW w:w="766" w:type="dxa"/>
            <w:noWrap/>
            <w:vAlign w:val="center"/>
            <w:hideMark/>
          </w:tcPr>
          <w:p w14:paraId="1DCA348E" w14:textId="3B3C83F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37" w:type="dxa"/>
            <w:noWrap/>
            <w:vAlign w:val="center"/>
            <w:hideMark/>
          </w:tcPr>
          <w:p w14:paraId="714EFE01" w14:textId="1BA094B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765" w:type="dxa"/>
            <w:noWrap/>
            <w:vAlign w:val="center"/>
            <w:hideMark/>
          </w:tcPr>
          <w:p w14:paraId="7E736512" w14:textId="7A772552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709" w:type="dxa"/>
            <w:noWrap/>
            <w:vAlign w:val="center"/>
            <w:hideMark/>
          </w:tcPr>
          <w:p w14:paraId="2BF9555B" w14:textId="47DFB4F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1229</w:t>
            </w:r>
          </w:p>
        </w:tc>
        <w:tc>
          <w:tcPr>
            <w:tcW w:w="709" w:type="dxa"/>
            <w:noWrap/>
            <w:vAlign w:val="center"/>
            <w:hideMark/>
          </w:tcPr>
          <w:p w14:paraId="174C5A9B" w14:textId="6C2F7E5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  <w:tc>
          <w:tcPr>
            <w:tcW w:w="850" w:type="dxa"/>
            <w:noWrap/>
            <w:vAlign w:val="center"/>
            <w:hideMark/>
          </w:tcPr>
          <w:p w14:paraId="673C97EA" w14:textId="750FACEB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1196</w:t>
            </w:r>
          </w:p>
        </w:tc>
        <w:tc>
          <w:tcPr>
            <w:tcW w:w="709" w:type="dxa"/>
            <w:noWrap/>
            <w:vAlign w:val="center"/>
            <w:hideMark/>
          </w:tcPr>
          <w:p w14:paraId="1A9CE146" w14:textId="7569AC6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2060</w:t>
            </w:r>
          </w:p>
        </w:tc>
      </w:tr>
      <w:tr w:rsidR="00813AA3" w:rsidRPr="0043178D" w14:paraId="4ED02A9E" w14:textId="77777777" w:rsidTr="00972878">
        <w:trPr>
          <w:divId w:val="1416784844"/>
          <w:trHeight w:val="300"/>
        </w:trPr>
        <w:tc>
          <w:tcPr>
            <w:tcW w:w="1304" w:type="dxa"/>
            <w:noWrap/>
            <w:hideMark/>
          </w:tcPr>
          <w:p w14:paraId="7B8F7D3B" w14:textId="77777777" w:rsidR="00813AA3" w:rsidRPr="0043178D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78D">
              <w:rPr>
                <w:rFonts w:ascii="Arial" w:hAnsi="Arial" w:cs="Arial"/>
                <w:b/>
                <w:bCs/>
                <w:sz w:val="16"/>
                <w:szCs w:val="16"/>
              </w:rPr>
              <w:t>Total volume</w:t>
            </w:r>
          </w:p>
        </w:tc>
        <w:tc>
          <w:tcPr>
            <w:tcW w:w="680" w:type="dxa"/>
            <w:noWrap/>
            <w:vAlign w:val="center"/>
            <w:hideMark/>
          </w:tcPr>
          <w:p w14:paraId="4AC44B0D" w14:textId="7206EC90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709" w:type="dxa"/>
            <w:noWrap/>
            <w:vAlign w:val="center"/>
            <w:hideMark/>
          </w:tcPr>
          <w:p w14:paraId="67800D0F" w14:textId="0EAE3CB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2039</w:t>
            </w:r>
          </w:p>
        </w:tc>
        <w:tc>
          <w:tcPr>
            <w:tcW w:w="651" w:type="dxa"/>
            <w:noWrap/>
            <w:vAlign w:val="center"/>
            <w:hideMark/>
          </w:tcPr>
          <w:p w14:paraId="3681E266" w14:textId="4D5CCBD7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2431</w:t>
            </w:r>
          </w:p>
        </w:tc>
        <w:tc>
          <w:tcPr>
            <w:tcW w:w="572" w:type="dxa"/>
            <w:noWrap/>
            <w:vAlign w:val="center"/>
            <w:hideMark/>
          </w:tcPr>
          <w:p w14:paraId="2FD736C0" w14:textId="7C04E53F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2741</w:t>
            </w:r>
          </w:p>
        </w:tc>
        <w:tc>
          <w:tcPr>
            <w:tcW w:w="572" w:type="dxa"/>
            <w:noWrap/>
            <w:vAlign w:val="center"/>
            <w:hideMark/>
          </w:tcPr>
          <w:p w14:paraId="6E5C3977" w14:textId="62DBA289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1752</w:t>
            </w:r>
          </w:p>
        </w:tc>
        <w:tc>
          <w:tcPr>
            <w:tcW w:w="610" w:type="dxa"/>
            <w:noWrap/>
            <w:vAlign w:val="center"/>
            <w:hideMark/>
          </w:tcPr>
          <w:p w14:paraId="631582A3" w14:textId="1EF75D54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1896</w:t>
            </w:r>
          </w:p>
        </w:tc>
        <w:tc>
          <w:tcPr>
            <w:tcW w:w="572" w:type="dxa"/>
            <w:noWrap/>
            <w:vAlign w:val="center"/>
            <w:hideMark/>
          </w:tcPr>
          <w:p w14:paraId="4B41A385" w14:textId="12C42726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1757</w:t>
            </w:r>
          </w:p>
        </w:tc>
        <w:tc>
          <w:tcPr>
            <w:tcW w:w="680" w:type="dxa"/>
            <w:noWrap/>
            <w:vAlign w:val="center"/>
            <w:hideMark/>
          </w:tcPr>
          <w:p w14:paraId="302B0C45" w14:textId="0A1EA929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685" w:type="dxa"/>
            <w:noWrap/>
            <w:vAlign w:val="center"/>
            <w:hideMark/>
          </w:tcPr>
          <w:p w14:paraId="7E827C91" w14:textId="554C40E4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2933</w:t>
            </w:r>
          </w:p>
        </w:tc>
        <w:tc>
          <w:tcPr>
            <w:tcW w:w="757" w:type="dxa"/>
            <w:noWrap/>
            <w:vAlign w:val="center"/>
            <w:hideMark/>
          </w:tcPr>
          <w:p w14:paraId="6EF1CE25" w14:textId="6962511A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4049</w:t>
            </w:r>
          </w:p>
        </w:tc>
        <w:tc>
          <w:tcPr>
            <w:tcW w:w="708" w:type="dxa"/>
            <w:noWrap/>
            <w:vAlign w:val="center"/>
            <w:hideMark/>
          </w:tcPr>
          <w:p w14:paraId="4D7E4ADD" w14:textId="7BCE5052" w:rsidR="00813AA3" w:rsidRPr="00813AA3" w:rsidRDefault="00A627A2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3448</w:t>
            </w:r>
          </w:p>
        </w:tc>
        <w:tc>
          <w:tcPr>
            <w:tcW w:w="766" w:type="dxa"/>
            <w:noWrap/>
            <w:vAlign w:val="center"/>
            <w:hideMark/>
          </w:tcPr>
          <w:p w14:paraId="010AF002" w14:textId="34EC5FF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37" w:type="dxa"/>
            <w:noWrap/>
            <w:vAlign w:val="center"/>
            <w:hideMark/>
          </w:tcPr>
          <w:p w14:paraId="1BA62989" w14:textId="6B2B2CAC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1134</w:t>
            </w:r>
          </w:p>
        </w:tc>
        <w:tc>
          <w:tcPr>
            <w:tcW w:w="765" w:type="dxa"/>
            <w:noWrap/>
            <w:vAlign w:val="center"/>
            <w:hideMark/>
          </w:tcPr>
          <w:p w14:paraId="50943813" w14:textId="725DB26D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1435</w:t>
            </w:r>
          </w:p>
        </w:tc>
        <w:tc>
          <w:tcPr>
            <w:tcW w:w="709" w:type="dxa"/>
            <w:noWrap/>
            <w:vAlign w:val="center"/>
            <w:hideMark/>
          </w:tcPr>
          <w:p w14:paraId="613804EF" w14:textId="0F92E7D4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1519</w:t>
            </w:r>
          </w:p>
        </w:tc>
        <w:tc>
          <w:tcPr>
            <w:tcW w:w="709" w:type="dxa"/>
            <w:noWrap/>
            <w:vAlign w:val="center"/>
            <w:hideMark/>
          </w:tcPr>
          <w:p w14:paraId="3D2226AE" w14:textId="11D4569B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1247</w:t>
            </w:r>
          </w:p>
        </w:tc>
        <w:tc>
          <w:tcPr>
            <w:tcW w:w="850" w:type="dxa"/>
            <w:noWrap/>
            <w:vAlign w:val="center"/>
            <w:hideMark/>
          </w:tcPr>
          <w:p w14:paraId="6232C397" w14:textId="1A0B40B1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1479</w:t>
            </w:r>
          </w:p>
        </w:tc>
        <w:tc>
          <w:tcPr>
            <w:tcW w:w="709" w:type="dxa"/>
            <w:noWrap/>
            <w:vAlign w:val="center"/>
            <w:hideMark/>
          </w:tcPr>
          <w:p w14:paraId="508664A7" w14:textId="3CBD8B9C" w:rsidR="00813AA3" w:rsidRPr="00813AA3" w:rsidRDefault="00813AA3" w:rsidP="00813AA3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2548</w:t>
            </w:r>
          </w:p>
        </w:tc>
      </w:tr>
    </w:tbl>
    <w:p w14:paraId="16C11B1D" w14:textId="30F9E517" w:rsidR="002714BB" w:rsidRDefault="002714BB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fldChar w:fldCharType="end"/>
      </w:r>
      <w:r>
        <w:rPr>
          <w:rFonts w:ascii="Arial" w:hAnsi="Arial" w:cs="Arial"/>
          <w:lang w:val="en-US"/>
        </w:rPr>
        <w:br w:type="page"/>
      </w:r>
    </w:p>
    <w:p w14:paraId="714F7DB8" w14:textId="346EBA5F" w:rsidR="00A11E91" w:rsidRPr="00A11E91" w:rsidRDefault="00A11E91" w:rsidP="00A11E91">
      <w:pPr>
        <w:spacing w:line="480" w:lineRule="auto"/>
        <w:rPr>
          <w:rFonts w:ascii="Arial" w:hAnsi="Arial" w:cs="Arial"/>
          <w:lang w:val="en-US"/>
        </w:rPr>
      </w:pPr>
      <w:r w:rsidRPr="00A11E91">
        <w:rPr>
          <w:rFonts w:ascii="Arial" w:hAnsi="Arial" w:cs="Arial"/>
          <w:lang w:val="en-US"/>
        </w:rPr>
        <w:lastRenderedPageBreak/>
        <w:t>Table S</w:t>
      </w:r>
      <w:r w:rsidR="00AE68FD">
        <w:rPr>
          <w:rFonts w:ascii="Arial" w:hAnsi="Arial" w:cs="Arial"/>
          <w:lang w:val="en-US"/>
        </w:rPr>
        <w:t>6</w:t>
      </w:r>
      <w:r w:rsidRPr="00A11E91">
        <w:rPr>
          <w:rFonts w:ascii="Arial" w:hAnsi="Arial" w:cs="Arial"/>
          <w:lang w:val="en-US"/>
        </w:rPr>
        <w:t xml:space="preserve"> Calculation of </w:t>
      </w:r>
      <w:r w:rsidRPr="00A11E91">
        <w:rPr>
          <w:rFonts w:ascii="Arial" w:hAnsi="Arial" w:cs="Arial"/>
          <w:lang w:val="en-US"/>
        </w:rPr>
        <w:t>culture reagent cost.</w:t>
      </w:r>
    </w:p>
    <w:tbl>
      <w:tblPr>
        <w:tblW w:w="78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5"/>
        <w:gridCol w:w="737"/>
        <w:gridCol w:w="993"/>
        <w:gridCol w:w="992"/>
        <w:gridCol w:w="1250"/>
        <w:gridCol w:w="1030"/>
        <w:gridCol w:w="1026"/>
      </w:tblGrid>
      <w:tr w:rsidR="00A11E91" w:rsidRPr="00294000" w14:paraId="109BC433" w14:textId="77777777" w:rsidTr="00972878">
        <w:trPr>
          <w:trHeight w:val="285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5629" w14:textId="77777777" w:rsidR="00A11E91" w:rsidRPr="00294000" w:rsidRDefault="00A11E91" w:rsidP="00972878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4353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BE97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Cost</w:t>
            </w:r>
            <w:proofErr w:type="spellEnd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medium (€/</w:t>
            </w:r>
            <w:proofErr w:type="spellStart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mL</w:t>
            </w:r>
            <w:proofErr w:type="spellEnd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6EDE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Volume medium (mL)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DD1E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Cost</w:t>
            </w:r>
            <w:proofErr w:type="spellEnd"/>
            <w:r w:rsidRPr="002940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medium (€)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B90A8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Volume coating (mL)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93ED1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Cost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coating (€)</w:t>
            </w:r>
          </w:p>
        </w:tc>
      </w:tr>
      <w:tr w:rsidR="00A11E91" w:rsidRPr="00294000" w14:paraId="7B6B6FE0" w14:textId="77777777" w:rsidTr="00972878">
        <w:trPr>
          <w:trHeight w:val="570"/>
        </w:trPr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29E23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974BD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eastAsia="nl-B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5034" w14:textId="77777777" w:rsidR="00A11E91" w:rsidRPr="00294000" w:rsidRDefault="00A11E91" w:rsidP="0097287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90B1" w14:textId="77777777" w:rsidR="00A11E91" w:rsidRPr="00294000" w:rsidRDefault="00A11E91" w:rsidP="0097287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99D0" w14:textId="77777777" w:rsidR="00A11E91" w:rsidRPr="00294000" w:rsidRDefault="00A11E91" w:rsidP="0097287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D4A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29B9" w14:textId="77777777" w:rsidR="00A11E91" w:rsidRPr="00294000" w:rsidRDefault="00A11E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059E4C2B" w14:textId="77777777" w:rsidTr="00972878">
        <w:trPr>
          <w:trHeight w:val="285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E420" w14:textId="73D605EC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9449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8AD9A" w14:textId="54F3A358" w:rsidR="00813AA3" w:rsidRPr="00972878" w:rsidRDefault="00813AA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DB2A" w14:textId="21CE4395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1,710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CBB83" w14:textId="0103721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1598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87F4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5CA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3F2AA894" w14:textId="77777777" w:rsidTr="00972878">
        <w:trPr>
          <w:trHeight w:val="285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AFA4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EBE3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83DFA" w14:textId="7C3C905A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E89D8" w14:textId="3A7ACF26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2,039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FE36" w14:textId="1469ACF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0FD2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B99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448FEC64" w14:textId="77777777" w:rsidTr="00972878">
        <w:trPr>
          <w:trHeight w:val="285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FD9F" w14:textId="6E378616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9E06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9F6D0" w14:textId="351D3023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70F6" w14:textId="3BCC6F3B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2,431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080AE" w14:textId="2CD3ECF9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1306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81F4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597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15A2DBA2" w14:textId="77777777" w:rsidTr="00972878">
        <w:trPr>
          <w:trHeight w:val="285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A114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538F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E5FE0" w14:textId="5936CB52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106CB" w14:textId="2622F1D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2,741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E5B3D" w14:textId="25A491E9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793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DD31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9D2F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595B1E32" w14:textId="77777777" w:rsidTr="00972878">
        <w:trPr>
          <w:trHeight w:val="285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9B3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2E48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C3FB1" w14:textId="357E521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6AB4" w14:textId="4A2009E8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1,752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E498B" w14:textId="4A28E30C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906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1E4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8041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401B2E2F" w14:textId="77777777" w:rsidTr="00972878">
        <w:trPr>
          <w:trHeight w:val="285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432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D51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7831E" w14:textId="1D9B0E1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DD79D" w14:textId="60775952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1,896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560F9" w14:textId="5DAA9300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527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2079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B0FF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50423EC0" w14:textId="77777777" w:rsidTr="00972878">
        <w:trPr>
          <w:trHeight w:val="285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8B2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2FD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1390" w14:textId="73D65CA2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E4797" w14:textId="01ACB9CD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1,757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423F" w14:textId="5A60A63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1089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5548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A8AA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1569E9C8" w14:textId="77777777" w:rsidTr="00972878">
        <w:trPr>
          <w:trHeight w:val="285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200C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2D19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EEF85" w14:textId="48D492E6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7C08B" w14:textId="1E145E05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1,783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7ED2" w14:textId="0E679ED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587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0E89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8C3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3CC802BC" w14:textId="77777777" w:rsidTr="00972878">
        <w:trPr>
          <w:trHeight w:val="285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624B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99969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1389" w14:textId="38455A59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D1FB2" w14:textId="57A7E3AB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2,933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E0F5" w14:textId="5ED6011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1926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E30E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77F1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2FC1FDD7" w14:textId="77777777" w:rsidTr="00972878">
        <w:trPr>
          <w:trHeight w:val="285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CA40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DEE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91697" w14:textId="52F3E33C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49FA9" w14:textId="71614A83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4,049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DD329" w14:textId="3C747C00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1407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B1A5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FA8E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1754C3" w:rsidRPr="001754C3" w14:paraId="0BFAACA9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FC4B" w14:textId="77777777" w:rsidR="001754C3" w:rsidRPr="001754C3" w:rsidRDefault="001754C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FBS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2A543" w14:textId="5BC5E1F1" w:rsidR="001754C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0.16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AB0EA" w14:textId="5179C180" w:rsidR="001754C3" w:rsidRPr="001754C3" w:rsidRDefault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3,448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1D5FB" w14:textId="47013B5E" w:rsidR="001754C3" w:rsidRPr="001754C3" w:rsidRDefault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547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AB0E8" w14:textId="77777777" w:rsidR="001754C3" w:rsidRPr="001754C3" w:rsidRDefault="001754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1B35D" w14:textId="77777777" w:rsidR="001754C3" w:rsidRPr="001754C3" w:rsidRDefault="001754C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6E806F70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99E0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1EEFA" w14:textId="154F6642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0.92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9ED66" w14:textId="2212B50A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N/A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53034" w14:textId="42B809EA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N/A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7260A" w14:textId="29612236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15.4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1DBB" w14:textId="0E6A410B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1572</w:t>
            </w:r>
          </w:p>
        </w:tc>
      </w:tr>
      <w:tr w:rsidR="00813AA3" w:rsidRPr="001754C3" w14:paraId="04A740B7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1A1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5CEAE" w14:textId="1D4E0B28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6B963" w14:textId="560EADEF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1,134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2CC14" w14:textId="0C3390B4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1642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EF30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C8B2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7C61F14C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5D1C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2D097" w14:textId="31430BEE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90D65" w14:textId="742D6853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1,435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39BAF" w14:textId="0D082135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445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40B3" w14:textId="0BEE94D8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10.9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C860" w14:textId="5AD0EAD9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1541</w:t>
            </w:r>
          </w:p>
        </w:tc>
      </w:tr>
      <w:tr w:rsidR="00813AA3" w:rsidRPr="001754C3" w14:paraId="2F68D434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FC6D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AB956" w14:textId="1BCE7282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50CFA" w14:textId="5A0B9960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1,519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FD2DF" w14:textId="0A07E1E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1386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9F2F" w14:textId="6B720F3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8.7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B6AC" w14:textId="11BEA8F2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1910</w:t>
            </w:r>
          </w:p>
        </w:tc>
      </w:tr>
      <w:tr w:rsidR="00813AA3" w:rsidRPr="001754C3" w14:paraId="22A4A4C3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A20F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30B1D" w14:textId="5A63F80C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E466E" w14:textId="482FBDAC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1,247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0BD35" w14:textId="6A8C5D1A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1070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6C87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B74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5CA09860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9B97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AC606" w14:textId="25DCA4AF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A9AC" w14:textId="1CA6992E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1,479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0EFD" w14:textId="3E4F37C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1556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E224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5DF0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  <w:tr w:rsidR="00813AA3" w:rsidRPr="001754C3" w14:paraId="31CC1CAC" w14:textId="77777777" w:rsidTr="00972878">
        <w:trPr>
          <w:trHeight w:val="285"/>
        </w:trPr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9310" w14:textId="77777777" w:rsidR="00813AA3" w:rsidRPr="001754C3" w:rsidRDefault="00813AA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1754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08DC7" w14:textId="001AA9E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1.00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BD147" w14:textId="19F3CA26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2,548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85D4C" w14:textId="389ECA21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sz w:val="16"/>
                <w:szCs w:val="16"/>
              </w:rPr>
              <w:t>2548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F18B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3F88" w14:textId="77777777" w:rsidR="00813AA3" w:rsidRPr="00813AA3" w:rsidRDefault="00813AA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</w:tr>
    </w:tbl>
    <w:p w14:paraId="16F1423F" w14:textId="4711412C" w:rsidR="00A11E91" w:rsidRPr="001754C3" w:rsidRDefault="00A11E91">
      <w:pPr>
        <w:spacing w:after="0"/>
        <w:rPr>
          <w:rFonts w:ascii="Arial" w:hAnsi="Arial" w:cs="Arial"/>
          <w:bCs/>
          <w:sz w:val="16"/>
          <w:szCs w:val="16"/>
          <w:lang w:val="en-US"/>
        </w:rPr>
      </w:pPr>
    </w:p>
    <w:p w14:paraId="7BFE0BF9" w14:textId="77777777" w:rsidR="00A11E91" w:rsidRDefault="00A11E91">
      <w:pPr>
        <w:spacing w:after="0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5C1E4B3D" w14:textId="32B97AD3" w:rsidR="00A11E91" w:rsidRPr="00A11E91" w:rsidRDefault="00A11E91" w:rsidP="00A11E91">
      <w:pPr>
        <w:spacing w:line="480" w:lineRule="auto"/>
        <w:rPr>
          <w:rFonts w:ascii="Arial" w:hAnsi="Arial" w:cs="Arial"/>
          <w:lang w:val="en-US"/>
        </w:rPr>
      </w:pPr>
      <w:r w:rsidRPr="00A11E91">
        <w:rPr>
          <w:rFonts w:ascii="Arial" w:hAnsi="Arial" w:cs="Arial"/>
          <w:lang w:val="en-US"/>
        </w:rPr>
        <w:lastRenderedPageBreak/>
        <w:t xml:space="preserve">Table S7 Calculation </w:t>
      </w:r>
      <w:r w:rsidRPr="00A11E91">
        <w:rPr>
          <w:rFonts w:ascii="Arial" w:hAnsi="Arial" w:cs="Arial"/>
          <w:lang w:val="en-US"/>
        </w:rPr>
        <w:t>of total hypothetical therapy production cost.</w:t>
      </w:r>
    </w:p>
    <w:tbl>
      <w:tblPr>
        <w:tblW w:w="9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567"/>
        <w:gridCol w:w="1015"/>
        <w:gridCol w:w="992"/>
        <w:gridCol w:w="896"/>
        <w:gridCol w:w="1212"/>
        <w:gridCol w:w="1212"/>
        <w:gridCol w:w="992"/>
        <w:gridCol w:w="1328"/>
      </w:tblGrid>
      <w:tr w:rsidR="00FA6885" w:rsidRPr="00FA6885" w14:paraId="00892444" w14:textId="77777777" w:rsidTr="00A627A2">
        <w:trPr>
          <w:trHeight w:val="39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1DF3" w14:textId="77777777" w:rsid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  <w:p w14:paraId="11393FB3" w14:textId="3174B1CF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7604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555F1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EB3E7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nl-B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24BE4" w14:textId="4A3ABC8D" w:rsidR="00FA6885" w:rsidRPr="00EA4043" w:rsidRDefault="00EC066D" w:rsidP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Corrected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for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time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864FB" w14:textId="2D27039C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Corrected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for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volume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97FB6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Corrected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for</w:t>
            </w:r>
            <w:proofErr w:type="spellEnd"/>
            <w:r w:rsidRPr="00FA6885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 xml:space="preserve"> time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55205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848AE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eastAsia="nl-BE"/>
              </w:rPr>
            </w:pPr>
          </w:p>
        </w:tc>
      </w:tr>
      <w:tr w:rsidR="00FA6885" w:rsidRPr="00FA6885" w14:paraId="7A0E929E" w14:textId="77777777" w:rsidTr="00A627A2">
        <w:trPr>
          <w:trHeight w:val="8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EB4B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64A0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  <w:lang w:eastAsia="nl-BE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454C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bscript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Price</w:t>
            </w: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bscript"/>
                <w:lang w:eastAsia="nl-BE"/>
              </w:rPr>
              <w:t>medium</w:t>
            </w: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+ Price</w:t>
            </w: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bscript"/>
                <w:lang w:eastAsia="nl-BE"/>
              </w:rPr>
              <w:t>coating</w:t>
            </w:r>
          </w:p>
          <w:p w14:paraId="61B35DCF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(€)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A8F0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Days </w:t>
            </w: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to</w:t>
            </w:r>
            <w:proofErr w:type="spellEnd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cPD6.8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B49C8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Corrected</w:t>
            </w:r>
            <w:proofErr w:type="spellEnd"/>
          </w:p>
          <w:p w14:paraId="21B03DEF" w14:textId="1C84A0D3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culture </w:t>
            </w: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duration</w:t>
            </w:r>
            <w:proofErr w:type="spellEnd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(</w:t>
            </w: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days</w:t>
            </w:r>
            <w:proofErr w:type="spellEnd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D7C2" w14:textId="54E649F6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Corrected</w:t>
            </w:r>
            <w:proofErr w:type="spellEnd"/>
          </w:p>
          <w:p w14:paraId="04DCD56B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culture </w:t>
            </w: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reagents</w:t>
            </w:r>
            <w:proofErr w:type="spellEnd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(€)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1D76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Personnel</w:t>
            </w:r>
            <w:proofErr w:type="spellEnd"/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 xml:space="preserve"> (€)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C9BC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Facility</w:t>
            </w:r>
          </w:p>
          <w:p w14:paraId="3F504D67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+</w:t>
            </w:r>
          </w:p>
          <w:p w14:paraId="23911E4C" w14:textId="0E422BFB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equipment (€)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08B4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Total (€)</w:t>
            </w:r>
          </w:p>
        </w:tc>
      </w:tr>
      <w:tr w:rsidR="00A627A2" w:rsidRPr="00FA6885" w14:paraId="63B9E9EB" w14:textId="77777777" w:rsidTr="00972878">
        <w:trPr>
          <w:trHeight w:val="28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9E34" w14:textId="2ECBAA0D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0EC75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C2DDA" w14:textId="7DD66A7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ECDF" w14:textId="25BF0996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76F9" w14:textId="2CDF755E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6F756" w14:textId="13A661A1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34,776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C61B" w14:textId="70FC261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4,834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DED0" w14:textId="144E40E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A5B5" w14:textId="191DDEFA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47,000</w:t>
            </w:r>
          </w:p>
        </w:tc>
      </w:tr>
      <w:tr w:rsidR="00A627A2" w:rsidRPr="00FA6885" w14:paraId="4965AA5F" w14:textId="77777777" w:rsidTr="00972878">
        <w:trPr>
          <w:trHeight w:val="28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BC0D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E3D35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EBEBE" w14:textId="29FFE19B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86A78" w14:textId="587EC76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2DEB" w14:textId="12B4C14B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96991" w14:textId="3B680BE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21,579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E3BB" w14:textId="219E46FC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40D1" w14:textId="5015FAC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5817E" w14:textId="7641835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35,000</w:t>
            </w:r>
          </w:p>
        </w:tc>
      </w:tr>
      <w:tr w:rsidR="00A627A2" w:rsidRPr="00FA6885" w14:paraId="3B4CEE29" w14:textId="77777777" w:rsidTr="0097287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D20E" w14:textId="4FB3706B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8513A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11EB9" w14:textId="4A58C0E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1,306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7467" w14:textId="49EC3F9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863F" w14:textId="07508B7B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5B0E" w14:textId="3803985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28,420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CC9D" w14:textId="7CF742D3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6,873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A0EA" w14:textId="34CB8BF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210D8" w14:textId="7FC5718C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43,000</w:t>
            </w:r>
          </w:p>
        </w:tc>
      </w:tr>
      <w:tr w:rsidR="00A627A2" w:rsidRPr="00FA6885" w14:paraId="7C248BB1" w14:textId="77777777" w:rsidTr="00972878">
        <w:trPr>
          <w:trHeight w:val="28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5D82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50A10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C661" w14:textId="54A1FA8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446B" w14:textId="6513D70A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B690" w14:textId="452D92F8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22.3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F73CB" w14:textId="006C02F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17,255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5EAA" w14:textId="4ABBAE61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7,749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897C" w14:textId="1D1D8C7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18E9" w14:textId="11A3872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32,500</w:t>
            </w:r>
          </w:p>
        </w:tc>
      </w:tr>
      <w:tr w:rsidR="00A627A2" w:rsidRPr="00FA6885" w14:paraId="1BFC4D29" w14:textId="77777777" w:rsidTr="0097287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F878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BCE1C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030E" w14:textId="4983D029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505BB" w14:textId="60D5803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10.3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2259" w14:textId="79A3ED0E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A204" w14:textId="20CA2BB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19,716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A785" w14:textId="06FB1E0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8EA8" w14:textId="6ABB247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887BE" w14:textId="2872DF1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32,000</w:t>
            </w:r>
          </w:p>
        </w:tc>
      </w:tr>
      <w:tr w:rsidR="00A627A2" w:rsidRPr="00FA6885" w14:paraId="6F4A226D" w14:textId="77777777" w:rsidTr="00972878">
        <w:trPr>
          <w:trHeight w:val="28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CCCD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5A312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DD823" w14:textId="59E56AD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6E17" w14:textId="5140B31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E5D6" w14:textId="3A2446C9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24BF" w14:textId="1CBC7266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11,461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76E4" w14:textId="047D83A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5,359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D781" w14:textId="5E316EC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23F0F" w14:textId="29735D2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24,500</w:t>
            </w:r>
          </w:p>
        </w:tc>
      </w:tr>
      <w:tr w:rsidR="00A627A2" w:rsidRPr="00FA6885" w14:paraId="2CEDCA54" w14:textId="77777777" w:rsidTr="0097287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92BB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4CF66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5020" w14:textId="49C85B2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FADD1" w14:textId="265CFE4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6796" w14:textId="58936B84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C3517" w14:textId="2A90879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23,687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6628" w14:textId="05AF51A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F97B" w14:textId="31DC2F5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D9B5A" w14:textId="670FDA0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36,000</w:t>
            </w:r>
          </w:p>
        </w:tc>
      </w:tr>
      <w:tr w:rsidR="00A627A2" w:rsidRPr="00FA6885" w14:paraId="7BC3E3E4" w14:textId="77777777" w:rsidTr="00972878">
        <w:trPr>
          <w:trHeight w:val="28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B668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D8EF8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29C1A" w14:textId="662BB001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B93BE" w14:textId="350C0D6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F288" w14:textId="2A6BDA21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14.5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FDB6F" w14:textId="069BDB1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12,762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DFC1" w14:textId="242FBBB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5,039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DC6F" w14:textId="56406F0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68C2" w14:textId="00F172A9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25,500</w:t>
            </w:r>
          </w:p>
        </w:tc>
      </w:tr>
      <w:tr w:rsidR="00A627A2" w:rsidRPr="00FA6885" w14:paraId="033A742A" w14:textId="77777777" w:rsidTr="00972878">
        <w:trPr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A721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hPL5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55DC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10%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AD98" w14:textId="49C8799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C5D70" w14:textId="2AEC5DA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17.3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7C8F" w14:textId="48D2D5BF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95485" w14:textId="5B5ECBB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41,900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7EDB" w14:textId="5EB90DD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8CAC" w14:textId="7C54779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D78A6" w14:textId="4F7E076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58,000</w:t>
            </w:r>
          </w:p>
        </w:tc>
      </w:tr>
      <w:tr w:rsidR="00A627A2" w:rsidRPr="00FA6885" w14:paraId="1DC3E5D2" w14:textId="77777777" w:rsidTr="00972878">
        <w:trPr>
          <w:trHeight w:val="28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2C79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2072A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5%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97B59" w14:textId="30EE989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1,407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DDBCD" w14:textId="4C61A09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EBED" w14:textId="585AADBA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32.9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61DFB" w14:textId="29C78F7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30,610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B196" w14:textId="67D87CDC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11,444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A54D" w14:textId="773AE49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064B2" w14:textId="295FE7B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49,500</w:t>
            </w:r>
          </w:p>
        </w:tc>
      </w:tr>
      <w:tr w:rsidR="00A627A2" w:rsidRPr="00FA6885" w14:paraId="0D479C6B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6501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FBS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3CEA6" w14:textId="5F4A461A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B96BE" w14:textId="3F704ABB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45C7C" w14:textId="51EFC85E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2A1BB" w14:textId="76E68F3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11,897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E860" w14:textId="061145B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9,747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9306" w14:textId="5FAC466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D399A" w14:textId="6F1513B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29,000</w:t>
            </w:r>
          </w:p>
        </w:tc>
      </w:tr>
      <w:tr w:rsidR="00FA6885" w:rsidRPr="00FA6885" w14:paraId="20D54CC2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75B0" w14:textId="77777777" w:rsidR="00FA6885" w:rsidRPr="00FA6885" w:rsidRDefault="00FA6885" w:rsidP="00FA688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798FB" w14:textId="77777777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4D04B" w14:textId="77777777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4889A" w14:textId="6EE20FCD" w:rsidR="00FA6885" w:rsidRPr="00A627A2" w:rsidRDefault="00FA6885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27A2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7916F" w14:textId="4BCCC814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246E" w14:textId="77777777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N/A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7006" w14:textId="77777777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N/A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8446A" w14:textId="77777777" w:rsidR="00FA6885" w:rsidRPr="00A627A2" w:rsidRDefault="00FA688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A627A2"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  <w:t>N/A</w:t>
            </w:r>
          </w:p>
        </w:tc>
      </w:tr>
      <w:tr w:rsidR="00A627A2" w:rsidRPr="00FA6885" w14:paraId="0564B46D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756F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BFDB1" w14:textId="16A12AF8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02506" w14:textId="3FFA327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3724" w14:textId="7C6E551E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93A17" w14:textId="2FC45CF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35,721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013C" w14:textId="1B2EDCA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3,205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226E" w14:textId="6FD2B3C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A250" w14:textId="0146AD7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46,500</w:t>
            </w:r>
          </w:p>
        </w:tc>
      </w:tr>
      <w:tr w:rsidR="00A627A2" w:rsidRPr="00FA6885" w14:paraId="0D5D9D72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7984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46E1C" w14:textId="0F7A34B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0E1A4" w14:textId="5E44C23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B3A3" w14:textId="0EDCBC99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36A1" w14:textId="453C0350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43,199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98B0" w14:textId="2A57E3B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67F6" w14:textId="08C79A2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C21E8" w14:textId="6C72A11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55,000</w:t>
            </w:r>
          </w:p>
        </w:tc>
      </w:tr>
      <w:tr w:rsidR="00A627A2" w:rsidRPr="00FA6885" w14:paraId="45B2A4A1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E1EC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SFM4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10DD4" w14:textId="049BBD8A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3,295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317D" w14:textId="65C30F1A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BA353" w14:textId="07274C97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8072" w14:textId="09B1DEC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71,693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3C59" w14:textId="07BD1CD1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4,295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EF0E" w14:textId="7D07363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EC4B" w14:textId="18B705D1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83,500</w:t>
            </w:r>
          </w:p>
        </w:tc>
      </w:tr>
      <w:tr w:rsidR="00A627A2" w:rsidRPr="00FA6885" w14:paraId="5E9EA0C7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94D8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12EF" w14:textId="4066DAE6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44D63" w14:textId="44E87755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6222" w14:textId="2536C030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9C4D3" w14:textId="4077AFC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23,281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0D58" w14:textId="4A9F43E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3,525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F517" w14:textId="5AFDC4BF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F1A3F" w14:textId="5471B19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34,500</w:t>
            </w:r>
          </w:p>
        </w:tc>
      </w:tr>
      <w:tr w:rsidR="00A627A2" w:rsidRPr="00FA6885" w14:paraId="4623695B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CD7C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9C3B3" w14:textId="28B6143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1,556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5F9A" w14:textId="6C335F1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5E9E" w14:textId="09D3197F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16BE9" w14:textId="0285DC9B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33,861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FA37" w14:textId="646CD403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4,182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FCB3" w14:textId="3E0E6FA7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84E5E" w14:textId="4ADE2E1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45,500</w:t>
            </w:r>
          </w:p>
        </w:tc>
      </w:tr>
      <w:tr w:rsidR="00A627A2" w:rsidRPr="00FA6885" w14:paraId="6B5ECE23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8F9D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SFM7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65C8" w14:textId="489BDD36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2,548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C8B23" w14:textId="1E822FD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DB4D" w14:textId="03713E8B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2A3B1" w14:textId="2A791744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55,435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E238" w14:textId="027E4B19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7,202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7569" w14:textId="4213A4D2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8E24F" w14:textId="06A6E29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70,000</w:t>
            </w:r>
          </w:p>
        </w:tc>
      </w:tr>
      <w:tr w:rsidR="00A627A2" w:rsidRPr="00FA6885" w14:paraId="3B49277B" w14:textId="77777777" w:rsidTr="00972878">
        <w:trPr>
          <w:trHeight w:val="28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F29A" w14:textId="77777777" w:rsidR="00A627A2" w:rsidRPr="00FA6885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FA688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  <w:t>Ten Ham et al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C85A" w14:textId="3FDC5B1B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3E655" w14:textId="4B504EBE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9469" w14:textId="62E9A138" w:rsidR="00A627A2" w:rsidRPr="00A627A2" w:rsidRDefault="00A627A2" w:rsidP="00A627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2937" w14:textId="37DAC526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11,897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7F5C" w14:textId="5ECA1A8B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9747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CB0F" w14:textId="0A693B3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0C0394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4C1BB" w14:textId="0212467D" w:rsidR="00A627A2" w:rsidRPr="00A627A2" w:rsidRDefault="00A627A2" w:rsidP="00A627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nl-BE"/>
              </w:rPr>
            </w:pPr>
            <w:r w:rsidRPr="00972878">
              <w:rPr>
                <w:rFonts w:ascii="Arial" w:hAnsi="Arial" w:cs="Arial"/>
                <w:color w:val="000000"/>
                <w:sz w:val="16"/>
                <w:szCs w:val="16"/>
              </w:rPr>
              <w:t>29,000</w:t>
            </w:r>
          </w:p>
        </w:tc>
      </w:tr>
    </w:tbl>
    <w:p w14:paraId="0EC217A1" w14:textId="10A9BBA9" w:rsidR="007F5616" w:rsidRDefault="007F5616" w:rsidP="00A11E91">
      <w:pPr>
        <w:spacing w:after="0"/>
        <w:rPr>
          <w:rFonts w:ascii="Arial" w:hAnsi="Arial" w:cs="Arial"/>
          <w:bCs/>
          <w:lang w:val="en-US"/>
        </w:rPr>
      </w:pPr>
    </w:p>
    <w:sectPr w:rsidR="007F5616" w:rsidSect="008256F1">
      <w:footerReference w:type="first" r:id="rId11"/>
      <w:pgSz w:w="16840" w:h="11900" w:orient="landscape"/>
      <w:pgMar w:top="1622" w:right="1304" w:bottom="1418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5CE1B" w14:textId="77777777" w:rsidR="006177F7" w:rsidRDefault="006177F7" w:rsidP="007F7621">
      <w:r>
        <w:separator/>
      </w:r>
    </w:p>
  </w:endnote>
  <w:endnote w:type="continuationSeparator" w:id="0">
    <w:p w14:paraId="08BD47C7" w14:textId="77777777" w:rsidR="006177F7" w:rsidRDefault="006177F7" w:rsidP="007F7621">
      <w:r>
        <w:continuationSeparator/>
      </w:r>
    </w:p>
  </w:endnote>
  <w:endnote w:type="continuationNotice" w:id="1">
    <w:p w14:paraId="5DA458C1" w14:textId="77777777" w:rsidR="006177F7" w:rsidRDefault="006177F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buntu">
    <w:altName w:val="Segoe Script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1C53F" w14:textId="77777777" w:rsidR="00B74047" w:rsidRPr="00FF3412" w:rsidRDefault="00B74047" w:rsidP="007E052E">
    <w:pPr>
      <w:pStyle w:val="Voettekst"/>
      <w:rPr>
        <w:rStyle w:val="Paginanummer"/>
        <w:rFonts w:cs="Segoe UI"/>
        <w:sz w:val="18"/>
      </w:rPr>
    </w:pPr>
    <w:r w:rsidRPr="00FF3412">
      <w:rPr>
        <w:rFonts w:cs="Segoe UI"/>
        <w:noProof/>
        <w:sz w:val="18"/>
        <w:lang w:eastAsia="nl-BE"/>
      </w:rPr>
      <w:drawing>
        <wp:anchor distT="0" distB="0" distL="114300" distR="114300" simplePos="0" relativeHeight="251658240" behindDoc="1" locked="0" layoutInCell="1" allowOverlap="0" wp14:anchorId="7CFEB0B1" wp14:editId="51CD839D">
          <wp:simplePos x="0" y="0"/>
          <wp:positionH relativeFrom="page">
            <wp:posOffset>6747510</wp:posOffset>
          </wp:positionH>
          <wp:positionV relativeFrom="page">
            <wp:posOffset>9919335</wp:posOffset>
          </wp:positionV>
          <wp:extent cx="551180" cy="544154"/>
          <wp:effectExtent l="0" t="0" r="762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ek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180" cy="54415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  <w:r w:rsidRPr="00FF3412">
      <w:rPr>
        <w:rFonts w:cs="Segoe UI"/>
        <w:sz w:val="18"/>
      </w:rPr>
      <w:tab/>
    </w:r>
    <w:r w:rsidR="00BB6234" w:rsidRPr="00FF3412">
      <w:rPr>
        <w:rFonts w:cs="Segoe UI"/>
        <w:sz w:val="18"/>
      </w:rPr>
      <w:t>Vademecum - disciplinenaam</w:t>
    </w:r>
    <w:r w:rsidR="0003104B" w:rsidRPr="00FF3412">
      <w:rPr>
        <w:rFonts w:cs="Segoe UI"/>
        <w:sz w:val="18"/>
      </w:rPr>
      <w:tab/>
    </w:r>
    <w:r w:rsidR="00C8386B" w:rsidRPr="00FF3412">
      <w:rPr>
        <w:rStyle w:val="Paginanummer"/>
        <w:rFonts w:cs="Segoe UI"/>
        <w:sz w:val="18"/>
      </w:rPr>
      <w:fldChar w:fldCharType="begin"/>
    </w:r>
    <w:r w:rsidR="0003104B" w:rsidRPr="00FF3412">
      <w:rPr>
        <w:rStyle w:val="Paginanummer"/>
        <w:rFonts w:cs="Segoe UI"/>
        <w:sz w:val="18"/>
      </w:rPr>
      <w:instrText xml:space="preserve"> PAGE  \* MERGEFORMAT </w:instrText>
    </w:r>
    <w:r w:rsidR="00C8386B" w:rsidRPr="00FF3412">
      <w:rPr>
        <w:rStyle w:val="Paginanummer"/>
        <w:rFonts w:cs="Segoe UI"/>
        <w:sz w:val="18"/>
      </w:rPr>
      <w:fldChar w:fldCharType="separate"/>
    </w:r>
    <w:r w:rsidR="009669B2">
      <w:rPr>
        <w:rStyle w:val="Paginanummer"/>
        <w:rFonts w:cs="Segoe UI"/>
        <w:noProof/>
        <w:sz w:val="18"/>
      </w:rPr>
      <w:t>2</w:t>
    </w:r>
    <w:r w:rsidR="00C8386B" w:rsidRPr="00FF3412">
      <w:rPr>
        <w:rStyle w:val="Paginanummer"/>
        <w:rFonts w:cs="Segoe U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B878C" w14:textId="77777777" w:rsidR="006177F7" w:rsidRDefault="006177F7" w:rsidP="007F7621">
      <w:r>
        <w:separator/>
      </w:r>
    </w:p>
  </w:footnote>
  <w:footnote w:type="continuationSeparator" w:id="0">
    <w:p w14:paraId="14770C2C" w14:textId="77777777" w:rsidR="006177F7" w:rsidRDefault="006177F7" w:rsidP="007F7621">
      <w:r>
        <w:continuationSeparator/>
      </w:r>
    </w:p>
  </w:footnote>
  <w:footnote w:type="continuationNotice" w:id="1">
    <w:p w14:paraId="393518EB" w14:textId="77777777" w:rsidR="006177F7" w:rsidRDefault="006177F7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0FED5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F219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D09D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76AB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3690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0689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FC14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7A9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222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5C3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A6097"/>
    <w:multiLevelType w:val="hybridMultilevel"/>
    <w:tmpl w:val="98604446"/>
    <w:lvl w:ilvl="0" w:tplc="CC5CA2A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368AE"/>
    <w:multiLevelType w:val="multilevel"/>
    <w:tmpl w:val="58D427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4605691"/>
    <w:multiLevelType w:val="multilevel"/>
    <w:tmpl w:val="FE68961E"/>
    <w:lvl w:ilvl="0">
      <w:start w:val="1"/>
      <w:numFmt w:val="bullet"/>
      <w:pStyle w:val="Opsommingblokrood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  <w:szCs w:val="20"/>
      </w:rPr>
    </w:lvl>
    <w:lvl w:ilvl="1">
      <w:start w:val="1"/>
      <w:numFmt w:val="bullet"/>
      <w:pStyle w:val="Opsommingbekjezwar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pStyle w:val="Opsommingbolblauwgroen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155F19D2"/>
    <w:multiLevelType w:val="hybridMultilevel"/>
    <w:tmpl w:val="02C80EE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4F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AD619B6"/>
    <w:multiLevelType w:val="multilevel"/>
    <w:tmpl w:val="527CD6FA"/>
    <w:lvl w:ilvl="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42B3D"/>
    <w:multiLevelType w:val="hybridMultilevel"/>
    <w:tmpl w:val="B0E857A2"/>
    <w:lvl w:ilvl="0" w:tplc="1E504E3C">
      <w:start w:val="1"/>
      <w:numFmt w:val="bullet"/>
      <w:lvlText w:val="&gt;"/>
      <w:lvlJc w:val="left"/>
      <w:pPr>
        <w:ind w:left="1778" w:hanging="360"/>
      </w:pPr>
      <w:rPr>
        <w:rFonts w:ascii="Segoe UI" w:hAnsi="Segoe UI" w:hint="default"/>
        <w:b/>
        <w:i w:val="0"/>
        <w:color w:val="81A6AB"/>
        <w:sz w:val="16"/>
      </w:rPr>
    </w:lvl>
    <w:lvl w:ilvl="1" w:tplc="081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3DC85AFE"/>
    <w:multiLevelType w:val="hybridMultilevel"/>
    <w:tmpl w:val="634E09EA"/>
    <w:lvl w:ilvl="0" w:tplc="F6D62746">
      <w:start w:val="1"/>
      <w:numFmt w:val="bullet"/>
      <w:lvlText w:val="&gt;"/>
      <w:lvlJc w:val="left"/>
      <w:pPr>
        <w:ind w:left="644" w:hanging="360"/>
      </w:pPr>
      <w:rPr>
        <w:rFonts w:ascii="Segoe UI" w:hAnsi="Segoe UI" w:hint="default"/>
        <w:b/>
        <w:bCs/>
        <w:i w:val="0"/>
        <w:iCs w:val="0"/>
        <w:color w:val="223A3C"/>
        <w:sz w:val="16"/>
        <w:szCs w:val="20"/>
      </w:rPr>
    </w:lvl>
    <w:lvl w:ilvl="1" w:tplc="08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2EE656A"/>
    <w:multiLevelType w:val="multilevel"/>
    <w:tmpl w:val="98707328"/>
    <w:lvl w:ilvl="0">
      <w:start w:val="1"/>
      <w:numFmt w:val="bullet"/>
      <w:lvlText w:val="+"/>
      <w:lvlJc w:val="left"/>
      <w:pPr>
        <w:tabs>
          <w:tab w:val="num" w:pos="1304"/>
        </w:tabs>
        <w:ind w:left="1304" w:hanging="170"/>
      </w:pPr>
      <w:rPr>
        <w:rFonts w:ascii="Ubuntu" w:hAnsi="Ubuntu" w:hint="default"/>
        <w:b/>
        <w:bCs/>
        <w:i w:val="0"/>
        <w:iCs w:val="0"/>
        <w:color w:val="ED1C24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70317"/>
    <w:multiLevelType w:val="hybridMultilevel"/>
    <w:tmpl w:val="6714EC26"/>
    <w:lvl w:ilvl="0" w:tplc="E7203676">
      <w:start w:val="1"/>
      <w:numFmt w:val="decimal"/>
      <w:lvlText w:val="%1."/>
      <w:lvlJc w:val="left"/>
      <w:pPr>
        <w:ind w:left="1004" w:hanging="360"/>
      </w:pPr>
    </w:lvl>
    <w:lvl w:ilvl="1" w:tplc="08130019" w:tentative="1">
      <w:start w:val="1"/>
      <w:numFmt w:val="lowerLetter"/>
      <w:lvlText w:val="%2."/>
      <w:lvlJc w:val="left"/>
      <w:pPr>
        <w:ind w:left="1724" w:hanging="360"/>
      </w:pPr>
    </w:lvl>
    <w:lvl w:ilvl="2" w:tplc="0813001B" w:tentative="1">
      <w:start w:val="1"/>
      <w:numFmt w:val="lowerRoman"/>
      <w:lvlText w:val="%3."/>
      <w:lvlJc w:val="right"/>
      <w:pPr>
        <w:ind w:left="2444" w:hanging="180"/>
      </w:pPr>
    </w:lvl>
    <w:lvl w:ilvl="3" w:tplc="0813000F" w:tentative="1">
      <w:start w:val="1"/>
      <w:numFmt w:val="decimal"/>
      <w:lvlText w:val="%4."/>
      <w:lvlJc w:val="left"/>
      <w:pPr>
        <w:ind w:left="3164" w:hanging="360"/>
      </w:pPr>
    </w:lvl>
    <w:lvl w:ilvl="4" w:tplc="08130019" w:tentative="1">
      <w:start w:val="1"/>
      <w:numFmt w:val="lowerLetter"/>
      <w:lvlText w:val="%5."/>
      <w:lvlJc w:val="left"/>
      <w:pPr>
        <w:ind w:left="3884" w:hanging="360"/>
      </w:pPr>
    </w:lvl>
    <w:lvl w:ilvl="5" w:tplc="0813001B" w:tentative="1">
      <w:start w:val="1"/>
      <w:numFmt w:val="lowerRoman"/>
      <w:lvlText w:val="%6."/>
      <w:lvlJc w:val="right"/>
      <w:pPr>
        <w:ind w:left="4604" w:hanging="180"/>
      </w:pPr>
    </w:lvl>
    <w:lvl w:ilvl="6" w:tplc="0813000F" w:tentative="1">
      <w:start w:val="1"/>
      <w:numFmt w:val="decimal"/>
      <w:lvlText w:val="%7."/>
      <w:lvlJc w:val="left"/>
      <w:pPr>
        <w:ind w:left="5324" w:hanging="360"/>
      </w:pPr>
    </w:lvl>
    <w:lvl w:ilvl="7" w:tplc="08130019" w:tentative="1">
      <w:start w:val="1"/>
      <w:numFmt w:val="lowerLetter"/>
      <w:lvlText w:val="%8."/>
      <w:lvlJc w:val="left"/>
      <w:pPr>
        <w:ind w:left="6044" w:hanging="360"/>
      </w:pPr>
    </w:lvl>
    <w:lvl w:ilvl="8" w:tplc="08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F8F5DBC"/>
    <w:multiLevelType w:val="hybridMultilevel"/>
    <w:tmpl w:val="37B6899E"/>
    <w:lvl w:ilvl="0" w:tplc="147C5928">
      <w:start w:val="1"/>
      <w:numFmt w:val="bullet"/>
      <w:lvlText w:val="&gt;"/>
      <w:lvlJc w:val="left"/>
      <w:pPr>
        <w:ind w:left="1854" w:hanging="360"/>
      </w:pPr>
      <w:rPr>
        <w:rFonts w:ascii="Segoe UI" w:hAnsi="Segoe UI" w:hint="default"/>
        <w:b/>
        <w:i w:val="0"/>
        <w:color w:val="auto"/>
        <w:sz w:val="16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501330AA"/>
    <w:multiLevelType w:val="multilevel"/>
    <w:tmpl w:val="9B522470"/>
    <w:lvl w:ilvl="0">
      <w:start w:val="1"/>
      <w:numFmt w:val="decimal"/>
      <w:pStyle w:val="Opsomm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psomming1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psomming111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psomming1111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Opsomming11111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020127A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DDB7373"/>
    <w:multiLevelType w:val="hybridMultilevel"/>
    <w:tmpl w:val="B504DB72"/>
    <w:lvl w:ilvl="0" w:tplc="3B384C3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 w:val="0"/>
        <w:color w:val="81A6AB"/>
        <w:sz w:val="20"/>
      </w:rPr>
    </w:lvl>
    <w:lvl w:ilvl="1" w:tplc="0813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4" w15:restartNumberingAfterBreak="0">
    <w:nsid w:val="60E336F1"/>
    <w:multiLevelType w:val="hybridMultilevel"/>
    <w:tmpl w:val="FA54FF14"/>
    <w:lvl w:ilvl="0" w:tplc="24DA443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6412D"/>
    <w:multiLevelType w:val="multilevel"/>
    <w:tmpl w:val="F5C6486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</w:rPr>
    </w:lvl>
    <w:lvl w:ilvl="1">
      <w:start w:val="1"/>
      <w:numFmt w:val="bulle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26" w15:restartNumberingAfterBreak="0">
    <w:nsid w:val="65135C67"/>
    <w:multiLevelType w:val="multilevel"/>
    <w:tmpl w:val="527CD6FA"/>
    <w:lvl w:ilvl="0">
      <w:start w:val="1"/>
      <w:numFmt w:val="bullet"/>
      <w:lvlText w:val="&gt;"/>
      <w:lvlJc w:val="left"/>
      <w:pPr>
        <w:ind w:left="1211" w:hanging="360"/>
      </w:pPr>
      <w:rPr>
        <w:rFonts w:ascii="Segoe UI" w:hAnsi="Segoe UI" w:hint="default"/>
        <w:b/>
        <w:i w:val="0"/>
        <w:color w:val="EC2127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C0D1A"/>
    <w:multiLevelType w:val="multilevel"/>
    <w:tmpl w:val="5284FD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EC2127"/>
        <w:sz w:val="28"/>
        <w:szCs w:val="20"/>
      </w:rPr>
    </w:lvl>
    <w:lvl w:ilvl="1">
      <w:start w:val="1"/>
      <w:numFmt w:val="bullet"/>
      <w:lvlText w:val="&gt;"/>
      <w:lvlJc w:val="left"/>
      <w:pPr>
        <w:ind w:left="646" w:hanging="362"/>
      </w:pPr>
      <w:rPr>
        <w:rFonts w:ascii="Segoe UI" w:hAnsi="Segoe UI" w:hint="default"/>
        <w:b/>
        <w:i w:val="0"/>
        <w:color w:val="223A3C"/>
        <w:sz w:val="16"/>
      </w:rPr>
    </w:lvl>
    <w:lvl w:ilvl="2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  <w:b/>
        <w:i w:val="0"/>
        <w:color w:val="81A6AB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D34D4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61E26D2"/>
    <w:multiLevelType w:val="multilevel"/>
    <w:tmpl w:val="CC1A906E"/>
    <w:lvl w:ilvl="0">
      <w:start w:val="1"/>
      <w:numFmt w:val="bullet"/>
      <w:lvlText w:val="+"/>
      <w:lvlJc w:val="left"/>
      <w:pPr>
        <w:tabs>
          <w:tab w:val="num" w:pos="1134"/>
        </w:tabs>
        <w:ind w:left="1134" w:hanging="283"/>
      </w:pPr>
      <w:rPr>
        <w:rFonts w:ascii="Ubuntu" w:hAnsi="Ubuntu" w:hint="default"/>
        <w:b/>
        <w:bCs/>
        <w:i w:val="0"/>
        <w:iCs w:val="0"/>
        <w:color w:val="ED1C24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2"/>
    <w:lvlOverride w:ilvl="0">
      <w:startOverride w:val="1"/>
    </w:lvlOverride>
  </w:num>
  <w:num w:numId="4">
    <w:abstractNumId w:val="29"/>
  </w:num>
  <w:num w:numId="5">
    <w:abstractNumId w:val="17"/>
  </w:num>
  <w:num w:numId="6">
    <w:abstractNumId w:val="23"/>
  </w:num>
  <w:num w:numId="7">
    <w:abstractNumId w:val="24"/>
  </w:num>
  <w:num w:numId="8">
    <w:abstractNumId w:val="11"/>
  </w:num>
  <w:num w:numId="9">
    <w:abstractNumId w:val="13"/>
  </w:num>
  <w:num w:numId="10">
    <w:abstractNumId w:val="15"/>
  </w:num>
  <w:num w:numId="11">
    <w:abstractNumId w:val="26"/>
  </w:num>
  <w:num w:numId="12">
    <w:abstractNumId w:val="20"/>
  </w:num>
  <w:num w:numId="13">
    <w:abstractNumId w:val="16"/>
  </w:num>
  <w:num w:numId="14">
    <w:abstractNumId w:val="10"/>
  </w:num>
  <w:num w:numId="15">
    <w:abstractNumId w:val="10"/>
    <w:lvlOverride w:ilvl="0">
      <w:startOverride w:val="1"/>
    </w:lvlOverride>
  </w:num>
  <w:num w:numId="16">
    <w:abstractNumId w:val="19"/>
  </w:num>
  <w:num w:numId="17">
    <w:abstractNumId w:val="14"/>
  </w:num>
  <w:num w:numId="18">
    <w:abstractNumId w:val="22"/>
  </w:num>
  <w:num w:numId="19">
    <w:abstractNumId w:val="21"/>
  </w:num>
  <w:num w:numId="20">
    <w:abstractNumId w:val="28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5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ndrik Feys">
    <w15:presenceInfo w15:providerId="AD" w15:userId="S::Hendrik.Feys@rodekruis.be::9fbc191b-6930-4cb5-bf82-4fa3de85f295"/>
  </w15:person>
  <w15:person w15:author="Willem Delabie">
    <w15:presenceInfo w15:providerId="AD" w15:userId="S::Willem.Delabie@rodekruis.be::42b67654-e7f4-4d39-9943-81dfee9965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onsecutiveHyphenLimit w:val="1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DE"/>
    <w:rsid w:val="000046A3"/>
    <w:rsid w:val="00006BEB"/>
    <w:rsid w:val="00017DB6"/>
    <w:rsid w:val="00021D35"/>
    <w:rsid w:val="00026387"/>
    <w:rsid w:val="0003104B"/>
    <w:rsid w:val="00032373"/>
    <w:rsid w:val="0003359C"/>
    <w:rsid w:val="000421C2"/>
    <w:rsid w:val="000440A8"/>
    <w:rsid w:val="00052144"/>
    <w:rsid w:val="00057D60"/>
    <w:rsid w:val="00062675"/>
    <w:rsid w:val="00071CA4"/>
    <w:rsid w:val="00075C0F"/>
    <w:rsid w:val="00086478"/>
    <w:rsid w:val="000923CC"/>
    <w:rsid w:val="00094812"/>
    <w:rsid w:val="000A06F9"/>
    <w:rsid w:val="000B69B7"/>
    <w:rsid w:val="000B7D3D"/>
    <w:rsid w:val="000C0394"/>
    <w:rsid w:val="000C27B6"/>
    <w:rsid w:val="000D567D"/>
    <w:rsid w:val="000D7D9B"/>
    <w:rsid w:val="000E74E3"/>
    <w:rsid w:val="000F1C71"/>
    <w:rsid w:val="000F3C32"/>
    <w:rsid w:val="0010641B"/>
    <w:rsid w:val="00106CAC"/>
    <w:rsid w:val="00120CF1"/>
    <w:rsid w:val="00121B87"/>
    <w:rsid w:val="00130D92"/>
    <w:rsid w:val="00133071"/>
    <w:rsid w:val="001361CA"/>
    <w:rsid w:val="0013689B"/>
    <w:rsid w:val="001424B6"/>
    <w:rsid w:val="00144C76"/>
    <w:rsid w:val="00153DE0"/>
    <w:rsid w:val="0017031F"/>
    <w:rsid w:val="001722A8"/>
    <w:rsid w:val="0017435F"/>
    <w:rsid w:val="001751B9"/>
    <w:rsid w:val="001754C3"/>
    <w:rsid w:val="0018004B"/>
    <w:rsid w:val="00186F33"/>
    <w:rsid w:val="0019050C"/>
    <w:rsid w:val="0019669A"/>
    <w:rsid w:val="001A058A"/>
    <w:rsid w:val="001A2E7C"/>
    <w:rsid w:val="001D23A6"/>
    <w:rsid w:val="001F086B"/>
    <w:rsid w:val="001F4EF2"/>
    <w:rsid w:val="0020055C"/>
    <w:rsid w:val="002042D8"/>
    <w:rsid w:val="00221AAE"/>
    <w:rsid w:val="00224B23"/>
    <w:rsid w:val="0023268C"/>
    <w:rsid w:val="0023664B"/>
    <w:rsid w:val="00237920"/>
    <w:rsid w:val="00240CFB"/>
    <w:rsid w:val="0024501D"/>
    <w:rsid w:val="00255448"/>
    <w:rsid w:val="0026014C"/>
    <w:rsid w:val="00261ACE"/>
    <w:rsid w:val="002632C3"/>
    <w:rsid w:val="00264A6F"/>
    <w:rsid w:val="00266719"/>
    <w:rsid w:val="002714BB"/>
    <w:rsid w:val="0027718E"/>
    <w:rsid w:val="002861EA"/>
    <w:rsid w:val="002875B1"/>
    <w:rsid w:val="00287C59"/>
    <w:rsid w:val="00294EE6"/>
    <w:rsid w:val="002A3B63"/>
    <w:rsid w:val="002B231E"/>
    <w:rsid w:val="002B433B"/>
    <w:rsid w:val="002B6A07"/>
    <w:rsid w:val="002E4C69"/>
    <w:rsid w:val="002E5331"/>
    <w:rsid w:val="002E7FDC"/>
    <w:rsid w:val="00315D2F"/>
    <w:rsid w:val="00323492"/>
    <w:rsid w:val="0032410B"/>
    <w:rsid w:val="00325BCC"/>
    <w:rsid w:val="00326C01"/>
    <w:rsid w:val="00333D25"/>
    <w:rsid w:val="003400A8"/>
    <w:rsid w:val="00342D87"/>
    <w:rsid w:val="003501F1"/>
    <w:rsid w:val="0036283F"/>
    <w:rsid w:val="0036507D"/>
    <w:rsid w:val="00365FA8"/>
    <w:rsid w:val="003859EC"/>
    <w:rsid w:val="003970F0"/>
    <w:rsid w:val="003B2A5C"/>
    <w:rsid w:val="003B3276"/>
    <w:rsid w:val="003C0091"/>
    <w:rsid w:val="003C3192"/>
    <w:rsid w:val="003C47AB"/>
    <w:rsid w:val="003D5F46"/>
    <w:rsid w:val="003F4E3A"/>
    <w:rsid w:val="003F666D"/>
    <w:rsid w:val="003F76D4"/>
    <w:rsid w:val="00417A18"/>
    <w:rsid w:val="00423E14"/>
    <w:rsid w:val="004300E0"/>
    <w:rsid w:val="00430605"/>
    <w:rsid w:val="0043178D"/>
    <w:rsid w:val="004349BD"/>
    <w:rsid w:val="00436508"/>
    <w:rsid w:val="00450193"/>
    <w:rsid w:val="004546B6"/>
    <w:rsid w:val="0046076F"/>
    <w:rsid w:val="00470672"/>
    <w:rsid w:val="004735DD"/>
    <w:rsid w:val="00486F51"/>
    <w:rsid w:val="00487C53"/>
    <w:rsid w:val="00497537"/>
    <w:rsid w:val="004A0F91"/>
    <w:rsid w:val="004C453C"/>
    <w:rsid w:val="004E0EC1"/>
    <w:rsid w:val="004E1BA1"/>
    <w:rsid w:val="004F55D4"/>
    <w:rsid w:val="00500478"/>
    <w:rsid w:val="005171AA"/>
    <w:rsid w:val="00531280"/>
    <w:rsid w:val="00543DCD"/>
    <w:rsid w:val="005457D3"/>
    <w:rsid w:val="0055187D"/>
    <w:rsid w:val="00567A23"/>
    <w:rsid w:val="0057126A"/>
    <w:rsid w:val="00572B40"/>
    <w:rsid w:val="005870FC"/>
    <w:rsid w:val="005932D4"/>
    <w:rsid w:val="005A171B"/>
    <w:rsid w:val="005A3CD5"/>
    <w:rsid w:val="005B7E7C"/>
    <w:rsid w:val="005C5C1C"/>
    <w:rsid w:val="005D51A5"/>
    <w:rsid w:val="005D57E9"/>
    <w:rsid w:val="005D6146"/>
    <w:rsid w:val="005E57E8"/>
    <w:rsid w:val="005F29C8"/>
    <w:rsid w:val="00607810"/>
    <w:rsid w:val="006177F7"/>
    <w:rsid w:val="006208E0"/>
    <w:rsid w:val="00631ABE"/>
    <w:rsid w:val="00632C5D"/>
    <w:rsid w:val="006368AC"/>
    <w:rsid w:val="006401EC"/>
    <w:rsid w:val="0064547A"/>
    <w:rsid w:val="0065526D"/>
    <w:rsid w:val="00681324"/>
    <w:rsid w:val="00685167"/>
    <w:rsid w:val="0068695B"/>
    <w:rsid w:val="0069312F"/>
    <w:rsid w:val="006933C1"/>
    <w:rsid w:val="00693E30"/>
    <w:rsid w:val="0069535A"/>
    <w:rsid w:val="006A0B9F"/>
    <w:rsid w:val="006A3B74"/>
    <w:rsid w:val="006A7895"/>
    <w:rsid w:val="006B2AE6"/>
    <w:rsid w:val="006C4A4A"/>
    <w:rsid w:val="006C66F5"/>
    <w:rsid w:val="006E5246"/>
    <w:rsid w:val="006E6527"/>
    <w:rsid w:val="006F5623"/>
    <w:rsid w:val="006F66EC"/>
    <w:rsid w:val="007028A1"/>
    <w:rsid w:val="00706CEE"/>
    <w:rsid w:val="007169E4"/>
    <w:rsid w:val="00716D62"/>
    <w:rsid w:val="00724A34"/>
    <w:rsid w:val="00725D06"/>
    <w:rsid w:val="00732263"/>
    <w:rsid w:val="007410A4"/>
    <w:rsid w:val="00753721"/>
    <w:rsid w:val="0075506F"/>
    <w:rsid w:val="00757308"/>
    <w:rsid w:val="0076044A"/>
    <w:rsid w:val="0076162D"/>
    <w:rsid w:val="00761AB2"/>
    <w:rsid w:val="00780053"/>
    <w:rsid w:val="007D0339"/>
    <w:rsid w:val="007D7DF5"/>
    <w:rsid w:val="007E052E"/>
    <w:rsid w:val="007E228E"/>
    <w:rsid w:val="007E5E3E"/>
    <w:rsid w:val="007F5616"/>
    <w:rsid w:val="007F73CE"/>
    <w:rsid w:val="007F7621"/>
    <w:rsid w:val="00801D06"/>
    <w:rsid w:val="00801F8D"/>
    <w:rsid w:val="00804D8C"/>
    <w:rsid w:val="0081336D"/>
    <w:rsid w:val="00813AA3"/>
    <w:rsid w:val="008256F1"/>
    <w:rsid w:val="008437BD"/>
    <w:rsid w:val="00843C52"/>
    <w:rsid w:val="0085273E"/>
    <w:rsid w:val="008534FA"/>
    <w:rsid w:val="00855973"/>
    <w:rsid w:val="00862450"/>
    <w:rsid w:val="008761A9"/>
    <w:rsid w:val="00885DCD"/>
    <w:rsid w:val="008A086B"/>
    <w:rsid w:val="008A4551"/>
    <w:rsid w:val="008A65F8"/>
    <w:rsid w:val="008B2DDB"/>
    <w:rsid w:val="008B3A7B"/>
    <w:rsid w:val="008B6CE5"/>
    <w:rsid w:val="008C3BBC"/>
    <w:rsid w:val="008C54D9"/>
    <w:rsid w:val="008D0213"/>
    <w:rsid w:val="008E24FB"/>
    <w:rsid w:val="008E5877"/>
    <w:rsid w:val="008F3B00"/>
    <w:rsid w:val="008F3B78"/>
    <w:rsid w:val="008F421B"/>
    <w:rsid w:val="009009B3"/>
    <w:rsid w:val="0092478F"/>
    <w:rsid w:val="009324BA"/>
    <w:rsid w:val="009324DB"/>
    <w:rsid w:val="00947CF1"/>
    <w:rsid w:val="00947E44"/>
    <w:rsid w:val="00950B8D"/>
    <w:rsid w:val="009513EA"/>
    <w:rsid w:val="009602DE"/>
    <w:rsid w:val="009642D0"/>
    <w:rsid w:val="009669B2"/>
    <w:rsid w:val="00971C37"/>
    <w:rsid w:val="00972878"/>
    <w:rsid w:val="00976BEF"/>
    <w:rsid w:val="009833EB"/>
    <w:rsid w:val="00997165"/>
    <w:rsid w:val="0099789C"/>
    <w:rsid w:val="009B0329"/>
    <w:rsid w:val="009B6D76"/>
    <w:rsid w:val="009C26CE"/>
    <w:rsid w:val="009E14AB"/>
    <w:rsid w:val="009E688A"/>
    <w:rsid w:val="009E6B6D"/>
    <w:rsid w:val="009F459F"/>
    <w:rsid w:val="009F5CEC"/>
    <w:rsid w:val="00A06F2E"/>
    <w:rsid w:val="00A07D03"/>
    <w:rsid w:val="00A11640"/>
    <w:rsid w:val="00A11E91"/>
    <w:rsid w:val="00A12355"/>
    <w:rsid w:val="00A1601A"/>
    <w:rsid w:val="00A20A86"/>
    <w:rsid w:val="00A24EEC"/>
    <w:rsid w:val="00A26AD8"/>
    <w:rsid w:val="00A3180E"/>
    <w:rsid w:val="00A40083"/>
    <w:rsid w:val="00A549DF"/>
    <w:rsid w:val="00A556F3"/>
    <w:rsid w:val="00A56480"/>
    <w:rsid w:val="00A57417"/>
    <w:rsid w:val="00A627A2"/>
    <w:rsid w:val="00A761F1"/>
    <w:rsid w:val="00A800AD"/>
    <w:rsid w:val="00A9465B"/>
    <w:rsid w:val="00A969CE"/>
    <w:rsid w:val="00AA3E1A"/>
    <w:rsid w:val="00AA44DC"/>
    <w:rsid w:val="00AA6AE4"/>
    <w:rsid w:val="00AB5969"/>
    <w:rsid w:val="00AB5A0F"/>
    <w:rsid w:val="00AB5FF2"/>
    <w:rsid w:val="00AD0D1D"/>
    <w:rsid w:val="00AD0D84"/>
    <w:rsid w:val="00AD6B25"/>
    <w:rsid w:val="00AE3550"/>
    <w:rsid w:val="00AE4AB6"/>
    <w:rsid w:val="00AE68FD"/>
    <w:rsid w:val="00AF64B5"/>
    <w:rsid w:val="00B036B6"/>
    <w:rsid w:val="00B41E54"/>
    <w:rsid w:val="00B65B03"/>
    <w:rsid w:val="00B705EF"/>
    <w:rsid w:val="00B74047"/>
    <w:rsid w:val="00B82A9F"/>
    <w:rsid w:val="00B866E9"/>
    <w:rsid w:val="00B869A4"/>
    <w:rsid w:val="00B92619"/>
    <w:rsid w:val="00B965C1"/>
    <w:rsid w:val="00B968DE"/>
    <w:rsid w:val="00B9786D"/>
    <w:rsid w:val="00BA01E7"/>
    <w:rsid w:val="00BA0AB6"/>
    <w:rsid w:val="00BA67CC"/>
    <w:rsid w:val="00BA69E9"/>
    <w:rsid w:val="00BB6234"/>
    <w:rsid w:val="00BC1AF1"/>
    <w:rsid w:val="00BD362F"/>
    <w:rsid w:val="00BD3E65"/>
    <w:rsid w:val="00BD4BB7"/>
    <w:rsid w:val="00BD4D32"/>
    <w:rsid w:val="00BF0731"/>
    <w:rsid w:val="00BF155E"/>
    <w:rsid w:val="00C02055"/>
    <w:rsid w:val="00C1158D"/>
    <w:rsid w:val="00C14E19"/>
    <w:rsid w:val="00C173C8"/>
    <w:rsid w:val="00C31239"/>
    <w:rsid w:val="00C31A7C"/>
    <w:rsid w:val="00C34143"/>
    <w:rsid w:val="00C42942"/>
    <w:rsid w:val="00C542A3"/>
    <w:rsid w:val="00C61BCD"/>
    <w:rsid w:val="00C629AE"/>
    <w:rsid w:val="00C66BA8"/>
    <w:rsid w:val="00C72759"/>
    <w:rsid w:val="00C7608B"/>
    <w:rsid w:val="00C8376F"/>
    <w:rsid w:val="00C8386B"/>
    <w:rsid w:val="00CA7312"/>
    <w:rsid w:val="00CB4101"/>
    <w:rsid w:val="00CC00D1"/>
    <w:rsid w:val="00CC0662"/>
    <w:rsid w:val="00CC634B"/>
    <w:rsid w:val="00CE08F4"/>
    <w:rsid w:val="00CE7A5A"/>
    <w:rsid w:val="00CF0B4B"/>
    <w:rsid w:val="00CF34B7"/>
    <w:rsid w:val="00D00455"/>
    <w:rsid w:val="00D01A2B"/>
    <w:rsid w:val="00D22E37"/>
    <w:rsid w:val="00D22E70"/>
    <w:rsid w:val="00D22E7C"/>
    <w:rsid w:val="00D34002"/>
    <w:rsid w:val="00D36F87"/>
    <w:rsid w:val="00D47C0A"/>
    <w:rsid w:val="00D50D08"/>
    <w:rsid w:val="00D668FD"/>
    <w:rsid w:val="00D764FE"/>
    <w:rsid w:val="00D978EA"/>
    <w:rsid w:val="00DA15C3"/>
    <w:rsid w:val="00DA4725"/>
    <w:rsid w:val="00DA6CA7"/>
    <w:rsid w:val="00DC0DC9"/>
    <w:rsid w:val="00DD0F78"/>
    <w:rsid w:val="00DD5BFF"/>
    <w:rsid w:val="00DF46BB"/>
    <w:rsid w:val="00DF6EFA"/>
    <w:rsid w:val="00E05324"/>
    <w:rsid w:val="00E11564"/>
    <w:rsid w:val="00E12854"/>
    <w:rsid w:val="00E16DA8"/>
    <w:rsid w:val="00E16FF7"/>
    <w:rsid w:val="00E46D42"/>
    <w:rsid w:val="00E663C1"/>
    <w:rsid w:val="00E67F2D"/>
    <w:rsid w:val="00E80F25"/>
    <w:rsid w:val="00E8365A"/>
    <w:rsid w:val="00E8690D"/>
    <w:rsid w:val="00E871FD"/>
    <w:rsid w:val="00E87C43"/>
    <w:rsid w:val="00EA4043"/>
    <w:rsid w:val="00EA52E3"/>
    <w:rsid w:val="00EC066D"/>
    <w:rsid w:val="00EC1B8C"/>
    <w:rsid w:val="00EC2E28"/>
    <w:rsid w:val="00EC7284"/>
    <w:rsid w:val="00ED34FB"/>
    <w:rsid w:val="00ED7929"/>
    <w:rsid w:val="00ED7D56"/>
    <w:rsid w:val="00EE328B"/>
    <w:rsid w:val="00EE7C40"/>
    <w:rsid w:val="00EF36CC"/>
    <w:rsid w:val="00EF59DA"/>
    <w:rsid w:val="00F01F36"/>
    <w:rsid w:val="00F02CC8"/>
    <w:rsid w:val="00F22718"/>
    <w:rsid w:val="00F2592F"/>
    <w:rsid w:val="00F30A4C"/>
    <w:rsid w:val="00F33089"/>
    <w:rsid w:val="00F449D6"/>
    <w:rsid w:val="00F4567C"/>
    <w:rsid w:val="00F5086B"/>
    <w:rsid w:val="00F562F5"/>
    <w:rsid w:val="00F63707"/>
    <w:rsid w:val="00F66C6C"/>
    <w:rsid w:val="00F7553F"/>
    <w:rsid w:val="00F81769"/>
    <w:rsid w:val="00F83493"/>
    <w:rsid w:val="00F90BF8"/>
    <w:rsid w:val="00FA0A18"/>
    <w:rsid w:val="00FA1CA8"/>
    <w:rsid w:val="00FA496A"/>
    <w:rsid w:val="00FA6885"/>
    <w:rsid w:val="00FB0BEE"/>
    <w:rsid w:val="00FC033B"/>
    <w:rsid w:val="00FD0965"/>
    <w:rsid w:val="00FE214A"/>
    <w:rsid w:val="00FE4718"/>
    <w:rsid w:val="00FF3412"/>
    <w:rsid w:val="1A0C41BC"/>
    <w:rsid w:val="4C13FC41"/>
    <w:rsid w:val="58C7A6D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AEBCEFE"/>
  <w15:chartTrackingRefBased/>
  <w15:docId w15:val="{BCF97492-0069-411C-8846-DA26F236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7D9B"/>
    <w:pPr>
      <w:spacing w:after="120"/>
    </w:pPr>
    <w:rPr>
      <w:rFonts w:ascii="Segoe UI" w:hAnsi="Segoe UI"/>
      <w:sz w:val="20"/>
      <w:lang w:val="nl-BE"/>
    </w:rPr>
  </w:style>
  <w:style w:type="paragraph" w:styleId="Kop1">
    <w:name w:val="heading 1"/>
    <w:next w:val="Standaard"/>
    <w:link w:val="Kop1Char"/>
    <w:uiPriority w:val="1"/>
    <w:qFormat/>
    <w:rsid w:val="004F55D4"/>
    <w:pPr>
      <w:keepNext/>
      <w:keepLines/>
      <w:spacing w:after="120"/>
      <w:outlineLvl w:val="0"/>
    </w:pPr>
    <w:rPr>
      <w:rFonts w:ascii="Segoe UI" w:eastAsiaTheme="majorEastAsia" w:hAnsi="Segoe UI" w:cstheme="majorBidi"/>
      <w:b/>
      <w:bCs/>
      <w:color w:val="EC2127"/>
      <w:sz w:val="34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4F55D4"/>
    <w:pPr>
      <w:keepNext/>
      <w:keepLines/>
      <w:outlineLvl w:val="1"/>
    </w:pPr>
    <w:rPr>
      <w:rFonts w:eastAsiaTheme="majorEastAsia" w:cstheme="majorBidi"/>
      <w:b/>
      <w:bCs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4F55D4"/>
    <w:pPr>
      <w:keepNext/>
      <w:keepLines/>
      <w:outlineLvl w:val="2"/>
    </w:pPr>
    <w:rPr>
      <w:rFonts w:eastAsiaTheme="majorEastAsia" w:cstheme="majorBidi"/>
      <w:b/>
      <w:bCs/>
      <w:color w:val="81A6AB"/>
      <w:sz w:val="30"/>
    </w:rPr>
  </w:style>
  <w:style w:type="paragraph" w:styleId="Kop4">
    <w:name w:val="heading 4"/>
    <w:basedOn w:val="Standaard"/>
    <w:next w:val="Standaard"/>
    <w:link w:val="Kop4Char"/>
    <w:uiPriority w:val="1"/>
    <w:qFormat/>
    <w:rsid w:val="004F55D4"/>
    <w:pPr>
      <w:keepNext/>
      <w:keepLines/>
      <w:outlineLvl w:val="3"/>
    </w:pPr>
    <w:rPr>
      <w:rFonts w:eastAsiaTheme="majorEastAsia" w:cstheme="majorBidi"/>
      <w:b/>
      <w:bCs/>
      <w:iCs/>
      <w:sz w:val="28"/>
    </w:rPr>
  </w:style>
  <w:style w:type="paragraph" w:styleId="Kop5">
    <w:name w:val="heading 5"/>
    <w:basedOn w:val="Standaard"/>
    <w:next w:val="Standaard"/>
    <w:link w:val="Kop5Char"/>
    <w:uiPriority w:val="1"/>
    <w:qFormat/>
    <w:rsid w:val="004F55D4"/>
    <w:pPr>
      <w:keepNext/>
      <w:keepLines/>
      <w:outlineLvl w:val="4"/>
    </w:pPr>
    <w:rPr>
      <w:rFonts w:eastAsiaTheme="majorEastAsia" w:cstheme="majorBidi"/>
      <w:b/>
      <w:color w:val="EC2127"/>
      <w:sz w:val="26"/>
    </w:rPr>
  </w:style>
  <w:style w:type="paragraph" w:styleId="Kop6">
    <w:name w:val="heading 6"/>
    <w:basedOn w:val="Standaard"/>
    <w:next w:val="Standaard"/>
    <w:link w:val="Kop6Char"/>
    <w:uiPriority w:val="1"/>
    <w:qFormat/>
    <w:rsid w:val="00D978EA"/>
    <w:pPr>
      <w:keepNext/>
      <w:keepLines/>
      <w:spacing w:before="100" w:beforeAutospacing="1" w:after="100" w:afterAutospacing="1"/>
      <w:outlineLvl w:val="5"/>
    </w:pPr>
    <w:rPr>
      <w:rFonts w:eastAsiaTheme="majorEastAsia" w:cstheme="majorBidi"/>
      <w:b/>
      <w:sz w:val="24"/>
    </w:rPr>
  </w:style>
  <w:style w:type="paragraph" w:styleId="Kop7">
    <w:name w:val="heading 7"/>
    <w:next w:val="Standaard"/>
    <w:link w:val="Kop7Char"/>
    <w:uiPriority w:val="1"/>
    <w:qFormat/>
    <w:rsid w:val="003501F1"/>
    <w:pPr>
      <w:keepNext/>
      <w:keepLines/>
      <w:spacing w:before="100" w:beforeAutospacing="1" w:after="100" w:afterAutospacing="1"/>
      <w:outlineLvl w:val="6"/>
    </w:pPr>
    <w:rPr>
      <w:rFonts w:ascii="Segoe UI" w:eastAsiaTheme="majorEastAsia" w:hAnsi="Segoe UI" w:cstheme="majorBidi"/>
      <w:i/>
      <w:iCs/>
      <w:sz w:val="22"/>
    </w:rPr>
  </w:style>
  <w:style w:type="paragraph" w:styleId="Kop8">
    <w:name w:val="heading 8"/>
    <w:next w:val="Standaard"/>
    <w:link w:val="Kop8Char"/>
    <w:uiPriority w:val="1"/>
    <w:qFormat/>
    <w:rsid w:val="003501F1"/>
    <w:pPr>
      <w:keepNext/>
      <w:keepLines/>
      <w:spacing w:before="100" w:beforeAutospacing="1" w:after="100" w:afterAutospacing="1"/>
      <w:outlineLvl w:val="7"/>
    </w:pPr>
    <w:rPr>
      <w:rFonts w:ascii="Segoe UI" w:eastAsiaTheme="majorEastAsia" w:hAnsi="Segoe UI" w:cstheme="majorBidi"/>
      <w:color w:val="272727" w:themeColor="text1" w:themeTint="D8"/>
      <w:sz w:val="20"/>
      <w:szCs w:val="21"/>
      <w:u w:val="single"/>
    </w:rPr>
  </w:style>
  <w:style w:type="paragraph" w:styleId="Kop9">
    <w:name w:val="heading 9"/>
    <w:basedOn w:val="Standaard"/>
    <w:next w:val="Standaard"/>
    <w:link w:val="Kop9Char"/>
    <w:uiPriority w:val="1"/>
    <w:qFormat/>
    <w:rsid w:val="000521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">
    <w:name w:val="tabel"/>
    <w:basedOn w:val="Tabelkolommen4"/>
    <w:qFormat/>
    <w:rsid w:val="004349BD"/>
    <w:rPr>
      <w:rFonts w:ascii="Tahoma" w:hAnsi="Tahoma"/>
      <w:sz w:val="20"/>
      <w:szCs w:val="20"/>
      <w:lang w:val="nl-BE" w:eastAsia="nl-BE"/>
    </w:rPr>
    <w:tblPr>
      <w:tblStyleRowBandSize w:val="1"/>
      <w:tblBorders>
        <w:bottom w:val="single" w:sz="18" w:space="0" w:color="95B3D7" w:themeColor="accent1" w:themeTint="99"/>
        <w:insideH w:val="single" w:sz="2" w:space="0" w:color="A6A6A6" w:themeColor="background1" w:themeShade="A6"/>
      </w:tblBorders>
    </w:tblPr>
    <w:tcPr>
      <w:shd w:val="clear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4">
    <w:name w:val="Table Columns 4"/>
    <w:basedOn w:val="Standaardtabel"/>
    <w:uiPriority w:val="99"/>
    <w:semiHidden/>
    <w:unhideWhenUsed/>
    <w:rsid w:val="004349BD"/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Webtabel1">
    <w:name w:val="Table Web 1"/>
    <w:basedOn w:val="Standaardtabel"/>
    <w:rsid w:val="004349B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st1">
    <w:name w:val="test1"/>
    <w:basedOn w:val="Kop1"/>
    <w:autoRedefine/>
    <w:uiPriority w:val="99"/>
    <w:rsid w:val="00BF0731"/>
  </w:style>
  <w:style w:type="character" w:customStyle="1" w:styleId="Kop1Char">
    <w:name w:val="Kop 1 Char"/>
    <w:basedOn w:val="Standaardalinea-lettertype"/>
    <w:link w:val="Kop1"/>
    <w:uiPriority w:val="1"/>
    <w:rsid w:val="004F55D4"/>
    <w:rPr>
      <w:rFonts w:ascii="Segoe UI" w:eastAsiaTheme="majorEastAsia" w:hAnsi="Segoe UI" w:cstheme="majorBidi"/>
      <w:b/>
      <w:bCs/>
      <w:color w:val="EC2127"/>
      <w:sz w:val="3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7F762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7621"/>
  </w:style>
  <w:style w:type="paragraph" w:styleId="Voettekst">
    <w:name w:val="footer"/>
    <w:basedOn w:val="Standaard"/>
    <w:link w:val="VoettekstChar"/>
    <w:uiPriority w:val="99"/>
    <w:unhideWhenUsed/>
    <w:rsid w:val="007E052E"/>
    <w:pPr>
      <w:tabs>
        <w:tab w:val="right" w:pos="8505"/>
        <w:tab w:val="right" w:pos="9639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E052E"/>
    <w:rPr>
      <w:rFonts w:ascii="Ubuntu" w:hAnsi="Ubuntu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7621"/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7621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1"/>
    <w:rsid w:val="004F55D4"/>
    <w:rPr>
      <w:rFonts w:ascii="Segoe UI" w:eastAsiaTheme="majorEastAsia" w:hAnsi="Segoe UI" w:cstheme="majorBidi"/>
      <w:b/>
      <w:bCs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4F55D4"/>
    <w:rPr>
      <w:rFonts w:ascii="Segoe UI" w:eastAsiaTheme="majorEastAsia" w:hAnsi="Segoe UI" w:cstheme="majorBidi"/>
      <w:b/>
      <w:bCs/>
      <w:color w:val="81A6AB"/>
      <w:sz w:val="30"/>
    </w:rPr>
  </w:style>
  <w:style w:type="paragraph" w:customStyle="1" w:styleId="Opsommingblokrood">
    <w:name w:val="Opsomming blok rood"/>
    <w:basedOn w:val="Standaard"/>
    <w:uiPriority w:val="2"/>
    <w:qFormat/>
    <w:rsid w:val="00D22E7C"/>
    <w:pPr>
      <w:numPr>
        <w:numId w:val="1"/>
      </w:numPr>
    </w:pPr>
  </w:style>
  <w:style w:type="character" w:customStyle="1" w:styleId="Kop4Char">
    <w:name w:val="Kop 4 Char"/>
    <w:basedOn w:val="Standaardalinea-lettertype"/>
    <w:link w:val="Kop4"/>
    <w:uiPriority w:val="1"/>
    <w:rsid w:val="004F55D4"/>
    <w:rPr>
      <w:rFonts w:ascii="Segoe UI" w:eastAsiaTheme="majorEastAsia" w:hAnsi="Segoe UI" w:cstheme="majorBidi"/>
      <w:b/>
      <w:bCs/>
      <w:iCs/>
      <w:sz w:val="28"/>
    </w:rPr>
  </w:style>
  <w:style w:type="character" w:customStyle="1" w:styleId="Kop5Char">
    <w:name w:val="Kop 5 Char"/>
    <w:basedOn w:val="Standaardalinea-lettertype"/>
    <w:link w:val="Kop5"/>
    <w:uiPriority w:val="1"/>
    <w:rsid w:val="004F55D4"/>
    <w:rPr>
      <w:rFonts w:ascii="Segoe UI" w:eastAsiaTheme="majorEastAsia" w:hAnsi="Segoe UI" w:cstheme="majorBidi"/>
      <w:b/>
      <w:color w:val="EC2127"/>
      <w:sz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5506F"/>
    <w:pPr>
      <w:spacing w:before="5500" w:after="0"/>
    </w:pPr>
    <w:rPr>
      <w:rFonts w:eastAsiaTheme="majorEastAsia" w:cstheme="majorBidi"/>
      <w:color w:val="EC2127"/>
      <w:spacing w:val="5"/>
      <w:kern w:val="28"/>
      <w:sz w:val="100"/>
      <w:szCs w:val="52"/>
    </w:rPr>
  </w:style>
  <w:style w:type="character" w:styleId="Paginanummer">
    <w:name w:val="page number"/>
    <w:basedOn w:val="Standaardalinea-lettertype"/>
    <w:uiPriority w:val="99"/>
    <w:unhideWhenUsed/>
    <w:rsid w:val="007E052E"/>
    <w:rPr>
      <w:color w:val="FFFFFF" w:themeColor="background1"/>
    </w:rPr>
  </w:style>
  <w:style w:type="character" w:customStyle="1" w:styleId="TitelChar">
    <w:name w:val="Titel Char"/>
    <w:basedOn w:val="Standaardalinea-lettertype"/>
    <w:link w:val="Titel"/>
    <w:uiPriority w:val="10"/>
    <w:rsid w:val="000D7D9B"/>
    <w:rPr>
      <w:rFonts w:ascii="Segoe UI" w:eastAsiaTheme="majorEastAsia" w:hAnsi="Segoe UI" w:cstheme="majorBidi"/>
      <w:color w:val="EC2127"/>
      <w:spacing w:val="5"/>
      <w:kern w:val="28"/>
      <w:sz w:val="100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7C43"/>
    <w:pPr>
      <w:numPr>
        <w:ilvl w:val="1"/>
      </w:numPr>
    </w:pPr>
    <w:rPr>
      <w:rFonts w:eastAsiaTheme="majorEastAsia" w:cstheme="majorBidi"/>
      <w:iCs/>
      <w:color w:val="71A8AD"/>
      <w:spacing w:val="15"/>
      <w:sz w:val="5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7D9B"/>
    <w:rPr>
      <w:rFonts w:ascii="Segoe UI" w:eastAsiaTheme="majorEastAsia" w:hAnsi="Segoe UI" w:cstheme="majorBidi"/>
      <w:iCs/>
      <w:color w:val="71A8AD"/>
      <w:spacing w:val="15"/>
      <w:sz w:val="50"/>
    </w:rPr>
  </w:style>
  <w:style w:type="paragraph" w:customStyle="1" w:styleId="Body">
    <w:name w:val="Body"/>
    <w:basedOn w:val="Standaard"/>
    <w:uiPriority w:val="99"/>
    <w:rsid w:val="00F02CC8"/>
    <w:pPr>
      <w:suppressAutoHyphens/>
      <w:autoSpaceDE w:val="0"/>
      <w:autoSpaceDN w:val="0"/>
      <w:adjustRightInd w:val="0"/>
      <w:spacing w:after="57" w:line="288" w:lineRule="auto"/>
      <w:textAlignment w:val="center"/>
    </w:pPr>
    <w:rPr>
      <w:rFonts w:cs="Segoe UI"/>
      <w:color w:val="000000"/>
      <w:szCs w:val="20"/>
    </w:rPr>
  </w:style>
  <w:style w:type="character" w:customStyle="1" w:styleId="Kop6Char">
    <w:name w:val="Kop 6 Char"/>
    <w:basedOn w:val="Standaardalinea-lettertype"/>
    <w:link w:val="Kop6"/>
    <w:uiPriority w:val="1"/>
    <w:rsid w:val="00DA6CA7"/>
    <w:rPr>
      <w:rFonts w:ascii="Segoe UI" w:eastAsiaTheme="majorEastAsia" w:hAnsi="Segoe UI" w:cstheme="majorBidi"/>
      <w:b/>
    </w:rPr>
  </w:style>
  <w:style w:type="character" w:customStyle="1" w:styleId="Kop7Char">
    <w:name w:val="Kop 7 Char"/>
    <w:basedOn w:val="Standaardalinea-lettertype"/>
    <w:link w:val="Kop7"/>
    <w:uiPriority w:val="1"/>
    <w:rsid w:val="00DA6CA7"/>
    <w:rPr>
      <w:rFonts w:ascii="Segoe UI" w:eastAsiaTheme="majorEastAsia" w:hAnsi="Segoe UI" w:cstheme="majorBidi"/>
      <w:i/>
      <w:iCs/>
      <w:sz w:val="22"/>
    </w:rPr>
  </w:style>
  <w:style w:type="character" w:customStyle="1" w:styleId="Kop8Char">
    <w:name w:val="Kop 8 Char"/>
    <w:basedOn w:val="Standaardalinea-lettertype"/>
    <w:link w:val="Kop8"/>
    <w:uiPriority w:val="1"/>
    <w:rsid w:val="00DA6CA7"/>
    <w:rPr>
      <w:rFonts w:ascii="Segoe UI" w:eastAsiaTheme="majorEastAsia" w:hAnsi="Segoe UI" w:cstheme="majorBidi"/>
      <w:color w:val="272727" w:themeColor="text1" w:themeTint="D8"/>
      <w:sz w:val="20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1"/>
    <w:rsid w:val="00DA6C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ard2">
    <w:name w:val="Standaard 2"/>
    <w:basedOn w:val="Standaard"/>
    <w:next w:val="Standaard"/>
    <w:uiPriority w:val="99"/>
    <w:semiHidden/>
    <w:rsid w:val="00E663C1"/>
    <w:pPr>
      <w:ind w:left="284"/>
    </w:pPr>
  </w:style>
  <w:style w:type="paragraph" w:customStyle="1" w:styleId="Opsommingbekjezwart">
    <w:name w:val="Opsomming bekje zwart"/>
    <w:uiPriority w:val="3"/>
    <w:qFormat/>
    <w:rsid w:val="00D22E7C"/>
    <w:pPr>
      <w:numPr>
        <w:ilvl w:val="1"/>
        <w:numId w:val="1"/>
      </w:numPr>
      <w:spacing w:after="120"/>
    </w:pPr>
    <w:rPr>
      <w:rFonts w:ascii="Segoe UI" w:hAnsi="Segoe UI"/>
      <w:sz w:val="20"/>
    </w:rPr>
  </w:style>
  <w:style w:type="paragraph" w:customStyle="1" w:styleId="Opsommingbolblauwgroen">
    <w:name w:val="Opsomming bol blauw groen"/>
    <w:uiPriority w:val="4"/>
    <w:qFormat/>
    <w:rsid w:val="00D22E7C"/>
    <w:pPr>
      <w:numPr>
        <w:ilvl w:val="2"/>
        <w:numId w:val="1"/>
      </w:numPr>
      <w:spacing w:after="120"/>
    </w:pPr>
    <w:rPr>
      <w:rFonts w:ascii="Segoe UI" w:hAnsi="Segoe UI"/>
      <w:sz w:val="20"/>
    </w:rPr>
  </w:style>
  <w:style w:type="paragraph" w:styleId="Lijstalinea">
    <w:name w:val="List Paragraph"/>
    <w:basedOn w:val="Standaard"/>
    <w:uiPriority w:val="34"/>
    <w:rsid w:val="00F7553F"/>
    <w:pPr>
      <w:ind w:left="720"/>
      <w:contextualSpacing/>
    </w:pPr>
  </w:style>
  <w:style w:type="paragraph" w:customStyle="1" w:styleId="Opsomming1">
    <w:name w:val="Opsomming 1"/>
    <w:basedOn w:val="Opsommingblokrood"/>
    <w:uiPriority w:val="8"/>
    <w:qFormat/>
    <w:rsid w:val="00E663C1"/>
    <w:pPr>
      <w:numPr>
        <w:numId w:val="19"/>
      </w:numPr>
    </w:pPr>
  </w:style>
  <w:style w:type="paragraph" w:customStyle="1" w:styleId="Titeldocument">
    <w:name w:val="Titel document"/>
    <w:basedOn w:val="Standaard"/>
    <w:link w:val="TiteldocumentChar"/>
    <w:uiPriority w:val="9"/>
    <w:qFormat/>
    <w:rsid w:val="00DD0F78"/>
    <w:pPr>
      <w:jc w:val="right"/>
    </w:pPr>
    <w:rPr>
      <w:b/>
      <w:noProof/>
      <w:color w:val="EC2127"/>
      <w:sz w:val="32"/>
      <w:lang w:eastAsia="nl-BE"/>
    </w:rPr>
  </w:style>
  <w:style w:type="paragraph" w:customStyle="1" w:styleId="Opsomming11">
    <w:name w:val="Opsomming 1.1"/>
    <w:basedOn w:val="Opsomming1"/>
    <w:uiPriority w:val="8"/>
    <w:qFormat/>
    <w:rsid w:val="00C42942"/>
    <w:pPr>
      <w:numPr>
        <w:ilvl w:val="1"/>
      </w:numPr>
    </w:pPr>
  </w:style>
  <w:style w:type="character" w:customStyle="1" w:styleId="TiteldocumentChar">
    <w:name w:val="Titel document Char"/>
    <w:basedOn w:val="Standaardalinea-lettertype"/>
    <w:link w:val="Titeldocument"/>
    <w:uiPriority w:val="9"/>
    <w:rsid w:val="000D7D9B"/>
    <w:rPr>
      <w:rFonts w:ascii="Segoe UI" w:hAnsi="Segoe UI"/>
      <w:b/>
      <w:noProof/>
      <w:color w:val="EC2127"/>
      <w:sz w:val="32"/>
      <w:lang w:val="nl-BE" w:eastAsia="nl-BE"/>
    </w:rPr>
  </w:style>
  <w:style w:type="paragraph" w:customStyle="1" w:styleId="Opsomming111">
    <w:name w:val="Opsomming 1.1.1"/>
    <w:basedOn w:val="Opsomming11"/>
    <w:uiPriority w:val="8"/>
    <w:qFormat/>
    <w:rsid w:val="007F73CE"/>
    <w:pPr>
      <w:numPr>
        <w:ilvl w:val="2"/>
      </w:numPr>
    </w:pPr>
  </w:style>
  <w:style w:type="paragraph" w:customStyle="1" w:styleId="Opsomming1111">
    <w:name w:val="Opsomming 1.1.1.1"/>
    <w:basedOn w:val="Opsomming111"/>
    <w:uiPriority w:val="8"/>
    <w:qFormat/>
    <w:rsid w:val="007F73CE"/>
    <w:pPr>
      <w:numPr>
        <w:ilvl w:val="3"/>
      </w:numPr>
    </w:pPr>
  </w:style>
  <w:style w:type="paragraph" w:customStyle="1" w:styleId="Opsomming11111">
    <w:name w:val="Opsomming 1.1.1.1.1"/>
    <w:basedOn w:val="Opsomming1111"/>
    <w:uiPriority w:val="8"/>
    <w:qFormat/>
    <w:rsid w:val="007F73CE"/>
    <w:pPr>
      <w:numPr>
        <w:ilvl w:val="4"/>
      </w:numPr>
    </w:pPr>
  </w:style>
  <w:style w:type="table" w:styleId="Tabelraster">
    <w:name w:val="Table Grid"/>
    <w:basedOn w:val="Standaardtabel"/>
    <w:uiPriority w:val="59"/>
    <w:rsid w:val="00417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440A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40A8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40A8"/>
    <w:rPr>
      <w:rFonts w:ascii="Segoe UI" w:hAnsi="Segoe UI"/>
      <w:sz w:val="20"/>
      <w:szCs w:val="20"/>
      <w:lang w:val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40A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40A8"/>
    <w:rPr>
      <w:rFonts w:ascii="Segoe UI" w:hAnsi="Segoe UI"/>
      <w:b/>
      <w:bCs/>
      <w:sz w:val="20"/>
      <w:szCs w:val="20"/>
      <w:lang w:val="nl-BE"/>
    </w:rPr>
  </w:style>
  <w:style w:type="paragraph" w:styleId="Revisie">
    <w:name w:val="Revision"/>
    <w:hidden/>
    <w:uiPriority w:val="99"/>
    <w:semiHidden/>
    <w:rsid w:val="00972878"/>
    <w:rPr>
      <w:rFonts w:ascii="Segoe UI" w:hAnsi="Segoe UI"/>
      <w:sz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B6AE3B3C0D84EBCBBD57C234F3CD1" ma:contentTypeVersion="7" ma:contentTypeDescription="Een nieuw document maken." ma:contentTypeScope="" ma:versionID="19608e0f43c4f56a41d5bf26157b0223">
  <xsd:schema xmlns:xsd="http://www.w3.org/2001/XMLSchema" xmlns:xs="http://www.w3.org/2001/XMLSchema" xmlns:p="http://schemas.microsoft.com/office/2006/metadata/properties" xmlns:ns2="b48c717c-f156-465b-8a53-23e7a7f4b67e" xmlns:ns3="a1830f2f-df99-4d72-9547-d8c6f69b849f" targetNamespace="http://schemas.microsoft.com/office/2006/metadata/properties" ma:root="true" ma:fieldsID="e66895098b5a96bb0149322e1ee81494" ns2:_="" ns3:_="">
    <xsd:import namespace="b48c717c-f156-465b-8a53-23e7a7f4b67e"/>
    <xsd:import namespace="a1830f2f-df99-4d72-9547-d8c6f69b84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c717c-f156-465b-8a53-23e7a7f4b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30f2f-df99-4d72-9547-d8c6f69b84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24EBBA-474F-4A0D-8F95-0933F42259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7E6310-BC8A-42A6-B403-0B50C8FE1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c717c-f156-465b-8a53-23e7a7f4b67e"/>
    <ds:schemaRef ds:uri="a1830f2f-df99-4d72-9547-d8c6f69b8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2AE21F-CBBB-4F93-AE6B-1356DE64B6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A6270A-8EC8-442B-A741-1C1D8AF7CB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960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 document_staand_NL</vt:lpstr>
    </vt:vector>
  </TitlesOfParts>
  <Company>Rode Kruis Vlaanderen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document_staand_NL</dc:title>
  <dc:subject/>
  <dc:creator>Willem Delabie</dc:creator>
  <cp:keywords/>
  <dc:description/>
  <cp:lastModifiedBy>Hendrik Feys</cp:lastModifiedBy>
  <cp:revision>2</cp:revision>
  <cp:lastPrinted>2017-12-29T16:32:00Z</cp:lastPrinted>
  <dcterms:created xsi:type="dcterms:W3CDTF">2025-07-01T09:50:00Z</dcterms:created>
  <dcterms:modified xsi:type="dcterms:W3CDTF">2025-07-01T09:50:00Z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0x010100802B6AE3B3C0D84EBCBBD57C234F3CD1</vt:lpwstr>
  </property>
</Properties>
</file>