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6D5C18" w14:textId="77777777" w:rsidR="008D07BE" w:rsidRPr="001A52C1" w:rsidRDefault="008D07BE" w:rsidP="008D07BE">
      <w:pPr>
        <w:rPr>
          <w:spacing w:val="-1"/>
          <w:lang w:val="en-US"/>
        </w:rPr>
      </w:pPr>
      <w:r w:rsidRPr="001A52C1">
        <w:rPr>
          <w:b/>
          <w:bCs/>
          <w:spacing w:val="-1"/>
          <w:lang w:val="en-US"/>
        </w:rPr>
        <w:t>Ontogenetic stage and type of donor cells shape extracellular vesicles’ therapeutic potential for osteoarthritis</w:t>
      </w:r>
    </w:p>
    <w:p w14:paraId="70A7BDE6" w14:textId="77777777" w:rsidR="009A1235" w:rsidRPr="001A52C1" w:rsidRDefault="009A1235" w:rsidP="009A1235">
      <w:pPr>
        <w:spacing w:line="360" w:lineRule="auto"/>
        <w:rPr>
          <w:b/>
          <w:bCs/>
          <w:spacing w:val="-1"/>
          <w:lang w:val="en-GB"/>
        </w:rPr>
      </w:pPr>
    </w:p>
    <w:p w14:paraId="3EA2E424" w14:textId="1170C314" w:rsidR="009A1235" w:rsidRPr="001A52C1" w:rsidRDefault="003975BD" w:rsidP="009A1235">
      <w:pPr>
        <w:spacing w:line="360" w:lineRule="auto"/>
        <w:rPr>
          <w:b/>
          <w:bCs/>
          <w:spacing w:val="-1"/>
          <w:lang w:val="en-GB"/>
        </w:rPr>
      </w:pPr>
      <w:r w:rsidRPr="001A52C1">
        <w:rPr>
          <w:b/>
          <w:bCs/>
          <w:spacing w:val="-1"/>
          <w:lang w:val="en-GB"/>
        </w:rPr>
        <w:t xml:space="preserve">Supplementary </w:t>
      </w:r>
      <w:r w:rsidR="00A26105" w:rsidRPr="001A52C1">
        <w:rPr>
          <w:b/>
          <w:bCs/>
          <w:spacing w:val="-1"/>
          <w:lang w:val="en-GB"/>
        </w:rPr>
        <w:t xml:space="preserve">Figure Legends </w:t>
      </w:r>
    </w:p>
    <w:p w14:paraId="07348740" w14:textId="42B58A8C" w:rsidR="006F4964" w:rsidRDefault="006F4964" w:rsidP="009A1235">
      <w:pPr>
        <w:spacing w:line="360" w:lineRule="auto"/>
        <w:rPr>
          <w:spacing w:val="-1"/>
          <w:lang w:val="en-GB"/>
        </w:rPr>
      </w:pPr>
    </w:p>
    <w:p w14:paraId="0F43B03B" w14:textId="010BC496" w:rsidR="00DB3561" w:rsidRPr="00E764FC" w:rsidRDefault="00DB3561" w:rsidP="00DB3561">
      <w:pPr>
        <w:spacing w:line="360" w:lineRule="auto"/>
        <w:rPr>
          <w:ins w:id="0" w:author="Tarasova Karyna Andriivna" w:date="2025-06-27T13:37:00Z"/>
          <w:spacing w:val="-1"/>
          <w:u w:val="single"/>
          <w:lang w:val="en-GB"/>
        </w:rPr>
      </w:pPr>
      <w:ins w:id="1" w:author="Tarasova Karyna Andriivna" w:date="2025-06-27T13:37:00Z">
        <w:r w:rsidRPr="00E764FC">
          <w:rPr>
            <w:spacing w:val="-1"/>
            <w:u w:val="single"/>
            <w:lang w:val="en-GB"/>
          </w:rPr>
          <w:t>Figure S</w:t>
        </w:r>
      </w:ins>
      <w:r w:rsidR="009A3252" w:rsidRPr="00E764FC">
        <w:rPr>
          <w:spacing w:val="-1"/>
          <w:u w:val="single"/>
          <w:lang w:val="en-GB"/>
        </w:rPr>
        <w:t>1</w:t>
      </w:r>
      <w:ins w:id="2" w:author="Tarasova Karyna Andriivna" w:date="2025-06-27T13:37:00Z">
        <w:r w:rsidRPr="00E764FC">
          <w:rPr>
            <w:spacing w:val="-1"/>
            <w:u w:val="single"/>
            <w:lang w:val="en-GB"/>
          </w:rPr>
          <w:t xml:space="preserve">: Characterisation of </w:t>
        </w:r>
      </w:ins>
      <w:ins w:id="3" w:author="Tarasova Karyna Andriivna" w:date="2025-06-27T13:39:00Z">
        <w:r w:rsidRPr="00E764FC">
          <w:rPr>
            <w:u w:val="single"/>
            <w:lang w:val="en-GB"/>
          </w:rPr>
          <w:t xml:space="preserve">WJ-MSC/TERT273 and P-MSC/TERT308 </w:t>
        </w:r>
      </w:ins>
      <w:ins w:id="4" w:author="Tarasova Karyna Andriivna" w:date="2025-06-27T13:37:00Z">
        <w:r w:rsidRPr="00E764FC">
          <w:rPr>
            <w:spacing w:val="-1"/>
            <w:u w:val="single"/>
            <w:lang w:val="en-GB"/>
          </w:rPr>
          <w:t xml:space="preserve">showing canonical surface marker expression of MSCs. </w:t>
        </w:r>
      </w:ins>
    </w:p>
    <w:p w14:paraId="32CC73DE" w14:textId="61BEF0FD" w:rsidR="00DB3561" w:rsidRPr="001A52C1" w:rsidRDefault="00DB3561" w:rsidP="00DB3561">
      <w:pPr>
        <w:spacing w:line="360" w:lineRule="auto"/>
        <w:rPr>
          <w:ins w:id="5" w:author="Tarasova Karyna Andriivna" w:date="2025-06-27T13:37:00Z"/>
          <w:spacing w:val="-1"/>
          <w:lang w:val="en-GB"/>
        </w:rPr>
      </w:pPr>
      <w:ins w:id="6" w:author="Tarasova Karyna Andriivna" w:date="2025-06-27T13:37:00Z">
        <w:r w:rsidRPr="001A52C1">
          <w:rPr>
            <w:spacing w:val="-1"/>
            <w:lang w:val="en-GB"/>
          </w:rPr>
          <w:t xml:space="preserve">Both </w:t>
        </w:r>
      </w:ins>
      <w:ins w:id="7" w:author="Tarasova Karyna Andriivna" w:date="2025-06-27T13:40:00Z">
        <w:r w:rsidRPr="00F42B46">
          <w:rPr>
            <w:lang w:val="en-GB"/>
          </w:rPr>
          <w:t>WJ-MSC/TERT273 and P-MSC/TERT308</w:t>
        </w:r>
        <w:r w:rsidR="00793C78">
          <w:rPr>
            <w:lang w:val="en-GB"/>
          </w:rPr>
          <w:t xml:space="preserve"> </w:t>
        </w:r>
      </w:ins>
      <w:ins w:id="8" w:author="Tarasova Karyna Andriivna" w:date="2025-06-27T13:37:00Z">
        <w:r w:rsidRPr="001A52C1">
          <w:rPr>
            <w:spacing w:val="-1"/>
            <w:lang w:val="en-GB"/>
          </w:rPr>
          <w:t>wer</w:t>
        </w:r>
        <w:r>
          <w:rPr>
            <w:spacing w:val="-1"/>
            <w:lang w:val="en-GB"/>
          </w:rPr>
          <w:t>e positive for MSCs markers CD73</w:t>
        </w:r>
      </w:ins>
      <w:ins w:id="9" w:author="Tarasova Karyna Andriivna" w:date="2025-06-27T13:40:00Z">
        <w:r>
          <w:rPr>
            <w:spacing w:val="-1"/>
            <w:lang w:val="en-GB"/>
          </w:rPr>
          <w:t>, CD90 and CD105</w:t>
        </w:r>
      </w:ins>
      <w:ins w:id="10" w:author="Tarasova Karyna Andriivna" w:date="2025-06-27T13:37:00Z">
        <w:r w:rsidRPr="001A52C1">
          <w:rPr>
            <w:spacing w:val="-1"/>
            <w:lang w:val="en-GB"/>
          </w:rPr>
          <w:t>, and negative</w:t>
        </w:r>
        <w:r>
          <w:rPr>
            <w:spacing w:val="-1"/>
            <w:lang w:val="en-GB"/>
          </w:rPr>
          <w:t xml:space="preserve"> for </w:t>
        </w:r>
      </w:ins>
      <w:ins w:id="11" w:author="Tarasova Karyna Andriivna" w:date="2025-06-27T13:40:00Z">
        <w:r>
          <w:rPr>
            <w:spacing w:val="-1"/>
            <w:lang w:val="en-GB"/>
          </w:rPr>
          <w:t xml:space="preserve">the </w:t>
        </w:r>
        <w:r w:rsidRPr="00DB3561">
          <w:rPr>
            <w:spacing w:val="-1"/>
            <w:lang w:val="en-GB"/>
            <w:rPrChange w:id="12" w:author="Tarasova Karyna Andriivna" w:date="2025-06-27T13:41:00Z">
              <w:rPr>
                <w:spacing w:val="-1"/>
              </w:rPr>
            </w:rPrChange>
          </w:rPr>
          <w:t xml:space="preserve">hematopoietic progenitor </w:t>
        </w:r>
        <w:proofErr w:type="gramStart"/>
        <w:r w:rsidRPr="00DB3561">
          <w:rPr>
            <w:spacing w:val="-1"/>
            <w:lang w:val="en-GB"/>
            <w:rPrChange w:id="13" w:author="Tarasova Karyna Andriivna" w:date="2025-06-27T13:41:00Z">
              <w:rPr>
                <w:spacing w:val="-1"/>
              </w:rPr>
            </w:rPrChange>
          </w:rPr>
          <w:t xml:space="preserve">cell </w:t>
        </w:r>
      </w:ins>
      <w:ins w:id="14" w:author="Tarasova Karyna Andriivna" w:date="2025-06-27T13:37:00Z">
        <w:r>
          <w:rPr>
            <w:spacing w:val="-1"/>
            <w:lang w:val="en-GB"/>
          </w:rPr>
          <w:t xml:space="preserve"> antigen</w:t>
        </w:r>
        <w:proofErr w:type="gramEnd"/>
        <w:r>
          <w:rPr>
            <w:spacing w:val="-1"/>
            <w:lang w:val="en-GB"/>
          </w:rPr>
          <w:t xml:space="preserve"> CD34</w:t>
        </w:r>
        <w:r w:rsidRPr="001A52C1">
          <w:rPr>
            <w:spacing w:val="-1"/>
            <w:lang w:val="en-GB"/>
          </w:rPr>
          <w:t xml:space="preserve">, isotype controls were negative (one representative FT-FC experiment is shown). </w:t>
        </w:r>
      </w:ins>
    </w:p>
    <w:p w14:paraId="4990E444" w14:textId="77777777" w:rsidR="00DB3561" w:rsidRDefault="00DB3561" w:rsidP="009A1235">
      <w:pPr>
        <w:spacing w:line="360" w:lineRule="auto"/>
        <w:rPr>
          <w:spacing w:val="-1"/>
          <w:lang w:val="en-GB"/>
        </w:rPr>
      </w:pPr>
    </w:p>
    <w:p w14:paraId="5AAE55E0" w14:textId="260D209E" w:rsidR="009A3252" w:rsidRPr="00E764FC" w:rsidRDefault="009A3252" w:rsidP="009A3252">
      <w:pPr>
        <w:spacing w:line="360" w:lineRule="auto"/>
        <w:rPr>
          <w:spacing w:val="-1"/>
          <w:u w:val="single"/>
          <w:lang w:val="en-GB"/>
        </w:rPr>
      </w:pPr>
      <w:r w:rsidRPr="00E764FC">
        <w:rPr>
          <w:spacing w:val="-1"/>
          <w:u w:val="single"/>
          <w:lang w:val="en-GB"/>
        </w:rPr>
        <w:t xml:space="preserve">Figure S2: Characterisation of the ovine </w:t>
      </w:r>
      <w:proofErr w:type="spellStart"/>
      <w:r w:rsidRPr="00E764FC">
        <w:rPr>
          <w:spacing w:val="-1"/>
          <w:u w:val="single"/>
          <w:lang w:val="en-GB"/>
        </w:rPr>
        <w:t>fetal</w:t>
      </w:r>
      <w:proofErr w:type="spellEnd"/>
      <w:r w:rsidRPr="00E764FC">
        <w:rPr>
          <w:spacing w:val="-1"/>
          <w:u w:val="single"/>
          <w:lang w:val="en-GB"/>
        </w:rPr>
        <w:t xml:space="preserve"> articular chondrocytes (</w:t>
      </w:r>
      <w:proofErr w:type="spellStart"/>
      <w:proofErr w:type="gramStart"/>
      <w:r w:rsidRPr="00E764FC">
        <w:rPr>
          <w:spacing w:val="-1"/>
          <w:u w:val="single"/>
          <w:lang w:val="en-GB"/>
        </w:rPr>
        <w:t>fCC</w:t>
      </w:r>
      <w:proofErr w:type="spellEnd"/>
      <w:proofErr w:type="gramEnd"/>
      <w:r w:rsidRPr="00E764FC">
        <w:rPr>
          <w:spacing w:val="-1"/>
          <w:u w:val="single"/>
          <w:lang w:val="en-GB"/>
        </w:rPr>
        <w:t xml:space="preserve">), ovine </w:t>
      </w:r>
      <w:proofErr w:type="spellStart"/>
      <w:r w:rsidRPr="00E764FC">
        <w:rPr>
          <w:spacing w:val="-1"/>
          <w:u w:val="single"/>
          <w:lang w:val="en-GB"/>
        </w:rPr>
        <w:t>fetal</w:t>
      </w:r>
      <w:proofErr w:type="spellEnd"/>
      <w:r w:rsidRPr="00E764FC">
        <w:rPr>
          <w:spacing w:val="-1"/>
          <w:u w:val="single"/>
          <w:lang w:val="en-GB"/>
        </w:rPr>
        <w:t xml:space="preserve"> umbilical cord blood derived mesenchymal stromal cells (</w:t>
      </w:r>
      <w:proofErr w:type="spellStart"/>
      <w:r w:rsidRPr="00E764FC">
        <w:rPr>
          <w:spacing w:val="-1"/>
          <w:u w:val="single"/>
          <w:lang w:val="en-GB"/>
        </w:rPr>
        <w:t>fMSC</w:t>
      </w:r>
      <w:proofErr w:type="spellEnd"/>
      <w:r w:rsidRPr="00E764FC">
        <w:rPr>
          <w:spacing w:val="-1"/>
          <w:u w:val="single"/>
          <w:lang w:val="en-GB"/>
        </w:rPr>
        <w:t xml:space="preserve">) showing </w:t>
      </w:r>
      <w:proofErr w:type="spellStart"/>
      <w:r w:rsidRPr="00E764FC">
        <w:rPr>
          <w:spacing w:val="-1"/>
          <w:u w:val="single"/>
          <w:lang w:val="en-GB"/>
        </w:rPr>
        <w:t>trilineage</w:t>
      </w:r>
      <w:proofErr w:type="spellEnd"/>
      <w:r w:rsidRPr="00E764FC">
        <w:rPr>
          <w:spacing w:val="-1"/>
          <w:u w:val="single"/>
          <w:lang w:val="en-GB"/>
        </w:rPr>
        <w:t xml:space="preserve"> differentiation capacity and canonical surface marker expression of ovine MSCs. </w:t>
      </w:r>
    </w:p>
    <w:p w14:paraId="6D214C83" w14:textId="77777777" w:rsidR="009A3252" w:rsidRPr="001A52C1" w:rsidRDefault="009A3252" w:rsidP="009A3252">
      <w:pPr>
        <w:spacing w:line="360" w:lineRule="auto"/>
        <w:rPr>
          <w:spacing w:val="-1"/>
          <w:lang w:val="en-GB"/>
        </w:rPr>
      </w:pPr>
      <w:r w:rsidRPr="001A52C1">
        <w:rPr>
          <w:spacing w:val="-1"/>
          <w:lang w:val="en-GB"/>
        </w:rPr>
        <w:t xml:space="preserve">(A) Both bioreactor-derived and monolayer-cultured </w:t>
      </w:r>
      <w:proofErr w:type="spellStart"/>
      <w:r w:rsidRPr="001A52C1">
        <w:rPr>
          <w:spacing w:val="-1"/>
          <w:lang w:val="en-GB"/>
        </w:rPr>
        <w:t>fMSC</w:t>
      </w:r>
      <w:proofErr w:type="spellEnd"/>
      <w:r w:rsidRPr="001A52C1">
        <w:rPr>
          <w:spacing w:val="-1"/>
          <w:lang w:val="en-GB"/>
        </w:rPr>
        <w:t xml:space="preserve"> were positive for MSCs markers CD44 and CD166, and negative for CD31 and CD45, isotype controls were negative (one representative FT-FC experiment is shown). </w:t>
      </w:r>
      <w:ins w:id="15" w:author="Tarasova Karyna Andriivna" w:date="2025-06-17T10:10:00Z">
        <w:r w:rsidRPr="001A52C1">
          <w:rPr>
            <w:lang w:val="en-GB"/>
          </w:rPr>
          <w:t>However, due to the use of ovine donors in this study, the availability of validated antibodies against specific MSCs markers- CD73, CD90 and CD105- for sheep is currently limited, which precluded their inclusion in the flow cytometry panel.</w:t>
        </w:r>
      </w:ins>
    </w:p>
    <w:p w14:paraId="31812B23" w14:textId="77777777" w:rsidR="009A3252" w:rsidRPr="001A52C1" w:rsidRDefault="009A3252" w:rsidP="009A3252">
      <w:pPr>
        <w:spacing w:line="360" w:lineRule="auto"/>
        <w:rPr>
          <w:spacing w:val="-1"/>
          <w:lang w:val="en-GB"/>
        </w:rPr>
      </w:pPr>
      <w:r w:rsidRPr="001A52C1">
        <w:rPr>
          <w:spacing w:val="-1"/>
          <w:lang w:val="en-GB"/>
        </w:rPr>
        <w:t xml:space="preserve">(B) Both bioreactor-derived and monolayer-cultured </w:t>
      </w:r>
      <w:proofErr w:type="spellStart"/>
      <w:r w:rsidRPr="001A52C1">
        <w:rPr>
          <w:spacing w:val="-1"/>
          <w:lang w:val="en-GB"/>
        </w:rPr>
        <w:t>fMSC</w:t>
      </w:r>
      <w:proofErr w:type="spellEnd"/>
      <w:r w:rsidRPr="001A52C1">
        <w:rPr>
          <w:spacing w:val="-1"/>
          <w:lang w:val="en-GB"/>
        </w:rPr>
        <w:t xml:space="preserve"> exhibited </w:t>
      </w:r>
      <w:proofErr w:type="spellStart"/>
      <w:r w:rsidRPr="001A52C1">
        <w:rPr>
          <w:spacing w:val="-1"/>
          <w:lang w:val="en-GB"/>
        </w:rPr>
        <w:t>chondrogenic</w:t>
      </w:r>
      <w:proofErr w:type="spellEnd"/>
      <w:r w:rsidRPr="001A52C1">
        <w:rPr>
          <w:spacing w:val="-1"/>
          <w:lang w:val="en-GB"/>
        </w:rPr>
        <w:t xml:space="preserve"> (stained with </w:t>
      </w:r>
      <w:proofErr w:type="spellStart"/>
      <w:r w:rsidRPr="001A52C1">
        <w:rPr>
          <w:spacing w:val="-1"/>
          <w:lang w:val="en-GB"/>
        </w:rPr>
        <w:t>Alcian</w:t>
      </w:r>
      <w:proofErr w:type="spellEnd"/>
      <w:r w:rsidRPr="001A52C1">
        <w:rPr>
          <w:spacing w:val="-1"/>
          <w:lang w:val="en-GB"/>
        </w:rPr>
        <w:t xml:space="preserve"> blue) and osteogenic (stained with von </w:t>
      </w:r>
      <w:proofErr w:type="spellStart"/>
      <w:r w:rsidRPr="001A52C1">
        <w:rPr>
          <w:spacing w:val="-1"/>
          <w:lang w:val="en-GB"/>
        </w:rPr>
        <w:t>Kossa</w:t>
      </w:r>
      <w:proofErr w:type="spellEnd"/>
      <w:r w:rsidRPr="001A52C1">
        <w:rPr>
          <w:spacing w:val="-1"/>
          <w:lang w:val="en-GB"/>
        </w:rPr>
        <w:t xml:space="preserve"> stain) differentiation potential after three weeks in culture, but not </w:t>
      </w:r>
      <w:proofErr w:type="spellStart"/>
      <w:r w:rsidRPr="001A52C1">
        <w:rPr>
          <w:spacing w:val="-1"/>
          <w:lang w:val="en-GB"/>
        </w:rPr>
        <w:t>adipogenic</w:t>
      </w:r>
      <w:proofErr w:type="spellEnd"/>
      <w:r w:rsidRPr="001A52C1">
        <w:rPr>
          <w:spacing w:val="-1"/>
          <w:lang w:val="en-GB"/>
        </w:rPr>
        <w:t xml:space="preserve"> differentiation (one representative experiment is shown). </w:t>
      </w:r>
    </w:p>
    <w:p w14:paraId="4360A6C5" w14:textId="77777777" w:rsidR="009A3252" w:rsidRPr="001A52C1" w:rsidRDefault="009A3252" w:rsidP="009A3252">
      <w:pPr>
        <w:spacing w:line="360" w:lineRule="auto"/>
        <w:rPr>
          <w:spacing w:val="-1"/>
          <w:lang w:val="en-GB"/>
        </w:rPr>
      </w:pPr>
      <w:r w:rsidRPr="001A52C1">
        <w:rPr>
          <w:spacing w:val="-1"/>
          <w:lang w:val="en-GB"/>
        </w:rPr>
        <w:t xml:space="preserve">(C) Both bioreactor-derived and monolayer-cultured </w:t>
      </w:r>
      <w:proofErr w:type="spellStart"/>
      <w:proofErr w:type="gramStart"/>
      <w:r w:rsidRPr="001A52C1">
        <w:rPr>
          <w:spacing w:val="-1"/>
          <w:lang w:val="en-GB"/>
        </w:rPr>
        <w:t>fCC</w:t>
      </w:r>
      <w:proofErr w:type="spellEnd"/>
      <w:proofErr w:type="gramEnd"/>
      <w:r w:rsidRPr="001A52C1">
        <w:rPr>
          <w:spacing w:val="-1"/>
          <w:lang w:val="en-GB"/>
        </w:rPr>
        <w:t xml:space="preserve"> presence of proteoglycans (stained with </w:t>
      </w:r>
      <w:proofErr w:type="spellStart"/>
      <w:r w:rsidRPr="001A52C1">
        <w:rPr>
          <w:spacing w:val="-1"/>
          <w:lang w:val="en-GB"/>
        </w:rPr>
        <w:t>Alcian</w:t>
      </w:r>
      <w:proofErr w:type="spellEnd"/>
      <w:r w:rsidRPr="001A52C1">
        <w:rPr>
          <w:spacing w:val="-1"/>
          <w:lang w:val="en-GB"/>
        </w:rPr>
        <w:t xml:space="preserve"> blue) (one representative experiment is shown).</w:t>
      </w:r>
    </w:p>
    <w:p w14:paraId="183FC7F1" w14:textId="77777777" w:rsidR="00DB3561" w:rsidRPr="001A52C1" w:rsidRDefault="00DB3561" w:rsidP="009A1235">
      <w:pPr>
        <w:spacing w:line="360" w:lineRule="auto"/>
        <w:rPr>
          <w:spacing w:val="-1"/>
          <w:lang w:val="en-GB"/>
        </w:rPr>
      </w:pPr>
    </w:p>
    <w:p w14:paraId="6FF527E7" w14:textId="22BFE067" w:rsidR="00FE6CE2" w:rsidRPr="001A52C1" w:rsidRDefault="00FE6CE2" w:rsidP="009A1235">
      <w:pPr>
        <w:spacing w:line="360" w:lineRule="auto"/>
        <w:rPr>
          <w:lang w:val="en-GB"/>
        </w:rPr>
      </w:pPr>
      <w:r w:rsidRPr="001A52C1">
        <w:rPr>
          <w:spacing w:val="-1"/>
          <w:lang w:val="en-GB"/>
        </w:rPr>
        <w:lastRenderedPageBreak/>
        <w:t xml:space="preserve">Figure S3: </w:t>
      </w:r>
      <w:r w:rsidRPr="001A52C1">
        <w:rPr>
          <w:lang w:val="en-GB"/>
        </w:rPr>
        <w:t xml:space="preserve">Western blot analysis of whole-cell lysates and TFF-enriched </w:t>
      </w:r>
      <w:proofErr w:type="spellStart"/>
      <w:r w:rsidRPr="001A52C1">
        <w:rPr>
          <w:lang w:val="en-GB"/>
        </w:rPr>
        <w:t>fetal</w:t>
      </w:r>
      <w:proofErr w:type="spellEnd"/>
      <w:r w:rsidRPr="001A52C1">
        <w:rPr>
          <w:lang w:val="en-GB"/>
        </w:rPr>
        <w:t xml:space="preserve"> EVs showed the presence of </w:t>
      </w:r>
      <w:proofErr w:type="spellStart"/>
      <w:r w:rsidRPr="001A52C1">
        <w:rPr>
          <w:lang w:val="en-GB"/>
        </w:rPr>
        <w:t>tetraspanins</w:t>
      </w:r>
      <w:proofErr w:type="spellEnd"/>
      <w:r w:rsidRPr="001A52C1">
        <w:rPr>
          <w:lang w:val="en-GB"/>
        </w:rPr>
        <w:t xml:space="preserve"> CD81 (A) and CD9 (B) in both </w:t>
      </w:r>
      <w:proofErr w:type="spellStart"/>
      <w:r w:rsidRPr="001A52C1">
        <w:rPr>
          <w:lang w:val="en-GB"/>
        </w:rPr>
        <w:t>fetal</w:t>
      </w:r>
      <w:proofErr w:type="spellEnd"/>
      <w:r w:rsidRPr="001A52C1">
        <w:rPr>
          <w:lang w:val="en-GB"/>
        </w:rPr>
        <w:t xml:space="preserve"> cell-derived EVs, while </w:t>
      </w:r>
      <w:proofErr w:type="spellStart"/>
      <w:r w:rsidRPr="001A52C1">
        <w:rPr>
          <w:lang w:val="en-GB"/>
        </w:rPr>
        <w:t>calnexin</w:t>
      </w:r>
      <w:proofErr w:type="spellEnd"/>
      <w:r w:rsidRPr="001A52C1">
        <w:rPr>
          <w:lang w:val="en-GB"/>
        </w:rPr>
        <w:t xml:space="preserve"> (C), a non-</w:t>
      </w:r>
      <w:proofErr w:type="spellStart"/>
      <w:r w:rsidRPr="001A52C1">
        <w:rPr>
          <w:lang w:val="en-GB"/>
        </w:rPr>
        <w:t>exosomal</w:t>
      </w:r>
      <w:proofErr w:type="spellEnd"/>
      <w:r w:rsidRPr="001A52C1">
        <w:rPr>
          <w:lang w:val="en-GB"/>
        </w:rPr>
        <w:t xml:space="preserve"> marker, was only detected in the cell lysate.</w:t>
      </w:r>
    </w:p>
    <w:p w14:paraId="64BE250A" w14:textId="325EEF03" w:rsidR="00FE6CE2" w:rsidRPr="001A52C1" w:rsidRDefault="00327D66" w:rsidP="00327D66">
      <w:pPr>
        <w:pStyle w:val="ListParagraph"/>
        <w:spacing w:line="360" w:lineRule="auto"/>
        <w:ind w:left="0"/>
        <w:rPr>
          <w:spacing w:val="-1"/>
          <w:lang w:val="en-GB"/>
        </w:rPr>
      </w:pPr>
      <w:proofErr w:type="gramStart"/>
      <w:r w:rsidRPr="001A52C1">
        <w:rPr>
          <w:lang w:val="en-GB"/>
        </w:rPr>
        <w:t xml:space="preserve">(A) Full-length blots analysis of CD81 (25 </w:t>
      </w:r>
      <w:proofErr w:type="spellStart"/>
      <w:r w:rsidRPr="001A52C1">
        <w:rPr>
          <w:lang w:val="en-GB"/>
        </w:rPr>
        <w:t>kDa</w:t>
      </w:r>
      <w:proofErr w:type="spellEnd"/>
      <w:r w:rsidRPr="001A52C1">
        <w:rPr>
          <w:lang w:val="en-GB"/>
        </w:rPr>
        <w:t>) marker in</w:t>
      </w:r>
      <w:r w:rsidR="00BD4F50">
        <w:rPr>
          <w:lang w:val="en-GB"/>
        </w:rPr>
        <w:t xml:space="preserve"> 1: molecular weight marker; 2</w:t>
      </w:r>
      <w:r w:rsidRPr="001A52C1">
        <w:rPr>
          <w:lang w:val="en-GB"/>
        </w:rPr>
        <w:t xml:space="preserve">: TFF enriched EV derived from </w:t>
      </w:r>
      <w:proofErr w:type="spellStart"/>
      <w:r w:rsidRPr="001A52C1">
        <w:rPr>
          <w:lang w:val="en-GB"/>
        </w:rPr>
        <w:t>fMSC</w:t>
      </w:r>
      <w:proofErr w:type="spellEnd"/>
      <w:r w:rsidRPr="001A52C1">
        <w:rPr>
          <w:lang w:val="en-GB"/>
        </w:rPr>
        <w:t xml:space="preserve"> cultur</w:t>
      </w:r>
      <w:r w:rsidR="00BD4F50">
        <w:rPr>
          <w:lang w:val="en-GB"/>
        </w:rPr>
        <w:t xml:space="preserve">ed in hollow </w:t>
      </w:r>
      <w:proofErr w:type="spellStart"/>
      <w:r w:rsidR="00BD4F50">
        <w:rPr>
          <w:lang w:val="en-GB"/>
        </w:rPr>
        <w:t>fiber</w:t>
      </w:r>
      <w:proofErr w:type="spellEnd"/>
      <w:r w:rsidR="00BD4F50">
        <w:rPr>
          <w:lang w:val="en-GB"/>
        </w:rPr>
        <w:t xml:space="preserve"> bioreactor; 3</w:t>
      </w:r>
      <w:r w:rsidRPr="001A52C1">
        <w:rPr>
          <w:lang w:val="en-GB"/>
        </w:rPr>
        <w:t xml:space="preserve">: TFF enriched EV derived from </w:t>
      </w:r>
      <w:proofErr w:type="spellStart"/>
      <w:r w:rsidRPr="001A52C1">
        <w:rPr>
          <w:lang w:val="en-GB"/>
        </w:rPr>
        <w:t>fCC</w:t>
      </w:r>
      <w:proofErr w:type="spellEnd"/>
      <w:r w:rsidRPr="001A52C1">
        <w:rPr>
          <w:lang w:val="en-GB"/>
        </w:rPr>
        <w:t xml:space="preserve"> cultur</w:t>
      </w:r>
      <w:r w:rsidR="00BD4F50">
        <w:rPr>
          <w:lang w:val="en-GB"/>
        </w:rPr>
        <w:t xml:space="preserve">ed in hollow </w:t>
      </w:r>
      <w:proofErr w:type="spellStart"/>
      <w:r w:rsidR="00BD4F50">
        <w:rPr>
          <w:lang w:val="en-GB"/>
        </w:rPr>
        <w:t>fiber</w:t>
      </w:r>
      <w:proofErr w:type="spellEnd"/>
      <w:r w:rsidR="00BD4F50">
        <w:rPr>
          <w:lang w:val="en-GB"/>
        </w:rPr>
        <w:t xml:space="preserve"> bioreactor; 4</w:t>
      </w:r>
      <w:r w:rsidRPr="001A52C1">
        <w:rPr>
          <w:lang w:val="en-GB"/>
        </w:rPr>
        <w:t>: TFF enriched EV derived fr</w:t>
      </w:r>
      <w:r w:rsidR="00BD4F50">
        <w:rPr>
          <w:lang w:val="en-GB"/>
        </w:rPr>
        <w:t xml:space="preserve">om </w:t>
      </w:r>
      <w:proofErr w:type="spellStart"/>
      <w:r w:rsidR="00BD4F50">
        <w:rPr>
          <w:lang w:val="en-GB"/>
        </w:rPr>
        <w:t>fMSC</w:t>
      </w:r>
      <w:proofErr w:type="spellEnd"/>
      <w:r w:rsidR="00BD4F50">
        <w:rPr>
          <w:lang w:val="en-GB"/>
        </w:rPr>
        <w:t xml:space="preserve"> cultured in monolayer; 5</w:t>
      </w:r>
      <w:r w:rsidRPr="001A52C1">
        <w:rPr>
          <w:lang w:val="en-GB"/>
        </w:rPr>
        <w:t>: TFF enriched EV derived f</w:t>
      </w:r>
      <w:r w:rsidR="00BD4F50">
        <w:rPr>
          <w:lang w:val="en-GB"/>
        </w:rPr>
        <w:t xml:space="preserve">rom </w:t>
      </w:r>
      <w:proofErr w:type="spellStart"/>
      <w:r w:rsidR="00BD4F50">
        <w:rPr>
          <w:lang w:val="en-GB"/>
        </w:rPr>
        <w:t>fCC</w:t>
      </w:r>
      <w:proofErr w:type="spellEnd"/>
      <w:r w:rsidR="00BD4F50">
        <w:rPr>
          <w:lang w:val="en-GB"/>
        </w:rPr>
        <w:t xml:space="preserve"> cultured in monolayer; 6</w:t>
      </w:r>
      <w:r w:rsidRPr="001A52C1">
        <w:rPr>
          <w:lang w:val="en-GB"/>
        </w:rPr>
        <w:t xml:space="preserve">: </w:t>
      </w:r>
      <w:proofErr w:type="spellStart"/>
      <w:r w:rsidRPr="001A52C1">
        <w:rPr>
          <w:lang w:val="en-GB"/>
        </w:rPr>
        <w:t>fCC</w:t>
      </w:r>
      <w:proofErr w:type="spellEnd"/>
      <w:r w:rsidRPr="001A52C1">
        <w:rPr>
          <w:lang w:val="en-GB"/>
        </w:rPr>
        <w:t xml:space="preserve"> whole-cell lysates</w:t>
      </w:r>
      <w:proofErr w:type="gramEnd"/>
    </w:p>
    <w:p w14:paraId="69453B5F" w14:textId="2AE673B8" w:rsidR="00327D66" w:rsidRPr="001A52C1" w:rsidRDefault="00327D66" w:rsidP="00327D66">
      <w:pPr>
        <w:spacing w:line="360" w:lineRule="auto"/>
        <w:rPr>
          <w:spacing w:val="-1"/>
          <w:lang w:val="en-GB"/>
        </w:rPr>
      </w:pPr>
      <w:proofErr w:type="gramStart"/>
      <w:r w:rsidRPr="001A52C1">
        <w:rPr>
          <w:spacing w:val="-1"/>
          <w:lang w:val="en-GB"/>
        </w:rPr>
        <w:t>(B) Full-length blots anal</w:t>
      </w:r>
      <w:r w:rsidR="00BD4F50">
        <w:rPr>
          <w:spacing w:val="-1"/>
          <w:lang w:val="en-GB"/>
        </w:rPr>
        <w:t xml:space="preserve">ysis of CD9 (25 </w:t>
      </w:r>
      <w:proofErr w:type="spellStart"/>
      <w:r w:rsidR="00BD4F50">
        <w:rPr>
          <w:spacing w:val="-1"/>
          <w:lang w:val="en-GB"/>
        </w:rPr>
        <w:t>kDa</w:t>
      </w:r>
      <w:proofErr w:type="spellEnd"/>
      <w:r w:rsidR="00BD4F50">
        <w:rPr>
          <w:spacing w:val="-1"/>
          <w:lang w:val="en-GB"/>
        </w:rPr>
        <w:t>) marker in 1: molecular weight marker; 2</w:t>
      </w:r>
      <w:r w:rsidRPr="001A52C1">
        <w:rPr>
          <w:spacing w:val="-1"/>
          <w:lang w:val="en-GB"/>
        </w:rPr>
        <w:t xml:space="preserve">: TFF enriched EV derived from </w:t>
      </w:r>
      <w:proofErr w:type="spellStart"/>
      <w:r w:rsidRPr="001A52C1">
        <w:rPr>
          <w:spacing w:val="-1"/>
          <w:lang w:val="en-GB"/>
        </w:rPr>
        <w:t>fMSC</w:t>
      </w:r>
      <w:proofErr w:type="spellEnd"/>
      <w:r w:rsidRPr="001A52C1">
        <w:rPr>
          <w:spacing w:val="-1"/>
          <w:lang w:val="en-GB"/>
        </w:rPr>
        <w:t xml:space="preserve"> cultur</w:t>
      </w:r>
      <w:r w:rsidR="00BD4F50">
        <w:rPr>
          <w:spacing w:val="-1"/>
          <w:lang w:val="en-GB"/>
        </w:rPr>
        <w:t xml:space="preserve">ed in hollow </w:t>
      </w:r>
      <w:proofErr w:type="spellStart"/>
      <w:r w:rsidR="00BD4F50">
        <w:rPr>
          <w:spacing w:val="-1"/>
          <w:lang w:val="en-GB"/>
        </w:rPr>
        <w:t>fiber</w:t>
      </w:r>
      <w:proofErr w:type="spellEnd"/>
      <w:r w:rsidR="00BD4F50">
        <w:rPr>
          <w:spacing w:val="-1"/>
          <w:lang w:val="en-GB"/>
        </w:rPr>
        <w:t xml:space="preserve"> bioreactor; 3</w:t>
      </w:r>
      <w:r w:rsidRPr="001A52C1">
        <w:rPr>
          <w:spacing w:val="-1"/>
          <w:lang w:val="en-GB"/>
        </w:rPr>
        <w:t xml:space="preserve">: TFF enriched EV derived from </w:t>
      </w:r>
      <w:proofErr w:type="spellStart"/>
      <w:r w:rsidRPr="001A52C1">
        <w:rPr>
          <w:spacing w:val="-1"/>
          <w:lang w:val="en-GB"/>
        </w:rPr>
        <w:t>fCC</w:t>
      </w:r>
      <w:proofErr w:type="spellEnd"/>
      <w:r w:rsidRPr="001A52C1">
        <w:rPr>
          <w:spacing w:val="-1"/>
          <w:lang w:val="en-GB"/>
        </w:rPr>
        <w:t xml:space="preserve"> cultur</w:t>
      </w:r>
      <w:r w:rsidR="00BD4F50">
        <w:rPr>
          <w:spacing w:val="-1"/>
          <w:lang w:val="en-GB"/>
        </w:rPr>
        <w:t xml:space="preserve">ed in hollow </w:t>
      </w:r>
      <w:proofErr w:type="spellStart"/>
      <w:r w:rsidR="00BD4F50">
        <w:rPr>
          <w:spacing w:val="-1"/>
          <w:lang w:val="en-GB"/>
        </w:rPr>
        <w:t>fiber</w:t>
      </w:r>
      <w:proofErr w:type="spellEnd"/>
      <w:r w:rsidR="00BD4F50">
        <w:rPr>
          <w:spacing w:val="-1"/>
          <w:lang w:val="en-GB"/>
        </w:rPr>
        <w:t xml:space="preserve"> bioreactor; 4</w:t>
      </w:r>
      <w:r w:rsidRPr="001A52C1">
        <w:rPr>
          <w:spacing w:val="-1"/>
          <w:lang w:val="en-GB"/>
        </w:rPr>
        <w:t>: TFF enriched EV derived fr</w:t>
      </w:r>
      <w:r w:rsidR="00BD4F50">
        <w:rPr>
          <w:spacing w:val="-1"/>
          <w:lang w:val="en-GB"/>
        </w:rPr>
        <w:t xml:space="preserve">om </w:t>
      </w:r>
      <w:proofErr w:type="spellStart"/>
      <w:r w:rsidR="00BD4F50">
        <w:rPr>
          <w:spacing w:val="-1"/>
          <w:lang w:val="en-GB"/>
        </w:rPr>
        <w:t>fMSC</w:t>
      </w:r>
      <w:proofErr w:type="spellEnd"/>
      <w:r w:rsidR="00BD4F50">
        <w:rPr>
          <w:spacing w:val="-1"/>
          <w:lang w:val="en-GB"/>
        </w:rPr>
        <w:t xml:space="preserve"> cultured in monolayer; 5</w:t>
      </w:r>
      <w:r w:rsidRPr="001A52C1">
        <w:rPr>
          <w:spacing w:val="-1"/>
          <w:lang w:val="en-GB"/>
        </w:rPr>
        <w:t>: TFF enriched EV derived f</w:t>
      </w:r>
      <w:r w:rsidR="00BD4F50">
        <w:rPr>
          <w:spacing w:val="-1"/>
          <w:lang w:val="en-GB"/>
        </w:rPr>
        <w:t xml:space="preserve">rom </w:t>
      </w:r>
      <w:proofErr w:type="spellStart"/>
      <w:r w:rsidR="00BD4F50">
        <w:rPr>
          <w:spacing w:val="-1"/>
          <w:lang w:val="en-GB"/>
        </w:rPr>
        <w:t>fCC</w:t>
      </w:r>
      <w:proofErr w:type="spellEnd"/>
      <w:r w:rsidR="00BD4F50">
        <w:rPr>
          <w:spacing w:val="-1"/>
          <w:lang w:val="en-GB"/>
        </w:rPr>
        <w:t xml:space="preserve"> cultured in monolayer; 6</w:t>
      </w:r>
      <w:r w:rsidRPr="001A52C1">
        <w:rPr>
          <w:spacing w:val="-1"/>
          <w:lang w:val="en-GB"/>
        </w:rPr>
        <w:t xml:space="preserve">: </w:t>
      </w:r>
      <w:proofErr w:type="spellStart"/>
      <w:r w:rsidRPr="001A52C1">
        <w:rPr>
          <w:spacing w:val="-1"/>
          <w:lang w:val="en-GB"/>
        </w:rPr>
        <w:t>fCC</w:t>
      </w:r>
      <w:proofErr w:type="spellEnd"/>
      <w:r w:rsidRPr="001A52C1">
        <w:rPr>
          <w:spacing w:val="-1"/>
          <w:lang w:val="en-GB"/>
        </w:rPr>
        <w:t xml:space="preserve"> whole-cell lysates.</w:t>
      </w:r>
      <w:proofErr w:type="gramEnd"/>
      <w:r w:rsidRPr="001A52C1">
        <w:rPr>
          <w:spacing w:val="-1"/>
          <w:lang w:val="en-GB"/>
        </w:rPr>
        <w:t xml:space="preserve"> </w:t>
      </w:r>
    </w:p>
    <w:p w14:paraId="6A3A6C20" w14:textId="61CF7BC0" w:rsidR="00327D66" w:rsidRPr="001A52C1" w:rsidRDefault="00327D66" w:rsidP="00327D66">
      <w:pPr>
        <w:spacing w:line="360" w:lineRule="auto"/>
        <w:rPr>
          <w:spacing w:val="-1"/>
          <w:lang w:val="en-GB"/>
        </w:rPr>
      </w:pPr>
      <w:proofErr w:type="gramStart"/>
      <w:r w:rsidRPr="001A52C1">
        <w:rPr>
          <w:spacing w:val="-1"/>
          <w:lang w:val="en-GB"/>
        </w:rPr>
        <w:t xml:space="preserve">(C) Full-length blots analysis </w:t>
      </w:r>
      <w:r w:rsidR="00BD4F50">
        <w:rPr>
          <w:spacing w:val="-1"/>
          <w:lang w:val="en-GB"/>
        </w:rPr>
        <w:t xml:space="preserve">of </w:t>
      </w:r>
      <w:proofErr w:type="spellStart"/>
      <w:r w:rsidR="00BD4F50">
        <w:rPr>
          <w:spacing w:val="-1"/>
          <w:lang w:val="en-GB"/>
        </w:rPr>
        <w:t>Calnexin</w:t>
      </w:r>
      <w:proofErr w:type="spellEnd"/>
      <w:r w:rsidR="00BD4F50">
        <w:rPr>
          <w:spacing w:val="-1"/>
          <w:lang w:val="en-GB"/>
        </w:rPr>
        <w:t xml:space="preserve"> (90 </w:t>
      </w:r>
      <w:proofErr w:type="spellStart"/>
      <w:r w:rsidR="00BD4F50">
        <w:rPr>
          <w:spacing w:val="-1"/>
          <w:lang w:val="en-GB"/>
        </w:rPr>
        <w:t>kDa</w:t>
      </w:r>
      <w:proofErr w:type="spellEnd"/>
      <w:r w:rsidR="00BD4F50">
        <w:rPr>
          <w:spacing w:val="-1"/>
          <w:lang w:val="en-GB"/>
        </w:rPr>
        <w:t>) marker in 1</w:t>
      </w:r>
      <w:r w:rsidRPr="001A52C1">
        <w:rPr>
          <w:spacing w:val="-1"/>
          <w:lang w:val="en-GB"/>
        </w:rPr>
        <w:t>: mol</w:t>
      </w:r>
      <w:r w:rsidR="00BD4F50">
        <w:rPr>
          <w:spacing w:val="-1"/>
          <w:lang w:val="en-GB"/>
        </w:rPr>
        <w:t>ecular weight marker; 2</w:t>
      </w:r>
      <w:r w:rsidRPr="001A52C1">
        <w:rPr>
          <w:spacing w:val="-1"/>
          <w:lang w:val="en-GB"/>
        </w:rPr>
        <w:t xml:space="preserve">: TFF enriched EV derived from </w:t>
      </w:r>
      <w:proofErr w:type="spellStart"/>
      <w:r w:rsidRPr="001A52C1">
        <w:rPr>
          <w:spacing w:val="-1"/>
          <w:lang w:val="en-GB"/>
        </w:rPr>
        <w:t>fMSC</w:t>
      </w:r>
      <w:proofErr w:type="spellEnd"/>
      <w:r w:rsidRPr="001A52C1">
        <w:rPr>
          <w:spacing w:val="-1"/>
          <w:lang w:val="en-GB"/>
        </w:rPr>
        <w:t xml:space="preserve"> cultur</w:t>
      </w:r>
      <w:r w:rsidR="00BD4F50">
        <w:rPr>
          <w:spacing w:val="-1"/>
          <w:lang w:val="en-GB"/>
        </w:rPr>
        <w:t xml:space="preserve">ed in hollow </w:t>
      </w:r>
      <w:proofErr w:type="spellStart"/>
      <w:r w:rsidR="00BD4F50">
        <w:rPr>
          <w:spacing w:val="-1"/>
          <w:lang w:val="en-GB"/>
        </w:rPr>
        <w:t>fiber</w:t>
      </w:r>
      <w:proofErr w:type="spellEnd"/>
      <w:r w:rsidR="00BD4F50">
        <w:rPr>
          <w:spacing w:val="-1"/>
          <w:lang w:val="en-GB"/>
        </w:rPr>
        <w:t xml:space="preserve"> bioreactor; 3</w:t>
      </w:r>
      <w:r w:rsidRPr="001A52C1">
        <w:rPr>
          <w:spacing w:val="-1"/>
          <w:lang w:val="en-GB"/>
        </w:rPr>
        <w:t xml:space="preserve">: TFF enriched EV derived from </w:t>
      </w:r>
      <w:proofErr w:type="spellStart"/>
      <w:r w:rsidRPr="001A52C1">
        <w:rPr>
          <w:spacing w:val="-1"/>
          <w:lang w:val="en-GB"/>
        </w:rPr>
        <w:t>fCC</w:t>
      </w:r>
      <w:proofErr w:type="spellEnd"/>
      <w:r w:rsidRPr="001A52C1">
        <w:rPr>
          <w:spacing w:val="-1"/>
          <w:lang w:val="en-GB"/>
        </w:rPr>
        <w:t xml:space="preserve"> cultur</w:t>
      </w:r>
      <w:r w:rsidR="00BD4F50">
        <w:rPr>
          <w:spacing w:val="-1"/>
          <w:lang w:val="en-GB"/>
        </w:rPr>
        <w:t xml:space="preserve">ed in hollow </w:t>
      </w:r>
      <w:proofErr w:type="spellStart"/>
      <w:r w:rsidR="00BD4F50">
        <w:rPr>
          <w:spacing w:val="-1"/>
          <w:lang w:val="en-GB"/>
        </w:rPr>
        <w:t>fiber</w:t>
      </w:r>
      <w:proofErr w:type="spellEnd"/>
      <w:r w:rsidR="00BD4F50">
        <w:rPr>
          <w:spacing w:val="-1"/>
          <w:lang w:val="en-GB"/>
        </w:rPr>
        <w:t xml:space="preserve"> bioreactor; 4</w:t>
      </w:r>
      <w:r w:rsidRPr="001A52C1">
        <w:rPr>
          <w:spacing w:val="-1"/>
          <w:lang w:val="en-GB"/>
        </w:rPr>
        <w:t>: TFF enriched EV derived fr</w:t>
      </w:r>
      <w:r w:rsidR="00BD4F50">
        <w:rPr>
          <w:spacing w:val="-1"/>
          <w:lang w:val="en-GB"/>
        </w:rPr>
        <w:t xml:space="preserve">om </w:t>
      </w:r>
      <w:proofErr w:type="spellStart"/>
      <w:r w:rsidR="00BD4F50">
        <w:rPr>
          <w:spacing w:val="-1"/>
          <w:lang w:val="en-GB"/>
        </w:rPr>
        <w:t>fMSC</w:t>
      </w:r>
      <w:proofErr w:type="spellEnd"/>
      <w:r w:rsidR="00BD4F50">
        <w:rPr>
          <w:spacing w:val="-1"/>
          <w:lang w:val="en-GB"/>
        </w:rPr>
        <w:t xml:space="preserve"> cultured in monolayer; 5</w:t>
      </w:r>
      <w:r w:rsidRPr="001A52C1">
        <w:rPr>
          <w:spacing w:val="-1"/>
          <w:lang w:val="en-GB"/>
        </w:rPr>
        <w:t>: TFF enriched EV derived f</w:t>
      </w:r>
      <w:r w:rsidR="00BD4F50">
        <w:rPr>
          <w:spacing w:val="-1"/>
          <w:lang w:val="en-GB"/>
        </w:rPr>
        <w:t xml:space="preserve">rom </w:t>
      </w:r>
      <w:proofErr w:type="spellStart"/>
      <w:r w:rsidR="00BD4F50">
        <w:rPr>
          <w:spacing w:val="-1"/>
          <w:lang w:val="en-GB"/>
        </w:rPr>
        <w:t>fCC</w:t>
      </w:r>
      <w:proofErr w:type="spellEnd"/>
      <w:r w:rsidR="00BD4F50">
        <w:rPr>
          <w:spacing w:val="-1"/>
          <w:lang w:val="en-GB"/>
        </w:rPr>
        <w:t xml:space="preserve"> cultured in monolayer; 6</w:t>
      </w:r>
      <w:r w:rsidRPr="001A52C1">
        <w:rPr>
          <w:spacing w:val="-1"/>
          <w:lang w:val="en-GB"/>
        </w:rPr>
        <w:t xml:space="preserve">: </w:t>
      </w:r>
      <w:proofErr w:type="spellStart"/>
      <w:r w:rsidRPr="001A52C1">
        <w:rPr>
          <w:spacing w:val="-1"/>
          <w:lang w:val="en-GB"/>
        </w:rPr>
        <w:t>fCC</w:t>
      </w:r>
      <w:proofErr w:type="spellEnd"/>
      <w:r w:rsidRPr="001A52C1">
        <w:rPr>
          <w:spacing w:val="-1"/>
          <w:lang w:val="en-GB"/>
        </w:rPr>
        <w:t xml:space="preserve"> whole-cell lysates.</w:t>
      </w:r>
      <w:proofErr w:type="gramEnd"/>
    </w:p>
    <w:p w14:paraId="55224DB1" w14:textId="77777777" w:rsidR="00327D66" w:rsidRPr="001A52C1" w:rsidRDefault="00327D66" w:rsidP="00327D66">
      <w:pPr>
        <w:spacing w:line="360" w:lineRule="auto"/>
        <w:rPr>
          <w:spacing w:val="-1"/>
          <w:lang w:val="en-GB"/>
        </w:rPr>
      </w:pPr>
    </w:p>
    <w:p w14:paraId="29DB0B41" w14:textId="6920C278" w:rsidR="002B0519" w:rsidRPr="00E764FC" w:rsidRDefault="007B53F7" w:rsidP="009A1235">
      <w:pPr>
        <w:spacing w:line="360" w:lineRule="auto"/>
        <w:rPr>
          <w:spacing w:val="-1"/>
          <w:u w:val="single"/>
          <w:lang w:val="en-GB"/>
        </w:rPr>
      </w:pPr>
      <w:r w:rsidRPr="00E764FC">
        <w:rPr>
          <w:spacing w:val="-1"/>
          <w:u w:val="single"/>
          <w:lang w:val="en-GB"/>
        </w:rPr>
        <w:t>Fig</w:t>
      </w:r>
      <w:r w:rsidR="008D07BE" w:rsidRPr="00E764FC">
        <w:rPr>
          <w:spacing w:val="-1"/>
          <w:u w:val="single"/>
          <w:lang w:val="en-GB"/>
        </w:rPr>
        <w:t>ure S</w:t>
      </w:r>
      <w:r w:rsidR="00DB3561" w:rsidRPr="00E764FC">
        <w:rPr>
          <w:spacing w:val="-1"/>
          <w:u w:val="single"/>
          <w:lang w:val="en-GB"/>
        </w:rPr>
        <w:t>4</w:t>
      </w:r>
      <w:r w:rsidR="002B0519" w:rsidRPr="00E764FC">
        <w:rPr>
          <w:spacing w:val="-1"/>
          <w:u w:val="single"/>
          <w:lang w:val="en-GB"/>
        </w:rPr>
        <w:t xml:space="preserve">: </w:t>
      </w:r>
      <w:r w:rsidR="009B0EB6" w:rsidRPr="00E764FC">
        <w:rPr>
          <w:spacing w:val="-1"/>
          <w:u w:val="single"/>
          <w:lang w:val="en-GB"/>
        </w:rPr>
        <w:t>Uptake</w:t>
      </w:r>
      <w:r w:rsidR="002B0519" w:rsidRPr="00E764FC">
        <w:rPr>
          <w:spacing w:val="-1"/>
          <w:u w:val="single"/>
          <w:lang w:val="en-GB"/>
        </w:rPr>
        <w:t xml:space="preserve"> of </w:t>
      </w:r>
      <w:r w:rsidR="00BE38EA" w:rsidRPr="00E764FC">
        <w:rPr>
          <w:spacing w:val="-1"/>
          <w:u w:val="single"/>
          <w:lang w:val="en-GB"/>
        </w:rPr>
        <w:t xml:space="preserve">ovine </w:t>
      </w:r>
      <w:proofErr w:type="spellStart"/>
      <w:r w:rsidR="00BE38EA" w:rsidRPr="00E764FC">
        <w:rPr>
          <w:spacing w:val="-1"/>
          <w:u w:val="single"/>
          <w:lang w:val="en-GB"/>
        </w:rPr>
        <w:t>fetal</w:t>
      </w:r>
      <w:proofErr w:type="spellEnd"/>
      <w:r w:rsidR="00BE38EA" w:rsidRPr="00E764FC">
        <w:rPr>
          <w:spacing w:val="-1"/>
          <w:u w:val="single"/>
          <w:lang w:val="en-GB"/>
        </w:rPr>
        <w:t xml:space="preserve"> articular chondrocytes (</w:t>
      </w:r>
      <w:proofErr w:type="spellStart"/>
      <w:r w:rsidR="00BE38EA" w:rsidRPr="00E764FC">
        <w:rPr>
          <w:spacing w:val="-1"/>
          <w:u w:val="single"/>
          <w:lang w:val="en-GB"/>
        </w:rPr>
        <w:t>fCC</w:t>
      </w:r>
      <w:proofErr w:type="spellEnd"/>
      <w:r w:rsidR="00BE38EA" w:rsidRPr="00E764FC">
        <w:rPr>
          <w:spacing w:val="-1"/>
          <w:u w:val="single"/>
          <w:lang w:val="en-GB"/>
        </w:rPr>
        <w:t xml:space="preserve">-EVs), ovine </w:t>
      </w:r>
      <w:proofErr w:type="spellStart"/>
      <w:r w:rsidR="00BE38EA" w:rsidRPr="00E764FC">
        <w:rPr>
          <w:spacing w:val="-1"/>
          <w:u w:val="single"/>
          <w:lang w:val="en-GB"/>
        </w:rPr>
        <w:t>fetal</w:t>
      </w:r>
      <w:proofErr w:type="spellEnd"/>
      <w:r w:rsidR="00BE38EA" w:rsidRPr="00E764FC">
        <w:rPr>
          <w:spacing w:val="-1"/>
          <w:u w:val="single"/>
          <w:lang w:val="en-GB"/>
        </w:rPr>
        <w:t xml:space="preserve"> umbilical c</w:t>
      </w:r>
      <w:r w:rsidR="004454DD" w:rsidRPr="00E764FC">
        <w:rPr>
          <w:spacing w:val="-1"/>
          <w:u w:val="single"/>
          <w:lang w:val="en-GB"/>
        </w:rPr>
        <w:t>ord blood derived MSCs (</w:t>
      </w:r>
      <w:proofErr w:type="spellStart"/>
      <w:r w:rsidR="004454DD" w:rsidRPr="00E764FC">
        <w:rPr>
          <w:spacing w:val="-1"/>
          <w:u w:val="single"/>
          <w:lang w:val="en-GB"/>
        </w:rPr>
        <w:t>fMSC</w:t>
      </w:r>
      <w:proofErr w:type="spellEnd"/>
      <w:r w:rsidR="004454DD" w:rsidRPr="00E764FC">
        <w:rPr>
          <w:spacing w:val="-1"/>
          <w:u w:val="single"/>
          <w:lang w:val="en-GB"/>
        </w:rPr>
        <w:t>-EV</w:t>
      </w:r>
      <w:r w:rsidR="00BE38EA" w:rsidRPr="00E764FC">
        <w:rPr>
          <w:spacing w:val="-1"/>
          <w:u w:val="single"/>
          <w:lang w:val="en-GB"/>
        </w:rPr>
        <w:t xml:space="preserve">), human perinatal placental amnion derived MSCs </w:t>
      </w:r>
      <w:r w:rsidR="004454DD" w:rsidRPr="00E764FC">
        <w:rPr>
          <w:spacing w:val="-1"/>
          <w:u w:val="single"/>
          <w:lang w:val="en-GB"/>
        </w:rPr>
        <w:t>(P-MSC-EV</w:t>
      </w:r>
      <w:r w:rsidR="00BE38EA" w:rsidRPr="00E764FC">
        <w:rPr>
          <w:spacing w:val="-1"/>
          <w:u w:val="single"/>
          <w:lang w:val="en-GB"/>
        </w:rPr>
        <w:t xml:space="preserve">) or human perinatal Wharton’s Jelly derived MSCs </w:t>
      </w:r>
      <w:r w:rsidR="004454DD" w:rsidRPr="00E764FC">
        <w:rPr>
          <w:spacing w:val="-1"/>
          <w:u w:val="single"/>
          <w:lang w:val="en-GB"/>
        </w:rPr>
        <w:t>(WJ-MSC-EV</w:t>
      </w:r>
      <w:r w:rsidR="00BE38EA" w:rsidRPr="00E764FC">
        <w:rPr>
          <w:spacing w:val="-1"/>
          <w:u w:val="single"/>
          <w:lang w:val="en-GB"/>
        </w:rPr>
        <w:t>) derived extracellular vesicles (EV)</w:t>
      </w:r>
      <w:r w:rsidR="002B0519" w:rsidRPr="00E764FC">
        <w:rPr>
          <w:spacing w:val="-1"/>
          <w:u w:val="single"/>
          <w:lang w:val="en-GB"/>
        </w:rPr>
        <w:t xml:space="preserve"> </w:t>
      </w:r>
      <w:r w:rsidR="00C10E8F" w:rsidRPr="00E764FC">
        <w:rPr>
          <w:spacing w:val="-1"/>
          <w:u w:val="single"/>
          <w:lang w:val="en-GB"/>
        </w:rPr>
        <w:t>i</w:t>
      </w:r>
      <w:r w:rsidR="002B0519" w:rsidRPr="00E764FC">
        <w:rPr>
          <w:spacing w:val="-1"/>
          <w:u w:val="single"/>
          <w:lang w:val="en-GB"/>
        </w:rPr>
        <w:t xml:space="preserve">n </w:t>
      </w:r>
      <w:r w:rsidR="009B0EB6" w:rsidRPr="00E764FC">
        <w:rPr>
          <w:spacing w:val="-1"/>
          <w:u w:val="single"/>
          <w:lang w:val="en-GB"/>
        </w:rPr>
        <w:t xml:space="preserve">human </w:t>
      </w:r>
      <w:r w:rsidR="002B0519" w:rsidRPr="00E764FC">
        <w:rPr>
          <w:spacing w:val="-1"/>
          <w:u w:val="single"/>
          <w:lang w:val="en-GB"/>
        </w:rPr>
        <w:t xml:space="preserve">inflamed </w:t>
      </w:r>
      <w:r w:rsidR="009B0EB6" w:rsidRPr="00E764FC">
        <w:rPr>
          <w:spacing w:val="-1"/>
          <w:u w:val="single"/>
          <w:lang w:val="en-GB"/>
        </w:rPr>
        <w:t>and ovine inflamed and healthy</w:t>
      </w:r>
      <w:r w:rsidR="008D07BE" w:rsidRPr="00E764FC">
        <w:rPr>
          <w:spacing w:val="-1"/>
          <w:u w:val="single"/>
          <w:lang w:val="en-GB"/>
        </w:rPr>
        <w:t xml:space="preserve"> adult articular</w:t>
      </w:r>
      <w:r w:rsidR="009B0EB6" w:rsidRPr="00E764FC">
        <w:rPr>
          <w:spacing w:val="-1"/>
          <w:u w:val="single"/>
          <w:lang w:val="en-GB"/>
        </w:rPr>
        <w:t xml:space="preserve"> </w:t>
      </w:r>
      <w:r w:rsidR="002B0519" w:rsidRPr="00E764FC">
        <w:rPr>
          <w:spacing w:val="-1"/>
          <w:u w:val="single"/>
          <w:lang w:val="en-GB"/>
        </w:rPr>
        <w:t xml:space="preserve">chondrocytes. </w:t>
      </w:r>
    </w:p>
    <w:p w14:paraId="206865BB" w14:textId="5D3F5F1F" w:rsidR="00BE38EA" w:rsidRPr="001A52C1" w:rsidRDefault="00BE38EA" w:rsidP="009A1235">
      <w:pPr>
        <w:spacing w:line="360" w:lineRule="auto"/>
        <w:rPr>
          <w:spacing w:val="-1"/>
          <w:lang w:val="en-GB"/>
        </w:rPr>
      </w:pPr>
      <w:r w:rsidRPr="001A52C1">
        <w:rPr>
          <w:spacing w:val="-1"/>
          <w:lang w:val="en-GB"/>
        </w:rPr>
        <w:t xml:space="preserve">(A) </w:t>
      </w:r>
      <w:r w:rsidR="00887683" w:rsidRPr="001A52C1">
        <w:rPr>
          <w:spacing w:val="-1"/>
          <w:lang w:val="en-GB"/>
        </w:rPr>
        <w:t xml:space="preserve">Scatter plots (mean ± SD) showing </w:t>
      </w:r>
      <w:r w:rsidR="00B371EB" w:rsidRPr="001A52C1">
        <w:rPr>
          <w:spacing w:val="-1"/>
          <w:lang w:val="en-GB"/>
        </w:rPr>
        <w:t>Red Integrated Intensity (RCU µm</w:t>
      </w:r>
      <w:r w:rsidR="00B371EB" w:rsidRPr="00E764FC">
        <w:rPr>
          <w:spacing w:val="-1"/>
          <w:vertAlign w:val="superscript"/>
          <w:lang w:val="en-GB"/>
        </w:rPr>
        <w:t>2</w:t>
      </w:r>
      <w:r w:rsidR="00B371EB" w:rsidRPr="001A52C1">
        <w:rPr>
          <w:spacing w:val="-1"/>
          <w:lang w:val="en-GB"/>
        </w:rPr>
        <w:t>/Image)</w:t>
      </w:r>
      <w:r w:rsidR="00887683" w:rsidRPr="001A52C1">
        <w:rPr>
          <w:spacing w:val="-1"/>
          <w:lang w:val="en-GB"/>
        </w:rPr>
        <w:t xml:space="preserve"> of inflamed </w:t>
      </w:r>
      <w:r w:rsidR="008D07BE" w:rsidRPr="001A52C1">
        <w:rPr>
          <w:spacing w:val="-1"/>
          <w:lang w:val="en-GB"/>
        </w:rPr>
        <w:t>adult human articular chondrocytes</w:t>
      </w:r>
      <w:r w:rsidR="00EA4D83" w:rsidRPr="001A52C1">
        <w:rPr>
          <w:spacing w:val="-1"/>
          <w:lang w:val="en-GB"/>
        </w:rPr>
        <w:t xml:space="preserve">. </w:t>
      </w:r>
      <w:r w:rsidR="009B0EB6" w:rsidRPr="001A52C1">
        <w:rPr>
          <w:spacing w:val="-1"/>
          <w:lang w:val="en-GB"/>
        </w:rPr>
        <w:t xml:space="preserve">All four EV </w:t>
      </w:r>
      <w:r w:rsidRPr="001A52C1">
        <w:rPr>
          <w:spacing w:val="-1"/>
          <w:lang w:val="en-GB"/>
        </w:rPr>
        <w:t xml:space="preserve">treatments were successfully </w:t>
      </w:r>
      <w:r w:rsidR="009B0EB6" w:rsidRPr="001A52C1">
        <w:rPr>
          <w:spacing w:val="-1"/>
          <w:lang w:val="en-GB"/>
        </w:rPr>
        <w:t>taken</w:t>
      </w:r>
      <w:r w:rsidRPr="001A52C1">
        <w:rPr>
          <w:spacing w:val="-1"/>
          <w:lang w:val="en-GB"/>
        </w:rPr>
        <w:t xml:space="preserve"> up</w:t>
      </w:r>
      <w:r w:rsidR="009B0EB6" w:rsidRPr="001A52C1">
        <w:rPr>
          <w:spacing w:val="-1"/>
          <w:lang w:val="en-GB"/>
        </w:rPr>
        <w:t xml:space="preserve"> by human inflamed </w:t>
      </w:r>
      <w:r w:rsidR="008D07BE" w:rsidRPr="001A52C1">
        <w:rPr>
          <w:spacing w:val="-1"/>
          <w:lang w:val="en-GB"/>
        </w:rPr>
        <w:t xml:space="preserve">articular </w:t>
      </w:r>
      <w:r w:rsidR="009B0EB6" w:rsidRPr="001A52C1">
        <w:rPr>
          <w:spacing w:val="-1"/>
          <w:lang w:val="en-GB"/>
        </w:rPr>
        <w:t>chon</w:t>
      </w:r>
      <w:r w:rsidRPr="001A52C1">
        <w:rPr>
          <w:spacing w:val="-1"/>
          <w:lang w:val="en-GB"/>
        </w:rPr>
        <w:t>drocytes at 24h</w:t>
      </w:r>
      <w:r w:rsidR="009B0EB6" w:rsidRPr="001A52C1">
        <w:rPr>
          <w:spacing w:val="-1"/>
          <w:lang w:val="en-GB"/>
        </w:rPr>
        <w:t xml:space="preserve"> and a significant increase was observed on </w:t>
      </w:r>
      <w:proofErr w:type="spellStart"/>
      <w:r w:rsidR="009B0EB6" w:rsidRPr="001A52C1">
        <w:rPr>
          <w:spacing w:val="-1"/>
          <w:lang w:val="en-GB"/>
        </w:rPr>
        <w:t>fetal</w:t>
      </w:r>
      <w:proofErr w:type="spellEnd"/>
      <w:r w:rsidR="009B0EB6" w:rsidRPr="001A52C1">
        <w:rPr>
          <w:spacing w:val="-1"/>
          <w:lang w:val="en-GB"/>
        </w:rPr>
        <w:t xml:space="preserve"> EV treatments over perinat</w:t>
      </w:r>
      <w:r w:rsidR="00392F6D" w:rsidRPr="001A52C1">
        <w:rPr>
          <w:spacing w:val="-1"/>
          <w:lang w:val="en-GB"/>
        </w:rPr>
        <w:t>al (</w:t>
      </w:r>
      <w:proofErr w:type="spellStart"/>
      <w:r w:rsidR="00392F6D" w:rsidRPr="001A52C1">
        <w:rPr>
          <w:spacing w:val="-1"/>
          <w:lang w:val="en-GB"/>
        </w:rPr>
        <w:t>fMSC</w:t>
      </w:r>
      <w:proofErr w:type="spellEnd"/>
      <w:r w:rsidR="00392F6D" w:rsidRPr="001A52C1">
        <w:rPr>
          <w:spacing w:val="-1"/>
          <w:lang w:val="en-GB"/>
        </w:rPr>
        <w:t xml:space="preserve"> EV vs P-MSC EV p=0.0078</w:t>
      </w:r>
      <w:r w:rsidR="009B0EB6" w:rsidRPr="001A52C1">
        <w:rPr>
          <w:spacing w:val="-1"/>
          <w:lang w:val="en-GB"/>
        </w:rPr>
        <w:t xml:space="preserve">, </w:t>
      </w:r>
      <w:proofErr w:type="spellStart"/>
      <w:r w:rsidR="009B0EB6" w:rsidRPr="001A52C1">
        <w:rPr>
          <w:spacing w:val="-1"/>
          <w:lang w:val="en-GB"/>
        </w:rPr>
        <w:t>fMSC</w:t>
      </w:r>
      <w:proofErr w:type="spellEnd"/>
      <w:r w:rsidR="009B0EB6" w:rsidRPr="001A52C1">
        <w:rPr>
          <w:spacing w:val="-1"/>
          <w:lang w:val="en-GB"/>
        </w:rPr>
        <w:t xml:space="preserve"> EV vs WJ-MSC EV p=0.0</w:t>
      </w:r>
      <w:r w:rsidR="00392F6D" w:rsidRPr="001A52C1">
        <w:rPr>
          <w:spacing w:val="-1"/>
          <w:lang w:val="en-GB"/>
        </w:rPr>
        <w:t xml:space="preserve">098; </w:t>
      </w:r>
      <w:proofErr w:type="spellStart"/>
      <w:r w:rsidR="00392F6D" w:rsidRPr="001A52C1">
        <w:rPr>
          <w:spacing w:val="-1"/>
          <w:lang w:val="en-GB"/>
        </w:rPr>
        <w:t>fCC</w:t>
      </w:r>
      <w:proofErr w:type="spellEnd"/>
      <w:r w:rsidR="00392F6D" w:rsidRPr="001A52C1">
        <w:rPr>
          <w:spacing w:val="-1"/>
          <w:lang w:val="en-GB"/>
        </w:rPr>
        <w:t xml:space="preserve"> EV vs P-MSC EV p=0.0005, </w:t>
      </w:r>
      <w:proofErr w:type="spellStart"/>
      <w:r w:rsidR="00392F6D" w:rsidRPr="001A52C1">
        <w:rPr>
          <w:spacing w:val="-1"/>
          <w:lang w:val="en-GB"/>
        </w:rPr>
        <w:t>fCC</w:t>
      </w:r>
      <w:proofErr w:type="spellEnd"/>
      <w:r w:rsidR="00392F6D" w:rsidRPr="001A52C1">
        <w:rPr>
          <w:spacing w:val="-1"/>
          <w:lang w:val="en-GB"/>
        </w:rPr>
        <w:t xml:space="preserve"> EV vs WJ-MSC EV p=0.0007</w:t>
      </w:r>
      <w:r w:rsidR="009B0EB6" w:rsidRPr="001A52C1">
        <w:rPr>
          <w:spacing w:val="-1"/>
          <w:lang w:val="en-GB"/>
        </w:rPr>
        <w:t xml:space="preserve">). </w:t>
      </w:r>
    </w:p>
    <w:p w14:paraId="250E65DD" w14:textId="1AD85DC3" w:rsidR="007F0F64" w:rsidRPr="001A52C1" w:rsidRDefault="007F0F64" w:rsidP="009A1235">
      <w:pPr>
        <w:spacing w:line="360" w:lineRule="auto"/>
        <w:rPr>
          <w:spacing w:val="-1"/>
          <w:lang w:val="en-GB"/>
        </w:rPr>
      </w:pPr>
      <w:r w:rsidRPr="001A52C1">
        <w:rPr>
          <w:spacing w:val="-1"/>
          <w:lang w:val="en-GB"/>
        </w:rPr>
        <w:lastRenderedPageBreak/>
        <w:t>(</w:t>
      </w:r>
      <w:bookmarkStart w:id="16" w:name="OLE_LINK3"/>
      <w:r w:rsidRPr="001A52C1">
        <w:rPr>
          <w:spacing w:val="-1"/>
          <w:lang w:val="en-GB"/>
        </w:rPr>
        <w:t>B) Scatter plots (mean ± SD) showing Red Integrated Intensity (</w:t>
      </w:r>
      <w:r w:rsidR="008D07BE" w:rsidRPr="001A52C1">
        <w:rPr>
          <w:spacing w:val="-1"/>
          <w:lang w:val="en-GB"/>
        </w:rPr>
        <w:t>RCU µm2/Image) of inflamed adult human articular chondrocytes</w:t>
      </w:r>
      <w:r w:rsidRPr="001A52C1">
        <w:rPr>
          <w:spacing w:val="-1"/>
          <w:lang w:val="en-GB"/>
        </w:rPr>
        <w:t xml:space="preserve">. </w:t>
      </w:r>
      <w:bookmarkEnd w:id="16"/>
      <w:r w:rsidRPr="001A52C1">
        <w:rPr>
          <w:spacing w:val="-1"/>
          <w:lang w:val="en-GB"/>
        </w:rPr>
        <w:t xml:space="preserve">All four EV treatments </w:t>
      </w:r>
      <w:proofErr w:type="gramStart"/>
      <w:r w:rsidRPr="001A52C1">
        <w:rPr>
          <w:spacing w:val="-1"/>
          <w:lang w:val="en-GB"/>
        </w:rPr>
        <w:t>were successfully taken up</w:t>
      </w:r>
      <w:proofErr w:type="gramEnd"/>
      <w:r w:rsidRPr="001A52C1">
        <w:rPr>
          <w:spacing w:val="-1"/>
          <w:lang w:val="en-GB"/>
        </w:rPr>
        <w:t xml:space="preserve"> by human inflamed chondrocytes within the period of 24h. </w:t>
      </w:r>
      <w:proofErr w:type="spellStart"/>
      <w:r w:rsidRPr="001A52C1">
        <w:rPr>
          <w:spacing w:val="-1"/>
          <w:lang w:val="en-GB"/>
        </w:rPr>
        <w:t>F</w:t>
      </w:r>
      <w:r w:rsidR="009B0EB6" w:rsidRPr="001A52C1">
        <w:rPr>
          <w:spacing w:val="-1"/>
          <w:lang w:val="en-GB"/>
        </w:rPr>
        <w:t>etal</w:t>
      </w:r>
      <w:proofErr w:type="spellEnd"/>
      <w:r w:rsidR="009B0EB6" w:rsidRPr="001A52C1">
        <w:rPr>
          <w:spacing w:val="-1"/>
          <w:lang w:val="en-GB"/>
        </w:rPr>
        <w:t xml:space="preserve"> EVs </w:t>
      </w:r>
      <w:r w:rsidRPr="001A52C1">
        <w:rPr>
          <w:spacing w:val="-1"/>
          <w:lang w:val="en-GB"/>
        </w:rPr>
        <w:t xml:space="preserve">were </w:t>
      </w:r>
      <w:r w:rsidR="009B0EB6" w:rsidRPr="001A52C1">
        <w:rPr>
          <w:spacing w:val="-1"/>
          <w:lang w:val="en-GB"/>
        </w:rPr>
        <w:t xml:space="preserve">taken </w:t>
      </w:r>
      <w:r w:rsidR="00BE38EA" w:rsidRPr="001A52C1">
        <w:rPr>
          <w:spacing w:val="-1"/>
          <w:lang w:val="en-GB"/>
        </w:rPr>
        <w:t xml:space="preserve">up </w:t>
      </w:r>
      <w:r w:rsidRPr="001A52C1">
        <w:rPr>
          <w:spacing w:val="-1"/>
          <w:lang w:val="en-GB"/>
        </w:rPr>
        <w:t>significantly (p &lt; 0.0001) higher</w:t>
      </w:r>
      <w:r w:rsidR="009B0EB6" w:rsidRPr="001A52C1">
        <w:rPr>
          <w:spacing w:val="-1"/>
          <w:lang w:val="en-GB"/>
        </w:rPr>
        <w:t xml:space="preserve"> than perinatal</w:t>
      </w:r>
      <w:r w:rsidRPr="001A52C1">
        <w:rPr>
          <w:spacing w:val="-1"/>
          <w:lang w:val="en-GB"/>
        </w:rPr>
        <w:t xml:space="preserve"> EVs (</w:t>
      </w:r>
      <w:proofErr w:type="spellStart"/>
      <w:r w:rsidRPr="001A52C1">
        <w:rPr>
          <w:spacing w:val="-1"/>
          <w:lang w:val="en-GB"/>
        </w:rPr>
        <w:t>fMSC</w:t>
      </w:r>
      <w:proofErr w:type="spellEnd"/>
      <w:r w:rsidRPr="001A52C1">
        <w:rPr>
          <w:spacing w:val="-1"/>
          <w:lang w:val="en-GB"/>
        </w:rPr>
        <w:t xml:space="preserve"> or</w:t>
      </w:r>
      <w:r w:rsidR="009B0EB6" w:rsidRPr="001A52C1">
        <w:rPr>
          <w:spacing w:val="-1"/>
          <w:lang w:val="en-GB"/>
        </w:rPr>
        <w:t xml:space="preserve"> </w:t>
      </w:r>
      <w:proofErr w:type="spellStart"/>
      <w:proofErr w:type="gramStart"/>
      <w:r w:rsidR="009B0EB6" w:rsidRPr="001A52C1">
        <w:rPr>
          <w:spacing w:val="-1"/>
          <w:lang w:val="en-GB"/>
        </w:rPr>
        <w:t>fCC</w:t>
      </w:r>
      <w:proofErr w:type="spellEnd"/>
      <w:proofErr w:type="gramEnd"/>
      <w:r w:rsidR="009B0EB6" w:rsidRPr="001A52C1">
        <w:rPr>
          <w:spacing w:val="-1"/>
          <w:lang w:val="en-GB"/>
        </w:rPr>
        <w:t xml:space="preserve"> EV vs</w:t>
      </w:r>
      <w:r w:rsidRPr="001A52C1">
        <w:rPr>
          <w:spacing w:val="-1"/>
          <w:lang w:val="en-GB"/>
        </w:rPr>
        <w:t xml:space="preserve"> P-MSC or WJ-MSC EV).</w:t>
      </w:r>
    </w:p>
    <w:p w14:paraId="0D471069" w14:textId="565BF036" w:rsidR="007F0F64" w:rsidRPr="001A52C1" w:rsidRDefault="00090196" w:rsidP="00DB3561">
      <w:pPr>
        <w:spacing w:line="360" w:lineRule="auto"/>
        <w:rPr>
          <w:spacing w:val="-1"/>
          <w:lang w:val="en-GB"/>
        </w:rPr>
      </w:pPr>
      <w:r w:rsidRPr="001A52C1">
        <w:rPr>
          <w:spacing w:val="-1"/>
          <w:lang w:val="en-GB"/>
        </w:rPr>
        <w:t xml:space="preserve">(C) Scatter plots (mean ± SD) showing Red Integrated Intensity (RCU µm2/Image) of inflamed cells over the period of 24h. EVs labelled only, dye only and EVs </w:t>
      </w:r>
      <w:proofErr w:type="gramStart"/>
      <w:r w:rsidRPr="001A52C1">
        <w:rPr>
          <w:spacing w:val="-1"/>
          <w:lang w:val="en-GB"/>
        </w:rPr>
        <w:t>non</w:t>
      </w:r>
      <w:proofErr w:type="gramEnd"/>
      <w:r w:rsidRPr="001A52C1">
        <w:rPr>
          <w:spacing w:val="-1"/>
          <w:lang w:val="en-GB"/>
        </w:rPr>
        <w:t xml:space="preserve"> labelled were used as control</w:t>
      </w:r>
      <w:r w:rsidR="00D33BC1" w:rsidRPr="001A52C1">
        <w:rPr>
          <w:spacing w:val="-1"/>
          <w:lang w:val="en-GB"/>
        </w:rPr>
        <w:t>s</w:t>
      </w:r>
      <w:r w:rsidRPr="001A52C1">
        <w:rPr>
          <w:spacing w:val="-1"/>
          <w:lang w:val="en-GB"/>
        </w:rPr>
        <w:t>. A consistent</w:t>
      </w:r>
      <w:r w:rsidR="00D33BC1" w:rsidRPr="001A52C1">
        <w:rPr>
          <w:spacing w:val="-1"/>
          <w:lang w:val="en-GB"/>
        </w:rPr>
        <w:t xml:space="preserve"> unchanged</w:t>
      </w:r>
      <w:r w:rsidRPr="001A52C1">
        <w:rPr>
          <w:spacing w:val="-1"/>
          <w:lang w:val="en-GB"/>
        </w:rPr>
        <w:t xml:space="preserve"> RCU signal </w:t>
      </w:r>
      <w:proofErr w:type="gramStart"/>
      <w:r w:rsidRPr="001A52C1">
        <w:rPr>
          <w:spacing w:val="-1"/>
          <w:lang w:val="en-GB"/>
        </w:rPr>
        <w:t>was observed</w:t>
      </w:r>
      <w:proofErr w:type="gramEnd"/>
      <w:r w:rsidRPr="001A52C1">
        <w:rPr>
          <w:spacing w:val="-1"/>
          <w:lang w:val="en-GB"/>
        </w:rPr>
        <w:t xml:space="preserve"> in all conditions</w:t>
      </w:r>
      <w:r w:rsidR="00354158" w:rsidRPr="001A52C1">
        <w:rPr>
          <w:spacing w:val="-1"/>
          <w:lang w:val="en-GB"/>
        </w:rPr>
        <w:t xml:space="preserve"> </w:t>
      </w:r>
      <w:r w:rsidR="00DF5C98" w:rsidRPr="001A52C1">
        <w:rPr>
          <w:spacing w:val="-1"/>
          <w:lang w:val="en-GB"/>
        </w:rPr>
        <w:t>in the absence of</w:t>
      </w:r>
      <w:r w:rsidR="00E75368" w:rsidRPr="001A52C1">
        <w:rPr>
          <w:spacing w:val="-1"/>
          <w:lang w:val="en-GB"/>
        </w:rPr>
        <w:t xml:space="preserve"> cells</w:t>
      </w:r>
      <w:r w:rsidR="009546B1" w:rsidRPr="001A52C1">
        <w:rPr>
          <w:spacing w:val="-1"/>
          <w:lang w:val="en-GB"/>
        </w:rPr>
        <w:t xml:space="preserve"> within a 24h period</w:t>
      </w:r>
      <w:r w:rsidRPr="001A52C1">
        <w:rPr>
          <w:spacing w:val="-1"/>
          <w:lang w:val="en-GB"/>
        </w:rPr>
        <w:t xml:space="preserve">. </w:t>
      </w:r>
    </w:p>
    <w:p w14:paraId="027298D3" w14:textId="5EC1EDC2" w:rsidR="001A65C0" w:rsidRPr="001A52C1" w:rsidRDefault="007F0F64" w:rsidP="00DB3561">
      <w:pPr>
        <w:spacing w:line="360" w:lineRule="auto"/>
        <w:rPr>
          <w:ins w:id="17" w:author="Tarasova Karyna Andriivna" w:date="2025-06-17T14:33:00Z"/>
          <w:lang w:val="en-GB"/>
        </w:rPr>
      </w:pPr>
      <w:r w:rsidRPr="001A52C1">
        <w:rPr>
          <w:spacing w:val="-1"/>
          <w:lang w:val="en-GB"/>
        </w:rPr>
        <w:t>(D</w:t>
      </w:r>
      <w:r w:rsidR="00F70E8B" w:rsidRPr="001A52C1">
        <w:rPr>
          <w:spacing w:val="-1"/>
          <w:lang w:val="en-GB"/>
        </w:rPr>
        <w:t>- E</w:t>
      </w:r>
      <w:r w:rsidRPr="001A52C1">
        <w:rPr>
          <w:spacing w:val="-1"/>
          <w:lang w:val="en-GB"/>
        </w:rPr>
        <w:t>) Scatter plots (mean ± SD) showing percentage of positive</w:t>
      </w:r>
      <w:r w:rsidR="005D28D3" w:rsidRPr="001A52C1">
        <w:rPr>
          <w:spacing w:val="-1"/>
          <w:lang w:val="en-GB"/>
        </w:rPr>
        <w:t xml:space="preserve"> cells </w:t>
      </w:r>
      <w:r w:rsidR="00F70E8B" w:rsidRPr="001A52C1">
        <w:rPr>
          <w:spacing w:val="-1"/>
          <w:lang w:val="en-GB"/>
        </w:rPr>
        <w:t>at 1h, 6h and 24h incubation period</w:t>
      </w:r>
      <w:r w:rsidRPr="001A52C1">
        <w:rPr>
          <w:spacing w:val="-1"/>
          <w:lang w:val="en-GB"/>
        </w:rPr>
        <w:t>.</w:t>
      </w:r>
      <w:r w:rsidR="00751908" w:rsidRPr="001A52C1">
        <w:rPr>
          <w:spacing w:val="-1"/>
          <w:lang w:val="en-GB"/>
        </w:rPr>
        <w:t xml:space="preserve"> </w:t>
      </w:r>
      <w:r w:rsidR="00043E85" w:rsidRPr="001A52C1">
        <w:rPr>
          <w:spacing w:val="-1"/>
          <w:lang w:val="en-GB"/>
        </w:rPr>
        <w:t>F</w:t>
      </w:r>
      <w:r w:rsidR="00751908" w:rsidRPr="001A52C1">
        <w:rPr>
          <w:spacing w:val="-1"/>
          <w:lang w:val="en-GB"/>
        </w:rPr>
        <w:t xml:space="preserve">low Cytometry </w:t>
      </w:r>
      <w:r w:rsidR="00043E85" w:rsidRPr="001A52C1">
        <w:rPr>
          <w:spacing w:val="-1"/>
          <w:lang w:val="en-GB"/>
        </w:rPr>
        <w:t xml:space="preserve">analysis revealed increased fluorescent cell counts following 1 hour of EV incubation, which </w:t>
      </w:r>
      <w:r w:rsidR="00751908" w:rsidRPr="001A52C1">
        <w:rPr>
          <w:spacing w:val="-1"/>
          <w:lang w:val="en-GB"/>
        </w:rPr>
        <w:t xml:space="preserve">continued over 24 hours. </w:t>
      </w:r>
      <w:proofErr w:type="spellStart"/>
      <w:proofErr w:type="gramStart"/>
      <w:r w:rsidR="00751908" w:rsidRPr="001A52C1">
        <w:rPr>
          <w:spacing w:val="-1"/>
          <w:lang w:val="en-GB"/>
        </w:rPr>
        <w:t>fCC</w:t>
      </w:r>
      <w:proofErr w:type="spellEnd"/>
      <w:proofErr w:type="gramEnd"/>
      <w:r w:rsidR="00751908" w:rsidRPr="001A52C1">
        <w:rPr>
          <w:spacing w:val="-1"/>
          <w:lang w:val="en-GB"/>
        </w:rPr>
        <w:t xml:space="preserve"> EV were significantly higher </w:t>
      </w:r>
      <w:r w:rsidR="00043E85" w:rsidRPr="001A52C1">
        <w:rPr>
          <w:spacing w:val="-1"/>
          <w:lang w:val="en-GB"/>
        </w:rPr>
        <w:t>take</w:t>
      </w:r>
      <w:r w:rsidR="00751908" w:rsidRPr="001A52C1">
        <w:rPr>
          <w:spacing w:val="-1"/>
          <w:lang w:val="en-GB"/>
        </w:rPr>
        <w:t>n up</w:t>
      </w:r>
      <w:r w:rsidR="00043E85" w:rsidRPr="001A52C1">
        <w:rPr>
          <w:spacing w:val="-1"/>
          <w:lang w:val="en-GB"/>
        </w:rPr>
        <w:t xml:space="preserve"> in both</w:t>
      </w:r>
      <w:r w:rsidR="00F70E8B" w:rsidRPr="001A52C1">
        <w:rPr>
          <w:spacing w:val="-1"/>
          <w:lang w:val="en-GB"/>
        </w:rPr>
        <w:t xml:space="preserve"> (D)</w:t>
      </w:r>
      <w:r w:rsidR="00043E85" w:rsidRPr="001A52C1">
        <w:rPr>
          <w:spacing w:val="-1"/>
          <w:lang w:val="en-GB"/>
        </w:rPr>
        <w:t xml:space="preserve"> healthy (p=0.</w:t>
      </w:r>
      <w:r w:rsidR="00751908" w:rsidRPr="001A52C1">
        <w:rPr>
          <w:spacing w:val="-1"/>
          <w:lang w:val="en-GB"/>
        </w:rPr>
        <w:t xml:space="preserve">0255) and </w:t>
      </w:r>
      <w:r w:rsidR="00F70E8B" w:rsidRPr="001A52C1">
        <w:rPr>
          <w:spacing w:val="-1"/>
          <w:lang w:val="en-GB"/>
        </w:rPr>
        <w:t xml:space="preserve">(E) </w:t>
      </w:r>
      <w:r w:rsidR="00751908" w:rsidRPr="001A52C1">
        <w:rPr>
          <w:spacing w:val="-1"/>
          <w:lang w:val="en-GB"/>
        </w:rPr>
        <w:t>inflamed cells (p=0.0469</w:t>
      </w:r>
      <w:r w:rsidR="00043E85" w:rsidRPr="001A52C1">
        <w:rPr>
          <w:spacing w:val="-1"/>
          <w:lang w:val="en-GB"/>
        </w:rPr>
        <w:t>)</w:t>
      </w:r>
      <w:r w:rsidR="00751908" w:rsidRPr="001A52C1">
        <w:rPr>
          <w:spacing w:val="-1"/>
          <w:lang w:val="en-GB"/>
        </w:rPr>
        <w:t xml:space="preserve"> compared to </w:t>
      </w:r>
      <w:proofErr w:type="spellStart"/>
      <w:r w:rsidR="00751908" w:rsidRPr="001A52C1">
        <w:rPr>
          <w:spacing w:val="-1"/>
          <w:lang w:val="en-GB"/>
        </w:rPr>
        <w:t>fMSC</w:t>
      </w:r>
      <w:proofErr w:type="spellEnd"/>
      <w:r w:rsidR="00751908" w:rsidRPr="001A52C1">
        <w:rPr>
          <w:spacing w:val="-1"/>
          <w:lang w:val="en-GB"/>
        </w:rPr>
        <w:t xml:space="preserve"> EV</w:t>
      </w:r>
      <w:r w:rsidR="00043E85" w:rsidRPr="001A52C1">
        <w:rPr>
          <w:spacing w:val="-1"/>
          <w:lang w:val="en-GB"/>
        </w:rPr>
        <w:t>.</w:t>
      </w:r>
      <w:r w:rsidR="00B550AE" w:rsidRPr="001A52C1">
        <w:rPr>
          <w:spacing w:val="-1"/>
          <w:lang w:val="en-GB"/>
        </w:rPr>
        <w:t xml:space="preserve"> </w:t>
      </w:r>
      <w:ins w:id="18" w:author="Tarasova Karyna Andriivna" w:date="2025-06-17T14:33:00Z">
        <w:r w:rsidR="001A65C0" w:rsidRPr="001A52C1">
          <w:rPr>
            <w:lang w:val="en-GB"/>
          </w:rPr>
          <w:t xml:space="preserve">Ovine adult articular chondrocytes (n = </w:t>
        </w:r>
        <w:proofErr w:type="gramStart"/>
        <w:r w:rsidR="001A65C0" w:rsidRPr="001A52C1">
          <w:rPr>
            <w:lang w:val="en-GB"/>
          </w:rPr>
          <w:t>3</w:t>
        </w:r>
      </w:ins>
      <w:proofErr w:type="gramEnd"/>
      <w:ins w:id="19" w:author="Tarasova Karyna Andriivna" w:date="2025-06-17T14:47:00Z">
        <w:r w:rsidR="006437DC" w:rsidRPr="001A52C1">
          <w:rPr>
            <w:lang w:val="en-GB"/>
          </w:rPr>
          <w:t xml:space="preserve"> biological replicates)</w:t>
        </w:r>
      </w:ins>
      <w:ins w:id="20" w:author="Tarasova Karyna Andriivna" w:date="2025-06-17T14:33:00Z">
        <w:r w:rsidR="001A65C0" w:rsidRPr="001A52C1">
          <w:rPr>
            <w:lang w:val="en-GB"/>
          </w:rPr>
          <w:t xml:space="preserve"> with two technical replicate</w:t>
        </w:r>
      </w:ins>
      <w:ins w:id="21" w:author="Tarasova Karyna Andriivna" w:date="2025-06-17T14:46:00Z">
        <w:r w:rsidR="006437DC" w:rsidRPr="001A52C1">
          <w:rPr>
            <w:lang w:val="en-GB"/>
          </w:rPr>
          <w:t>s</w:t>
        </w:r>
      </w:ins>
      <w:ins w:id="22" w:author="Tarasova Karyna Andriivna" w:date="2025-06-17T14:33:00Z">
        <w:r w:rsidR="001A65C0" w:rsidRPr="001A52C1">
          <w:rPr>
            <w:lang w:val="en-GB"/>
          </w:rPr>
          <w:t xml:space="preserve"> per donor per condition.</w:t>
        </w:r>
      </w:ins>
    </w:p>
    <w:p w14:paraId="0E3BA55D" w14:textId="77777777" w:rsidR="00B550AE" w:rsidRPr="001A52C1" w:rsidRDefault="00B550AE" w:rsidP="00DB3561">
      <w:pPr>
        <w:spacing w:line="360" w:lineRule="auto"/>
        <w:rPr>
          <w:spacing w:val="-1"/>
          <w:lang w:val="en-GB"/>
        </w:rPr>
      </w:pPr>
      <w:r w:rsidRPr="001A52C1">
        <w:rPr>
          <w:spacing w:val="-1"/>
          <w:lang w:val="en-GB"/>
        </w:rPr>
        <w:t xml:space="preserve">Not significant (ns, p≥0.05), *p&lt;0.05, **p &lt;0.01, ***p&lt;0.001. </w:t>
      </w:r>
    </w:p>
    <w:p w14:paraId="2CC9ADE8" w14:textId="5FAA8C48" w:rsidR="00315659" w:rsidRPr="001A52C1" w:rsidRDefault="00315659" w:rsidP="009A1235">
      <w:pPr>
        <w:spacing w:line="360" w:lineRule="auto"/>
        <w:rPr>
          <w:spacing w:val="-1"/>
          <w:lang w:val="en-GB"/>
        </w:rPr>
      </w:pPr>
    </w:p>
    <w:p w14:paraId="7D90C30B" w14:textId="54A7E669" w:rsidR="002A7CBE" w:rsidRPr="00E764FC" w:rsidRDefault="002A7CBE" w:rsidP="009A1235">
      <w:pPr>
        <w:spacing w:line="360" w:lineRule="auto"/>
        <w:rPr>
          <w:spacing w:val="-1"/>
          <w:u w:val="single"/>
          <w:lang w:val="en-GB"/>
        </w:rPr>
      </w:pPr>
      <w:r w:rsidRPr="00E764FC">
        <w:rPr>
          <w:spacing w:val="-1"/>
          <w:u w:val="single"/>
          <w:lang w:val="en-GB"/>
        </w:rPr>
        <w:t>Fig</w:t>
      </w:r>
      <w:r w:rsidR="008D07BE" w:rsidRPr="00E764FC">
        <w:rPr>
          <w:spacing w:val="-1"/>
          <w:u w:val="single"/>
          <w:lang w:val="en-GB"/>
        </w:rPr>
        <w:t>ure</w:t>
      </w:r>
      <w:r w:rsidRPr="00E764FC">
        <w:rPr>
          <w:spacing w:val="-1"/>
          <w:u w:val="single"/>
          <w:lang w:val="en-GB"/>
        </w:rPr>
        <w:t xml:space="preserve"> </w:t>
      </w:r>
      <w:r w:rsidR="008D07BE" w:rsidRPr="00E764FC">
        <w:rPr>
          <w:spacing w:val="-1"/>
          <w:u w:val="single"/>
          <w:lang w:val="en-GB"/>
        </w:rPr>
        <w:t>S</w:t>
      </w:r>
      <w:r w:rsidR="00DB3561" w:rsidRPr="00E764FC">
        <w:rPr>
          <w:spacing w:val="-1"/>
          <w:u w:val="single"/>
          <w:lang w:val="en-GB"/>
        </w:rPr>
        <w:t>5</w:t>
      </w:r>
      <w:r w:rsidRPr="00E764FC">
        <w:rPr>
          <w:spacing w:val="-1"/>
          <w:u w:val="single"/>
          <w:lang w:val="en-GB"/>
        </w:rPr>
        <w:t xml:space="preserve">: Treatment effect of </w:t>
      </w:r>
      <w:r w:rsidR="0086319D" w:rsidRPr="00E764FC">
        <w:rPr>
          <w:spacing w:val="-1"/>
          <w:u w:val="single"/>
          <w:lang w:val="en-GB"/>
        </w:rPr>
        <w:t xml:space="preserve">ovine </w:t>
      </w:r>
      <w:proofErr w:type="spellStart"/>
      <w:r w:rsidR="0086319D" w:rsidRPr="00E764FC">
        <w:rPr>
          <w:spacing w:val="-1"/>
          <w:u w:val="single"/>
          <w:lang w:val="en-GB"/>
        </w:rPr>
        <w:t>fetal</w:t>
      </w:r>
      <w:proofErr w:type="spellEnd"/>
      <w:r w:rsidR="004454DD" w:rsidRPr="00E764FC">
        <w:rPr>
          <w:spacing w:val="-1"/>
          <w:u w:val="single"/>
          <w:lang w:val="en-GB"/>
        </w:rPr>
        <w:t xml:space="preserve"> articular chondrocytes (</w:t>
      </w:r>
      <w:proofErr w:type="spellStart"/>
      <w:r w:rsidR="004454DD" w:rsidRPr="00E764FC">
        <w:rPr>
          <w:spacing w:val="-1"/>
          <w:u w:val="single"/>
          <w:lang w:val="en-GB"/>
        </w:rPr>
        <w:t>fCC</w:t>
      </w:r>
      <w:proofErr w:type="spellEnd"/>
      <w:r w:rsidR="004454DD" w:rsidRPr="00E764FC">
        <w:rPr>
          <w:spacing w:val="-1"/>
          <w:u w:val="single"/>
          <w:lang w:val="en-GB"/>
        </w:rPr>
        <w:t>-EV</w:t>
      </w:r>
      <w:r w:rsidR="0086319D" w:rsidRPr="00E764FC">
        <w:rPr>
          <w:spacing w:val="-1"/>
          <w:u w:val="single"/>
          <w:lang w:val="en-GB"/>
        </w:rPr>
        <w:t xml:space="preserve">), ovine </w:t>
      </w:r>
      <w:proofErr w:type="spellStart"/>
      <w:r w:rsidR="0086319D" w:rsidRPr="00E764FC">
        <w:rPr>
          <w:spacing w:val="-1"/>
          <w:u w:val="single"/>
          <w:lang w:val="en-GB"/>
        </w:rPr>
        <w:t>fetal</w:t>
      </w:r>
      <w:proofErr w:type="spellEnd"/>
      <w:r w:rsidR="0086319D" w:rsidRPr="00E764FC">
        <w:rPr>
          <w:spacing w:val="-1"/>
          <w:u w:val="single"/>
          <w:lang w:val="en-GB"/>
        </w:rPr>
        <w:t xml:space="preserve"> umbilical c</w:t>
      </w:r>
      <w:r w:rsidR="004454DD" w:rsidRPr="00E764FC">
        <w:rPr>
          <w:spacing w:val="-1"/>
          <w:u w:val="single"/>
          <w:lang w:val="en-GB"/>
        </w:rPr>
        <w:t>ord blood derived MSCs (</w:t>
      </w:r>
      <w:proofErr w:type="spellStart"/>
      <w:r w:rsidR="004454DD" w:rsidRPr="00E764FC">
        <w:rPr>
          <w:spacing w:val="-1"/>
          <w:u w:val="single"/>
          <w:lang w:val="en-GB"/>
        </w:rPr>
        <w:t>fMSC</w:t>
      </w:r>
      <w:proofErr w:type="spellEnd"/>
      <w:r w:rsidR="004454DD" w:rsidRPr="00E764FC">
        <w:rPr>
          <w:spacing w:val="-1"/>
          <w:u w:val="single"/>
          <w:lang w:val="en-GB"/>
        </w:rPr>
        <w:t>-EV</w:t>
      </w:r>
      <w:r w:rsidR="0086319D" w:rsidRPr="00E764FC">
        <w:rPr>
          <w:spacing w:val="-1"/>
          <w:u w:val="single"/>
          <w:lang w:val="en-GB"/>
        </w:rPr>
        <w:t xml:space="preserve">), human perinatal placental amnion derived MSCs </w:t>
      </w:r>
      <w:r w:rsidR="004454DD" w:rsidRPr="00E764FC">
        <w:rPr>
          <w:spacing w:val="-1"/>
          <w:u w:val="single"/>
          <w:lang w:val="en-GB"/>
        </w:rPr>
        <w:t>(P-MSC-EV</w:t>
      </w:r>
      <w:r w:rsidR="0086319D" w:rsidRPr="00E764FC">
        <w:rPr>
          <w:spacing w:val="-1"/>
          <w:u w:val="single"/>
          <w:lang w:val="en-GB"/>
        </w:rPr>
        <w:t xml:space="preserve">) or human perinatal Wharton’s Jelly derived MSCs </w:t>
      </w:r>
      <w:r w:rsidR="004454DD" w:rsidRPr="00E764FC">
        <w:rPr>
          <w:spacing w:val="-1"/>
          <w:u w:val="single"/>
          <w:lang w:val="en-GB"/>
        </w:rPr>
        <w:t>(WJ-MSC-EV</w:t>
      </w:r>
      <w:r w:rsidR="0086319D" w:rsidRPr="00E764FC">
        <w:rPr>
          <w:spacing w:val="-1"/>
          <w:u w:val="single"/>
          <w:lang w:val="en-GB"/>
        </w:rPr>
        <w:t>) derived extracellular vesicles (EV)</w:t>
      </w:r>
      <w:r w:rsidRPr="00E764FC">
        <w:rPr>
          <w:spacing w:val="-1"/>
          <w:u w:val="single"/>
          <w:lang w:val="en-GB"/>
        </w:rPr>
        <w:t xml:space="preserve"> on inflamed </w:t>
      </w:r>
      <w:r w:rsidR="008D07BE" w:rsidRPr="00E764FC">
        <w:rPr>
          <w:spacing w:val="-1"/>
          <w:u w:val="single"/>
          <w:lang w:val="en-GB"/>
        </w:rPr>
        <w:t xml:space="preserve">ovine adult articular </w:t>
      </w:r>
      <w:r w:rsidRPr="00E764FC">
        <w:rPr>
          <w:spacing w:val="-1"/>
          <w:u w:val="single"/>
          <w:lang w:val="en-GB"/>
        </w:rPr>
        <w:t xml:space="preserve">chondrocytes and </w:t>
      </w:r>
      <w:proofErr w:type="spellStart"/>
      <w:r w:rsidRPr="00E764FC">
        <w:rPr>
          <w:spacing w:val="-1"/>
          <w:u w:val="single"/>
          <w:lang w:val="en-GB"/>
        </w:rPr>
        <w:t>synoviocytes</w:t>
      </w:r>
      <w:proofErr w:type="spellEnd"/>
      <w:r w:rsidRPr="00E764FC">
        <w:rPr>
          <w:spacing w:val="-1"/>
          <w:u w:val="single"/>
          <w:lang w:val="en-GB"/>
        </w:rPr>
        <w:t xml:space="preserve"> (Metabolic activity analysis</w:t>
      </w:r>
      <w:r w:rsidR="0086319D" w:rsidRPr="00E764FC">
        <w:rPr>
          <w:spacing w:val="-1"/>
          <w:u w:val="single"/>
          <w:lang w:val="en-GB"/>
        </w:rPr>
        <w:t xml:space="preserve"> (MTT assay)</w:t>
      </w:r>
      <w:r w:rsidRPr="00E764FC">
        <w:rPr>
          <w:spacing w:val="-1"/>
          <w:u w:val="single"/>
          <w:lang w:val="en-GB"/>
        </w:rPr>
        <w:t xml:space="preserve">, Proliferation and Wound healing assays). </w:t>
      </w:r>
    </w:p>
    <w:p w14:paraId="1100EFF6" w14:textId="5BDD7180" w:rsidR="002A7CBE" w:rsidRPr="001A52C1" w:rsidRDefault="00090196" w:rsidP="009A1235">
      <w:pPr>
        <w:spacing w:line="360" w:lineRule="auto"/>
        <w:rPr>
          <w:spacing w:val="-1"/>
          <w:lang w:val="en-GB"/>
        </w:rPr>
      </w:pPr>
      <w:r w:rsidRPr="001A52C1">
        <w:rPr>
          <w:spacing w:val="-1"/>
          <w:lang w:val="en-GB"/>
        </w:rPr>
        <w:t xml:space="preserve">(A-D) </w:t>
      </w:r>
      <w:proofErr w:type="gramStart"/>
      <w:r w:rsidR="002A7CBE" w:rsidRPr="001A52C1">
        <w:rPr>
          <w:spacing w:val="-1"/>
          <w:lang w:val="en-GB"/>
        </w:rPr>
        <w:t xml:space="preserve">Scatter plots (mean ± SD) showing metabolic activity of healthy and inflamed chondrocytes (A and B) and </w:t>
      </w:r>
      <w:proofErr w:type="spellStart"/>
      <w:r w:rsidR="002A7CBE" w:rsidRPr="001A52C1">
        <w:rPr>
          <w:spacing w:val="-1"/>
          <w:lang w:val="en-GB"/>
        </w:rPr>
        <w:t>synoviocytes</w:t>
      </w:r>
      <w:proofErr w:type="spellEnd"/>
      <w:r w:rsidR="002A7CBE" w:rsidRPr="001A52C1">
        <w:rPr>
          <w:spacing w:val="-1"/>
          <w:lang w:val="en-GB"/>
        </w:rPr>
        <w:t xml:space="preserve"> (C and D), illustrated as MTT values (percentage of healthy (%)), was not significantly affected by (A) either </w:t>
      </w:r>
      <w:proofErr w:type="spellStart"/>
      <w:r w:rsidR="002A7CBE" w:rsidRPr="001A52C1">
        <w:rPr>
          <w:spacing w:val="-1"/>
          <w:lang w:val="en-GB"/>
        </w:rPr>
        <w:t>fetal</w:t>
      </w:r>
      <w:proofErr w:type="spellEnd"/>
      <w:r w:rsidR="002A7CBE" w:rsidRPr="001A52C1">
        <w:rPr>
          <w:spacing w:val="-1"/>
          <w:lang w:val="en-GB"/>
        </w:rPr>
        <w:t xml:space="preserve"> or perinatal derived EVs or DEX (40nM) treatments at 24h, (B) but significantly increased with </w:t>
      </w:r>
      <w:bookmarkStart w:id="23" w:name="OLE_LINK2"/>
      <w:r w:rsidR="002A7CBE" w:rsidRPr="001A52C1">
        <w:rPr>
          <w:spacing w:val="-1"/>
          <w:lang w:val="en-GB"/>
        </w:rPr>
        <w:t>P-MSC EV</w:t>
      </w:r>
      <w:bookmarkEnd w:id="23"/>
      <w:r w:rsidR="002A7CBE" w:rsidRPr="001A52C1">
        <w:rPr>
          <w:spacing w:val="-1"/>
          <w:lang w:val="en-GB"/>
        </w:rPr>
        <w:t xml:space="preserve"> (p = 0.0014) compared to inflamed untreated </w:t>
      </w:r>
      <w:r w:rsidR="008D07BE" w:rsidRPr="001A52C1">
        <w:rPr>
          <w:spacing w:val="-1"/>
          <w:lang w:val="en-GB"/>
        </w:rPr>
        <w:t xml:space="preserve">articular </w:t>
      </w:r>
      <w:r w:rsidR="002A7CBE" w:rsidRPr="001A52C1">
        <w:rPr>
          <w:spacing w:val="-1"/>
          <w:lang w:val="en-GB"/>
        </w:rPr>
        <w:t>chondrocytes</w:t>
      </w:r>
      <w:r w:rsidR="00342FA3" w:rsidRPr="001A52C1">
        <w:rPr>
          <w:spacing w:val="-1"/>
          <w:lang w:val="en-GB"/>
        </w:rPr>
        <w:t xml:space="preserve"> at 48h</w:t>
      </w:r>
      <w:r w:rsidR="002A7CBE" w:rsidRPr="001A52C1">
        <w:rPr>
          <w:spacing w:val="-1"/>
          <w:lang w:val="en-GB"/>
        </w:rPr>
        <w:t>.</w:t>
      </w:r>
      <w:proofErr w:type="gramEnd"/>
      <w:r w:rsidR="002A7CBE" w:rsidRPr="001A52C1">
        <w:rPr>
          <w:spacing w:val="-1"/>
          <w:lang w:val="en-GB"/>
        </w:rPr>
        <w:t xml:space="preserve"> (C) </w:t>
      </w:r>
      <w:r w:rsidR="00342FA3" w:rsidRPr="001A52C1">
        <w:rPr>
          <w:spacing w:val="-1"/>
          <w:lang w:val="en-GB"/>
        </w:rPr>
        <w:t>N</w:t>
      </w:r>
      <w:r w:rsidR="002A7CBE" w:rsidRPr="001A52C1">
        <w:rPr>
          <w:spacing w:val="-1"/>
          <w:lang w:val="en-GB"/>
        </w:rPr>
        <w:t xml:space="preserve">either </w:t>
      </w:r>
      <w:proofErr w:type="spellStart"/>
      <w:r w:rsidR="002A7CBE" w:rsidRPr="001A52C1">
        <w:rPr>
          <w:spacing w:val="-1"/>
          <w:lang w:val="en-GB"/>
        </w:rPr>
        <w:t>fetal</w:t>
      </w:r>
      <w:proofErr w:type="spellEnd"/>
      <w:r w:rsidR="002A7CBE" w:rsidRPr="001A52C1">
        <w:rPr>
          <w:spacing w:val="-1"/>
          <w:lang w:val="en-GB"/>
        </w:rPr>
        <w:t xml:space="preserve"> or perinatal derived EVs or DEX (40nM) treatments had no significant influence on metabolic </w:t>
      </w:r>
      <w:r w:rsidR="002A7CBE" w:rsidRPr="001A52C1">
        <w:rPr>
          <w:spacing w:val="-1"/>
          <w:lang w:val="en-GB"/>
        </w:rPr>
        <w:lastRenderedPageBreak/>
        <w:t xml:space="preserve">activity of inflamed </w:t>
      </w:r>
      <w:proofErr w:type="spellStart"/>
      <w:r w:rsidR="002A7CBE" w:rsidRPr="001A52C1">
        <w:rPr>
          <w:spacing w:val="-1"/>
          <w:lang w:val="en-GB"/>
        </w:rPr>
        <w:t>synoviocytes</w:t>
      </w:r>
      <w:proofErr w:type="spellEnd"/>
      <w:r w:rsidR="002A7CBE" w:rsidRPr="001A52C1">
        <w:rPr>
          <w:spacing w:val="-1"/>
          <w:lang w:val="en-GB"/>
        </w:rPr>
        <w:t xml:space="preserve"> at 24h, (D) but both </w:t>
      </w:r>
      <w:proofErr w:type="spellStart"/>
      <w:r w:rsidR="002A7CBE" w:rsidRPr="001A52C1">
        <w:rPr>
          <w:spacing w:val="-1"/>
          <w:lang w:val="en-GB"/>
        </w:rPr>
        <w:t>fetal</w:t>
      </w:r>
      <w:proofErr w:type="spellEnd"/>
      <w:r w:rsidR="002A7CBE" w:rsidRPr="001A52C1">
        <w:rPr>
          <w:spacing w:val="-1"/>
          <w:lang w:val="en-GB"/>
        </w:rPr>
        <w:t xml:space="preserve">-derived EVs significantly increased the viability of inflamed </w:t>
      </w:r>
      <w:proofErr w:type="spellStart"/>
      <w:r w:rsidR="002A7CBE" w:rsidRPr="001A52C1">
        <w:rPr>
          <w:spacing w:val="-1"/>
          <w:lang w:val="en-GB"/>
        </w:rPr>
        <w:t>synoviocytes</w:t>
      </w:r>
      <w:proofErr w:type="spellEnd"/>
      <w:r w:rsidR="002A7CBE" w:rsidRPr="001A52C1">
        <w:rPr>
          <w:spacing w:val="-1"/>
          <w:lang w:val="en-GB"/>
        </w:rPr>
        <w:t xml:space="preserve"> at 48 hour</w:t>
      </w:r>
      <w:r w:rsidRPr="001A52C1">
        <w:rPr>
          <w:spacing w:val="-1"/>
          <w:lang w:val="en-GB"/>
        </w:rPr>
        <w:t>s (</w:t>
      </w:r>
      <w:proofErr w:type="spellStart"/>
      <w:r w:rsidRPr="001A52C1">
        <w:rPr>
          <w:spacing w:val="-1"/>
          <w:lang w:val="en-GB"/>
        </w:rPr>
        <w:t>fMSC</w:t>
      </w:r>
      <w:proofErr w:type="spellEnd"/>
      <w:r w:rsidRPr="001A52C1">
        <w:rPr>
          <w:spacing w:val="-1"/>
          <w:lang w:val="en-GB"/>
        </w:rPr>
        <w:t xml:space="preserve"> EV: p = 0.0065; </w:t>
      </w:r>
      <w:proofErr w:type="spellStart"/>
      <w:r w:rsidRPr="001A52C1">
        <w:rPr>
          <w:spacing w:val="-1"/>
          <w:lang w:val="en-GB"/>
        </w:rPr>
        <w:t>fCC</w:t>
      </w:r>
      <w:proofErr w:type="spellEnd"/>
      <w:r w:rsidR="002A7CBE" w:rsidRPr="001A52C1">
        <w:rPr>
          <w:spacing w:val="-1"/>
          <w:lang w:val="en-GB"/>
        </w:rPr>
        <w:t xml:space="preserve"> EV: p = 0.0232) comp</w:t>
      </w:r>
      <w:r w:rsidR="00342FA3" w:rsidRPr="001A52C1">
        <w:rPr>
          <w:spacing w:val="-1"/>
          <w:lang w:val="en-GB"/>
        </w:rPr>
        <w:t>ared to inflamed untreated</w:t>
      </w:r>
      <w:r w:rsidR="008D07BE" w:rsidRPr="001A52C1">
        <w:rPr>
          <w:spacing w:val="-1"/>
          <w:lang w:val="en-GB"/>
        </w:rPr>
        <w:t xml:space="preserve"> ovine adult </w:t>
      </w:r>
      <w:proofErr w:type="spellStart"/>
      <w:r w:rsidR="00342FA3" w:rsidRPr="001A52C1">
        <w:rPr>
          <w:spacing w:val="-1"/>
          <w:lang w:val="en-GB"/>
        </w:rPr>
        <w:t>synoviocytes</w:t>
      </w:r>
      <w:proofErr w:type="spellEnd"/>
      <w:r w:rsidR="002A7CBE" w:rsidRPr="001A52C1">
        <w:rPr>
          <w:spacing w:val="-1"/>
          <w:lang w:val="en-GB"/>
        </w:rPr>
        <w:t xml:space="preserve">. </w:t>
      </w:r>
    </w:p>
    <w:p w14:paraId="6C0279A5" w14:textId="4E11ED91" w:rsidR="002A7CBE" w:rsidRPr="001A52C1" w:rsidRDefault="00B550AE" w:rsidP="009A1235">
      <w:pPr>
        <w:spacing w:line="360" w:lineRule="auto"/>
        <w:rPr>
          <w:spacing w:val="-1"/>
          <w:lang w:val="en-GB"/>
        </w:rPr>
      </w:pPr>
      <w:r w:rsidRPr="001A52C1">
        <w:rPr>
          <w:spacing w:val="-1"/>
          <w:lang w:val="en-GB"/>
        </w:rPr>
        <w:t xml:space="preserve">(E-H) </w:t>
      </w:r>
      <w:r w:rsidR="002A7CBE" w:rsidRPr="001A52C1">
        <w:rPr>
          <w:spacing w:val="-1"/>
          <w:lang w:val="en-GB"/>
        </w:rPr>
        <w:t xml:space="preserve">Neither </w:t>
      </w:r>
      <w:proofErr w:type="spellStart"/>
      <w:r w:rsidR="002A7CBE" w:rsidRPr="001A52C1">
        <w:rPr>
          <w:spacing w:val="-1"/>
          <w:lang w:val="en-GB"/>
        </w:rPr>
        <w:t>fetal</w:t>
      </w:r>
      <w:proofErr w:type="spellEnd"/>
      <w:r w:rsidR="002A7CBE" w:rsidRPr="001A52C1">
        <w:rPr>
          <w:spacing w:val="-1"/>
          <w:lang w:val="en-GB"/>
        </w:rPr>
        <w:t xml:space="preserve"> nor perinatal-derived EVs significantly affected cell proliferation (percentage of phase area confluence (</w:t>
      </w:r>
      <w:proofErr w:type="gramStart"/>
      <w:r w:rsidR="002A7CBE" w:rsidRPr="001A52C1">
        <w:rPr>
          <w:spacing w:val="-1"/>
          <w:lang w:val="en-GB"/>
        </w:rPr>
        <w:t>%</w:t>
      </w:r>
      <w:proofErr w:type="gramEnd"/>
      <w:r w:rsidR="002A7CBE" w:rsidRPr="001A52C1">
        <w:rPr>
          <w:spacing w:val="-1"/>
          <w:lang w:val="en-GB"/>
        </w:rPr>
        <w:t xml:space="preserve">)) or wound healing (percentage of wound width (%)) in inflamed </w:t>
      </w:r>
      <w:r w:rsidR="008D07BE" w:rsidRPr="001A52C1">
        <w:rPr>
          <w:spacing w:val="-1"/>
          <w:lang w:val="en-GB"/>
        </w:rPr>
        <w:t xml:space="preserve">articular </w:t>
      </w:r>
      <w:r w:rsidR="002A7CBE" w:rsidRPr="001A52C1">
        <w:rPr>
          <w:spacing w:val="-1"/>
          <w:lang w:val="en-GB"/>
        </w:rPr>
        <w:t>chondrocytes (E and F) or</w:t>
      </w:r>
      <w:r w:rsidR="008D07BE" w:rsidRPr="001A52C1">
        <w:rPr>
          <w:spacing w:val="-1"/>
          <w:lang w:val="en-GB"/>
        </w:rPr>
        <w:t xml:space="preserve"> </w:t>
      </w:r>
      <w:proofErr w:type="spellStart"/>
      <w:r w:rsidR="002A7CBE" w:rsidRPr="001A52C1">
        <w:rPr>
          <w:spacing w:val="-1"/>
          <w:lang w:val="en-GB"/>
        </w:rPr>
        <w:t>synoviocytes</w:t>
      </w:r>
      <w:proofErr w:type="spellEnd"/>
      <w:r w:rsidR="002A7CBE" w:rsidRPr="001A52C1">
        <w:rPr>
          <w:spacing w:val="-1"/>
          <w:lang w:val="en-GB"/>
        </w:rPr>
        <w:t xml:space="preserve"> (G and H). </w:t>
      </w:r>
      <w:bookmarkStart w:id="24" w:name="OLE_LINK4"/>
      <w:ins w:id="25" w:author="Tarasova Karyna Andriivna" w:date="2025-06-17T14:46:00Z">
        <w:r w:rsidR="006437DC" w:rsidRPr="001A52C1">
          <w:rPr>
            <w:lang w:val="en-GB"/>
          </w:rPr>
          <w:t xml:space="preserve">Ovine adult articular chondrocytes and </w:t>
        </w:r>
        <w:proofErr w:type="spellStart"/>
        <w:r w:rsidR="006437DC" w:rsidRPr="001A52C1">
          <w:rPr>
            <w:lang w:val="en-GB"/>
          </w:rPr>
          <w:t>synoviocytes</w:t>
        </w:r>
        <w:proofErr w:type="spellEnd"/>
        <w:r w:rsidR="006437DC" w:rsidRPr="001A52C1">
          <w:rPr>
            <w:lang w:val="en-GB"/>
          </w:rPr>
          <w:t xml:space="preserve"> (n = </w:t>
        </w:r>
        <w:proofErr w:type="gramStart"/>
        <w:r w:rsidR="006437DC" w:rsidRPr="001A52C1">
          <w:rPr>
            <w:lang w:val="en-GB"/>
          </w:rPr>
          <w:t>3</w:t>
        </w:r>
        <w:proofErr w:type="gramEnd"/>
        <w:r w:rsidR="006437DC" w:rsidRPr="001A52C1">
          <w:rPr>
            <w:lang w:val="en-GB"/>
          </w:rPr>
          <w:t xml:space="preserve"> biological replicates) with three </w:t>
        </w:r>
      </w:ins>
      <w:ins w:id="26" w:author="Tarasova Karyna Andriivna" w:date="2025-06-17T14:47:00Z">
        <w:r w:rsidR="006437DC" w:rsidRPr="001A52C1">
          <w:rPr>
            <w:lang w:val="en-GB"/>
          </w:rPr>
          <w:t xml:space="preserve">(for </w:t>
        </w:r>
      </w:ins>
      <w:ins w:id="27" w:author="Tarasova Karyna Andriivna" w:date="2025-06-17T14:48:00Z">
        <w:r w:rsidR="006437DC" w:rsidRPr="001A52C1">
          <w:rPr>
            <w:lang w:val="en-GB"/>
          </w:rPr>
          <w:t>MTT</w:t>
        </w:r>
      </w:ins>
      <w:ins w:id="28" w:author="Tarasova Karyna Andriivna" w:date="2025-06-17T14:47:00Z">
        <w:r w:rsidR="006437DC" w:rsidRPr="001A52C1">
          <w:rPr>
            <w:lang w:val="en-GB"/>
          </w:rPr>
          <w:t xml:space="preserve"> and wound healing assays) </w:t>
        </w:r>
      </w:ins>
      <w:ins w:id="29" w:author="Tarasova Karyna Andriivna" w:date="2025-06-17T14:46:00Z">
        <w:r w:rsidR="006437DC" w:rsidRPr="001A52C1">
          <w:rPr>
            <w:lang w:val="en-GB"/>
          </w:rPr>
          <w:t xml:space="preserve">to six </w:t>
        </w:r>
      </w:ins>
      <w:ins w:id="30" w:author="Tarasova Karyna Andriivna" w:date="2025-06-17T14:47:00Z">
        <w:r w:rsidR="006437DC" w:rsidRPr="001A52C1">
          <w:rPr>
            <w:lang w:val="en-GB"/>
          </w:rPr>
          <w:t xml:space="preserve">(proliferation assays) </w:t>
        </w:r>
      </w:ins>
      <w:ins w:id="31" w:author="Tarasova Karyna Andriivna" w:date="2025-06-17T14:46:00Z">
        <w:r w:rsidR="006437DC" w:rsidRPr="001A52C1">
          <w:rPr>
            <w:lang w:val="en-GB"/>
          </w:rPr>
          <w:t xml:space="preserve">technical replicates per donor per condition. </w:t>
        </w:r>
      </w:ins>
      <w:r w:rsidR="002A7CBE" w:rsidRPr="001A52C1">
        <w:rPr>
          <w:spacing w:val="-1"/>
          <w:lang w:val="en-GB"/>
        </w:rPr>
        <w:t xml:space="preserve">Not significant (ns, p≥0.05), *p&lt;0.05, **p &lt;0.01, ***p&lt;0.001. </w:t>
      </w:r>
    </w:p>
    <w:p w14:paraId="525F5377" w14:textId="77777777" w:rsidR="008D5B0C" w:rsidRPr="001A52C1" w:rsidRDefault="008D5B0C" w:rsidP="009A1235">
      <w:pPr>
        <w:spacing w:line="360" w:lineRule="auto"/>
        <w:rPr>
          <w:spacing w:val="-1"/>
          <w:lang w:val="en-GB"/>
        </w:rPr>
      </w:pPr>
    </w:p>
    <w:bookmarkEnd w:id="24"/>
    <w:p w14:paraId="3601A182" w14:textId="0E8E271B" w:rsidR="002A7CBE" w:rsidRPr="00E764FC" w:rsidRDefault="002A7CBE" w:rsidP="009A1235">
      <w:pPr>
        <w:spacing w:line="360" w:lineRule="auto"/>
        <w:rPr>
          <w:spacing w:val="-1"/>
          <w:u w:val="single"/>
          <w:lang w:val="en-GB"/>
        </w:rPr>
      </w:pPr>
      <w:r w:rsidRPr="00E764FC">
        <w:rPr>
          <w:spacing w:val="-1"/>
          <w:u w:val="single"/>
          <w:lang w:val="en-GB"/>
        </w:rPr>
        <w:t xml:space="preserve">Figure </w:t>
      </w:r>
      <w:r w:rsidR="008D07BE" w:rsidRPr="00E764FC">
        <w:rPr>
          <w:spacing w:val="-1"/>
          <w:u w:val="single"/>
          <w:lang w:val="en-GB"/>
        </w:rPr>
        <w:t>S</w:t>
      </w:r>
      <w:r w:rsidR="00DB3561" w:rsidRPr="00E764FC">
        <w:rPr>
          <w:spacing w:val="-1"/>
          <w:u w:val="single"/>
          <w:lang w:val="en-GB"/>
        </w:rPr>
        <w:t>6</w:t>
      </w:r>
      <w:r w:rsidRPr="00E764FC">
        <w:rPr>
          <w:spacing w:val="-1"/>
          <w:u w:val="single"/>
          <w:lang w:val="en-GB"/>
        </w:rPr>
        <w:t xml:space="preserve">: Venn Diagrams of differentially expressed genes (DEGs) at 24h (T24) between </w:t>
      </w:r>
      <w:r w:rsidR="004454DD" w:rsidRPr="00E764FC">
        <w:rPr>
          <w:spacing w:val="-1"/>
          <w:u w:val="single"/>
          <w:lang w:val="en-GB"/>
        </w:rPr>
        <w:t xml:space="preserve">ovine </w:t>
      </w:r>
      <w:proofErr w:type="spellStart"/>
      <w:r w:rsidR="004454DD" w:rsidRPr="00E764FC">
        <w:rPr>
          <w:spacing w:val="-1"/>
          <w:u w:val="single"/>
          <w:lang w:val="en-GB"/>
        </w:rPr>
        <w:t>fetal</w:t>
      </w:r>
      <w:proofErr w:type="spellEnd"/>
      <w:r w:rsidR="004454DD" w:rsidRPr="00E764FC">
        <w:rPr>
          <w:spacing w:val="-1"/>
          <w:u w:val="single"/>
          <w:lang w:val="en-GB"/>
        </w:rPr>
        <w:t xml:space="preserve"> articular chondrocytes (</w:t>
      </w:r>
      <w:proofErr w:type="spellStart"/>
      <w:r w:rsidR="004454DD" w:rsidRPr="00E764FC">
        <w:rPr>
          <w:spacing w:val="-1"/>
          <w:u w:val="single"/>
          <w:lang w:val="en-GB"/>
        </w:rPr>
        <w:t>fCC</w:t>
      </w:r>
      <w:proofErr w:type="spellEnd"/>
      <w:r w:rsidR="004454DD" w:rsidRPr="00E764FC">
        <w:rPr>
          <w:spacing w:val="-1"/>
          <w:u w:val="single"/>
          <w:lang w:val="en-GB"/>
        </w:rPr>
        <w:t xml:space="preserve">-EV), ovine </w:t>
      </w:r>
      <w:proofErr w:type="spellStart"/>
      <w:r w:rsidR="004454DD" w:rsidRPr="00E764FC">
        <w:rPr>
          <w:spacing w:val="-1"/>
          <w:u w:val="single"/>
          <w:lang w:val="en-GB"/>
        </w:rPr>
        <w:t>fetal</w:t>
      </w:r>
      <w:proofErr w:type="spellEnd"/>
      <w:r w:rsidR="004454DD" w:rsidRPr="00E764FC">
        <w:rPr>
          <w:spacing w:val="-1"/>
          <w:u w:val="single"/>
          <w:lang w:val="en-GB"/>
        </w:rPr>
        <w:t xml:space="preserve"> umbilical cord blood derived MSCs (</w:t>
      </w:r>
      <w:proofErr w:type="spellStart"/>
      <w:r w:rsidR="004454DD" w:rsidRPr="00E764FC">
        <w:rPr>
          <w:spacing w:val="-1"/>
          <w:u w:val="single"/>
          <w:lang w:val="en-GB"/>
        </w:rPr>
        <w:t>fMSC</w:t>
      </w:r>
      <w:proofErr w:type="spellEnd"/>
      <w:r w:rsidR="004454DD" w:rsidRPr="00E764FC">
        <w:rPr>
          <w:spacing w:val="-1"/>
          <w:u w:val="single"/>
          <w:lang w:val="en-GB"/>
        </w:rPr>
        <w:t xml:space="preserve">-EV), human perinatal placental amnion derived MSCs (P-MSC-EV) or human perinatal Wharton’s Jelly derived MSCs (WJ-MSC-EV) derived extracellular vesicles (EV) </w:t>
      </w:r>
      <w:r w:rsidRPr="00E764FC">
        <w:rPr>
          <w:spacing w:val="-1"/>
          <w:u w:val="single"/>
          <w:lang w:val="en-GB"/>
        </w:rPr>
        <w:t xml:space="preserve">and inflamed untreated </w:t>
      </w:r>
      <w:r w:rsidR="00D564E5" w:rsidRPr="00E764FC">
        <w:rPr>
          <w:spacing w:val="-1"/>
          <w:u w:val="single"/>
          <w:lang w:val="en-GB"/>
        </w:rPr>
        <w:t>adult articular chondrocytes.</w:t>
      </w:r>
    </w:p>
    <w:p w14:paraId="779DC7B9" w14:textId="70B23ECD" w:rsidR="002A7CBE" w:rsidRPr="001A52C1" w:rsidRDefault="004454DD" w:rsidP="009A1235">
      <w:pPr>
        <w:spacing w:line="360" w:lineRule="auto"/>
        <w:rPr>
          <w:spacing w:val="-1"/>
          <w:lang w:val="en-GB"/>
        </w:rPr>
      </w:pPr>
      <w:r w:rsidRPr="001A52C1">
        <w:rPr>
          <w:spacing w:val="-1"/>
          <w:lang w:val="en-GB"/>
        </w:rPr>
        <w:t xml:space="preserve">(A-C) </w:t>
      </w:r>
      <w:proofErr w:type="gramStart"/>
      <w:r w:rsidR="002A7CBE" w:rsidRPr="001A52C1">
        <w:rPr>
          <w:spacing w:val="-1"/>
          <w:lang w:val="en-GB"/>
        </w:rPr>
        <w:t xml:space="preserve">Venn diagram of the genes differentially regulated (adjusted p &lt; 0.05) between healthy and inflamed untreated (H vs INF), inflamed </w:t>
      </w:r>
      <w:r w:rsidRPr="001A52C1">
        <w:rPr>
          <w:spacing w:val="-1"/>
          <w:lang w:val="en-GB"/>
        </w:rPr>
        <w:t>P-MSC-EV</w:t>
      </w:r>
      <w:r w:rsidR="002A7CBE" w:rsidRPr="001A52C1">
        <w:rPr>
          <w:spacing w:val="-1"/>
          <w:lang w:val="en-GB"/>
        </w:rPr>
        <w:t xml:space="preserve"> and inflamed untreated</w:t>
      </w:r>
      <w:r w:rsidRPr="001A52C1">
        <w:rPr>
          <w:spacing w:val="-1"/>
          <w:lang w:val="en-GB"/>
        </w:rPr>
        <w:t xml:space="preserve"> (P-MSC-EV</w:t>
      </w:r>
      <w:r w:rsidR="002A7CBE" w:rsidRPr="001A52C1">
        <w:rPr>
          <w:spacing w:val="-1"/>
          <w:lang w:val="en-GB"/>
        </w:rPr>
        <w:t xml:space="preserve"> vs INF), inflamed </w:t>
      </w:r>
      <w:r w:rsidRPr="001A52C1">
        <w:rPr>
          <w:spacing w:val="-1"/>
          <w:lang w:val="en-GB"/>
        </w:rPr>
        <w:t>WJ-MSC-EV</w:t>
      </w:r>
      <w:r w:rsidR="002A7CBE" w:rsidRPr="001A52C1">
        <w:rPr>
          <w:spacing w:val="-1"/>
          <w:lang w:val="en-GB"/>
        </w:rPr>
        <w:t xml:space="preserve"> and inflamed untreated</w:t>
      </w:r>
      <w:r w:rsidRPr="001A52C1">
        <w:rPr>
          <w:spacing w:val="-1"/>
          <w:lang w:val="en-GB"/>
        </w:rPr>
        <w:t xml:space="preserve"> (WJ-MSC-EV</w:t>
      </w:r>
      <w:r w:rsidR="002A7CBE" w:rsidRPr="001A52C1">
        <w:rPr>
          <w:spacing w:val="-1"/>
          <w:lang w:val="en-GB"/>
        </w:rPr>
        <w:t xml:space="preserve"> vs INF), inflamed </w:t>
      </w:r>
      <w:proofErr w:type="spellStart"/>
      <w:r w:rsidRPr="001A52C1">
        <w:rPr>
          <w:spacing w:val="-1"/>
          <w:lang w:val="en-GB"/>
        </w:rPr>
        <w:t>fCC</w:t>
      </w:r>
      <w:proofErr w:type="spellEnd"/>
      <w:r w:rsidRPr="001A52C1">
        <w:rPr>
          <w:spacing w:val="-1"/>
          <w:lang w:val="en-GB"/>
        </w:rPr>
        <w:t>-EV</w:t>
      </w:r>
      <w:r w:rsidR="002A7CBE" w:rsidRPr="001A52C1">
        <w:rPr>
          <w:spacing w:val="-1"/>
          <w:lang w:val="en-GB"/>
        </w:rPr>
        <w:t xml:space="preserve"> and inflamed untreated</w:t>
      </w:r>
      <w:r w:rsidRPr="001A52C1">
        <w:rPr>
          <w:spacing w:val="-1"/>
          <w:lang w:val="en-GB"/>
        </w:rPr>
        <w:t xml:space="preserve"> (</w:t>
      </w:r>
      <w:proofErr w:type="spellStart"/>
      <w:r w:rsidRPr="001A52C1">
        <w:rPr>
          <w:spacing w:val="-1"/>
          <w:lang w:val="en-GB"/>
        </w:rPr>
        <w:t>fCC</w:t>
      </w:r>
      <w:proofErr w:type="spellEnd"/>
      <w:r w:rsidRPr="001A52C1">
        <w:rPr>
          <w:spacing w:val="-1"/>
          <w:lang w:val="en-GB"/>
        </w:rPr>
        <w:t>-EV</w:t>
      </w:r>
      <w:r w:rsidR="002A7CBE" w:rsidRPr="001A52C1">
        <w:rPr>
          <w:spacing w:val="-1"/>
          <w:lang w:val="en-GB"/>
        </w:rPr>
        <w:t xml:space="preserve"> vs INF), inflamed </w:t>
      </w:r>
      <w:proofErr w:type="spellStart"/>
      <w:r w:rsidRPr="001A52C1">
        <w:rPr>
          <w:spacing w:val="-1"/>
          <w:lang w:val="en-GB"/>
        </w:rPr>
        <w:t>fMSC</w:t>
      </w:r>
      <w:proofErr w:type="spellEnd"/>
      <w:r w:rsidRPr="001A52C1">
        <w:rPr>
          <w:spacing w:val="-1"/>
          <w:lang w:val="en-GB"/>
        </w:rPr>
        <w:t>-EV</w:t>
      </w:r>
      <w:r w:rsidR="002A7CBE" w:rsidRPr="001A52C1">
        <w:rPr>
          <w:spacing w:val="-1"/>
          <w:lang w:val="en-GB"/>
        </w:rPr>
        <w:t xml:space="preserve"> and inflamed untreated</w:t>
      </w:r>
      <w:r w:rsidRPr="001A52C1">
        <w:rPr>
          <w:spacing w:val="-1"/>
          <w:lang w:val="en-GB"/>
        </w:rPr>
        <w:t xml:space="preserve"> (</w:t>
      </w:r>
      <w:proofErr w:type="spellStart"/>
      <w:r w:rsidRPr="001A52C1">
        <w:rPr>
          <w:spacing w:val="-1"/>
          <w:lang w:val="en-GB"/>
        </w:rPr>
        <w:t>fMSC</w:t>
      </w:r>
      <w:proofErr w:type="spellEnd"/>
      <w:r w:rsidRPr="001A52C1">
        <w:rPr>
          <w:spacing w:val="-1"/>
          <w:lang w:val="en-GB"/>
        </w:rPr>
        <w:t>-EV</w:t>
      </w:r>
      <w:r w:rsidR="002A7CBE" w:rsidRPr="001A52C1">
        <w:rPr>
          <w:spacing w:val="-1"/>
          <w:lang w:val="en-GB"/>
        </w:rPr>
        <w:t xml:space="preserve"> vs INF) and Inflamed DEX and Inflamed untreated (DEX vs INF) at T24 (A) overall and divided into (B) up- and (C) down-regulated DEGs.</w:t>
      </w:r>
      <w:proofErr w:type="gramEnd"/>
      <w:r w:rsidR="002A7CBE" w:rsidRPr="001A52C1">
        <w:rPr>
          <w:spacing w:val="-1"/>
          <w:lang w:val="en-GB"/>
        </w:rPr>
        <w:t xml:space="preserve"> Inflammatory stimulation of chondrocytes resulted in 56 DEGs (43 upregulated, 13 downregulated) at T24 compared to healthy cells. Treatment of inflamed chondrocytes at T24 with WJ-MSC-EVs led to 69 DEGs (9 upregulated, 60 downregulated), P-MSC-EVs resulted in 57 DEGs (23 upregulated, 34 downregulated), </w:t>
      </w:r>
      <w:proofErr w:type="spellStart"/>
      <w:r w:rsidR="002A7CBE" w:rsidRPr="001A52C1">
        <w:rPr>
          <w:spacing w:val="-1"/>
          <w:lang w:val="en-GB"/>
        </w:rPr>
        <w:t>fMSC</w:t>
      </w:r>
      <w:proofErr w:type="spellEnd"/>
      <w:r w:rsidR="002A7CBE" w:rsidRPr="001A52C1">
        <w:rPr>
          <w:spacing w:val="-1"/>
          <w:lang w:val="en-GB"/>
        </w:rPr>
        <w:t xml:space="preserve">-EVs led to 85 DEGs (9 upregulated, 76 downregulated), </w:t>
      </w:r>
      <w:proofErr w:type="spellStart"/>
      <w:r w:rsidR="002A7CBE" w:rsidRPr="001A52C1">
        <w:rPr>
          <w:spacing w:val="-1"/>
          <w:lang w:val="en-GB"/>
        </w:rPr>
        <w:t>fCC</w:t>
      </w:r>
      <w:proofErr w:type="spellEnd"/>
      <w:r w:rsidR="002A7CBE" w:rsidRPr="001A52C1">
        <w:rPr>
          <w:spacing w:val="-1"/>
          <w:lang w:val="en-GB"/>
        </w:rPr>
        <w:t>-EVs resulted in 89 DEGs (9 upregulated, 80 downregulated), and DEX treatment resulted in 168 DEGs (69 upregulated, 99 downregulated) compared to untreated inflamed cells.</w:t>
      </w:r>
    </w:p>
    <w:p w14:paraId="7B03F9B1" w14:textId="77777777" w:rsidR="002A7CBE" w:rsidRPr="001A52C1" w:rsidRDefault="002A7CBE" w:rsidP="009A1235">
      <w:pPr>
        <w:spacing w:line="360" w:lineRule="auto"/>
        <w:rPr>
          <w:spacing w:val="-1"/>
          <w:lang w:val="en-GB"/>
        </w:rPr>
      </w:pPr>
    </w:p>
    <w:p w14:paraId="628EF44F" w14:textId="692E3142" w:rsidR="002A7CBE" w:rsidRPr="00E764FC" w:rsidRDefault="002A7CBE" w:rsidP="009A1235">
      <w:pPr>
        <w:spacing w:line="360" w:lineRule="auto"/>
        <w:rPr>
          <w:spacing w:val="-1"/>
          <w:u w:val="single"/>
          <w:lang w:val="en-GB"/>
        </w:rPr>
      </w:pPr>
      <w:r w:rsidRPr="00E764FC">
        <w:rPr>
          <w:spacing w:val="-1"/>
          <w:u w:val="single"/>
          <w:lang w:val="en-GB"/>
        </w:rPr>
        <w:t xml:space="preserve">Figure </w:t>
      </w:r>
      <w:r w:rsidR="00C07CB3" w:rsidRPr="00E764FC">
        <w:rPr>
          <w:spacing w:val="-1"/>
          <w:u w:val="single"/>
          <w:lang w:val="en-GB"/>
        </w:rPr>
        <w:t>S</w:t>
      </w:r>
      <w:r w:rsidR="00DB3561" w:rsidRPr="00E764FC">
        <w:rPr>
          <w:spacing w:val="-1"/>
          <w:u w:val="single"/>
          <w:lang w:val="en-GB"/>
        </w:rPr>
        <w:t>7</w:t>
      </w:r>
      <w:r w:rsidRPr="00E764FC">
        <w:rPr>
          <w:spacing w:val="-1"/>
          <w:u w:val="single"/>
          <w:lang w:val="en-GB"/>
        </w:rPr>
        <w:t xml:space="preserve">: Venn Diagrams of differentially expressed genes (DEGs) at 48h (T48) between </w:t>
      </w:r>
      <w:r w:rsidR="004454DD" w:rsidRPr="00E764FC">
        <w:rPr>
          <w:spacing w:val="-1"/>
          <w:u w:val="single"/>
          <w:lang w:val="en-GB"/>
        </w:rPr>
        <w:t xml:space="preserve">ovine </w:t>
      </w:r>
      <w:proofErr w:type="spellStart"/>
      <w:r w:rsidR="004454DD" w:rsidRPr="00E764FC">
        <w:rPr>
          <w:spacing w:val="-1"/>
          <w:u w:val="single"/>
          <w:lang w:val="en-GB"/>
        </w:rPr>
        <w:t>fetal</w:t>
      </w:r>
      <w:proofErr w:type="spellEnd"/>
      <w:r w:rsidR="004454DD" w:rsidRPr="00E764FC">
        <w:rPr>
          <w:spacing w:val="-1"/>
          <w:u w:val="single"/>
          <w:lang w:val="en-GB"/>
        </w:rPr>
        <w:t xml:space="preserve"> articular chondrocytes (</w:t>
      </w:r>
      <w:proofErr w:type="spellStart"/>
      <w:r w:rsidR="004454DD" w:rsidRPr="00E764FC">
        <w:rPr>
          <w:spacing w:val="-1"/>
          <w:u w:val="single"/>
          <w:lang w:val="en-GB"/>
        </w:rPr>
        <w:t>fCC</w:t>
      </w:r>
      <w:proofErr w:type="spellEnd"/>
      <w:r w:rsidR="004454DD" w:rsidRPr="00E764FC">
        <w:rPr>
          <w:spacing w:val="-1"/>
          <w:u w:val="single"/>
          <w:lang w:val="en-GB"/>
        </w:rPr>
        <w:t xml:space="preserve">-EV), ovine </w:t>
      </w:r>
      <w:proofErr w:type="spellStart"/>
      <w:r w:rsidR="004454DD" w:rsidRPr="00E764FC">
        <w:rPr>
          <w:spacing w:val="-1"/>
          <w:u w:val="single"/>
          <w:lang w:val="en-GB"/>
        </w:rPr>
        <w:t>fetal</w:t>
      </w:r>
      <w:proofErr w:type="spellEnd"/>
      <w:r w:rsidR="004454DD" w:rsidRPr="00E764FC">
        <w:rPr>
          <w:spacing w:val="-1"/>
          <w:u w:val="single"/>
          <w:lang w:val="en-GB"/>
        </w:rPr>
        <w:t xml:space="preserve"> umbilical cord blood derived MSCs (</w:t>
      </w:r>
      <w:proofErr w:type="spellStart"/>
      <w:r w:rsidR="004454DD" w:rsidRPr="00E764FC">
        <w:rPr>
          <w:spacing w:val="-1"/>
          <w:u w:val="single"/>
          <w:lang w:val="en-GB"/>
        </w:rPr>
        <w:t>fMSC</w:t>
      </w:r>
      <w:proofErr w:type="spellEnd"/>
      <w:r w:rsidR="004454DD" w:rsidRPr="00E764FC">
        <w:rPr>
          <w:spacing w:val="-1"/>
          <w:u w:val="single"/>
          <w:lang w:val="en-GB"/>
        </w:rPr>
        <w:t xml:space="preserve">-EV), human perinatal placental amnion derived MSCs (P-MSC-EV) or human perinatal Wharton’s Jelly derived MSCs (WJ-MSC-EV) derived extracellular vesicles (EV) </w:t>
      </w:r>
      <w:r w:rsidRPr="00E764FC">
        <w:rPr>
          <w:spacing w:val="-1"/>
          <w:u w:val="single"/>
          <w:lang w:val="en-GB"/>
        </w:rPr>
        <w:t xml:space="preserve">and inflamed untreated </w:t>
      </w:r>
      <w:r w:rsidR="00C07CB3" w:rsidRPr="00E764FC">
        <w:rPr>
          <w:spacing w:val="-1"/>
          <w:u w:val="single"/>
          <w:lang w:val="en-GB"/>
        </w:rPr>
        <w:t xml:space="preserve">ovine adult articular </w:t>
      </w:r>
      <w:r w:rsidRPr="00E764FC">
        <w:rPr>
          <w:spacing w:val="-1"/>
          <w:u w:val="single"/>
          <w:lang w:val="en-GB"/>
        </w:rPr>
        <w:t>chondrocytes</w:t>
      </w:r>
      <w:r w:rsidR="004454DD" w:rsidRPr="00E764FC">
        <w:rPr>
          <w:spacing w:val="-1"/>
          <w:u w:val="single"/>
          <w:lang w:val="en-GB"/>
        </w:rPr>
        <w:t>.</w:t>
      </w:r>
    </w:p>
    <w:p w14:paraId="213F6207" w14:textId="6E561E34" w:rsidR="002A7CBE" w:rsidRPr="001A52C1" w:rsidRDefault="004454DD" w:rsidP="009A1235">
      <w:pPr>
        <w:spacing w:line="360" w:lineRule="auto"/>
        <w:rPr>
          <w:spacing w:val="-1"/>
          <w:lang w:val="en-GB"/>
        </w:rPr>
      </w:pPr>
      <w:r w:rsidRPr="001A52C1">
        <w:rPr>
          <w:spacing w:val="-1"/>
          <w:lang w:val="en-GB"/>
        </w:rPr>
        <w:t xml:space="preserve">(A-C) </w:t>
      </w:r>
      <w:proofErr w:type="gramStart"/>
      <w:r w:rsidR="002A7CBE" w:rsidRPr="001A52C1">
        <w:rPr>
          <w:spacing w:val="-1"/>
          <w:lang w:val="en-GB"/>
        </w:rPr>
        <w:t>Venn diagram of the genes differentially regulated (adjusted p &lt; 0.05) between healthy and inflamed untreated (H vs INF), inflamed P-MSC-EVs and inflamed untreated</w:t>
      </w:r>
      <w:r w:rsidRPr="001A52C1">
        <w:rPr>
          <w:spacing w:val="-1"/>
          <w:lang w:val="en-GB"/>
        </w:rPr>
        <w:t xml:space="preserve"> (P-MSC-E</w:t>
      </w:r>
      <w:r w:rsidR="002A7CBE" w:rsidRPr="001A52C1">
        <w:rPr>
          <w:spacing w:val="-1"/>
          <w:lang w:val="en-GB"/>
        </w:rPr>
        <w:t xml:space="preserve"> vs INF), inflamed </w:t>
      </w:r>
      <w:r w:rsidRPr="001A52C1">
        <w:rPr>
          <w:spacing w:val="-1"/>
          <w:lang w:val="en-GB"/>
        </w:rPr>
        <w:t>WJ-MSC-EV</w:t>
      </w:r>
      <w:r w:rsidR="002A7CBE" w:rsidRPr="001A52C1">
        <w:rPr>
          <w:spacing w:val="-1"/>
          <w:lang w:val="en-GB"/>
        </w:rPr>
        <w:t xml:space="preserve"> and inflamed untreated (WJ-MSC-EVs vs INF), inflamed </w:t>
      </w:r>
      <w:proofErr w:type="spellStart"/>
      <w:r w:rsidRPr="001A52C1">
        <w:rPr>
          <w:spacing w:val="-1"/>
          <w:lang w:val="en-GB"/>
        </w:rPr>
        <w:t>fCC</w:t>
      </w:r>
      <w:proofErr w:type="spellEnd"/>
      <w:r w:rsidRPr="001A52C1">
        <w:rPr>
          <w:spacing w:val="-1"/>
          <w:lang w:val="en-GB"/>
        </w:rPr>
        <w:t>-EV</w:t>
      </w:r>
      <w:r w:rsidR="002A7CBE" w:rsidRPr="001A52C1">
        <w:rPr>
          <w:spacing w:val="-1"/>
          <w:lang w:val="en-GB"/>
        </w:rPr>
        <w:t xml:space="preserve"> and inflamed untreated (</w:t>
      </w:r>
      <w:proofErr w:type="spellStart"/>
      <w:r w:rsidR="002A7CBE" w:rsidRPr="001A52C1">
        <w:rPr>
          <w:spacing w:val="-1"/>
          <w:lang w:val="en-GB"/>
        </w:rPr>
        <w:t>fCC</w:t>
      </w:r>
      <w:proofErr w:type="spellEnd"/>
      <w:r w:rsidR="002A7CBE" w:rsidRPr="001A52C1">
        <w:rPr>
          <w:spacing w:val="-1"/>
          <w:lang w:val="en-GB"/>
        </w:rPr>
        <w:t xml:space="preserve">-EVs vs INF), inflamed </w:t>
      </w:r>
      <w:proofErr w:type="spellStart"/>
      <w:r w:rsidRPr="001A52C1">
        <w:rPr>
          <w:spacing w:val="-1"/>
          <w:lang w:val="en-GB"/>
        </w:rPr>
        <w:t>fMSC</w:t>
      </w:r>
      <w:proofErr w:type="spellEnd"/>
      <w:r w:rsidRPr="001A52C1">
        <w:rPr>
          <w:spacing w:val="-1"/>
          <w:lang w:val="en-GB"/>
        </w:rPr>
        <w:t>-EV</w:t>
      </w:r>
      <w:r w:rsidR="002A7CBE" w:rsidRPr="001A52C1">
        <w:rPr>
          <w:spacing w:val="-1"/>
          <w:lang w:val="en-GB"/>
        </w:rPr>
        <w:t xml:space="preserve"> and inflamed untreated</w:t>
      </w:r>
      <w:r w:rsidRPr="001A52C1">
        <w:rPr>
          <w:spacing w:val="-1"/>
          <w:lang w:val="en-GB"/>
        </w:rPr>
        <w:t xml:space="preserve"> (</w:t>
      </w:r>
      <w:proofErr w:type="spellStart"/>
      <w:r w:rsidRPr="001A52C1">
        <w:rPr>
          <w:spacing w:val="-1"/>
          <w:lang w:val="en-GB"/>
        </w:rPr>
        <w:t>fMSC</w:t>
      </w:r>
      <w:proofErr w:type="spellEnd"/>
      <w:r w:rsidRPr="001A52C1">
        <w:rPr>
          <w:spacing w:val="-1"/>
          <w:lang w:val="en-GB"/>
        </w:rPr>
        <w:t>-EV</w:t>
      </w:r>
      <w:r w:rsidR="002A7CBE" w:rsidRPr="001A52C1">
        <w:rPr>
          <w:spacing w:val="-1"/>
          <w:lang w:val="en-GB"/>
        </w:rPr>
        <w:t xml:space="preserve"> vs INF) and Inflamed </w:t>
      </w:r>
      <w:r w:rsidRPr="001A52C1">
        <w:rPr>
          <w:spacing w:val="-1"/>
          <w:lang w:val="en-GB"/>
        </w:rPr>
        <w:t>DEX and Inflamed untreated (D</w:t>
      </w:r>
      <w:r w:rsidR="002A7CBE" w:rsidRPr="001A52C1">
        <w:rPr>
          <w:spacing w:val="-1"/>
          <w:lang w:val="en-GB"/>
        </w:rPr>
        <w:t>EX vs INF) at T48 (A) overall and divided into (B) up- and (C) down-regulated DEGs.</w:t>
      </w:r>
      <w:proofErr w:type="gramEnd"/>
      <w:r w:rsidR="002A7CBE" w:rsidRPr="001A52C1">
        <w:rPr>
          <w:spacing w:val="-1"/>
          <w:lang w:val="en-GB"/>
        </w:rPr>
        <w:t xml:space="preserve"> Inflammatory stimulation of chondrocytes resulted in 111 DEGs (56 upregulated, 55 downregulated) at T48 compared to healthy cells. Treatment of inflamed chondrocytes at T48 with</w:t>
      </w:r>
      <w:r w:rsidR="005007AE" w:rsidRPr="001A52C1">
        <w:rPr>
          <w:spacing w:val="-1"/>
          <w:lang w:val="en-GB"/>
        </w:rPr>
        <w:t xml:space="preserve"> WJ-MSC-EV</w:t>
      </w:r>
      <w:r w:rsidR="002A7CBE" w:rsidRPr="001A52C1">
        <w:rPr>
          <w:spacing w:val="-1"/>
          <w:lang w:val="en-GB"/>
        </w:rPr>
        <w:t xml:space="preserve"> led t</w:t>
      </w:r>
      <w:r w:rsidR="005007AE" w:rsidRPr="001A52C1">
        <w:rPr>
          <w:spacing w:val="-1"/>
          <w:lang w:val="en-GB"/>
        </w:rPr>
        <w:t>o 1 downregulated DEG, P-MSC-EV</w:t>
      </w:r>
      <w:r w:rsidR="002A7CBE" w:rsidRPr="001A52C1">
        <w:rPr>
          <w:spacing w:val="-1"/>
          <w:lang w:val="en-GB"/>
        </w:rPr>
        <w:t xml:space="preserve"> resulted in 7 DEGs (4 upregul</w:t>
      </w:r>
      <w:r w:rsidRPr="001A52C1">
        <w:rPr>
          <w:spacing w:val="-1"/>
          <w:lang w:val="en-GB"/>
        </w:rPr>
        <w:t xml:space="preserve">ated, 3 downregulated), </w:t>
      </w:r>
      <w:proofErr w:type="spellStart"/>
      <w:r w:rsidRPr="001A52C1">
        <w:rPr>
          <w:spacing w:val="-1"/>
          <w:lang w:val="en-GB"/>
        </w:rPr>
        <w:t>fMSC</w:t>
      </w:r>
      <w:proofErr w:type="spellEnd"/>
      <w:r w:rsidRPr="001A52C1">
        <w:rPr>
          <w:spacing w:val="-1"/>
          <w:lang w:val="en-GB"/>
        </w:rPr>
        <w:t>-EV</w:t>
      </w:r>
      <w:r w:rsidR="002A7CBE" w:rsidRPr="001A52C1">
        <w:rPr>
          <w:spacing w:val="-1"/>
          <w:lang w:val="en-GB"/>
        </w:rPr>
        <w:t xml:space="preserve"> led to 2 DEGs (1 upregulated, 1 downregulated), </w:t>
      </w:r>
      <w:proofErr w:type="spellStart"/>
      <w:r w:rsidR="002A7CBE" w:rsidRPr="001A52C1">
        <w:rPr>
          <w:spacing w:val="-1"/>
          <w:lang w:val="en-GB"/>
        </w:rPr>
        <w:t>fCC</w:t>
      </w:r>
      <w:proofErr w:type="spellEnd"/>
      <w:r w:rsidRPr="001A52C1">
        <w:rPr>
          <w:spacing w:val="-1"/>
          <w:lang w:val="en-GB"/>
        </w:rPr>
        <w:t>-EV</w:t>
      </w:r>
      <w:r w:rsidR="002A7CBE" w:rsidRPr="001A52C1">
        <w:rPr>
          <w:spacing w:val="-1"/>
          <w:lang w:val="en-GB"/>
        </w:rPr>
        <w:t xml:space="preserve"> resulted in 1 upregulated DEG, and DEX treatment resulted in 5 DEGs (4 upregulated, 1 downregulated) compared to untreated inflamed cells.</w:t>
      </w:r>
    </w:p>
    <w:p w14:paraId="4A16EE81" w14:textId="77777777" w:rsidR="00C07CB3" w:rsidRPr="001A52C1" w:rsidRDefault="00C07CB3" w:rsidP="009A1235">
      <w:pPr>
        <w:spacing w:line="360" w:lineRule="auto"/>
        <w:rPr>
          <w:spacing w:val="-1"/>
          <w:lang w:val="en-GB"/>
        </w:rPr>
      </w:pPr>
    </w:p>
    <w:p w14:paraId="17A06C87" w14:textId="1D3A040F" w:rsidR="002A7CBE" w:rsidRPr="00E764FC" w:rsidRDefault="00E30CEC" w:rsidP="009A1235">
      <w:pPr>
        <w:spacing w:line="360" w:lineRule="auto"/>
        <w:rPr>
          <w:spacing w:val="-1"/>
          <w:u w:val="single"/>
          <w:lang w:val="en-GB"/>
        </w:rPr>
      </w:pPr>
      <w:r w:rsidRPr="00E764FC">
        <w:rPr>
          <w:spacing w:val="-1"/>
          <w:u w:val="single"/>
          <w:lang w:val="en-GB"/>
        </w:rPr>
        <w:t xml:space="preserve">Figure </w:t>
      </w:r>
      <w:r w:rsidR="00C07CB3" w:rsidRPr="00E764FC">
        <w:rPr>
          <w:spacing w:val="-1"/>
          <w:u w:val="single"/>
          <w:lang w:val="en-GB"/>
        </w:rPr>
        <w:t>S</w:t>
      </w:r>
      <w:r w:rsidR="00DB3561" w:rsidRPr="00E764FC">
        <w:rPr>
          <w:spacing w:val="-1"/>
          <w:u w:val="single"/>
          <w:lang w:val="en-GB"/>
        </w:rPr>
        <w:t>8</w:t>
      </w:r>
      <w:r w:rsidR="002A7CBE" w:rsidRPr="00E764FC">
        <w:rPr>
          <w:spacing w:val="-1"/>
          <w:u w:val="single"/>
          <w:lang w:val="en-GB"/>
        </w:rPr>
        <w:t xml:space="preserve">: Venn Diagrams of differentially expressed genes (DEGs) at 48h (T48) between </w:t>
      </w:r>
      <w:r w:rsidR="005007AE" w:rsidRPr="00E764FC">
        <w:rPr>
          <w:spacing w:val="-1"/>
          <w:u w:val="single"/>
          <w:lang w:val="en-GB"/>
        </w:rPr>
        <w:t xml:space="preserve">ovine </w:t>
      </w:r>
      <w:proofErr w:type="spellStart"/>
      <w:r w:rsidR="005007AE" w:rsidRPr="00E764FC">
        <w:rPr>
          <w:spacing w:val="-1"/>
          <w:u w:val="single"/>
          <w:lang w:val="en-GB"/>
        </w:rPr>
        <w:t>fetal</w:t>
      </w:r>
      <w:proofErr w:type="spellEnd"/>
      <w:r w:rsidR="005007AE" w:rsidRPr="00E764FC">
        <w:rPr>
          <w:spacing w:val="-1"/>
          <w:u w:val="single"/>
          <w:lang w:val="en-GB"/>
        </w:rPr>
        <w:t xml:space="preserve"> articular chondrocytes (</w:t>
      </w:r>
      <w:proofErr w:type="spellStart"/>
      <w:r w:rsidR="005007AE" w:rsidRPr="00E764FC">
        <w:rPr>
          <w:spacing w:val="-1"/>
          <w:u w:val="single"/>
          <w:lang w:val="en-GB"/>
        </w:rPr>
        <w:t>fCC</w:t>
      </w:r>
      <w:proofErr w:type="spellEnd"/>
      <w:r w:rsidR="005007AE" w:rsidRPr="00E764FC">
        <w:rPr>
          <w:spacing w:val="-1"/>
          <w:u w:val="single"/>
          <w:lang w:val="en-GB"/>
        </w:rPr>
        <w:t xml:space="preserve">-EV), ovine </w:t>
      </w:r>
      <w:proofErr w:type="spellStart"/>
      <w:r w:rsidR="005007AE" w:rsidRPr="00E764FC">
        <w:rPr>
          <w:spacing w:val="-1"/>
          <w:u w:val="single"/>
          <w:lang w:val="en-GB"/>
        </w:rPr>
        <w:t>fetal</w:t>
      </w:r>
      <w:proofErr w:type="spellEnd"/>
      <w:r w:rsidR="005007AE" w:rsidRPr="00E764FC">
        <w:rPr>
          <w:spacing w:val="-1"/>
          <w:u w:val="single"/>
          <w:lang w:val="en-GB"/>
        </w:rPr>
        <w:t xml:space="preserve"> umbilical cord blood derived MSCs (</w:t>
      </w:r>
      <w:proofErr w:type="spellStart"/>
      <w:r w:rsidR="005007AE" w:rsidRPr="00E764FC">
        <w:rPr>
          <w:spacing w:val="-1"/>
          <w:u w:val="single"/>
          <w:lang w:val="en-GB"/>
        </w:rPr>
        <w:t>fMSC</w:t>
      </w:r>
      <w:proofErr w:type="spellEnd"/>
      <w:r w:rsidR="005007AE" w:rsidRPr="00E764FC">
        <w:rPr>
          <w:spacing w:val="-1"/>
          <w:u w:val="single"/>
          <w:lang w:val="en-GB"/>
        </w:rPr>
        <w:t xml:space="preserve">-EV), human perinatal placental amnion derived MSCs (P-MSC-EV) or human perinatal Wharton’s Jelly derived MSCs (WJ-MSC-EV) derived extracellular vesicles (EV) </w:t>
      </w:r>
      <w:r w:rsidR="002A7CBE" w:rsidRPr="00E764FC">
        <w:rPr>
          <w:spacing w:val="-1"/>
          <w:u w:val="single"/>
          <w:lang w:val="en-GB"/>
        </w:rPr>
        <w:t xml:space="preserve">and inflamed untreated </w:t>
      </w:r>
      <w:r w:rsidR="00C07CB3" w:rsidRPr="00E764FC">
        <w:rPr>
          <w:spacing w:val="-1"/>
          <w:u w:val="single"/>
          <w:lang w:val="en-GB"/>
        </w:rPr>
        <w:t xml:space="preserve">ovine adult </w:t>
      </w:r>
      <w:proofErr w:type="spellStart"/>
      <w:r w:rsidR="002A7CBE" w:rsidRPr="00E764FC">
        <w:rPr>
          <w:spacing w:val="-1"/>
          <w:u w:val="single"/>
          <w:lang w:val="en-GB"/>
        </w:rPr>
        <w:t>synoviocytes</w:t>
      </w:r>
      <w:proofErr w:type="spellEnd"/>
      <w:r w:rsidR="00E764FC">
        <w:rPr>
          <w:spacing w:val="-1"/>
          <w:u w:val="single"/>
          <w:lang w:val="en-GB"/>
        </w:rPr>
        <w:t>.</w:t>
      </w:r>
    </w:p>
    <w:p w14:paraId="4A946139" w14:textId="026B6A57" w:rsidR="00527921" w:rsidRPr="001A52C1" w:rsidRDefault="002A7CBE" w:rsidP="00FE6798">
      <w:pPr>
        <w:spacing w:line="360" w:lineRule="auto"/>
        <w:rPr>
          <w:spacing w:val="-1"/>
          <w:lang w:val="en-GB"/>
        </w:rPr>
      </w:pPr>
      <w:proofErr w:type="gramStart"/>
      <w:r w:rsidRPr="001A52C1">
        <w:rPr>
          <w:spacing w:val="-1"/>
          <w:lang w:val="en-GB"/>
        </w:rPr>
        <w:t>Venn diagram of the genes differentially regulated (adjusted p &lt; 0.05) between healthy and inflamed untreated (H vs INF), inflamed P-MSC-EVs and inflamed untreated (P-MS</w:t>
      </w:r>
      <w:r w:rsidR="005007AE" w:rsidRPr="001A52C1">
        <w:rPr>
          <w:spacing w:val="-1"/>
          <w:lang w:val="en-GB"/>
        </w:rPr>
        <w:t>C-EV</w:t>
      </w:r>
      <w:r w:rsidRPr="001A52C1">
        <w:rPr>
          <w:spacing w:val="-1"/>
          <w:lang w:val="en-GB"/>
        </w:rPr>
        <w:t xml:space="preserve"> vs INF), inflamed </w:t>
      </w:r>
      <w:r w:rsidR="005007AE" w:rsidRPr="001A52C1">
        <w:rPr>
          <w:spacing w:val="-1"/>
          <w:lang w:val="en-GB"/>
        </w:rPr>
        <w:t>WJ-MSC-EV</w:t>
      </w:r>
      <w:r w:rsidRPr="001A52C1">
        <w:rPr>
          <w:spacing w:val="-1"/>
          <w:lang w:val="en-GB"/>
        </w:rPr>
        <w:t xml:space="preserve"> and inflamed untreated (WJ-MSC-EVs vs INF), inflamed </w:t>
      </w:r>
      <w:proofErr w:type="spellStart"/>
      <w:r w:rsidR="005007AE" w:rsidRPr="001A52C1">
        <w:rPr>
          <w:spacing w:val="-1"/>
          <w:lang w:val="en-GB"/>
        </w:rPr>
        <w:t>fCC</w:t>
      </w:r>
      <w:proofErr w:type="spellEnd"/>
      <w:r w:rsidR="005007AE" w:rsidRPr="001A52C1">
        <w:rPr>
          <w:spacing w:val="-1"/>
          <w:lang w:val="en-GB"/>
        </w:rPr>
        <w:t>-EV</w:t>
      </w:r>
      <w:r w:rsidRPr="001A52C1">
        <w:rPr>
          <w:spacing w:val="-1"/>
          <w:lang w:val="en-GB"/>
        </w:rPr>
        <w:t xml:space="preserve"> and inflamed untreated</w:t>
      </w:r>
      <w:r w:rsidR="005007AE" w:rsidRPr="001A52C1">
        <w:rPr>
          <w:spacing w:val="-1"/>
          <w:lang w:val="en-GB"/>
        </w:rPr>
        <w:t xml:space="preserve"> </w:t>
      </w:r>
      <w:r w:rsidR="005007AE" w:rsidRPr="001A52C1">
        <w:rPr>
          <w:spacing w:val="-1"/>
          <w:lang w:val="en-GB"/>
        </w:rPr>
        <w:lastRenderedPageBreak/>
        <w:t>(</w:t>
      </w:r>
      <w:proofErr w:type="spellStart"/>
      <w:r w:rsidR="005007AE" w:rsidRPr="001A52C1">
        <w:rPr>
          <w:spacing w:val="-1"/>
          <w:lang w:val="en-GB"/>
        </w:rPr>
        <w:t>fCC</w:t>
      </w:r>
      <w:proofErr w:type="spellEnd"/>
      <w:r w:rsidR="005007AE" w:rsidRPr="001A52C1">
        <w:rPr>
          <w:spacing w:val="-1"/>
          <w:lang w:val="en-GB"/>
        </w:rPr>
        <w:t>-EV</w:t>
      </w:r>
      <w:r w:rsidRPr="001A52C1">
        <w:rPr>
          <w:spacing w:val="-1"/>
          <w:lang w:val="en-GB"/>
        </w:rPr>
        <w:t xml:space="preserve"> vs INF), inflamed </w:t>
      </w:r>
      <w:proofErr w:type="spellStart"/>
      <w:r w:rsidR="005007AE" w:rsidRPr="001A52C1">
        <w:rPr>
          <w:spacing w:val="-1"/>
          <w:lang w:val="en-GB"/>
        </w:rPr>
        <w:t>fMSC</w:t>
      </w:r>
      <w:proofErr w:type="spellEnd"/>
      <w:r w:rsidR="005007AE" w:rsidRPr="001A52C1">
        <w:rPr>
          <w:spacing w:val="-1"/>
          <w:lang w:val="en-GB"/>
        </w:rPr>
        <w:t>-EV</w:t>
      </w:r>
      <w:r w:rsidRPr="001A52C1">
        <w:rPr>
          <w:spacing w:val="-1"/>
          <w:lang w:val="en-GB"/>
        </w:rPr>
        <w:t xml:space="preserve"> and inflamed untreated</w:t>
      </w:r>
      <w:r w:rsidR="005007AE" w:rsidRPr="001A52C1">
        <w:rPr>
          <w:spacing w:val="-1"/>
          <w:lang w:val="en-GB"/>
        </w:rPr>
        <w:t xml:space="preserve"> (</w:t>
      </w:r>
      <w:proofErr w:type="spellStart"/>
      <w:r w:rsidR="005007AE" w:rsidRPr="001A52C1">
        <w:rPr>
          <w:spacing w:val="-1"/>
          <w:lang w:val="en-GB"/>
        </w:rPr>
        <w:t>fMSC</w:t>
      </w:r>
      <w:proofErr w:type="spellEnd"/>
      <w:r w:rsidR="005007AE" w:rsidRPr="001A52C1">
        <w:rPr>
          <w:spacing w:val="-1"/>
          <w:lang w:val="en-GB"/>
        </w:rPr>
        <w:t>-EV</w:t>
      </w:r>
      <w:r w:rsidRPr="001A52C1">
        <w:rPr>
          <w:spacing w:val="-1"/>
          <w:lang w:val="en-GB"/>
        </w:rPr>
        <w:t xml:space="preserve"> vs INF) and Inflamed DEX and Inflamed untreated (DEX vs INF) at T48 (A) overall and divided into (B) up- and (C) down-regulated DEGs.</w:t>
      </w:r>
      <w:proofErr w:type="gramEnd"/>
      <w:r w:rsidRPr="001A52C1">
        <w:rPr>
          <w:spacing w:val="-1"/>
          <w:lang w:val="en-GB"/>
        </w:rPr>
        <w:t xml:space="preserve"> Inflammatory stimulation of </w:t>
      </w:r>
      <w:proofErr w:type="spellStart"/>
      <w:r w:rsidRPr="001A52C1">
        <w:rPr>
          <w:spacing w:val="-1"/>
          <w:lang w:val="en-GB"/>
        </w:rPr>
        <w:t>synoviocytes</w:t>
      </w:r>
      <w:proofErr w:type="spellEnd"/>
      <w:r w:rsidRPr="001A52C1">
        <w:rPr>
          <w:spacing w:val="-1"/>
          <w:lang w:val="en-GB"/>
        </w:rPr>
        <w:t xml:space="preserve"> resulted in 134 DEGs (87 up- and 47 downregulated) compared to the healthy control at T48. </w:t>
      </w:r>
      <w:proofErr w:type="gramStart"/>
      <w:r w:rsidRPr="001A52C1">
        <w:rPr>
          <w:spacing w:val="-1"/>
          <w:lang w:val="en-GB"/>
        </w:rPr>
        <w:t xml:space="preserve">Treatment of inflamed </w:t>
      </w:r>
      <w:proofErr w:type="spellStart"/>
      <w:r w:rsidRPr="001A52C1">
        <w:rPr>
          <w:spacing w:val="-1"/>
          <w:lang w:val="en-GB"/>
        </w:rPr>
        <w:t>synoviocytes</w:t>
      </w:r>
      <w:proofErr w:type="spellEnd"/>
      <w:r w:rsidRPr="001A52C1">
        <w:rPr>
          <w:spacing w:val="-1"/>
          <w:lang w:val="en-GB"/>
        </w:rPr>
        <w:t xml:space="preserve"> at T48 with WJ-MSC derived EV led to 7 DEGs (4 up- and 3 downregulated), P-MSC derived EV resulted in 16 DEGs (11 up- and 5 downregulated), </w:t>
      </w:r>
      <w:proofErr w:type="spellStart"/>
      <w:r w:rsidRPr="001A52C1">
        <w:rPr>
          <w:spacing w:val="-1"/>
          <w:lang w:val="en-GB"/>
        </w:rPr>
        <w:t>fMSC</w:t>
      </w:r>
      <w:proofErr w:type="spellEnd"/>
      <w:r w:rsidRPr="001A52C1">
        <w:rPr>
          <w:spacing w:val="-1"/>
          <w:lang w:val="en-GB"/>
        </w:rPr>
        <w:t xml:space="preserve"> derived EV led to 98 DEGs (28 up-</w:t>
      </w:r>
      <w:r w:rsidR="005007AE" w:rsidRPr="001A52C1">
        <w:rPr>
          <w:spacing w:val="-1"/>
          <w:lang w:val="en-GB"/>
        </w:rPr>
        <w:t xml:space="preserve"> and 70 downregulated), </w:t>
      </w:r>
      <w:proofErr w:type="spellStart"/>
      <w:r w:rsidR="005007AE" w:rsidRPr="001A52C1">
        <w:rPr>
          <w:spacing w:val="-1"/>
          <w:lang w:val="en-GB"/>
        </w:rPr>
        <w:t>fCC</w:t>
      </w:r>
      <w:proofErr w:type="spellEnd"/>
      <w:r w:rsidRPr="001A52C1">
        <w:rPr>
          <w:spacing w:val="-1"/>
          <w:lang w:val="en-GB"/>
        </w:rPr>
        <w:t xml:space="preserve"> derived EV resulted in 43 DEGs (18 up- and 25 downregulated) and with DEX resulted in 109 DEGs (67 up- and 42 downregulated) compared to inflamed </w:t>
      </w:r>
      <w:r w:rsidR="004941D4" w:rsidRPr="001A52C1">
        <w:rPr>
          <w:spacing w:val="-1"/>
          <w:lang w:val="en-GB"/>
        </w:rPr>
        <w:t xml:space="preserve">untreated </w:t>
      </w:r>
      <w:r w:rsidRPr="001A52C1">
        <w:rPr>
          <w:spacing w:val="-1"/>
          <w:lang w:val="en-GB"/>
        </w:rPr>
        <w:t>cells.</w:t>
      </w:r>
      <w:proofErr w:type="gramEnd"/>
      <w:r w:rsidRPr="001A52C1">
        <w:rPr>
          <w:spacing w:val="-1"/>
          <w:lang w:val="en-GB"/>
        </w:rPr>
        <w:t xml:space="preserve"> </w:t>
      </w:r>
    </w:p>
    <w:p w14:paraId="6EA76DDC" w14:textId="0C76D37A" w:rsidR="009A1235" w:rsidRPr="001A52C1" w:rsidRDefault="009A1235" w:rsidP="00FE6798">
      <w:pPr>
        <w:spacing w:line="360" w:lineRule="auto"/>
        <w:rPr>
          <w:ins w:id="32" w:author="Tarasova Karyna Andriivna" w:date="2025-06-27T12:19:00Z"/>
          <w:spacing w:val="-1"/>
          <w:lang w:val="en-GB"/>
        </w:rPr>
      </w:pPr>
    </w:p>
    <w:p w14:paraId="256B5ED1" w14:textId="3BEB8752" w:rsidR="00F17F9B" w:rsidRPr="001A52C1" w:rsidRDefault="00F17F9B" w:rsidP="00F17F9B">
      <w:pPr>
        <w:pStyle w:val="Heading2"/>
        <w:rPr>
          <w:ins w:id="33" w:author="Tarasova Karyna Andriivna" w:date="2025-06-27T12:20:00Z"/>
          <w:spacing w:val="0"/>
          <w:lang w:val="en-GB"/>
        </w:rPr>
      </w:pPr>
      <w:ins w:id="34" w:author="Tarasova Karyna Andriivna" w:date="2025-06-27T12:19:00Z">
        <w:r w:rsidRPr="001A52C1">
          <w:rPr>
            <w:lang w:val="en-GB"/>
          </w:rPr>
          <w:t>Figure S</w:t>
        </w:r>
      </w:ins>
      <w:ins w:id="35" w:author="Tarasova Karyna Andriivna" w:date="2025-06-27T13:56:00Z">
        <w:r w:rsidR="002A0349">
          <w:rPr>
            <w:lang w:val="en-GB"/>
          </w:rPr>
          <w:t>9</w:t>
        </w:r>
      </w:ins>
      <w:ins w:id="36" w:author="Tarasova Karyna Andriivna" w:date="2025-06-27T12:19:00Z">
        <w:r w:rsidRPr="001A52C1">
          <w:rPr>
            <w:lang w:val="en-GB"/>
          </w:rPr>
          <w:t>:</w:t>
        </w:r>
      </w:ins>
      <w:ins w:id="37" w:author="Tarasova Karyna Andriivna" w:date="2025-06-27T12:20:00Z">
        <w:r w:rsidRPr="001A52C1">
          <w:rPr>
            <w:lang w:val="en-GB"/>
          </w:rPr>
          <w:t xml:space="preserve"> </w:t>
        </w:r>
        <w:r w:rsidRPr="001A52C1">
          <w:rPr>
            <w:spacing w:val="0"/>
            <w:lang w:val="en-GB"/>
          </w:rPr>
          <w:t xml:space="preserve">Treatment effect of four </w:t>
        </w:r>
        <w:proofErr w:type="gramStart"/>
        <w:r w:rsidRPr="001A52C1">
          <w:rPr>
            <w:spacing w:val="0"/>
            <w:lang w:val="en-GB"/>
          </w:rPr>
          <w:t>different  extracellular</w:t>
        </w:r>
        <w:proofErr w:type="gramEnd"/>
        <w:r w:rsidRPr="001A52C1">
          <w:rPr>
            <w:spacing w:val="0"/>
            <w:lang w:val="en-GB"/>
          </w:rPr>
          <w:t xml:space="preserve"> </w:t>
        </w:r>
        <w:proofErr w:type="spellStart"/>
        <w:r w:rsidRPr="001A52C1">
          <w:rPr>
            <w:spacing w:val="0"/>
            <w:lang w:val="en-GB"/>
          </w:rPr>
          <w:t>vesicles</w:t>
        </w:r>
        <w:proofErr w:type="spellEnd"/>
        <w:r w:rsidRPr="001A52C1">
          <w:rPr>
            <w:spacing w:val="0"/>
            <w:lang w:val="en-GB"/>
          </w:rPr>
          <w:t xml:space="preserve"> (EVs) on inflamed chondrocytes at 24h and 48h (proteomic analysis).</w:t>
        </w:r>
      </w:ins>
    </w:p>
    <w:p w14:paraId="0968FB51" w14:textId="399FBC9C" w:rsidR="0035122D" w:rsidRPr="001A52C1" w:rsidRDefault="00F17F9B" w:rsidP="0032517E">
      <w:pPr>
        <w:jc w:val="both"/>
        <w:rPr>
          <w:ins w:id="38" w:author="Tarasova Karyna Andriivna" w:date="2025-06-27T12:21:00Z"/>
          <w:lang w:val="en-GB"/>
        </w:rPr>
      </w:pPr>
      <w:ins w:id="39" w:author="Tarasova Karyna Andriivna" w:date="2025-06-27T12:21:00Z">
        <w:r w:rsidRPr="001A52C1">
          <w:rPr>
            <w:lang w:val="en-GB"/>
          </w:rPr>
          <w:t xml:space="preserve">(A) </w:t>
        </w:r>
        <w:r w:rsidRPr="001A52C1">
          <w:rPr>
            <w:spacing w:val="-1"/>
            <w:lang w:val="en-GB"/>
          </w:rPr>
          <w:t xml:space="preserve">Scatter </w:t>
        </w:r>
        <w:r w:rsidRPr="001A52C1">
          <w:rPr>
            <w:lang w:val="en-GB"/>
          </w:rPr>
          <w:t>plots (mean ± SD) showing</w:t>
        </w:r>
      </w:ins>
      <w:ins w:id="40" w:author="Tarasova Karyna Andriivna" w:date="2025-06-27T12:36:00Z">
        <w:r w:rsidR="00BC467B" w:rsidRPr="001A52C1">
          <w:rPr>
            <w:lang w:val="en-GB"/>
          </w:rPr>
          <w:t xml:space="preserve"> </w:t>
        </w:r>
      </w:ins>
      <w:ins w:id="41" w:author="Tarasova Karyna Andriivna" w:date="2025-06-27T12:21:00Z">
        <w:r w:rsidRPr="001A52C1">
          <w:rPr>
            <w:lang w:val="en-GB"/>
          </w:rPr>
          <w:t>Extracellular matrix (ECM)-related protein</w:t>
        </w:r>
      </w:ins>
      <w:ins w:id="42" w:author="Tarasova Karyna Andriivna" w:date="2025-06-27T12:34:00Z">
        <w:r w:rsidR="0035122D" w:rsidRPr="001A52C1">
          <w:rPr>
            <w:lang w:val="en-GB"/>
          </w:rPr>
          <w:t xml:space="preserve">s such as </w:t>
        </w:r>
      </w:ins>
      <w:proofErr w:type="spellStart"/>
      <w:ins w:id="43" w:author="Tarasova Karyna Andriivna" w:date="2025-06-27T12:41:00Z">
        <w:r w:rsidR="00BC467B" w:rsidRPr="001A52C1">
          <w:rPr>
            <w:lang w:val="en-GB"/>
          </w:rPr>
          <w:t>aggrecan</w:t>
        </w:r>
        <w:proofErr w:type="spellEnd"/>
        <w:r w:rsidR="00BC467B" w:rsidRPr="001A52C1">
          <w:rPr>
            <w:lang w:val="en-GB"/>
          </w:rPr>
          <w:t xml:space="preserve"> (ACAN), procollagen C-proteinase enhancer (PCOLCE), </w:t>
        </w:r>
        <w:proofErr w:type="spellStart"/>
        <w:r w:rsidR="00BC467B" w:rsidRPr="001A52C1">
          <w:rPr>
            <w:lang w:val="en-GB"/>
          </w:rPr>
          <w:t>hyaluronan</w:t>
        </w:r>
        <w:proofErr w:type="spellEnd"/>
        <w:r w:rsidR="00BC467B" w:rsidRPr="001A52C1">
          <w:rPr>
            <w:lang w:val="en-GB"/>
          </w:rPr>
          <w:t xml:space="preserve"> and proteoglycan link protein 1 (HAPLIN1)</w:t>
        </w:r>
      </w:ins>
      <w:ins w:id="44" w:author="Tarasova Karyna Andriivna" w:date="2025-06-27T12:44:00Z">
        <w:r w:rsidR="0032517E" w:rsidRPr="001A52C1">
          <w:rPr>
            <w:lang w:val="en-GB"/>
          </w:rPr>
          <w:t>,</w:t>
        </w:r>
      </w:ins>
      <w:ins w:id="45" w:author="Tarasova Karyna Andriivna" w:date="2025-06-27T12:41:00Z">
        <w:r w:rsidR="00BC467B" w:rsidRPr="001A52C1">
          <w:rPr>
            <w:lang w:val="en-GB"/>
          </w:rPr>
          <w:t xml:space="preserve"> collagen type VI alpha 1 (COL6a1)</w:t>
        </w:r>
      </w:ins>
      <w:ins w:id="46" w:author="Tarasova Karyna Andriivna" w:date="2025-06-27T12:43:00Z">
        <w:r w:rsidR="00BC467B" w:rsidRPr="001A52C1">
          <w:rPr>
            <w:lang w:val="en-GB"/>
          </w:rPr>
          <w:t>, collagen Type V Alpha 2 Chain</w:t>
        </w:r>
      </w:ins>
      <w:ins w:id="47" w:author="Tarasova Karyna Andriivna" w:date="2025-06-27T12:42:00Z">
        <w:r w:rsidR="00BC467B" w:rsidRPr="001A52C1">
          <w:rPr>
            <w:lang w:val="en-GB"/>
          </w:rPr>
          <w:t xml:space="preserve"> </w:t>
        </w:r>
      </w:ins>
      <w:ins w:id="48" w:author="Tarasova Karyna Andriivna" w:date="2025-06-27T12:43:00Z">
        <w:r w:rsidR="00BC467B" w:rsidRPr="001A52C1">
          <w:rPr>
            <w:lang w:val="en-GB"/>
          </w:rPr>
          <w:t xml:space="preserve"> (COL5A2) and Proteoglycan 4 (PRG4</w:t>
        </w:r>
        <w:r w:rsidR="00BC467B" w:rsidRPr="001A52C1">
          <w:rPr>
            <w:rFonts w:cs="Segoe UI"/>
            <w:color w:val="222222"/>
            <w:shd w:val="clear" w:color="auto" w:fill="FFFFFF"/>
            <w:lang w:val="en-GB"/>
          </w:rPr>
          <w:t xml:space="preserve">) </w:t>
        </w:r>
      </w:ins>
      <w:ins w:id="49" w:author="Tarasova Karyna Andriivna" w:date="2025-06-27T12:35:00Z">
        <w:r w:rsidR="00BC467B" w:rsidRPr="001A52C1">
          <w:rPr>
            <w:lang w:val="en-GB"/>
          </w:rPr>
          <w:t>were</w:t>
        </w:r>
      </w:ins>
      <w:ins w:id="50" w:author="Tarasova Karyna Andriivna" w:date="2025-06-27T12:38:00Z">
        <w:r w:rsidR="00BC467B" w:rsidRPr="001A52C1">
          <w:rPr>
            <w:lang w:val="en-GB"/>
          </w:rPr>
          <w:t xml:space="preserve"> </w:t>
        </w:r>
      </w:ins>
      <w:ins w:id="51" w:author="Tarasova Karyna Andriivna" w:date="2025-06-27T12:42:00Z">
        <w:r w:rsidR="00BC467B" w:rsidRPr="001A52C1">
          <w:rPr>
            <w:lang w:val="en-GB"/>
          </w:rPr>
          <w:t>non significantly less abundant</w:t>
        </w:r>
      </w:ins>
      <w:ins w:id="52" w:author="Tarasova Karyna Andriivna" w:date="2025-06-27T12:21:00Z">
        <w:r w:rsidRPr="001A52C1">
          <w:rPr>
            <w:lang w:val="en-GB"/>
          </w:rPr>
          <w:t xml:space="preserve"> </w:t>
        </w:r>
      </w:ins>
      <w:ins w:id="53" w:author="Tarasova Karyna Andriivna" w:date="2025-06-27T12:36:00Z">
        <w:r w:rsidR="00BC467B" w:rsidRPr="001A52C1">
          <w:rPr>
            <w:lang w:val="en-GB"/>
          </w:rPr>
          <w:t xml:space="preserve"> in inflamed chondrocytes</w:t>
        </w:r>
      </w:ins>
      <w:ins w:id="54" w:author="Tarasova Karyna Andriivna" w:date="2025-06-27T12:38:00Z">
        <w:r w:rsidR="00BC467B" w:rsidRPr="001A52C1">
          <w:rPr>
            <w:lang w:val="en-GB"/>
          </w:rPr>
          <w:t xml:space="preserve"> compared to healthy cells</w:t>
        </w:r>
      </w:ins>
      <w:ins w:id="55" w:author="Tarasova Karyna Andriivna" w:date="2025-06-27T12:37:00Z">
        <w:r w:rsidR="00BC467B" w:rsidRPr="001A52C1">
          <w:rPr>
            <w:lang w:val="en-GB"/>
          </w:rPr>
          <w:t xml:space="preserve">. </w:t>
        </w:r>
      </w:ins>
      <w:ins w:id="56" w:author="Tarasova Karyna Andriivna" w:date="2025-06-27T12:32:00Z">
        <w:r w:rsidR="0035122D" w:rsidRPr="001A52C1">
          <w:rPr>
            <w:lang w:val="en-US"/>
          </w:rPr>
          <w:t xml:space="preserve">Treatment with fetal and perinatal EVs </w:t>
        </w:r>
      </w:ins>
      <w:ins w:id="57" w:author="Tarasova Karyna Andriivna" w:date="2025-06-27T12:38:00Z">
        <w:r w:rsidR="00BC467B" w:rsidRPr="001A52C1">
          <w:rPr>
            <w:lang w:val="en-US"/>
          </w:rPr>
          <w:t>increased</w:t>
        </w:r>
      </w:ins>
      <w:ins w:id="58" w:author="Tarasova Karyna Andriivna" w:date="2025-06-27T12:32:00Z">
        <w:r w:rsidR="0035122D" w:rsidRPr="001A52C1">
          <w:rPr>
            <w:lang w:val="en-US"/>
          </w:rPr>
          <w:t xml:space="preserve"> the abundance </w:t>
        </w:r>
      </w:ins>
      <w:ins w:id="59" w:author="Tarasova Karyna Andriivna" w:date="2025-06-27T12:39:00Z">
        <w:r w:rsidR="00BC467B" w:rsidRPr="001A52C1">
          <w:rPr>
            <w:lang w:val="en-US"/>
          </w:rPr>
          <w:t>of</w:t>
        </w:r>
      </w:ins>
      <w:ins w:id="60" w:author="Tarasova Karyna Andriivna" w:date="2025-06-27T12:32:00Z">
        <w:r w:rsidR="0035122D" w:rsidRPr="001A52C1">
          <w:rPr>
            <w:lang w:val="en-US"/>
          </w:rPr>
          <w:t xml:space="preserve"> ECM proteins secreted by the inflamed chondrocytes to a variable extent.</w:t>
        </w:r>
      </w:ins>
      <w:bookmarkStart w:id="61" w:name="_Hlk172131464"/>
      <w:ins w:id="62" w:author="Tarasova Karyna Andriivna" w:date="2025-06-27T12:39:00Z">
        <w:r w:rsidR="00BC467B" w:rsidRPr="001A52C1">
          <w:rPr>
            <w:lang w:val="en-US"/>
          </w:rPr>
          <w:t xml:space="preserve"> </w:t>
        </w:r>
      </w:ins>
      <w:proofErr w:type="spellStart"/>
      <w:proofErr w:type="gramStart"/>
      <w:ins w:id="63" w:author="Tarasova Karyna Andriivna" w:date="2025-06-27T12:32:00Z">
        <w:r w:rsidR="0035122D" w:rsidRPr="001A52C1">
          <w:rPr>
            <w:lang w:val="en-US"/>
          </w:rPr>
          <w:t>fCC</w:t>
        </w:r>
        <w:proofErr w:type="spellEnd"/>
        <w:r w:rsidR="0035122D" w:rsidRPr="001A52C1">
          <w:rPr>
            <w:lang w:val="en-US"/>
          </w:rPr>
          <w:t>-EV</w:t>
        </w:r>
        <w:proofErr w:type="gramEnd"/>
        <w:r w:rsidR="0035122D" w:rsidRPr="001A52C1">
          <w:rPr>
            <w:lang w:val="en-US"/>
          </w:rPr>
          <w:t xml:space="preserve"> treatment significantly (q=0.000) increased Col6A1</w:t>
        </w:r>
        <w:bookmarkEnd w:id="61"/>
        <w:r w:rsidR="0035122D" w:rsidRPr="001A52C1">
          <w:rPr>
            <w:lang w:val="en-US"/>
          </w:rPr>
          <w:t xml:space="preserve">secretion </w:t>
        </w:r>
      </w:ins>
      <w:ins w:id="64" w:author="Tarasova Karyna Andriivna" w:date="2025-06-27T12:40:00Z">
        <w:r w:rsidR="00BC467B" w:rsidRPr="001A52C1">
          <w:rPr>
            <w:lang w:val="en-US"/>
          </w:rPr>
          <w:t xml:space="preserve">compared to healthy cells </w:t>
        </w:r>
      </w:ins>
      <w:ins w:id="65" w:author="Tarasova Karyna Andriivna" w:date="2025-06-27T12:32:00Z">
        <w:r w:rsidR="0035122D" w:rsidRPr="001A52C1">
          <w:rPr>
            <w:lang w:val="en-US"/>
          </w:rPr>
          <w:t xml:space="preserve">and WJ-MSC-EVs significantly increased the abundance </w:t>
        </w:r>
        <w:r w:rsidR="00BC467B" w:rsidRPr="001A52C1">
          <w:rPr>
            <w:lang w:val="en-US"/>
          </w:rPr>
          <w:t>of PRG4</w:t>
        </w:r>
      </w:ins>
      <w:ins w:id="66" w:author="Tarasova Karyna Andriivna" w:date="2025-06-27T12:40:00Z">
        <w:r w:rsidR="00BC467B" w:rsidRPr="001A52C1">
          <w:rPr>
            <w:lang w:val="en-US"/>
          </w:rPr>
          <w:t xml:space="preserve"> compared to healthy cells</w:t>
        </w:r>
      </w:ins>
      <w:ins w:id="67" w:author="Tarasova Karyna Andriivna" w:date="2025-06-27T12:32:00Z">
        <w:r w:rsidR="0035122D" w:rsidRPr="001A52C1">
          <w:rPr>
            <w:lang w:val="en-US"/>
          </w:rPr>
          <w:t xml:space="preserve">. P-MSC EV achieved </w:t>
        </w:r>
      </w:ins>
      <w:ins w:id="68" w:author="Tarasova Karyna Andriivna" w:date="2025-06-27T12:39:00Z">
        <w:r w:rsidR="00BC467B" w:rsidRPr="001A52C1">
          <w:rPr>
            <w:lang w:val="en-US"/>
          </w:rPr>
          <w:t xml:space="preserve">the </w:t>
        </w:r>
      </w:ins>
      <w:ins w:id="69" w:author="Tarasova Karyna Andriivna" w:date="2025-06-27T12:32:00Z">
        <w:r w:rsidR="0035122D" w:rsidRPr="001A52C1">
          <w:rPr>
            <w:lang w:val="en-US"/>
          </w:rPr>
          <w:t>least increase in the secretion of ECM proteins such as ACAN (q=0.05), PCOLCE (q=0.000), COL6A1 (q=0.000), and COL5A2 (q= 0.02) compared to the other EV treatments</w:t>
        </w:r>
      </w:ins>
      <w:ins w:id="70" w:author="Tarasova Karyna Andriivna" w:date="2025-06-27T12:37:00Z">
        <w:r w:rsidR="00BC467B" w:rsidRPr="001A52C1">
          <w:rPr>
            <w:lang w:val="en-US"/>
          </w:rPr>
          <w:t xml:space="preserve">. </w:t>
        </w:r>
        <w:r w:rsidR="00BC467B" w:rsidRPr="001A52C1">
          <w:rPr>
            <w:lang w:val="en-GB"/>
          </w:rPr>
          <w:t xml:space="preserve">Ovine adult articular chondrocytes (n = </w:t>
        </w:r>
        <w:proofErr w:type="gramStart"/>
        <w:r w:rsidR="00BC467B" w:rsidRPr="001A52C1">
          <w:rPr>
            <w:lang w:val="en-GB"/>
          </w:rPr>
          <w:lastRenderedPageBreak/>
          <w:t>3</w:t>
        </w:r>
        <w:proofErr w:type="gramEnd"/>
        <w:r w:rsidR="00BC467B" w:rsidRPr="001A52C1">
          <w:rPr>
            <w:lang w:val="en-GB"/>
          </w:rPr>
          <w:t xml:space="preserve"> biological replicates) with one technical replicate per donor per condition. Not significant (ns, p≥0.05), *p&lt;0.05, **p &lt;0.01, ***p&lt;0.001.</w:t>
        </w:r>
      </w:ins>
    </w:p>
    <w:p w14:paraId="7CDD1305" w14:textId="77777777" w:rsidR="00F17F9B" w:rsidRPr="001A52C1" w:rsidRDefault="00F17F9B">
      <w:pPr>
        <w:rPr>
          <w:ins w:id="71" w:author="Tarasova Karyna Andriivna" w:date="2025-06-27T12:20:00Z"/>
          <w:lang w:val="en-GB"/>
        </w:rPr>
        <w:pPrChange w:id="72" w:author="Tarasova Karyna Andriivna" w:date="2025-06-27T12:20:00Z">
          <w:pPr>
            <w:pStyle w:val="Heading2"/>
          </w:pPr>
        </w:pPrChange>
      </w:pPr>
    </w:p>
    <w:p w14:paraId="459BA3C5" w14:textId="4ACC35FE" w:rsidR="00F17F9B" w:rsidRPr="001A52C1" w:rsidRDefault="00F17F9B" w:rsidP="00FE6798">
      <w:pPr>
        <w:spacing w:line="360" w:lineRule="auto"/>
        <w:rPr>
          <w:spacing w:val="-1"/>
          <w:lang w:val="en-GB"/>
        </w:rPr>
      </w:pPr>
    </w:p>
    <w:p w14:paraId="7CE70CE9" w14:textId="0E9C72CC" w:rsidR="009A1235" w:rsidRPr="001A52C1" w:rsidRDefault="009A1235" w:rsidP="00FE6798">
      <w:pPr>
        <w:spacing w:line="360" w:lineRule="auto"/>
        <w:rPr>
          <w:b/>
          <w:bCs/>
          <w:spacing w:val="-1"/>
          <w:lang w:val="en-GB"/>
        </w:rPr>
      </w:pPr>
      <w:r w:rsidRPr="001A52C1">
        <w:rPr>
          <w:b/>
          <w:bCs/>
          <w:spacing w:val="-1"/>
          <w:lang w:val="en-GB"/>
        </w:rPr>
        <w:t>Supplementary Table Legends</w:t>
      </w:r>
    </w:p>
    <w:p w14:paraId="328861B7" w14:textId="1A62C393" w:rsidR="009A1235" w:rsidRPr="001A52C1" w:rsidRDefault="009A1235" w:rsidP="00FE6798">
      <w:pPr>
        <w:spacing w:line="360" w:lineRule="auto"/>
        <w:rPr>
          <w:spacing w:val="-1"/>
          <w:lang w:val="en-GB"/>
        </w:rPr>
      </w:pPr>
      <w:proofErr w:type="gramStart"/>
      <w:r w:rsidRPr="001A52C1">
        <w:rPr>
          <w:spacing w:val="-1"/>
          <w:lang w:val="en-GB"/>
        </w:rPr>
        <w:t xml:space="preserve">Table </w:t>
      </w:r>
      <w:r w:rsidR="00C07CB3" w:rsidRPr="001A52C1">
        <w:rPr>
          <w:spacing w:val="-1"/>
          <w:lang w:val="en-GB"/>
        </w:rPr>
        <w:t>S</w:t>
      </w:r>
      <w:r w:rsidRPr="001A52C1">
        <w:rPr>
          <w:spacing w:val="-1"/>
          <w:lang w:val="en-GB"/>
        </w:rPr>
        <w:t xml:space="preserve">1: Genes commonly or uniquely differentially expressed in </w:t>
      </w:r>
      <w:r w:rsidR="00C07CB3" w:rsidRPr="001A52C1">
        <w:rPr>
          <w:spacing w:val="-1"/>
          <w:lang w:val="en-GB"/>
        </w:rPr>
        <w:t xml:space="preserve">ovine adult articular </w:t>
      </w:r>
      <w:r w:rsidRPr="001A52C1">
        <w:rPr>
          <w:spacing w:val="-1"/>
          <w:lang w:val="en-GB"/>
        </w:rPr>
        <w:t xml:space="preserve">chondrocytes in response to the different treatments (healthy (H), inflamed untreated (INF), inflamed treated with dexamethasone (DEX) or with EVs harvested from ovine </w:t>
      </w:r>
      <w:proofErr w:type="spellStart"/>
      <w:r w:rsidRPr="001A52C1">
        <w:rPr>
          <w:spacing w:val="-1"/>
          <w:lang w:val="en-GB"/>
        </w:rPr>
        <w:t>fetal</w:t>
      </w:r>
      <w:proofErr w:type="spellEnd"/>
      <w:r w:rsidRPr="001A52C1">
        <w:rPr>
          <w:spacing w:val="-1"/>
          <w:lang w:val="en-GB"/>
        </w:rPr>
        <w:t xml:space="preserve"> articular chondrocytes (</w:t>
      </w:r>
      <w:proofErr w:type="spellStart"/>
      <w:r w:rsidRPr="001A52C1">
        <w:rPr>
          <w:spacing w:val="-1"/>
          <w:lang w:val="en-GB"/>
        </w:rPr>
        <w:t>fCC</w:t>
      </w:r>
      <w:proofErr w:type="spellEnd"/>
      <w:r w:rsidRPr="001A52C1">
        <w:rPr>
          <w:spacing w:val="-1"/>
          <w:lang w:val="en-GB"/>
        </w:rPr>
        <w:t xml:space="preserve">-EVs), ovine </w:t>
      </w:r>
      <w:proofErr w:type="spellStart"/>
      <w:r w:rsidRPr="001A52C1">
        <w:rPr>
          <w:spacing w:val="-1"/>
          <w:lang w:val="en-GB"/>
        </w:rPr>
        <w:t>fetal</w:t>
      </w:r>
      <w:proofErr w:type="spellEnd"/>
      <w:r w:rsidRPr="001A52C1">
        <w:rPr>
          <w:spacing w:val="-1"/>
          <w:lang w:val="en-GB"/>
        </w:rPr>
        <w:t xml:space="preserve"> umbilical cord blood derived MSCs (</w:t>
      </w:r>
      <w:proofErr w:type="spellStart"/>
      <w:r w:rsidRPr="001A52C1">
        <w:rPr>
          <w:spacing w:val="-1"/>
          <w:lang w:val="en-GB"/>
        </w:rPr>
        <w:t>fMSC</w:t>
      </w:r>
      <w:proofErr w:type="spellEnd"/>
      <w:r w:rsidRPr="001A52C1">
        <w:rPr>
          <w:spacing w:val="-1"/>
          <w:lang w:val="en-GB"/>
        </w:rPr>
        <w:t xml:space="preserve">-EVs), human perinatal placental amnion derived MSCs (P-MSC-EVs) or human perinatal Wharton’s </w:t>
      </w:r>
      <w:r w:rsidR="00CA1510" w:rsidRPr="001A52C1">
        <w:rPr>
          <w:spacing w:val="-1"/>
          <w:lang w:val="en-GB"/>
        </w:rPr>
        <w:t>Jelly-derived MSCs (WJ-MSC-EVs)</w:t>
      </w:r>
      <w:r w:rsidRPr="001A52C1">
        <w:rPr>
          <w:spacing w:val="-1"/>
          <w:lang w:val="en-GB"/>
        </w:rPr>
        <w:t xml:space="preserve"> 24h after treatment.</w:t>
      </w:r>
      <w:proofErr w:type="gramEnd"/>
    </w:p>
    <w:p w14:paraId="501D7EB2" w14:textId="77777777" w:rsidR="009A1235" w:rsidRPr="001A52C1" w:rsidRDefault="009A1235" w:rsidP="00FE6798">
      <w:pPr>
        <w:spacing w:line="360" w:lineRule="auto"/>
        <w:rPr>
          <w:spacing w:val="-1"/>
          <w:lang w:val="en-GB"/>
        </w:rPr>
      </w:pPr>
    </w:p>
    <w:p w14:paraId="54714571" w14:textId="5F956F74" w:rsidR="00D564E5" w:rsidRDefault="009A1235" w:rsidP="00FE6798">
      <w:pPr>
        <w:spacing w:line="360" w:lineRule="auto"/>
        <w:rPr>
          <w:spacing w:val="-1"/>
          <w:lang w:val="en-GB"/>
        </w:rPr>
      </w:pPr>
      <w:r w:rsidRPr="001A52C1">
        <w:rPr>
          <w:spacing w:val="-1"/>
          <w:lang w:val="en-GB"/>
        </w:rPr>
        <w:t xml:space="preserve">Table </w:t>
      </w:r>
      <w:r w:rsidR="00C07CB3" w:rsidRPr="001A52C1">
        <w:rPr>
          <w:spacing w:val="-1"/>
          <w:lang w:val="en-GB"/>
        </w:rPr>
        <w:t>S</w:t>
      </w:r>
      <w:r w:rsidRPr="001A52C1">
        <w:rPr>
          <w:spacing w:val="-1"/>
          <w:lang w:val="en-GB"/>
        </w:rPr>
        <w:t xml:space="preserve">2: </w:t>
      </w:r>
      <w:r w:rsidR="00D564E5" w:rsidRPr="001A52C1">
        <w:rPr>
          <w:spacing w:val="-1"/>
          <w:lang w:val="en-GB"/>
        </w:rPr>
        <w:t xml:space="preserve">Genes commonly or uniquely differentially expressed in ovine adult articular chondrocytes </w:t>
      </w:r>
      <w:r w:rsidR="00D564E5">
        <w:rPr>
          <w:spacing w:val="-1"/>
          <w:lang w:val="en-GB"/>
        </w:rPr>
        <w:t>between</w:t>
      </w:r>
      <w:r w:rsidR="00D564E5" w:rsidRPr="001A52C1">
        <w:rPr>
          <w:spacing w:val="-1"/>
          <w:lang w:val="en-GB"/>
        </w:rPr>
        <w:t xml:space="preserve"> different </w:t>
      </w:r>
      <w:r w:rsidR="00D564E5">
        <w:rPr>
          <w:spacing w:val="-1"/>
          <w:lang w:val="en-GB"/>
        </w:rPr>
        <w:t xml:space="preserve">EV </w:t>
      </w:r>
      <w:r w:rsidR="00D564E5" w:rsidRPr="001A52C1">
        <w:rPr>
          <w:spacing w:val="-1"/>
          <w:lang w:val="en-GB"/>
        </w:rPr>
        <w:t xml:space="preserve">treatments with EVs harvested from ovine </w:t>
      </w:r>
      <w:proofErr w:type="spellStart"/>
      <w:r w:rsidR="00D564E5" w:rsidRPr="001A52C1">
        <w:rPr>
          <w:spacing w:val="-1"/>
          <w:lang w:val="en-GB"/>
        </w:rPr>
        <w:t>fetal</w:t>
      </w:r>
      <w:proofErr w:type="spellEnd"/>
      <w:r w:rsidR="00D564E5" w:rsidRPr="001A52C1">
        <w:rPr>
          <w:spacing w:val="-1"/>
          <w:lang w:val="en-GB"/>
        </w:rPr>
        <w:t xml:space="preserve"> articular chondrocytes (</w:t>
      </w:r>
      <w:proofErr w:type="spellStart"/>
      <w:r w:rsidR="00D564E5" w:rsidRPr="001A52C1">
        <w:rPr>
          <w:spacing w:val="-1"/>
          <w:lang w:val="en-GB"/>
        </w:rPr>
        <w:t>fCC</w:t>
      </w:r>
      <w:proofErr w:type="spellEnd"/>
      <w:r w:rsidR="00D564E5" w:rsidRPr="001A52C1">
        <w:rPr>
          <w:spacing w:val="-1"/>
          <w:lang w:val="en-GB"/>
        </w:rPr>
        <w:t xml:space="preserve">-EVs), ovine </w:t>
      </w:r>
      <w:proofErr w:type="spellStart"/>
      <w:r w:rsidR="00D564E5" w:rsidRPr="001A52C1">
        <w:rPr>
          <w:spacing w:val="-1"/>
          <w:lang w:val="en-GB"/>
        </w:rPr>
        <w:t>fetal</w:t>
      </w:r>
      <w:proofErr w:type="spellEnd"/>
      <w:r w:rsidR="00D564E5" w:rsidRPr="001A52C1">
        <w:rPr>
          <w:spacing w:val="-1"/>
          <w:lang w:val="en-GB"/>
        </w:rPr>
        <w:t xml:space="preserve"> umbilical cord blood derived MSCs (</w:t>
      </w:r>
      <w:proofErr w:type="spellStart"/>
      <w:r w:rsidR="00D564E5" w:rsidRPr="001A52C1">
        <w:rPr>
          <w:spacing w:val="-1"/>
          <w:lang w:val="en-GB"/>
        </w:rPr>
        <w:t>fMSC</w:t>
      </w:r>
      <w:proofErr w:type="spellEnd"/>
      <w:r w:rsidR="00D564E5" w:rsidRPr="001A52C1">
        <w:rPr>
          <w:spacing w:val="-1"/>
          <w:lang w:val="en-GB"/>
        </w:rPr>
        <w:t xml:space="preserve">-EVs), </w:t>
      </w:r>
      <w:proofErr w:type="gramStart"/>
      <w:r w:rsidR="00D564E5" w:rsidRPr="001A52C1">
        <w:rPr>
          <w:spacing w:val="-1"/>
          <w:lang w:val="en-GB"/>
        </w:rPr>
        <w:t>human</w:t>
      </w:r>
      <w:proofErr w:type="gramEnd"/>
      <w:r w:rsidR="00D564E5" w:rsidRPr="001A52C1">
        <w:rPr>
          <w:spacing w:val="-1"/>
          <w:lang w:val="en-GB"/>
        </w:rPr>
        <w:t xml:space="preserve"> perinatal placental amnion derived MSCs (P-MSC-EVs) or human perinatal Wharton’s Jelly-derived MSCs (WJ-MSC-EVs) 24h after treatment.</w:t>
      </w:r>
    </w:p>
    <w:p w14:paraId="44FA1490" w14:textId="3557FC81" w:rsidR="009A1235" w:rsidRPr="001A52C1" w:rsidRDefault="009A1235" w:rsidP="00FE6798">
      <w:pPr>
        <w:spacing w:line="360" w:lineRule="auto"/>
        <w:rPr>
          <w:spacing w:val="-1"/>
          <w:lang w:val="en-GB"/>
        </w:rPr>
      </w:pPr>
    </w:p>
    <w:p w14:paraId="66D9E4F6" w14:textId="1FCE1EC1" w:rsidR="009A1235" w:rsidRDefault="009A1235" w:rsidP="00FE6798">
      <w:pPr>
        <w:spacing w:line="360" w:lineRule="auto"/>
        <w:rPr>
          <w:spacing w:val="-1"/>
          <w:lang w:val="en-GB"/>
        </w:rPr>
      </w:pPr>
      <w:proofErr w:type="gramStart"/>
      <w:r w:rsidRPr="001A52C1">
        <w:rPr>
          <w:spacing w:val="-1"/>
          <w:lang w:val="en-GB"/>
        </w:rPr>
        <w:t xml:space="preserve">Table </w:t>
      </w:r>
      <w:r w:rsidR="00C07CB3" w:rsidRPr="001A52C1">
        <w:rPr>
          <w:spacing w:val="-1"/>
          <w:lang w:val="en-GB"/>
        </w:rPr>
        <w:t>S</w:t>
      </w:r>
      <w:r w:rsidRPr="001A52C1">
        <w:rPr>
          <w:spacing w:val="-1"/>
          <w:lang w:val="en-GB"/>
        </w:rPr>
        <w:t xml:space="preserve">3: Genes commonly or uniquely differentially expressed in </w:t>
      </w:r>
      <w:r w:rsidR="00C07CB3" w:rsidRPr="001A52C1">
        <w:rPr>
          <w:spacing w:val="-1"/>
          <w:lang w:val="en-GB"/>
        </w:rPr>
        <w:t xml:space="preserve">ovine adult articular </w:t>
      </w:r>
      <w:r w:rsidRPr="001A52C1">
        <w:rPr>
          <w:spacing w:val="-1"/>
          <w:lang w:val="en-GB"/>
        </w:rPr>
        <w:t xml:space="preserve">chondrocytes at 48h in response to the different treatments (healthy (H), inflamed untreated (INF), inflamed treated with dexamethasone (DEX) or with EVs harvested from ovine </w:t>
      </w:r>
      <w:proofErr w:type="spellStart"/>
      <w:r w:rsidRPr="001A52C1">
        <w:rPr>
          <w:spacing w:val="-1"/>
          <w:lang w:val="en-GB"/>
        </w:rPr>
        <w:t>fetal</w:t>
      </w:r>
      <w:proofErr w:type="spellEnd"/>
      <w:r w:rsidRPr="001A52C1">
        <w:rPr>
          <w:spacing w:val="-1"/>
          <w:lang w:val="en-GB"/>
        </w:rPr>
        <w:t xml:space="preserve"> articular chondrocytes (</w:t>
      </w:r>
      <w:proofErr w:type="spellStart"/>
      <w:r w:rsidRPr="001A52C1">
        <w:rPr>
          <w:spacing w:val="-1"/>
          <w:lang w:val="en-GB"/>
        </w:rPr>
        <w:t>fCC</w:t>
      </w:r>
      <w:proofErr w:type="spellEnd"/>
      <w:r w:rsidRPr="001A52C1">
        <w:rPr>
          <w:spacing w:val="-1"/>
          <w:lang w:val="en-GB"/>
        </w:rPr>
        <w:t xml:space="preserve">-EVs), ovine </w:t>
      </w:r>
      <w:proofErr w:type="spellStart"/>
      <w:r w:rsidRPr="001A52C1">
        <w:rPr>
          <w:spacing w:val="-1"/>
          <w:lang w:val="en-GB"/>
        </w:rPr>
        <w:t>fetal</w:t>
      </w:r>
      <w:proofErr w:type="spellEnd"/>
      <w:r w:rsidRPr="001A52C1">
        <w:rPr>
          <w:spacing w:val="-1"/>
          <w:lang w:val="en-GB"/>
        </w:rPr>
        <w:t xml:space="preserve"> umbilical cord blood derived MSCs (</w:t>
      </w:r>
      <w:proofErr w:type="spellStart"/>
      <w:r w:rsidRPr="001A52C1">
        <w:rPr>
          <w:spacing w:val="-1"/>
          <w:lang w:val="en-GB"/>
        </w:rPr>
        <w:t>fMSC</w:t>
      </w:r>
      <w:proofErr w:type="spellEnd"/>
      <w:r w:rsidRPr="001A52C1">
        <w:rPr>
          <w:spacing w:val="-1"/>
          <w:lang w:val="en-GB"/>
        </w:rPr>
        <w:t>-EVs), human perinatal placental amnion derived MSCs (P-MSC-EVs) or human perinatal Wharton’s Jelly-derived MSCs (WJ-MSC-EVs).</w:t>
      </w:r>
      <w:proofErr w:type="gramEnd"/>
    </w:p>
    <w:p w14:paraId="417EA3B6" w14:textId="45F9F4DA" w:rsidR="00FC43EF" w:rsidRDefault="00FC43EF" w:rsidP="00FE6798">
      <w:pPr>
        <w:spacing w:line="360" w:lineRule="auto"/>
        <w:rPr>
          <w:spacing w:val="-1"/>
          <w:lang w:val="en-GB"/>
        </w:rPr>
      </w:pPr>
    </w:p>
    <w:p w14:paraId="422536A7" w14:textId="5E089C2C" w:rsidR="00FC43EF" w:rsidRDefault="00FC43EF" w:rsidP="00FC43EF">
      <w:pPr>
        <w:spacing w:line="360" w:lineRule="auto"/>
        <w:rPr>
          <w:spacing w:val="-1"/>
          <w:lang w:val="en-GB"/>
        </w:rPr>
      </w:pPr>
      <w:r w:rsidRPr="001A52C1">
        <w:rPr>
          <w:spacing w:val="-1"/>
          <w:lang w:val="en-GB"/>
        </w:rPr>
        <w:t>Table S</w:t>
      </w:r>
      <w:r>
        <w:rPr>
          <w:spacing w:val="-1"/>
          <w:lang w:val="en-GB"/>
        </w:rPr>
        <w:t>4</w:t>
      </w:r>
      <w:r w:rsidRPr="001A52C1">
        <w:rPr>
          <w:spacing w:val="-1"/>
          <w:lang w:val="en-GB"/>
        </w:rPr>
        <w:t xml:space="preserve">: Genes commonly or uniquely differentially expressed in ovine adult articular chondrocytes </w:t>
      </w:r>
      <w:r>
        <w:rPr>
          <w:spacing w:val="-1"/>
          <w:lang w:val="en-GB"/>
        </w:rPr>
        <w:t>between</w:t>
      </w:r>
      <w:r w:rsidRPr="001A52C1">
        <w:rPr>
          <w:spacing w:val="-1"/>
          <w:lang w:val="en-GB"/>
        </w:rPr>
        <w:t xml:space="preserve"> different </w:t>
      </w:r>
      <w:r>
        <w:rPr>
          <w:spacing w:val="-1"/>
          <w:lang w:val="en-GB"/>
        </w:rPr>
        <w:t xml:space="preserve">EV </w:t>
      </w:r>
      <w:r w:rsidRPr="001A52C1">
        <w:rPr>
          <w:spacing w:val="-1"/>
          <w:lang w:val="en-GB"/>
        </w:rPr>
        <w:t xml:space="preserve">treatments with EVs harvested from ovine </w:t>
      </w:r>
      <w:proofErr w:type="spellStart"/>
      <w:r w:rsidRPr="001A52C1">
        <w:rPr>
          <w:spacing w:val="-1"/>
          <w:lang w:val="en-GB"/>
        </w:rPr>
        <w:t>fetal</w:t>
      </w:r>
      <w:proofErr w:type="spellEnd"/>
      <w:r w:rsidRPr="001A52C1">
        <w:rPr>
          <w:spacing w:val="-1"/>
          <w:lang w:val="en-GB"/>
        </w:rPr>
        <w:t xml:space="preserve"> articular chondrocytes (</w:t>
      </w:r>
      <w:proofErr w:type="spellStart"/>
      <w:r w:rsidRPr="001A52C1">
        <w:rPr>
          <w:spacing w:val="-1"/>
          <w:lang w:val="en-GB"/>
        </w:rPr>
        <w:t>fCC</w:t>
      </w:r>
      <w:proofErr w:type="spellEnd"/>
      <w:r w:rsidRPr="001A52C1">
        <w:rPr>
          <w:spacing w:val="-1"/>
          <w:lang w:val="en-GB"/>
        </w:rPr>
        <w:t xml:space="preserve">-EVs), ovine </w:t>
      </w:r>
      <w:proofErr w:type="spellStart"/>
      <w:r w:rsidRPr="001A52C1">
        <w:rPr>
          <w:spacing w:val="-1"/>
          <w:lang w:val="en-GB"/>
        </w:rPr>
        <w:t>fetal</w:t>
      </w:r>
      <w:proofErr w:type="spellEnd"/>
      <w:r w:rsidRPr="001A52C1">
        <w:rPr>
          <w:spacing w:val="-1"/>
          <w:lang w:val="en-GB"/>
        </w:rPr>
        <w:t xml:space="preserve"> umbilical cord </w:t>
      </w:r>
      <w:r w:rsidRPr="001A52C1">
        <w:rPr>
          <w:spacing w:val="-1"/>
          <w:lang w:val="en-GB"/>
        </w:rPr>
        <w:lastRenderedPageBreak/>
        <w:t>blood derived MSCs (</w:t>
      </w:r>
      <w:proofErr w:type="spellStart"/>
      <w:r w:rsidRPr="001A52C1">
        <w:rPr>
          <w:spacing w:val="-1"/>
          <w:lang w:val="en-GB"/>
        </w:rPr>
        <w:t>fMSC</w:t>
      </w:r>
      <w:proofErr w:type="spellEnd"/>
      <w:r w:rsidRPr="001A52C1">
        <w:rPr>
          <w:spacing w:val="-1"/>
          <w:lang w:val="en-GB"/>
        </w:rPr>
        <w:t xml:space="preserve">-EVs), </w:t>
      </w:r>
      <w:proofErr w:type="gramStart"/>
      <w:r w:rsidRPr="001A52C1">
        <w:rPr>
          <w:spacing w:val="-1"/>
          <w:lang w:val="en-GB"/>
        </w:rPr>
        <w:t>human</w:t>
      </w:r>
      <w:proofErr w:type="gramEnd"/>
      <w:r w:rsidRPr="001A52C1">
        <w:rPr>
          <w:spacing w:val="-1"/>
          <w:lang w:val="en-GB"/>
        </w:rPr>
        <w:t xml:space="preserve"> perinatal placental amnion derived MSCs (P-MSC-EVs) or human perinatal Wharton’s Je</w:t>
      </w:r>
      <w:r>
        <w:rPr>
          <w:spacing w:val="-1"/>
          <w:lang w:val="en-GB"/>
        </w:rPr>
        <w:t>lly-derived MSCs (WJ-MSC-EVs) 48</w:t>
      </w:r>
      <w:r w:rsidRPr="001A52C1">
        <w:rPr>
          <w:spacing w:val="-1"/>
          <w:lang w:val="en-GB"/>
        </w:rPr>
        <w:t>h after treatment.</w:t>
      </w:r>
    </w:p>
    <w:p w14:paraId="412036A0" w14:textId="5E84B1D5" w:rsidR="009A1235" w:rsidRDefault="009A1235" w:rsidP="00FE6798">
      <w:pPr>
        <w:spacing w:line="360" w:lineRule="auto"/>
        <w:rPr>
          <w:spacing w:val="-1"/>
          <w:lang w:val="en-GB"/>
        </w:rPr>
      </w:pPr>
    </w:p>
    <w:p w14:paraId="7483D4DD" w14:textId="1EAAAFBF" w:rsidR="00D564E5" w:rsidRDefault="00FC43EF" w:rsidP="00D564E5">
      <w:pPr>
        <w:spacing w:line="360" w:lineRule="auto"/>
        <w:rPr>
          <w:spacing w:val="-1"/>
          <w:lang w:val="en-GB"/>
        </w:rPr>
      </w:pPr>
      <w:proofErr w:type="gramStart"/>
      <w:r>
        <w:rPr>
          <w:spacing w:val="-1"/>
          <w:lang w:val="en-GB"/>
        </w:rPr>
        <w:t>Table S5</w:t>
      </w:r>
      <w:r w:rsidR="00D564E5">
        <w:rPr>
          <w:spacing w:val="-1"/>
          <w:lang w:val="en-GB"/>
        </w:rPr>
        <w:t xml:space="preserve">: </w:t>
      </w:r>
      <w:r w:rsidR="00D564E5" w:rsidRPr="001A52C1">
        <w:rPr>
          <w:spacing w:val="-1"/>
          <w:lang w:val="en-GB"/>
        </w:rPr>
        <w:t xml:space="preserve">Genes commonly or uniquely differentially expressed in ovine adult </w:t>
      </w:r>
      <w:proofErr w:type="spellStart"/>
      <w:r w:rsidR="00D564E5" w:rsidRPr="001A52C1">
        <w:rPr>
          <w:spacing w:val="-1"/>
          <w:lang w:val="en-GB"/>
        </w:rPr>
        <w:t>synviocytes</w:t>
      </w:r>
      <w:proofErr w:type="spellEnd"/>
      <w:r w:rsidR="00D564E5" w:rsidRPr="001A52C1">
        <w:rPr>
          <w:spacing w:val="-1"/>
          <w:lang w:val="en-GB"/>
        </w:rPr>
        <w:t xml:space="preserve"> in response to the different treatments (healthy (H), inflamed untreated (INF), inflamed treated with dexamethasone (DEX) or with EVs harvested from ovine </w:t>
      </w:r>
      <w:proofErr w:type="spellStart"/>
      <w:r w:rsidR="00D564E5" w:rsidRPr="001A52C1">
        <w:rPr>
          <w:spacing w:val="-1"/>
          <w:lang w:val="en-GB"/>
        </w:rPr>
        <w:t>fetal</w:t>
      </w:r>
      <w:proofErr w:type="spellEnd"/>
      <w:r w:rsidR="00D564E5" w:rsidRPr="001A52C1">
        <w:rPr>
          <w:spacing w:val="-1"/>
          <w:lang w:val="en-GB"/>
        </w:rPr>
        <w:t xml:space="preserve"> articular chondrocytes (</w:t>
      </w:r>
      <w:proofErr w:type="spellStart"/>
      <w:r w:rsidR="00D564E5" w:rsidRPr="001A52C1">
        <w:rPr>
          <w:spacing w:val="-1"/>
          <w:lang w:val="en-GB"/>
        </w:rPr>
        <w:t>fCC</w:t>
      </w:r>
      <w:proofErr w:type="spellEnd"/>
      <w:r w:rsidR="00D564E5" w:rsidRPr="001A52C1">
        <w:rPr>
          <w:spacing w:val="-1"/>
          <w:lang w:val="en-GB"/>
        </w:rPr>
        <w:t xml:space="preserve">-EVs), ovine </w:t>
      </w:r>
      <w:proofErr w:type="spellStart"/>
      <w:r w:rsidR="00D564E5" w:rsidRPr="001A52C1">
        <w:rPr>
          <w:spacing w:val="-1"/>
          <w:lang w:val="en-GB"/>
        </w:rPr>
        <w:t>fetal</w:t>
      </w:r>
      <w:proofErr w:type="spellEnd"/>
      <w:r w:rsidR="00D564E5" w:rsidRPr="001A52C1">
        <w:rPr>
          <w:spacing w:val="-1"/>
          <w:lang w:val="en-GB"/>
        </w:rPr>
        <w:t xml:space="preserve"> umbilical cord blood derived MSCs (</w:t>
      </w:r>
      <w:proofErr w:type="spellStart"/>
      <w:r w:rsidR="00D564E5" w:rsidRPr="001A52C1">
        <w:rPr>
          <w:spacing w:val="-1"/>
          <w:lang w:val="en-GB"/>
        </w:rPr>
        <w:t>fMSC</w:t>
      </w:r>
      <w:proofErr w:type="spellEnd"/>
      <w:r w:rsidR="00D564E5" w:rsidRPr="001A52C1">
        <w:rPr>
          <w:spacing w:val="-1"/>
          <w:lang w:val="en-GB"/>
        </w:rPr>
        <w:t>-EVs), human perinatal placental amnion derived MSCs (P-MSC-EVs) or human perinatal Wharton’s Jelly-derived MSCs (WJ-MSC-EVs) 48h after treatment.</w:t>
      </w:r>
      <w:proofErr w:type="gramEnd"/>
    </w:p>
    <w:p w14:paraId="785A901C" w14:textId="24C75892" w:rsidR="00190165" w:rsidRDefault="00190165" w:rsidP="00D564E5">
      <w:pPr>
        <w:spacing w:line="360" w:lineRule="auto"/>
        <w:rPr>
          <w:spacing w:val="-1"/>
          <w:lang w:val="en-GB"/>
        </w:rPr>
      </w:pPr>
    </w:p>
    <w:p w14:paraId="17557E10" w14:textId="2794E836" w:rsidR="00190165" w:rsidRDefault="00190165" w:rsidP="00190165">
      <w:pPr>
        <w:spacing w:line="360" w:lineRule="auto"/>
        <w:rPr>
          <w:spacing w:val="-1"/>
          <w:lang w:val="en-GB"/>
        </w:rPr>
      </w:pPr>
      <w:r w:rsidRPr="001A52C1">
        <w:rPr>
          <w:spacing w:val="-1"/>
          <w:lang w:val="en-GB"/>
        </w:rPr>
        <w:t>Table S</w:t>
      </w:r>
      <w:r w:rsidR="00FC43EF">
        <w:rPr>
          <w:spacing w:val="-1"/>
          <w:lang w:val="en-GB"/>
        </w:rPr>
        <w:t>6</w:t>
      </w:r>
      <w:r w:rsidRPr="001A52C1">
        <w:rPr>
          <w:spacing w:val="-1"/>
          <w:lang w:val="en-GB"/>
        </w:rPr>
        <w:t xml:space="preserve">: Genes commonly or uniquely differentially expressed in ovine adult </w:t>
      </w:r>
      <w:proofErr w:type="spellStart"/>
      <w:r>
        <w:rPr>
          <w:spacing w:val="-1"/>
          <w:lang w:val="en-GB"/>
        </w:rPr>
        <w:t>synoviocytes</w:t>
      </w:r>
      <w:proofErr w:type="spellEnd"/>
      <w:r w:rsidRPr="001A52C1">
        <w:rPr>
          <w:spacing w:val="-1"/>
          <w:lang w:val="en-GB"/>
        </w:rPr>
        <w:t xml:space="preserve"> </w:t>
      </w:r>
      <w:r>
        <w:rPr>
          <w:spacing w:val="-1"/>
          <w:lang w:val="en-GB"/>
        </w:rPr>
        <w:t>between</w:t>
      </w:r>
      <w:r w:rsidRPr="001A52C1">
        <w:rPr>
          <w:spacing w:val="-1"/>
          <w:lang w:val="en-GB"/>
        </w:rPr>
        <w:t xml:space="preserve"> different </w:t>
      </w:r>
      <w:r>
        <w:rPr>
          <w:spacing w:val="-1"/>
          <w:lang w:val="en-GB"/>
        </w:rPr>
        <w:t xml:space="preserve">EV </w:t>
      </w:r>
      <w:r w:rsidRPr="001A52C1">
        <w:rPr>
          <w:spacing w:val="-1"/>
          <w:lang w:val="en-GB"/>
        </w:rPr>
        <w:t xml:space="preserve">treatments with EVs harvested from ovine </w:t>
      </w:r>
      <w:proofErr w:type="spellStart"/>
      <w:r w:rsidRPr="001A52C1">
        <w:rPr>
          <w:spacing w:val="-1"/>
          <w:lang w:val="en-GB"/>
        </w:rPr>
        <w:t>fetal</w:t>
      </w:r>
      <w:proofErr w:type="spellEnd"/>
      <w:r w:rsidRPr="001A52C1">
        <w:rPr>
          <w:spacing w:val="-1"/>
          <w:lang w:val="en-GB"/>
        </w:rPr>
        <w:t xml:space="preserve"> articular chondrocytes (</w:t>
      </w:r>
      <w:proofErr w:type="spellStart"/>
      <w:r w:rsidRPr="001A52C1">
        <w:rPr>
          <w:spacing w:val="-1"/>
          <w:lang w:val="en-GB"/>
        </w:rPr>
        <w:t>fCC</w:t>
      </w:r>
      <w:proofErr w:type="spellEnd"/>
      <w:r w:rsidRPr="001A52C1">
        <w:rPr>
          <w:spacing w:val="-1"/>
          <w:lang w:val="en-GB"/>
        </w:rPr>
        <w:t xml:space="preserve">-EVs), ovine </w:t>
      </w:r>
      <w:proofErr w:type="spellStart"/>
      <w:r w:rsidRPr="001A52C1">
        <w:rPr>
          <w:spacing w:val="-1"/>
          <w:lang w:val="en-GB"/>
        </w:rPr>
        <w:t>fetal</w:t>
      </w:r>
      <w:proofErr w:type="spellEnd"/>
      <w:r w:rsidRPr="001A52C1">
        <w:rPr>
          <w:spacing w:val="-1"/>
          <w:lang w:val="en-GB"/>
        </w:rPr>
        <w:t xml:space="preserve"> umbilical cord blood derived MSCs (</w:t>
      </w:r>
      <w:proofErr w:type="spellStart"/>
      <w:r w:rsidRPr="001A52C1">
        <w:rPr>
          <w:spacing w:val="-1"/>
          <w:lang w:val="en-GB"/>
        </w:rPr>
        <w:t>fMSC</w:t>
      </w:r>
      <w:proofErr w:type="spellEnd"/>
      <w:r w:rsidRPr="001A52C1">
        <w:rPr>
          <w:spacing w:val="-1"/>
          <w:lang w:val="en-GB"/>
        </w:rPr>
        <w:t xml:space="preserve">-EVs), </w:t>
      </w:r>
      <w:proofErr w:type="gramStart"/>
      <w:r w:rsidRPr="001A52C1">
        <w:rPr>
          <w:spacing w:val="-1"/>
          <w:lang w:val="en-GB"/>
        </w:rPr>
        <w:t>human</w:t>
      </w:r>
      <w:proofErr w:type="gramEnd"/>
      <w:r w:rsidRPr="001A52C1">
        <w:rPr>
          <w:spacing w:val="-1"/>
          <w:lang w:val="en-GB"/>
        </w:rPr>
        <w:t xml:space="preserve"> perinatal placental amnion derived MSCs (P-MSC-EVs) or human perinatal Wharton’s Jelly-derived MSCs (WJ-MSC-EVs)</w:t>
      </w:r>
      <w:r>
        <w:rPr>
          <w:spacing w:val="-1"/>
          <w:lang w:val="en-GB"/>
        </w:rPr>
        <w:t xml:space="preserve"> 48</w:t>
      </w:r>
      <w:r w:rsidRPr="001A52C1">
        <w:rPr>
          <w:spacing w:val="-1"/>
          <w:lang w:val="en-GB"/>
        </w:rPr>
        <w:t>h after treatment.</w:t>
      </w:r>
    </w:p>
    <w:p w14:paraId="32DB0641" w14:textId="39F19A98" w:rsidR="00D564E5" w:rsidRPr="001A52C1" w:rsidRDefault="00D564E5" w:rsidP="00FE6798">
      <w:pPr>
        <w:spacing w:line="360" w:lineRule="auto"/>
        <w:rPr>
          <w:spacing w:val="-1"/>
          <w:lang w:val="en-GB"/>
        </w:rPr>
      </w:pPr>
    </w:p>
    <w:p w14:paraId="365043F4" w14:textId="18DB2234" w:rsidR="009A1235" w:rsidRPr="001A52C1" w:rsidRDefault="009A1235" w:rsidP="00FE6798">
      <w:pPr>
        <w:spacing w:line="360" w:lineRule="auto"/>
        <w:rPr>
          <w:spacing w:val="-1"/>
          <w:lang w:val="en-GB"/>
        </w:rPr>
      </w:pPr>
      <w:r w:rsidRPr="001A52C1">
        <w:rPr>
          <w:spacing w:val="-1"/>
          <w:lang w:val="en-GB"/>
        </w:rPr>
        <w:t xml:space="preserve">Table </w:t>
      </w:r>
      <w:r w:rsidR="00C07CB3" w:rsidRPr="001A52C1">
        <w:rPr>
          <w:spacing w:val="-1"/>
          <w:lang w:val="en-GB"/>
        </w:rPr>
        <w:t>S</w:t>
      </w:r>
      <w:r w:rsidR="00FC43EF">
        <w:rPr>
          <w:spacing w:val="-1"/>
          <w:lang w:val="en-GB"/>
        </w:rPr>
        <w:t>7</w:t>
      </w:r>
      <w:r w:rsidRPr="001A52C1">
        <w:rPr>
          <w:spacing w:val="-1"/>
          <w:lang w:val="en-GB"/>
        </w:rPr>
        <w:t xml:space="preserve">: Canonical pathways enriched in genes differentially expressed in </w:t>
      </w:r>
      <w:r w:rsidR="00C07CB3" w:rsidRPr="001A52C1">
        <w:rPr>
          <w:spacing w:val="-1"/>
          <w:lang w:val="en-GB"/>
        </w:rPr>
        <w:t xml:space="preserve">ovine adult articular </w:t>
      </w:r>
      <w:r w:rsidRPr="001A52C1">
        <w:rPr>
          <w:spacing w:val="-1"/>
          <w:lang w:val="en-GB"/>
        </w:rPr>
        <w:t xml:space="preserve">chondrocytes at 24h after  treatment with EVs harvested from ovine </w:t>
      </w:r>
      <w:proofErr w:type="spellStart"/>
      <w:r w:rsidRPr="001A52C1">
        <w:rPr>
          <w:spacing w:val="-1"/>
          <w:lang w:val="en-GB"/>
        </w:rPr>
        <w:t>fetal</w:t>
      </w:r>
      <w:proofErr w:type="spellEnd"/>
      <w:r w:rsidRPr="001A52C1">
        <w:rPr>
          <w:spacing w:val="-1"/>
          <w:lang w:val="en-GB"/>
        </w:rPr>
        <w:t xml:space="preserve"> articular chondrocytes (</w:t>
      </w:r>
      <w:proofErr w:type="spellStart"/>
      <w:r w:rsidRPr="001A52C1">
        <w:rPr>
          <w:spacing w:val="-1"/>
          <w:lang w:val="en-GB"/>
        </w:rPr>
        <w:t>fCC</w:t>
      </w:r>
      <w:proofErr w:type="spellEnd"/>
      <w:r w:rsidRPr="001A52C1">
        <w:rPr>
          <w:spacing w:val="-1"/>
          <w:lang w:val="en-GB"/>
        </w:rPr>
        <w:t xml:space="preserve">-EV), ovine </w:t>
      </w:r>
      <w:proofErr w:type="spellStart"/>
      <w:r w:rsidRPr="001A52C1">
        <w:rPr>
          <w:spacing w:val="-1"/>
          <w:lang w:val="en-GB"/>
        </w:rPr>
        <w:t>fetal</w:t>
      </w:r>
      <w:proofErr w:type="spellEnd"/>
      <w:r w:rsidRPr="001A52C1">
        <w:rPr>
          <w:spacing w:val="-1"/>
          <w:lang w:val="en-GB"/>
        </w:rPr>
        <w:t xml:space="preserve"> umbilical cord blood derived MSCs (</w:t>
      </w:r>
      <w:proofErr w:type="spellStart"/>
      <w:r w:rsidRPr="001A52C1">
        <w:rPr>
          <w:spacing w:val="-1"/>
          <w:lang w:val="en-GB"/>
        </w:rPr>
        <w:t>fMSC</w:t>
      </w:r>
      <w:proofErr w:type="spellEnd"/>
      <w:r w:rsidRPr="001A52C1">
        <w:rPr>
          <w:spacing w:val="-1"/>
          <w:lang w:val="en-GB"/>
        </w:rPr>
        <w:t>-EVs), human perinatal Wharton’s Jelly (WJ-MSC-</w:t>
      </w:r>
      <w:proofErr w:type="spellStart"/>
      <w:r w:rsidRPr="001A52C1">
        <w:rPr>
          <w:spacing w:val="-1"/>
          <w:lang w:val="en-GB"/>
        </w:rPr>
        <w:t>Evs</w:t>
      </w:r>
      <w:proofErr w:type="spellEnd"/>
      <w:r w:rsidRPr="001A52C1">
        <w:rPr>
          <w:spacing w:val="-1"/>
          <w:lang w:val="en-GB"/>
        </w:rPr>
        <w:t>) or amnion (P-MSC-EVs) derived MSCs compared to untreated inflamed chondrocytes (sorted by ascending absolute z-score).</w:t>
      </w:r>
    </w:p>
    <w:p w14:paraId="7413D74B" w14:textId="77777777" w:rsidR="009A1235" w:rsidRPr="001A52C1" w:rsidRDefault="009A1235" w:rsidP="00FE6798">
      <w:pPr>
        <w:spacing w:line="360" w:lineRule="auto"/>
        <w:rPr>
          <w:spacing w:val="-1"/>
          <w:lang w:val="en-GB"/>
        </w:rPr>
      </w:pPr>
    </w:p>
    <w:p w14:paraId="019AE0C8" w14:textId="603010D1" w:rsidR="009A1235" w:rsidRDefault="009A1235" w:rsidP="00FE6798">
      <w:pPr>
        <w:spacing w:line="360" w:lineRule="auto"/>
        <w:rPr>
          <w:spacing w:val="-1"/>
          <w:lang w:val="en-GB"/>
        </w:rPr>
      </w:pPr>
      <w:r w:rsidRPr="001A52C1">
        <w:rPr>
          <w:spacing w:val="-1"/>
          <w:lang w:val="en-GB"/>
        </w:rPr>
        <w:t xml:space="preserve">Table </w:t>
      </w:r>
      <w:r w:rsidR="00C07CB3" w:rsidRPr="001A52C1">
        <w:rPr>
          <w:spacing w:val="-1"/>
          <w:lang w:val="en-GB"/>
        </w:rPr>
        <w:t>S</w:t>
      </w:r>
      <w:r w:rsidR="00FC43EF">
        <w:rPr>
          <w:spacing w:val="-1"/>
          <w:lang w:val="en-GB"/>
        </w:rPr>
        <w:t>8</w:t>
      </w:r>
      <w:r w:rsidRPr="001A52C1">
        <w:rPr>
          <w:spacing w:val="-1"/>
          <w:lang w:val="en-GB"/>
        </w:rPr>
        <w:t xml:space="preserve">: Canonical Pathways enriched in genes differentially expressed in </w:t>
      </w:r>
      <w:r w:rsidR="00C07CB3" w:rsidRPr="001A52C1">
        <w:rPr>
          <w:spacing w:val="-1"/>
          <w:lang w:val="en-GB"/>
        </w:rPr>
        <w:t xml:space="preserve">ovine adult </w:t>
      </w:r>
      <w:proofErr w:type="spellStart"/>
      <w:r w:rsidRPr="001A52C1">
        <w:rPr>
          <w:spacing w:val="-1"/>
          <w:lang w:val="en-GB"/>
        </w:rPr>
        <w:t>synoviocytes</w:t>
      </w:r>
      <w:proofErr w:type="spellEnd"/>
      <w:r w:rsidRPr="001A52C1">
        <w:rPr>
          <w:spacing w:val="-1"/>
          <w:lang w:val="en-GB"/>
        </w:rPr>
        <w:t xml:space="preserve"> at 48h after treatment with EVs harvested from ovine </w:t>
      </w:r>
      <w:proofErr w:type="spellStart"/>
      <w:r w:rsidRPr="001A52C1">
        <w:rPr>
          <w:spacing w:val="-1"/>
          <w:lang w:val="en-GB"/>
        </w:rPr>
        <w:t>fetal</w:t>
      </w:r>
      <w:proofErr w:type="spellEnd"/>
      <w:r w:rsidRPr="001A52C1">
        <w:rPr>
          <w:spacing w:val="-1"/>
          <w:lang w:val="en-GB"/>
        </w:rPr>
        <w:t xml:space="preserve"> articular chondrocytes (</w:t>
      </w:r>
      <w:proofErr w:type="spellStart"/>
      <w:r w:rsidRPr="001A52C1">
        <w:rPr>
          <w:spacing w:val="-1"/>
          <w:lang w:val="en-GB"/>
        </w:rPr>
        <w:t>fCC</w:t>
      </w:r>
      <w:proofErr w:type="spellEnd"/>
      <w:r w:rsidRPr="001A52C1">
        <w:rPr>
          <w:spacing w:val="-1"/>
          <w:lang w:val="en-GB"/>
        </w:rPr>
        <w:t xml:space="preserve">-EVs), ovine </w:t>
      </w:r>
      <w:proofErr w:type="spellStart"/>
      <w:r w:rsidRPr="001A52C1">
        <w:rPr>
          <w:spacing w:val="-1"/>
          <w:lang w:val="en-GB"/>
        </w:rPr>
        <w:t>fetal</w:t>
      </w:r>
      <w:proofErr w:type="spellEnd"/>
      <w:r w:rsidRPr="001A52C1">
        <w:rPr>
          <w:spacing w:val="-1"/>
          <w:lang w:val="en-GB"/>
        </w:rPr>
        <w:t xml:space="preserve"> umbilical cord blood derived MSCs (</w:t>
      </w:r>
      <w:proofErr w:type="spellStart"/>
      <w:r w:rsidRPr="001A52C1">
        <w:rPr>
          <w:spacing w:val="-1"/>
          <w:lang w:val="en-GB"/>
        </w:rPr>
        <w:t>fMSC</w:t>
      </w:r>
      <w:proofErr w:type="spellEnd"/>
      <w:r w:rsidRPr="001A52C1">
        <w:rPr>
          <w:spacing w:val="-1"/>
          <w:lang w:val="en-GB"/>
        </w:rPr>
        <w:t>-EVs), human perinatal Wharton’s Jelly (WJ-MSC-EVs) or amnion (P-MSC-EVs) derived MSCs compared to untreated inflamed chondrocytes (sorted by ascending absolute z-score).</w:t>
      </w:r>
    </w:p>
    <w:p w14:paraId="027F2EB7" w14:textId="117B7559" w:rsidR="00103987" w:rsidRDefault="00103987" w:rsidP="00FE6798">
      <w:pPr>
        <w:spacing w:line="360" w:lineRule="auto"/>
        <w:rPr>
          <w:spacing w:val="-1"/>
          <w:lang w:val="en-GB"/>
        </w:rPr>
      </w:pPr>
    </w:p>
    <w:p w14:paraId="124F63F7" w14:textId="3AAC1942" w:rsidR="00103987" w:rsidRDefault="00103987" w:rsidP="00103987">
      <w:pPr>
        <w:spacing w:line="360" w:lineRule="auto"/>
        <w:rPr>
          <w:spacing w:val="-1"/>
          <w:lang w:val="en-GB"/>
        </w:rPr>
      </w:pPr>
      <w:r w:rsidRPr="001A52C1">
        <w:rPr>
          <w:spacing w:val="-1"/>
          <w:lang w:val="en-GB"/>
        </w:rPr>
        <w:t>Table S</w:t>
      </w:r>
      <w:r w:rsidR="00FC43EF">
        <w:rPr>
          <w:spacing w:val="-1"/>
          <w:lang w:val="en-GB"/>
        </w:rPr>
        <w:t>9</w:t>
      </w:r>
      <w:r w:rsidRPr="001A52C1">
        <w:rPr>
          <w:spacing w:val="-1"/>
          <w:lang w:val="en-GB"/>
        </w:rPr>
        <w:t xml:space="preserve">: </w:t>
      </w:r>
      <w:r>
        <w:rPr>
          <w:spacing w:val="-1"/>
          <w:lang w:val="en-GB"/>
        </w:rPr>
        <w:t xml:space="preserve">Differentially expressed genes </w:t>
      </w:r>
      <w:r w:rsidR="00186D43">
        <w:rPr>
          <w:spacing w:val="-1"/>
          <w:lang w:val="en-GB"/>
        </w:rPr>
        <w:t xml:space="preserve">contributing to the activation or inhibition of </w:t>
      </w:r>
      <w:r>
        <w:rPr>
          <w:spacing w:val="-1"/>
          <w:lang w:val="en-GB"/>
        </w:rPr>
        <w:t>c</w:t>
      </w:r>
      <w:r w:rsidRPr="001A52C1">
        <w:rPr>
          <w:spacing w:val="-1"/>
          <w:lang w:val="en-GB"/>
        </w:rPr>
        <w:t xml:space="preserve">anonical pathways </w:t>
      </w:r>
      <w:r w:rsidR="00186D43">
        <w:rPr>
          <w:spacing w:val="-1"/>
          <w:lang w:val="en-GB"/>
        </w:rPr>
        <w:t xml:space="preserve">identified by Ingenuity Pathway Analysis </w:t>
      </w:r>
      <w:r w:rsidRPr="001A52C1">
        <w:rPr>
          <w:spacing w:val="-1"/>
          <w:lang w:val="en-GB"/>
        </w:rPr>
        <w:t xml:space="preserve">in ovine adult articular </w:t>
      </w:r>
      <w:r>
        <w:rPr>
          <w:spacing w:val="-1"/>
          <w:lang w:val="en-GB"/>
        </w:rPr>
        <w:t xml:space="preserve">chondrocytes at 24h after </w:t>
      </w:r>
      <w:r w:rsidRPr="001A52C1">
        <w:rPr>
          <w:spacing w:val="-1"/>
          <w:lang w:val="en-GB"/>
        </w:rPr>
        <w:t>treatment with EVs harvested from</w:t>
      </w:r>
      <w:r w:rsidR="00186D43">
        <w:rPr>
          <w:spacing w:val="-1"/>
          <w:lang w:val="en-GB"/>
        </w:rPr>
        <w:t xml:space="preserve"> human perinatal</w:t>
      </w:r>
      <w:r w:rsidRPr="001A52C1">
        <w:rPr>
          <w:spacing w:val="-1"/>
          <w:lang w:val="en-GB"/>
        </w:rPr>
        <w:t xml:space="preserve"> amnion (P-MSC-EVs) derived MSCs compared to untreated inflamed </w:t>
      </w:r>
      <w:r w:rsidR="008A63EE">
        <w:rPr>
          <w:spacing w:val="-1"/>
          <w:lang w:val="en-GB"/>
        </w:rPr>
        <w:t xml:space="preserve">adult articular </w:t>
      </w:r>
      <w:r w:rsidR="008A63EE" w:rsidRPr="001A52C1">
        <w:rPr>
          <w:spacing w:val="-1"/>
          <w:lang w:val="en-GB"/>
        </w:rPr>
        <w:t>chondrocytes</w:t>
      </w:r>
      <w:r w:rsidRPr="001A52C1">
        <w:rPr>
          <w:spacing w:val="-1"/>
          <w:lang w:val="en-GB"/>
        </w:rPr>
        <w:t>.</w:t>
      </w:r>
    </w:p>
    <w:p w14:paraId="3D6B0179" w14:textId="778D407F" w:rsidR="00186D43" w:rsidRDefault="00186D43" w:rsidP="00103987">
      <w:pPr>
        <w:spacing w:line="360" w:lineRule="auto"/>
        <w:rPr>
          <w:spacing w:val="-1"/>
          <w:lang w:val="en-GB"/>
        </w:rPr>
      </w:pPr>
    </w:p>
    <w:p w14:paraId="55D96F91" w14:textId="41F89499" w:rsidR="00186D43" w:rsidRPr="001A52C1" w:rsidRDefault="00186D43" w:rsidP="00186D43">
      <w:pPr>
        <w:spacing w:line="360" w:lineRule="auto"/>
        <w:rPr>
          <w:spacing w:val="-1"/>
          <w:lang w:val="en-GB"/>
        </w:rPr>
      </w:pPr>
      <w:r w:rsidRPr="001A52C1">
        <w:rPr>
          <w:spacing w:val="-1"/>
          <w:lang w:val="en-GB"/>
        </w:rPr>
        <w:t>Table S</w:t>
      </w:r>
      <w:r w:rsidR="00FC43EF">
        <w:rPr>
          <w:spacing w:val="-1"/>
          <w:lang w:val="en-GB"/>
        </w:rPr>
        <w:t>10</w:t>
      </w:r>
      <w:r w:rsidRPr="001A52C1">
        <w:rPr>
          <w:spacing w:val="-1"/>
          <w:lang w:val="en-GB"/>
        </w:rPr>
        <w:t xml:space="preserve">: </w:t>
      </w:r>
      <w:r>
        <w:rPr>
          <w:spacing w:val="-1"/>
          <w:lang w:val="en-GB"/>
        </w:rPr>
        <w:t>Differentially expressed genes contributing to the activation or inhibition of c</w:t>
      </w:r>
      <w:r w:rsidRPr="001A52C1">
        <w:rPr>
          <w:spacing w:val="-1"/>
          <w:lang w:val="en-GB"/>
        </w:rPr>
        <w:t xml:space="preserve">anonical pathways </w:t>
      </w:r>
      <w:r>
        <w:rPr>
          <w:spacing w:val="-1"/>
          <w:lang w:val="en-GB"/>
        </w:rPr>
        <w:t xml:space="preserve">identified by Ingenuity Pathway Analysis </w:t>
      </w:r>
      <w:r w:rsidRPr="001A52C1">
        <w:rPr>
          <w:spacing w:val="-1"/>
          <w:lang w:val="en-GB"/>
        </w:rPr>
        <w:t xml:space="preserve">in ovine adult articular </w:t>
      </w:r>
      <w:r>
        <w:rPr>
          <w:spacing w:val="-1"/>
          <w:lang w:val="en-GB"/>
        </w:rPr>
        <w:t xml:space="preserve">chondrocytes at 24h after </w:t>
      </w:r>
      <w:r w:rsidRPr="001A52C1">
        <w:rPr>
          <w:spacing w:val="-1"/>
          <w:lang w:val="en-GB"/>
        </w:rPr>
        <w:t>treatment with EVs harvested from human perinatal Wharton’s Jelly (WJ-MSC-EVs)</w:t>
      </w:r>
      <w:r>
        <w:rPr>
          <w:spacing w:val="-1"/>
          <w:lang w:val="en-GB"/>
        </w:rPr>
        <w:t xml:space="preserve"> </w:t>
      </w:r>
      <w:r w:rsidRPr="001A52C1">
        <w:rPr>
          <w:spacing w:val="-1"/>
          <w:lang w:val="en-GB"/>
        </w:rPr>
        <w:t xml:space="preserve">derived MSCs compared to untreated inflamed </w:t>
      </w:r>
      <w:r w:rsidR="008A63EE">
        <w:rPr>
          <w:spacing w:val="-1"/>
          <w:lang w:val="en-GB"/>
        </w:rPr>
        <w:t xml:space="preserve">adult articular </w:t>
      </w:r>
      <w:r w:rsidR="008A63EE" w:rsidRPr="001A52C1">
        <w:rPr>
          <w:spacing w:val="-1"/>
          <w:lang w:val="en-GB"/>
        </w:rPr>
        <w:t>chondrocytes</w:t>
      </w:r>
      <w:r w:rsidRPr="001A52C1">
        <w:rPr>
          <w:spacing w:val="-1"/>
          <w:lang w:val="en-GB"/>
        </w:rPr>
        <w:t>.</w:t>
      </w:r>
    </w:p>
    <w:p w14:paraId="00F03E61" w14:textId="77777777" w:rsidR="00186D43" w:rsidRPr="001A52C1" w:rsidRDefault="00186D43" w:rsidP="00103987">
      <w:pPr>
        <w:spacing w:line="360" w:lineRule="auto"/>
        <w:rPr>
          <w:spacing w:val="-1"/>
          <w:lang w:val="en-GB"/>
        </w:rPr>
      </w:pPr>
    </w:p>
    <w:p w14:paraId="5EAB7D19" w14:textId="5843E1BE" w:rsidR="00186D43" w:rsidRPr="001A52C1" w:rsidRDefault="00186D43" w:rsidP="00186D43">
      <w:pPr>
        <w:spacing w:line="360" w:lineRule="auto"/>
        <w:rPr>
          <w:spacing w:val="-1"/>
          <w:lang w:val="en-GB"/>
        </w:rPr>
      </w:pPr>
      <w:r w:rsidRPr="001A52C1">
        <w:rPr>
          <w:spacing w:val="-1"/>
          <w:lang w:val="en-GB"/>
        </w:rPr>
        <w:t>Table S</w:t>
      </w:r>
      <w:r w:rsidR="00FC43EF">
        <w:rPr>
          <w:spacing w:val="-1"/>
          <w:lang w:val="en-GB"/>
        </w:rPr>
        <w:t>11</w:t>
      </w:r>
      <w:r w:rsidRPr="001A52C1">
        <w:rPr>
          <w:spacing w:val="-1"/>
          <w:lang w:val="en-GB"/>
        </w:rPr>
        <w:t xml:space="preserve">: </w:t>
      </w:r>
      <w:r>
        <w:rPr>
          <w:spacing w:val="-1"/>
          <w:lang w:val="en-GB"/>
        </w:rPr>
        <w:t>Differentially expressed genes contributing to the activation or inhibition of c</w:t>
      </w:r>
      <w:r w:rsidRPr="001A52C1">
        <w:rPr>
          <w:spacing w:val="-1"/>
          <w:lang w:val="en-GB"/>
        </w:rPr>
        <w:t xml:space="preserve">anonical pathways </w:t>
      </w:r>
      <w:r>
        <w:rPr>
          <w:spacing w:val="-1"/>
          <w:lang w:val="en-GB"/>
        </w:rPr>
        <w:t xml:space="preserve">identified by Ingenuity Pathway Analysis </w:t>
      </w:r>
      <w:r w:rsidRPr="001A52C1">
        <w:rPr>
          <w:spacing w:val="-1"/>
          <w:lang w:val="en-GB"/>
        </w:rPr>
        <w:t xml:space="preserve">in ovine adult articular </w:t>
      </w:r>
      <w:r>
        <w:rPr>
          <w:spacing w:val="-1"/>
          <w:lang w:val="en-GB"/>
        </w:rPr>
        <w:t xml:space="preserve">chondrocytes at 24h after </w:t>
      </w:r>
      <w:r w:rsidRPr="001A52C1">
        <w:rPr>
          <w:spacing w:val="-1"/>
          <w:lang w:val="en-GB"/>
        </w:rPr>
        <w:t xml:space="preserve">treatment with EVs harvested from ovine </w:t>
      </w:r>
      <w:proofErr w:type="spellStart"/>
      <w:r w:rsidRPr="001A52C1">
        <w:rPr>
          <w:spacing w:val="-1"/>
          <w:lang w:val="en-GB"/>
        </w:rPr>
        <w:t>fetal</w:t>
      </w:r>
      <w:proofErr w:type="spellEnd"/>
      <w:r w:rsidRPr="001A52C1">
        <w:rPr>
          <w:spacing w:val="-1"/>
          <w:lang w:val="en-GB"/>
        </w:rPr>
        <w:t xml:space="preserve"> umbilical cord blood derived MSCs (</w:t>
      </w:r>
      <w:proofErr w:type="spellStart"/>
      <w:r w:rsidRPr="001A52C1">
        <w:rPr>
          <w:spacing w:val="-1"/>
          <w:lang w:val="en-GB"/>
        </w:rPr>
        <w:t>fMSC</w:t>
      </w:r>
      <w:proofErr w:type="spellEnd"/>
      <w:r w:rsidRPr="001A52C1">
        <w:rPr>
          <w:spacing w:val="-1"/>
          <w:lang w:val="en-GB"/>
        </w:rPr>
        <w:t>-EVs)</w:t>
      </w:r>
      <w:r>
        <w:rPr>
          <w:spacing w:val="-1"/>
          <w:lang w:val="en-GB"/>
        </w:rPr>
        <w:t xml:space="preserve"> </w:t>
      </w:r>
      <w:r w:rsidRPr="001A52C1">
        <w:rPr>
          <w:spacing w:val="-1"/>
          <w:lang w:val="en-GB"/>
        </w:rPr>
        <w:t xml:space="preserve">compared to untreated inflamed </w:t>
      </w:r>
      <w:r w:rsidR="008A63EE">
        <w:rPr>
          <w:spacing w:val="-1"/>
          <w:lang w:val="en-GB"/>
        </w:rPr>
        <w:t xml:space="preserve">adult articular </w:t>
      </w:r>
      <w:r w:rsidR="008A63EE" w:rsidRPr="001A52C1">
        <w:rPr>
          <w:spacing w:val="-1"/>
          <w:lang w:val="en-GB"/>
        </w:rPr>
        <w:t>chondrocytes</w:t>
      </w:r>
      <w:r w:rsidRPr="001A52C1">
        <w:rPr>
          <w:spacing w:val="-1"/>
          <w:lang w:val="en-GB"/>
        </w:rPr>
        <w:t>.</w:t>
      </w:r>
    </w:p>
    <w:p w14:paraId="4851A33C" w14:textId="675B15C6" w:rsidR="00103987" w:rsidRDefault="00103987" w:rsidP="00FE6798">
      <w:pPr>
        <w:spacing w:line="360" w:lineRule="auto"/>
        <w:rPr>
          <w:spacing w:val="-1"/>
          <w:lang w:val="en-GB"/>
        </w:rPr>
      </w:pPr>
    </w:p>
    <w:p w14:paraId="65BD50EB" w14:textId="0F84A943" w:rsidR="00186D43" w:rsidRPr="001A52C1" w:rsidRDefault="00186D43" w:rsidP="00186D43">
      <w:pPr>
        <w:spacing w:line="360" w:lineRule="auto"/>
        <w:rPr>
          <w:spacing w:val="-1"/>
          <w:lang w:val="en-GB"/>
        </w:rPr>
      </w:pPr>
      <w:r w:rsidRPr="001A52C1">
        <w:rPr>
          <w:spacing w:val="-1"/>
          <w:lang w:val="en-GB"/>
        </w:rPr>
        <w:t>Table S</w:t>
      </w:r>
      <w:r w:rsidR="00FC43EF">
        <w:rPr>
          <w:spacing w:val="-1"/>
          <w:lang w:val="en-GB"/>
        </w:rPr>
        <w:t>12</w:t>
      </w:r>
      <w:r w:rsidRPr="001A52C1">
        <w:rPr>
          <w:spacing w:val="-1"/>
          <w:lang w:val="en-GB"/>
        </w:rPr>
        <w:t xml:space="preserve">: </w:t>
      </w:r>
      <w:r>
        <w:rPr>
          <w:spacing w:val="-1"/>
          <w:lang w:val="en-GB"/>
        </w:rPr>
        <w:t>Differentially expressed genes contributing to the activation or inhibition of c</w:t>
      </w:r>
      <w:r w:rsidRPr="001A52C1">
        <w:rPr>
          <w:spacing w:val="-1"/>
          <w:lang w:val="en-GB"/>
        </w:rPr>
        <w:t xml:space="preserve">anonical pathways </w:t>
      </w:r>
      <w:r>
        <w:rPr>
          <w:spacing w:val="-1"/>
          <w:lang w:val="en-GB"/>
        </w:rPr>
        <w:t xml:space="preserve">identified by Ingenuity Pathway Analysis </w:t>
      </w:r>
      <w:r w:rsidRPr="001A52C1">
        <w:rPr>
          <w:spacing w:val="-1"/>
          <w:lang w:val="en-GB"/>
        </w:rPr>
        <w:t xml:space="preserve">in ovine adult articular </w:t>
      </w:r>
      <w:r>
        <w:rPr>
          <w:spacing w:val="-1"/>
          <w:lang w:val="en-GB"/>
        </w:rPr>
        <w:t xml:space="preserve">chondrocytes at 24h after </w:t>
      </w:r>
      <w:r w:rsidRPr="001A52C1">
        <w:rPr>
          <w:spacing w:val="-1"/>
          <w:lang w:val="en-GB"/>
        </w:rPr>
        <w:t xml:space="preserve">treatment with EVs harvested from ovine </w:t>
      </w:r>
      <w:proofErr w:type="spellStart"/>
      <w:r w:rsidRPr="001A52C1">
        <w:rPr>
          <w:spacing w:val="-1"/>
          <w:lang w:val="en-GB"/>
        </w:rPr>
        <w:t>fetal</w:t>
      </w:r>
      <w:proofErr w:type="spellEnd"/>
      <w:r w:rsidRPr="001A52C1">
        <w:rPr>
          <w:spacing w:val="-1"/>
          <w:lang w:val="en-GB"/>
        </w:rPr>
        <w:t xml:space="preserve"> articular chondrocytes (</w:t>
      </w:r>
      <w:proofErr w:type="spellStart"/>
      <w:r w:rsidRPr="001A52C1">
        <w:rPr>
          <w:spacing w:val="-1"/>
          <w:lang w:val="en-GB"/>
        </w:rPr>
        <w:t>fCC</w:t>
      </w:r>
      <w:proofErr w:type="spellEnd"/>
      <w:r w:rsidRPr="001A52C1">
        <w:rPr>
          <w:spacing w:val="-1"/>
          <w:lang w:val="en-GB"/>
        </w:rPr>
        <w:t>-EVs)</w:t>
      </w:r>
      <w:r>
        <w:rPr>
          <w:spacing w:val="-1"/>
          <w:lang w:val="en-GB"/>
        </w:rPr>
        <w:t xml:space="preserve"> </w:t>
      </w:r>
      <w:r w:rsidRPr="001A52C1">
        <w:rPr>
          <w:spacing w:val="-1"/>
          <w:lang w:val="en-GB"/>
        </w:rPr>
        <w:t xml:space="preserve">compared to untreated inflamed </w:t>
      </w:r>
      <w:r w:rsidR="008A63EE">
        <w:rPr>
          <w:spacing w:val="-1"/>
          <w:lang w:val="en-GB"/>
        </w:rPr>
        <w:t xml:space="preserve">adult articular </w:t>
      </w:r>
      <w:r w:rsidRPr="001A52C1">
        <w:rPr>
          <w:spacing w:val="-1"/>
          <w:lang w:val="en-GB"/>
        </w:rPr>
        <w:t>chondrocytes.</w:t>
      </w:r>
    </w:p>
    <w:p w14:paraId="2C5F336F" w14:textId="52296F3E" w:rsidR="00186D43" w:rsidRDefault="00186D43" w:rsidP="00FE6798">
      <w:pPr>
        <w:spacing w:line="360" w:lineRule="auto"/>
        <w:rPr>
          <w:spacing w:val="-1"/>
          <w:lang w:val="en-GB"/>
        </w:rPr>
      </w:pPr>
    </w:p>
    <w:p w14:paraId="60B32330" w14:textId="3DF432A0" w:rsidR="004F08E2" w:rsidRDefault="004F08E2" w:rsidP="004F08E2">
      <w:pPr>
        <w:spacing w:line="360" w:lineRule="auto"/>
        <w:rPr>
          <w:spacing w:val="-1"/>
          <w:lang w:val="en-GB"/>
        </w:rPr>
      </w:pPr>
      <w:r w:rsidRPr="001A52C1">
        <w:rPr>
          <w:spacing w:val="-1"/>
          <w:lang w:val="en-GB"/>
        </w:rPr>
        <w:t>Table S</w:t>
      </w:r>
      <w:r w:rsidR="00FC43EF">
        <w:rPr>
          <w:spacing w:val="-1"/>
          <w:lang w:val="en-GB"/>
        </w:rPr>
        <w:t>13</w:t>
      </w:r>
      <w:r w:rsidRPr="001A52C1">
        <w:rPr>
          <w:spacing w:val="-1"/>
          <w:lang w:val="en-GB"/>
        </w:rPr>
        <w:t xml:space="preserve">: </w:t>
      </w:r>
      <w:r>
        <w:rPr>
          <w:spacing w:val="-1"/>
          <w:lang w:val="en-GB"/>
        </w:rPr>
        <w:t>Differentially expressed genes contributing to the activation or inhibition of c</w:t>
      </w:r>
      <w:r w:rsidRPr="001A52C1">
        <w:rPr>
          <w:spacing w:val="-1"/>
          <w:lang w:val="en-GB"/>
        </w:rPr>
        <w:t xml:space="preserve">anonical pathways </w:t>
      </w:r>
      <w:r>
        <w:rPr>
          <w:spacing w:val="-1"/>
          <w:lang w:val="en-GB"/>
        </w:rPr>
        <w:t xml:space="preserve">identified by Ingenuity Pathway Analysis </w:t>
      </w:r>
      <w:r w:rsidRPr="001A52C1">
        <w:rPr>
          <w:spacing w:val="-1"/>
          <w:lang w:val="en-GB"/>
        </w:rPr>
        <w:t xml:space="preserve">in ovine adult articular </w:t>
      </w:r>
      <w:r>
        <w:rPr>
          <w:spacing w:val="-1"/>
          <w:lang w:val="en-GB"/>
        </w:rPr>
        <w:t xml:space="preserve">chondrocytes at 48h after </w:t>
      </w:r>
      <w:r w:rsidRPr="001A52C1">
        <w:rPr>
          <w:spacing w:val="-1"/>
          <w:lang w:val="en-GB"/>
        </w:rPr>
        <w:t>treatment with EVs harvested from</w:t>
      </w:r>
      <w:r>
        <w:rPr>
          <w:spacing w:val="-1"/>
          <w:lang w:val="en-GB"/>
        </w:rPr>
        <w:t xml:space="preserve"> human perinatal</w:t>
      </w:r>
      <w:r w:rsidRPr="001A52C1">
        <w:rPr>
          <w:spacing w:val="-1"/>
          <w:lang w:val="en-GB"/>
        </w:rPr>
        <w:t xml:space="preserve"> amnion (P-MSC-EVs) derived MSCs compared to untreated inflamed </w:t>
      </w:r>
      <w:r w:rsidR="008A63EE" w:rsidRPr="001A52C1">
        <w:rPr>
          <w:spacing w:val="-1"/>
          <w:lang w:val="en-GB"/>
        </w:rPr>
        <w:t xml:space="preserve">adult </w:t>
      </w:r>
      <w:proofErr w:type="spellStart"/>
      <w:r w:rsidR="008A63EE" w:rsidRPr="001A52C1">
        <w:rPr>
          <w:spacing w:val="-1"/>
          <w:lang w:val="en-GB"/>
        </w:rPr>
        <w:t>synoviocytes</w:t>
      </w:r>
      <w:proofErr w:type="spellEnd"/>
      <w:r w:rsidRPr="001A52C1">
        <w:rPr>
          <w:spacing w:val="-1"/>
          <w:lang w:val="en-GB"/>
        </w:rPr>
        <w:t>.</w:t>
      </w:r>
    </w:p>
    <w:p w14:paraId="5359C785" w14:textId="77777777" w:rsidR="004F08E2" w:rsidRDefault="004F08E2" w:rsidP="004F08E2">
      <w:pPr>
        <w:spacing w:line="360" w:lineRule="auto"/>
        <w:rPr>
          <w:spacing w:val="-1"/>
          <w:lang w:val="en-GB"/>
        </w:rPr>
      </w:pPr>
    </w:p>
    <w:p w14:paraId="3648266A" w14:textId="7E995A9C" w:rsidR="004F08E2" w:rsidRPr="001A52C1" w:rsidRDefault="004F08E2" w:rsidP="004F08E2">
      <w:pPr>
        <w:spacing w:line="360" w:lineRule="auto"/>
        <w:rPr>
          <w:spacing w:val="-1"/>
          <w:lang w:val="en-GB"/>
        </w:rPr>
      </w:pPr>
      <w:r w:rsidRPr="001A52C1">
        <w:rPr>
          <w:spacing w:val="-1"/>
          <w:lang w:val="en-GB"/>
        </w:rPr>
        <w:lastRenderedPageBreak/>
        <w:t>Table S</w:t>
      </w:r>
      <w:r w:rsidR="00FC43EF">
        <w:rPr>
          <w:spacing w:val="-1"/>
          <w:lang w:val="en-GB"/>
        </w:rPr>
        <w:t>14</w:t>
      </w:r>
      <w:r w:rsidRPr="001A52C1">
        <w:rPr>
          <w:spacing w:val="-1"/>
          <w:lang w:val="en-GB"/>
        </w:rPr>
        <w:t xml:space="preserve">: </w:t>
      </w:r>
      <w:r>
        <w:rPr>
          <w:spacing w:val="-1"/>
          <w:lang w:val="en-GB"/>
        </w:rPr>
        <w:t>Differentially expressed genes contributing to the activation or inhibition of c</w:t>
      </w:r>
      <w:r w:rsidRPr="001A52C1">
        <w:rPr>
          <w:spacing w:val="-1"/>
          <w:lang w:val="en-GB"/>
        </w:rPr>
        <w:t xml:space="preserve">anonical pathways </w:t>
      </w:r>
      <w:r>
        <w:rPr>
          <w:spacing w:val="-1"/>
          <w:lang w:val="en-GB"/>
        </w:rPr>
        <w:t xml:space="preserve">identified by Ingenuity Pathway Analysis </w:t>
      </w:r>
      <w:r w:rsidRPr="001A52C1">
        <w:rPr>
          <w:spacing w:val="-1"/>
          <w:lang w:val="en-GB"/>
        </w:rPr>
        <w:t xml:space="preserve">in ovine adult articular </w:t>
      </w:r>
      <w:r>
        <w:rPr>
          <w:spacing w:val="-1"/>
          <w:lang w:val="en-GB"/>
        </w:rPr>
        <w:t xml:space="preserve">chondrocytes at 48h after </w:t>
      </w:r>
      <w:r w:rsidRPr="001A52C1">
        <w:rPr>
          <w:spacing w:val="-1"/>
          <w:lang w:val="en-GB"/>
        </w:rPr>
        <w:t>treatment with EVs harvested from human perinatal Wharton’s Jelly (WJ-MSC-EVs)</w:t>
      </w:r>
      <w:r>
        <w:rPr>
          <w:spacing w:val="-1"/>
          <w:lang w:val="en-GB"/>
        </w:rPr>
        <w:t xml:space="preserve"> </w:t>
      </w:r>
      <w:r w:rsidRPr="001A52C1">
        <w:rPr>
          <w:spacing w:val="-1"/>
          <w:lang w:val="en-GB"/>
        </w:rPr>
        <w:t xml:space="preserve">derived MSCs compared to untreated inflamed </w:t>
      </w:r>
      <w:r w:rsidR="008A63EE" w:rsidRPr="001A52C1">
        <w:rPr>
          <w:spacing w:val="-1"/>
          <w:lang w:val="en-GB"/>
        </w:rPr>
        <w:t xml:space="preserve">adult </w:t>
      </w:r>
      <w:proofErr w:type="spellStart"/>
      <w:r w:rsidR="008A63EE" w:rsidRPr="001A52C1">
        <w:rPr>
          <w:spacing w:val="-1"/>
          <w:lang w:val="en-GB"/>
        </w:rPr>
        <w:t>synoviocytes</w:t>
      </w:r>
      <w:proofErr w:type="spellEnd"/>
      <w:r w:rsidRPr="001A52C1">
        <w:rPr>
          <w:spacing w:val="-1"/>
          <w:lang w:val="en-GB"/>
        </w:rPr>
        <w:t>.</w:t>
      </w:r>
    </w:p>
    <w:p w14:paraId="08F675F8" w14:textId="77777777" w:rsidR="004F08E2" w:rsidRPr="001A52C1" w:rsidRDefault="004F08E2" w:rsidP="004F08E2">
      <w:pPr>
        <w:spacing w:line="360" w:lineRule="auto"/>
        <w:rPr>
          <w:spacing w:val="-1"/>
          <w:lang w:val="en-GB"/>
        </w:rPr>
      </w:pPr>
    </w:p>
    <w:p w14:paraId="72186D2E" w14:textId="3694C923" w:rsidR="004F08E2" w:rsidRPr="001A52C1" w:rsidRDefault="004F08E2" w:rsidP="004F08E2">
      <w:pPr>
        <w:spacing w:line="360" w:lineRule="auto"/>
        <w:rPr>
          <w:spacing w:val="-1"/>
          <w:lang w:val="en-GB"/>
        </w:rPr>
      </w:pPr>
      <w:r w:rsidRPr="001A52C1">
        <w:rPr>
          <w:spacing w:val="-1"/>
          <w:lang w:val="en-GB"/>
        </w:rPr>
        <w:t>Table S</w:t>
      </w:r>
      <w:r w:rsidR="00FC43EF">
        <w:rPr>
          <w:spacing w:val="-1"/>
          <w:lang w:val="en-GB"/>
        </w:rPr>
        <w:t>15</w:t>
      </w:r>
      <w:r w:rsidRPr="001A52C1">
        <w:rPr>
          <w:spacing w:val="-1"/>
          <w:lang w:val="en-GB"/>
        </w:rPr>
        <w:t xml:space="preserve">: </w:t>
      </w:r>
      <w:r>
        <w:rPr>
          <w:spacing w:val="-1"/>
          <w:lang w:val="en-GB"/>
        </w:rPr>
        <w:t>Differentially expressed genes contributing to the activation or inhibition of c</w:t>
      </w:r>
      <w:r w:rsidRPr="001A52C1">
        <w:rPr>
          <w:spacing w:val="-1"/>
          <w:lang w:val="en-GB"/>
        </w:rPr>
        <w:t xml:space="preserve">anonical pathways </w:t>
      </w:r>
      <w:r>
        <w:rPr>
          <w:spacing w:val="-1"/>
          <w:lang w:val="en-GB"/>
        </w:rPr>
        <w:t xml:space="preserve">identified by Ingenuity Pathway Analysis </w:t>
      </w:r>
      <w:r w:rsidRPr="001A52C1">
        <w:rPr>
          <w:spacing w:val="-1"/>
          <w:lang w:val="en-GB"/>
        </w:rPr>
        <w:t xml:space="preserve">in ovine adult articular </w:t>
      </w:r>
      <w:r>
        <w:rPr>
          <w:spacing w:val="-1"/>
          <w:lang w:val="en-GB"/>
        </w:rPr>
        <w:t xml:space="preserve">chondrocytes at 48h after </w:t>
      </w:r>
      <w:r w:rsidRPr="001A52C1">
        <w:rPr>
          <w:spacing w:val="-1"/>
          <w:lang w:val="en-GB"/>
        </w:rPr>
        <w:t xml:space="preserve">treatment with EVs harvested from ovine </w:t>
      </w:r>
      <w:proofErr w:type="spellStart"/>
      <w:r w:rsidRPr="001A52C1">
        <w:rPr>
          <w:spacing w:val="-1"/>
          <w:lang w:val="en-GB"/>
        </w:rPr>
        <w:t>fetal</w:t>
      </w:r>
      <w:proofErr w:type="spellEnd"/>
      <w:r w:rsidRPr="001A52C1">
        <w:rPr>
          <w:spacing w:val="-1"/>
          <w:lang w:val="en-GB"/>
        </w:rPr>
        <w:t xml:space="preserve"> umbilical cord blood derived MSCs (</w:t>
      </w:r>
      <w:proofErr w:type="spellStart"/>
      <w:r w:rsidRPr="001A52C1">
        <w:rPr>
          <w:spacing w:val="-1"/>
          <w:lang w:val="en-GB"/>
        </w:rPr>
        <w:t>fMSC</w:t>
      </w:r>
      <w:proofErr w:type="spellEnd"/>
      <w:r w:rsidRPr="001A52C1">
        <w:rPr>
          <w:spacing w:val="-1"/>
          <w:lang w:val="en-GB"/>
        </w:rPr>
        <w:t>-EVs)</w:t>
      </w:r>
      <w:r>
        <w:rPr>
          <w:spacing w:val="-1"/>
          <w:lang w:val="en-GB"/>
        </w:rPr>
        <w:t xml:space="preserve"> </w:t>
      </w:r>
      <w:r w:rsidRPr="001A52C1">
        <w:rPr>
          <w:spacing w:val="-1"/>
          <w:lang w:val="en-GB"/>
        </w:rPr>
        <w:t xml:space="preserve">compared to untreated inflamed </w:t>
      </w:r>
      <w:r w:rsidR="008A63EE" w:rsidRPr="001A52C1">
        <w:rPr>
          <w:spacing w:val="-1"/>
          <w:lang w:val="en-GB"/>
        </w:rPr>
        <w:t xml:space="preserve">adult </w:t>
      </w:r>
      <w:proofErr w:type="spellStart"/>
      <w:r w:rsidR="008A63EE" w:rsidRPr="001A52C1">
        <w:rPr>
          <w:spacing w:val="-1"/>
          <w:lang w:val="en-GB"/>
        </w:rPr>
        <w:t>synoviocytes</w:t>
      </w:r>
      <w:proofErr w:type="spellEnd"/>
      <w:r w:rsidRPr="001A52C1">
        <w:rPr>
          <w:spacing w:val="-1"/>
          <w:lang w:val="en-GB"/>
        </w:rPr>
        <w:t>.</w:t>
      </w:r>
    </w:p>
    <w:p w14:paraId="2E215F7E" w14:textId="77777777" w:rsidR="004F08E2" w:rsidRDefault="004F08E2" w:rsidP="004F08E2">
      <w:pPr>
        <w:spacing w:line="360" w:lineRule="auto"/>
        <w:rPr>
          <w:spacing w:val="-1"/>
          <w:lang w:val="en-GB"/>
        </w:rPr>
      </w:pPr>
    </w:p>
    <w:p w14:paraId="1A9D865A" w14:textId="73B7520E" w:rsidR="004F08E2" w:rsidRPr="001A52C1" w:rsidRDefault="004F08E2" w:rsidP="00FE6798">
      <w:pPr>
        <w:spacing w:line="360" w:lineRule="auto"/>
        <w:rPr>
          <w:spacing w:val="-1"/>
          <w:lang w:val="en-GB"/>
        </w:rPr>
      </w:pPr>
      <w:r w:rsidRPr="001A52C1">
        <w:rPr>
          <w:spacing w:val="-1"/>
          <w:lang w:val="en-GB"/>
        </w:rPr>
        <w:t>Table S</w:t>
      </w:r>
      <w:r w:rsidR="00FC43EF">
        <w:rPr>
          <w:spacing w:val="-1"/>
          <w:lang w:val="en-GB"/>
        </w:rPr>
        <w:t>16</w:t>
      </w:r>
      <w:r w:rsidRPr="001A52C1">
        <w:rPr>
          <w:spacing w:val="-1"/>
          <w:lang w:val="en-GB"/>
        </w:rPr>
        <w:t xml:space="preserve">: </w:t>
      </w:r>
      <w:r>
        <w:rPr>
          <w:spacing w:val="-1"/>
          <w:lang w:val="en-GB"/>
        </w:rPr>
        <w:t>Differentially expressed genes contributing to the activation or inhibition of c</w:t>
      </w:r>
      <w:r w:rsidRPr="001A52C1">
        <w:rPr>
          <w:spacing w:val="-1"/>
          <w:lang w:val="en-GB"/>
        </w:rPr>
        <w:t xml:space="preserve">anonical pathways </w:t>
      </w:r>
      <w:r>
        <w:rPr>
          <w:spacing w:val="-1"/>
          <w:lang w:val="en-GB"/>
        </w:rPr>
        <w:t xml:space="preserve">identified by Ingenuity Pathway Analysis </w:t>
      </w:r>
      <w:r w:rsidRPr="001A52C1">
        <w:rPr>
          <w:spacing w:val="-1"/>
          <w:lang w:val="en-GB"/>
        </w:rPr>
        <w:t xml:space="preserve">in ovine adult articular </w:t>
      </w:r>
      <w:r>
        <w:rPr>
          <w:spacing w:val="-1"/>
          <w:lang w:val="en-GB"/>
        </w:rPr>
        <w:t xml:space="preserve">chondrocytes at 48h after </w:t>
      </w:r>
      <w:r w:rsidRPr="001A52C1">
        <w:rPr>
          <w:spacing w:val="-1"/>
          <w:lang w:val="en-GB"/>
        </w:rPr>
        <w:t xml:space="preserve">treatment with EVs harvested from ovine </w:t>
      </w:r>
      <w:proofErr w:type="spellStart"/>
      <w:r w:rsidRPr="001A52C1">
        <w:rPr>
          <w:spacing w:val="-1"/>
          <w:lang w:val="en-GB"/>
        </w:rPr>
        <w:t>fetal</w:t>
      </w:r>
      <w:proofErr w:type="spellEnd"/>
      <w:r w:rsidRPr="001A52C1">
        <w:rPr>
          <w:spacing w:val="-1"/>
          <w:lang w:val="en-GB"/>
        </w:rPr>
        <w:t xml:space="preserve"> articular chondrocytes (</w:t>
      </w:r>
      <w:proofErr w:type="spellStart"/>
      <w:r w:rsidRPr="001A52C1">
        <w:rPr>
          <w:spacing w:val="-1"/>
          <w:lang w:val="en-GB"/>
        </w:rPr>
        <w:t>fCC</w:t>
      </w:r>
      <w:proofErr w:type="spellEnd"/>
      <w:r w:rsidRPr="001A52C1">
        <w:rPr>
          <w:spacing w:val="-1"/>
          <w:lang w:val="en-GB"/>
        </w:rPr>
        <w:t>-EVs)</w:t>
      </w:r>
      <w:r>
        <w:rPr>
          <w:spacing w:val="-1"/>
          <w:lang w:val="en-GB"/>
        </w:rPr>
        <w:t xml:space="preserve"> </w:t>
      </w:r>
      <w:r w:rsidRPr="001A52C1">
        <w:rPr>
          <w:spacing w:val="-1"/>
          <w:lang w:val="en-GB"/>
        </w:rPr>
        <w:t>compared to</w:t>
      </w:r>
      <w:r>
        <w:rPr>
          <w:spacing w:val="-1"/>
          <w:lang w:val="en-GB"/>
        </w:rPr>
        <w:t xml:space="preserve"> untreated inflamed </w:t>
      </w:r>
      <w:r w:rsidR="008A63EE" w:rsidRPr="001A52C1">
        <w:rPr>
          <w:spacing w:val="-1"/>
          <w:lang w:val="en-GB"/>
        </w:rPr>
        <w:t>adult synoviocytes</w:t>
      </w:r>
      <w:r w:rsidRPr="001A52C1">
        <w:rPr>
          <w:spacing w:val="-1"/>
          <w:lang w:val="en-GB"/>
        </w:rPr>
        <w:t>.</w:t>
      </w:r>
    </w:p>
    <w:p w14:paraId="0A787636" w14:textId="77777777" w:rsidR="009A1235" w:rsidRPr="001A52C1" w:rsidRDefault="009A1235" w:rsidP="00FE6798">
      <w:pPr>
        <w:spacing w:line="360" w:lineRule="auto"/>
        <w:rPr>
          <w:spacing w:val="-1"/>
          <w:lang w:val="en-GB"/>
        </w:rPr>
      </w:pPr>
    </w:p>
    <w:p w14:paraId="33C6143C" w14:textId="525F0B6A" w:rsidR="009A1235" w:rsidRPr="001A52C1" w:rsidRDefault="009A1235" w:rsidP="00FE6798">
      <w:pPr>
        <w:spacing w:line="360" w:lineRule="auto"/>
        <w:rPr>
          <w:spacing w:val="-1"/>
          <w:lang w:val="en-GB"/>
        </w:rPr>
      </w:pPr>
      <w:r w:rsidRPr="001A52C1">
        <w:rPr>
          <w:spacing w:val="-1"/>
          <w:lang w:val="en-GB"/>
        </w:rPr>
        <w:t xml:space="preserve">Table </w:t>
      </w:r>
      <w:r w:rsidR="00C07CB3" w:rsidRPr="001A52C1">
        <w:rPr>
          <w:spacing w:val="-1"/>
          <w:lang w:val="en-GB"/>
        </w:rPr>
        <w:t>S</w:t>
      </w:r>
      <w:r w:rsidR="00FC43EF">
        <w:rPr>
          <w:spacing w:val="-1"/>
          <w:lang w:val="en-GB"/>
        </w:rPr>
        <w:t>17</w:t>
      </w:r>
      <w:r w:rsidRPr="001A52C1">
        <w:rPr>
          <w:spacing w:val="-1"/>
          <w:lang w:val="en-GB"/>
        </w:rPr>
        <w:t>: Protein Set Enrichment Analysis (PSEA) carried out for the genuinely se</w:t>
      </w:r>
      <w:r w:rsidR="00CA1510" w:rsidRPr="001A52C1">
        <w:rPr>
          <w:spacing w:val="-1"/>
          <w:lang w:val="en-GB"/>
        </w:rPr>
        <w:t>creted proteins identified from</w:t>
      </w:r>
      <w:r w:rsidR="00C07CB3" w:rsidRPr="001A52C1">
        <w:rPr>
          <w:spacing w:val="-1"/>
          <w:lang w:val="en-GB"/>
        </w:rPr>
        <w:t xml:space="preserve"> </w:t>
      </w:r>
      <w:r w:rsidR="00CA1510" w:rsidRPr="001A52C1">
        <w:rPr>
          <w:spacing w:val="-1"/>
          <w:lang w:val="en-GB"/>
        </w:rPr>
        <w:t>EV treated</w:t>
      </w:r>
      <w:r w:rsidR="00C07CB3" w:rsidRPr="001A52C1">
        <w:rPr>
          <w:spacing w:val="-1"/>
          <w:lang w:val="en-GB"/>
        </w:rPr>
        <w:t xml:space="preserve"> </w:t>
      </w:r>
      <w:r w:rsidR="00CA1510" w:rsidRPr="001A52C1">
        <w:rPr>
          <w:spacing w:val="-1"/>
          <w:lang w:val="en-GB"/>
        </w:rPr>
        <w:t xml:space="preserve">(ovine </w:t>
      </w:r>
      <w:proofErr w:type="spellStart"/>
      <w:r w:rsidR="00CA1510" w:rsidRPr="001A52C1">
        <w:rPr>
          <w:spacing w:val="-1"/>
          <w:lang w:val="en-GB"/>
        </w:rPr>
        <w:t>fetal</w:t>
      </w:r>
      <w:proofErr w:type="spellEnd"/>
      <w:r w:rsidR="00CA1510" w:rsidRPr="001A52C1">
        <w:rPr>
          <w:spacing w:val="-1"/>
          <w:lang w:val="en-GB"/>
        </w:rPr>
        <w:t xml:space="preserve"> articular chondrocytes (</w:t>
      </w:r>
      <w:proofErr w:type="spellStart"/>
      <w:r w:rsidR="00CA1510" w:rsidRPr="001A52C1">
        <w:rPr>
          <w:spacing w:val="-1"/>
          <w:lang w:val="en-GB"/>
        </w:rPr>
        <w:t>fCC</w:t>
      </w:r>
      <w:proofErr w:type="spellEnd"/>
      <w:r w:rsidR="00CA1510" w:rsidRPr="001A52C1">
        <w:rPr>
          <w:spacing w:val="-1"/>
          <w:lang w:val="en-GB"/>
        </w:rPr>
        <w:t xml:space="preserve">-EVs), ovine </w:t>
      </w:r>
      <w:proofErr w:type="spellStart"/>
      <w:r w:rsidR="00CA1510" w:rsidRPr="001A52C1">
        <w:rPr>
          <w:spacing w:val="-1"/>
          <w:lang w:val="en-GB"/>
        </w:rPr>
        <w:t>fetal</w:t>
      </w:r>
      <w:proofErr w:type="spellEnd"/>
      <w:r w:rsidR="00CA1510" w:rsidRPr="001A52C1">
        <w:rPr>
          <w:spacing w:val="-1"/>
          <w:lang w:val="en-GB"/>
        </w:rPr>
        <w:t xml:space="preserve"> umbilical cord blood derived MSCs (</w:t>
      </w:r>
      <w:proofErr w:type="spellStart"/>
      <w:r w:rsidR="00CA1510" w:rsidRPr="001A52C1">
        <w:rPr>
          <w:spacing w:val="-1"/>
          <w:lang w:val="en-GB"/>
        </w:rPr>
        <w:t>fMSC</w:t>
      </w:r>
      <w:proofErr w:type="spellEnd"/>
      <w:r w:rsidR="00CA1510" w:rsidRPr="001A52C1">
        <w:rPr>
          <w:spacing w:val="-1"/>
          <w:lang w:val="en-GB"/>
        </w:rPr>
        <w:t>-EVs), human perinatal placental amnion derived MSCs (P-MSC-EVs) or human perinatal Wharton’s Jelly-derived MSCs (WJ-MSC-EVs))</w:t>
      </w:r>
      <w:r w:rsidRPr="001A52C1">
        <w:rPr>
          <w:spacing w:val="-1"/>
          <w:lang w:val="en-GB"/>
        </w:rPr>
        <w:t>,</w:t>
      </w:r>
      <w:r w:rsidR="00C07CB3" w:rsidRPr="001A52C1">
        <w:rPr>
          <w:spacing w:val="-1"/>
          <w:lang w:val="en-GB"/>
        </w:rPr>
        <w:t xml:space="preserve"> dexamethasone</w:t>
      </w:r>
      <w:r w:rsidR="00CA1510" w:rsidRPr="001A52C1">
        <w:rPr>
          <w:spacing w:val="-1"/>
          <w:lang w:val="en-GB"/>
        </w:rPr>
        <w:t xml:space="preserve"> treated, and healthy</w:t>
      </w:r>
      <w:r w:rsidRPr="001A52C1">
        <w:rPr>
          <w:spacing w:val="-1"/>
          <w:lang w:val="en-GB"/>
        </w:rPr>
        <w:t xml:space="preserve"> compared to the inflamed untreated </w:t>
      </w:r>
      <w:r w:rsidR="00CA1510" w:rsidRPr="001A52C1">
        <w:rPr>
          <w:spacing w:val="-1"/>
          <w:lang w:val="en-GB"/>
        </w:rPr>
        <w:t>cells</w:t>
      </w:r>
      <w:r w:rsidRPr="001A52C1">
        <w:rPr>
          <w:spacing w:val="-1"/>
          <w:lang w:val="en-GB"/>
        </w:rPr>
        <w:t xml:space="preserve"> 48h after treatment. </w:t>
      </w:r>
      <w:bookmarkStart w:id="73" w:name="_GoBack"/>
      <w:bookmarkEnd w:id="73"/>
    </w:p>
    <w:sectPr w:rsidR="009A1235" w:rsidRPr="001A52C1" w:rsidSect="00B60219">
      <w:footerReference w:type="even" r:id="rId8"/>
      <w:footerReference w:type="default" r:id="rId9"/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91CAC1" w14:textId="77777777" w:rsidR="00933D2F" w:rsidRDefault="00933D2F" w:rsidP="0032185F">
      <w:r>
        <w:separator/>
      </w:r>
    </w:p>
  </w:endnote>
  <w:endnote w:type="continuationSeparator" w:id="0">
    <w:p w14:paraId="4A719394" w14:textId="77777777" w:rsidR="00933D2F" w:rsidRDefault="00933D2F" w:rsidP="00321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venir Book">
    <w:altName w:val="Corbel"/>
    <w:charset w:val="00"/>
    <w:family w:val="auto"/>
    <w:pitch w:val="variable"/>
    <w:sig w:usb0="800000AF" w:usb1="5000204A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Light">
    <w:altName w:val="Century Gothic"/>
    <w:charset w:val="4D"/>
    <w:family w:val="swiss"/>
    <w:pitch w:val="variable"/>
    <w:sig w:usb0="00000001" w:usb1="5000204A" w:usb2="00000000" w:usb3="00000000" w:csb0="0000009B" w:csb1="00000000"/>
  </w:font>
  <w:font w:name="Avenir Medium">
    <w:altName w:val="Trebuchet MS"/>
    <w:charset w:val="00"/>
    <w:family w:val="auto"/>
    <w:pitch w:val="variable"/>
    <w:sig w:usb0="00000001" w:usb1="5000204A" w:usb2="00000000" w:usb3="00000000" w:csb0="0000009B" w:csb1="00000000"/>
  </w:font>
  <w:font w:name="AVENIR LIGHT OBLIQUE">
    <w:altName w:val="Century Gothic"/>
    <w:charset w:val="4D"/>
    <w:family w:val="swiss"/>
    <w:pitch w:val="variable"/>
    <w:sig w:usb0="00000001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45992188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5B048BD" w14:textId="77777777" w:rsidR="00740926" w:rsidRDefault="00740926" w:rsidP="0032185F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6E37E9D" w14:textId="77777777" w:rsidR="00740926" w:rsidRDefault="00740926" w:rsidP="003218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74294129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5CBBBCC" w14:textId="723D0520" w:rsidR="00740926" w:rsidRDefault="00740926" w:rsidP="0032185F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E764FC"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  <w:p w14:paraId="63F05DF2" w14:textId="77777777" w:rsidR="00740926" w:rsidRDefault="00740926" w:rsidP="003218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C7B8A3" w14:textId="77777777" w:rsidR="00933D2F" w:rsidRDefault="00933D2F" w:rsidP="0032185F">
      <w:r>
        <w:separator/>
      </w:r>
    </w:p>
  </w:footnote>
  <w:footnote w:type="continuationSeparator" w:id="0">
    <w:p w14:paraId="130148D9" w14:textId="77777777" w:rsidR="00933D2F" w:rsidRDefault="00933D2F" w:rsidP="003218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56964"/>
    <w:multiLevelType w:val="hybridMultilevel"/>
    <w:tmpl w:val="C2DAD89C"/>
    <w:lvl w:ilvl="0" w:tplc="9CA2A14E">
      <w:start w:val="1"/>
      <w:numFmt w:val="upperLetter"/>
      <w:lvlText w:val="%1)"/>
      <w:lvlJc w:val="left"/>
      <w:pPr>
        <w:ind w:left="720" w:hanging="360"/>
      </w:pPr>
      <w:rPr>
        <w:rFonts w:ascii="Avenir Book" w:hAnsi="Avenir Book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25F51"/>
    <w:multiLevelType w:val="multilevel"/>
    <w:tmpl w:val="F0EE706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" w15:restartNumberingAfterBreak="0">
    <w:nsid w:val="51612C26"/>
    <w:multiLevelType w:val="multilevel"/>
    <w:tmpl w:val="C0A0759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9F658F4"/>
    <w:multiLevelType w:val="hybridMultilevel"/>
    <w:tmpl w:val="850E0D64"/>
    <w:lvl w:ilvl="0" w:tplc="8906227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D119E6"/>
    <w:multiLevelType w:val="multilevel"/>
    <w:tmpl w:val="FAA29AC8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Arial" w:eastAsia="Times New Roman" w:hAnsi="Arial" w:cs="Arial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Arial" w:eastAsia="Times New Roman" w:hAnsi="Arial" w:cs="Arial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Arial" w:eastAsia="Times New Roman" w:hAnsi="Arial" w:cs="Arial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Arial" w:eastAsia="Times New Roman" w:hAnsi="Arial" w:cs="Arial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Arial" w:eastAsia="Times New Roman" w:hAnsi="Arial" w:cs="Arial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Tarasova Karyna Andriivna">
    <w15:presenceInfo w15:providerId="AD" w15:userId="S-1-5-21-92820539-1866794092-1275988791-4639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4D5"/>
    <w:rsid w:val="0000084B"/>
    <w:rsid w:val="00016FA4"/>
    <w:rsid w:val="00032B74"/>
    <w:rsid w:val="00043E85"/>
    <w:rsid w:val="00071592"/>
    <w:rsid w:val="00073932"/>
    <w:rsid w:val="00090196"/>
    <w:rsid w:val="000B40C2"/>
    <w:rsid w:val="00103987"/>
    <w:rsid w:val="001067DA"/>
    <w:rsid w:val="00117CB2"/>
    <w:rsid w:val="00125820"/>
    <w:rsid w:val="00181524"/>
    <w:rsid w:val="00182F0C"/>
    <w:rsid w:val="00186914"/>
    <w:rsid w:val="00186D43"/>
    <w:rsid w:val="00187B01"/>
    <w:rsid w:val="00190165"/>
    <w:rsid w:val="001A52C1"/>
    <w:rsid w:val="001A65C0"/>
    <w:rsid w:val="001B03D6"/>
    <w:rsid w:val="001B25A8"/>
    <w:rsid w:val="001D16C6"/>
    <w:rsid w:val="001E3C79"/>
    <w:rsid w:val="00200C1D"/>
    <w:rsid w:val="00217C12"/>
    <w:rsid w:val="00223681"/>
    <w:rsid w:val="002455B2"/>
    <w:rsid w:val="00263832"/>
    <w:rsid w:val="002841AB"/>
    <w:rsid w:val="002A0349"/>
    <w:rsid w:val="002A4FFA"/>
    <w:rsid w:val="002A7669"/>
    <w:rsid w:val="002A7CBE"/>
    <w:rsid w:val="002B0519"/>
    <w:rsid w:val="002C7DD6"/>
    <w:rsid w:val="002D1650"/>
    <w:rsid w:val="002D2755"/>
    <w:rsid w:val="002F11DD"/>
    <w:rsid w:val="00313E2F"/>
    <w:rsid w:val="00315659"/>
    <w:rsid w:val="00315E0F"/>
    <w:rsid w:val="00320B27"/>
    <w:rsid w:val="0032185F"/>
    <w:rsid w:val="0032517E"/>
    <w:rsid w:val="003253F9"/>
    <w:rsid w:val="00327D66"/>
    <w:rsid w:val="00342CF3"/>
    <w:rsid w:val="00342FA3"/>
    <w:rsid w:val="00346269"/>
    <w:rsid w:val="0035122D"/>
    <w:rsid w:val="00354158"/>
    <w:rsid w:val="00356363"/>
    <w:rsid w:val="0037739F"/>
    <w:rsid w:val="0038575C"/>
    <w:rsid w:val="00392F6D"/>
    <w:rsid w:val="003934D5"/>
    <w:rsid w:val="00394773"/>
    <w:rsid w:val="00395931"/>
    <w:rsid w:val="003975BD"/>
    <w:rsid w:val="003A3C9A"/>
    <w:rsid w:val="003C55E2"/>
    <w:rsid w:val="00423CA2"/>
    <w:rsid w:val="004454DD"/>
    <w:rsid w:val="00463DA4"/>
    <w:rsid w:val="004719CB"/>
    <w:rsid w:val="0047527B"/>
    <w:rsid w:val="004838BC"/>
    <w:rsid w:val="004941D4"/>
    <w:rsid w:val="004A50E7"/>
    <w:rsid w:val="004A7FD2"/>
    <w:rsid w:val="004B22C0"/>
    <w:rsid w:val="004B7304"/>
    <w:rsid w:val="004E3F35"/>
    <w:rsid w:val="004E62E3"/>
    <w:rsid w:val="004F08E2"/>
    <w:rsid w:val="004F67B4"/>
    <w:rsid w:val="005007AE"/>
    <w:rsid w:val="00527921"/>
    <w:rsid w:val="00573385"/>
    <w:rsid w:val="00587EDD"/>
    <w:rsid w:val="005908BD"/>
    <w:rsid w:val="005C16AC"/>
    <w:rsid w:val="005C2F8D"/>
    <w:rsid w:val="005D28D3"/>
    <w:rsid w:val="005E1BCC"/>
    <w:rsid w:val="005E520F"/>
    <w:rsid w:val="005E75CB"/>
    <w:rsid w:val="00606A3A"/>
    <w:rsid w:val="006437DC"/>
    <w:rsid w:val="006443B1"/>
    <w:rsid w:val="00655ABD"/>
    <w:rsid w:val="00676570"/>
    <w:rsid w:val="00676A60"/>
    <w:rsid w:val="00683CA6"/>
    <w:rsid w:val="006B75BB"/>
    <w:rsid w:val="006C0A45"/>
    <w:rsid w:val="006F4964"/>
    <w:rsid w:val="007125B4"/>
    <w:rsid w:val="007169DF"/>
    <w:rsid w:val="00721E89"/>
    <w:rsid w:val="00737059"/>
    <w:rsid w:val="00740926"/>
    <w:rsid w:val="00751908"/>
    <w:rsid w:val="00762959"/>
    <w:rsid w:val="00793205"/>
    <w:rsid w:val="00793C78"/>
    <w:rsid w:val="00795EAC"/>
    <w:rsid w:val="007B53F7"/>
    <w:rsid w:val="007C0558"/>
    <w:rsid w:val="007D6019"/>
    <w:rsid w:val="007E24C0"/>
    <w:rsid w:val="007E32FB"/>
    <w:rsid w:val="007E66D8"/>
    <w:rsid w:val="007F0F64"/>
    <w:rsid w:val="00804AC0"/>
    <w:rsid w:val="00823C96"/>
    <w:rsid w:val="008248F9"/>
    <w:rsid w:val="00830F39"/>
    <w:rsid w:val="00862D08"/>
    <w:rsid w:val="0086319D"/>
    <w:rsid w:val="00875F47"/>
    <w:rsid w:val="00883E0D"/>
    <w:rsid w:val="00887683"/>
    <w:rsid w:val="00895022"/>
    <w:rsid w:val="008964B0"/>
    <w:rsid w:val="008A63EE"/>
    <w:rsid w:val="008D07BE"/>
    <w:rsid w:val="008D5B0C"/>
    <w:rsid w:val="008F0F49"/>
    <w:rsid w:val="008F7647"/>
    <w:rsid w:val="00916FE6"/>
    <w:rsid w:val="009248AB"/>
    <w:rsid w:val="00933D2F"/>
    <w:rsid w:val="009546B1"/>
    <w:rsid w:val="009812A6"/>
    <w:rsid w:val="009A1235"/>
    <w:rsid w:val="009A3252"/>
    <w:rsid w:val="009B0EB6"/>
    <w:rsid w:val="009C0BF0"/>
    <w:rsid w:val="009D7F3E"/>
    <w:rsid w:val="009E5DD9"/>
    <w:rsid w:val="009F626F"/>
    <w:rsid w:val="009F6841"/>
    <w:rsid w:val="00A251F3"/>
    <w:rsid w:val="00A26105"/>
    <w:rsid w:val="00A36B94"/>
    <w:rsid w:val="00A511DD"/>
    <w:rsid w:val="00A67B1F"/>
    <w:rsid w:val="00A756A7"/>
    <w:rsid w:val="00A80817"/>
    <w:rsid w:val="00A91274"/>
    <w:rsid w:val="00A9391D"/>
    <w:rsid w:val="00AB2CD2"/>
    <w:rsid w:val="00AC224A"/>
    <w:rsid w:val="00AC38E2"/>
    <w:rsid w:val="00AD511F"/>
    <w:rsid w:val="00AF0540"/>
    <w:rsid w:val="00B02FB2"/>
    <w:rsid w:val="00B05BE2"/>
    <w:rsid w:val="00B06C66"/>
    <w:rsid w:val="00B25D6C"/>
    <w:rsid w:val="00B371EB"/>
    <w:rsid w:val="00B550AE"/>
    <w:rsid w:val="00B5722A"/>
    <w:rsid w:val="00B60219"/>
    <w:rsid w:val="00B95949"/>
    <w:rsid w:val="00BB0781"/>
    <w:rsid w:val="00BC467B"/>
    <w:rsid w:val="00BD4F50"/>
    <w:rsid w:val="00BE38EA"/>
    <w:rsid w:val="00C0101E"/>
    <w:rsid w:val="00C0652F"/>
    <w:rsid w:val="00C076A7"/>
    <w:rsid w:val="00C07CB3"/>
    <w:rsid w:val="00C10E8F"/>
    <w:rsid w:val="00C31CEF"/>
    <w:rsid w:val="00C32C5E"/>
    <w:rsid w:val="00C57E2C"/>
    <w:rsid w:val="00C91CDF"/>
    <w:rsid w:val="00C9317D"/>
    <w:rsid w:val="00C93F02"/>
    <w:rsid w:val="00CA1510"/>
    <w:rsid w:val="00CA1AC6"/>
    <w:rsid w:val="00CF14CC"/>
    <w:rsid w:val="00CF28C2"/>
    <w:rsid w:val="00CF2BC7"/>
    <w:rsid w:val="00D07190"/>
    <w:rsid w:val="00D24966"/>
    <w:rsid w:val="00D33674"/>
    <w:rsid w:val="00D33BC1"/>
    <w:rsid w:val="00D42704"/>
    <w:rsid w:val="00D564E5"/>
    <w:rsid w:val="00D628E8"/>
    <w:rsid w:val="00D62916"/>
    <w:rsid w:val="00DA2F5B"/>
    <w:rsid w:val="00DB3561"/>
    <w:rsid w:val="00DD006C"/>
    <w:rsid w:val="00DE1850"/>
    <w:rsid w:val="00DF2145"/>
    <w:rsid w:val="00DF5C98"/>
    <w:rsid w:val="00E0561A"/>
    <w:rsid w:val="00E179D5"/>
    <w:rsid w:val="00E21B10"/>
    <w:rsid w:val="00E24654"/>
    <w:rsid w:val="00E277E9"/>
    <w:rsid w:val="00E30CEC"/>
    <w:rsid w:val="00E46732"/>
    <w:rsid w:val="00E47203"/>
    <w:rsid w:val="00E70712"/>
    <w:rsid w:val="00E75368"/>
    <w:rsid w:val="00E764FC"/>
    <w:rsid w:val="00E967E3"/>
    <w:rsid w:val="00EA1390"/>
    <w:rsid w:val="00EA4D83"/>
    <w:rsid w:val="00EE2436"/>
    <w:rsid w:val="00F04BA4"/>
    <w:rsid w:val="00F06B00"/>
    <w:rsid w:val="00F07C84"/>
    <w:rsid w:val="00F17F9B"/>
    <w:rsid w:val="00F5266B"/>
    <w:rsid w:val="00F5703E"/>
    <w:rsid w:val="00F70E8B"/>
    <w:rsid w:val="00F75522"/>
    <w:rsid w:val="00FC43EF"/>
    <w:rsid w:val="00FC6E66"/>
    <w:rsid w:val="00FD2643"/>
    <w:rsid w:val="00FE3E26"/>
    <w:rsid w:val="00FE659E"/>
    <w:rsid w:val="00FE6798"/>
    <w:rsid w:val="00FE6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7FAD9"/>
  <w15:chartTrackingRefBased/>
  <w15:docId w15:val="{1BCD2BC1-BF4D-4DB7-96F4-E6EDC039C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85F"/>
    <w:pPr>
      <w:spacing w:after="0" w:line="480" w:lineRule="auto"/>
    </w:pPr>
    <w:rPr>
      <w:rFonts w:ascii="Avenir Light" w:eastAsia="Times New Roman" w:hAnsi="Avenir Light" w:cs="Times New Roman"/>
      <w:sz w:val="24"/>
      <w:szCs w:val="24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740926"/>
    <w:pPr>
      <w:spacing w:before="240" w:after="240"/>
      <w:outlineLvl w:val="0"/>
    </w:pPr>
    <w:rPr>
      <w:rFonts w:ascii="Avenir Medium" w:hAnsi="Avenir Medium"/>
      <w:spacing w:val="-1"/>
      <w:lang w:val="en-US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C31CEF"/>
    <w:pPr>
      <w:spacing w:after="120"/>
      <w:outlineLvl w:val="1"/>
    </w:pPr>
    <w:rPr>
      <w:rFonts w:ascii="Avenir Light" w:hAnsi="Avenir Light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561A"/>
    <w:pPr>
      <w:spacing w:before="120" w:after="120"/>
      <w:outlineLvl w:val="2"/>
    </w:pPr>
    <w:rPr>
      <w:rFonts w:ascii="AVENIR LIGHT OBLIQUE" w:hAnsi="AVENIR LIGHT OBLIQUE"/>
      <w:i/>
      <w:iCs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E6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0926"/>
    <w:rPr>
      <w:rFonts w:ascii="Avenir Medium" w:hAnsi="Avenir Medium" w:cs="Times New Roman"/>
      <w:spacing w:val="-1"/>
      <w:sz w:val="24"/>
      <w:szCs w:val="24"/>
      <w:lang w:val="en-US"/>
    </w:rPr>
  </w:style>
  <w:style w:type="paragraph" w:customStyle="1" w:styleId="Affiliation">
    <w:name w:val="Affiliation"/>
    <w:basedOn w:val="Normal"/>
    <w:next w:val="Normal"/>
    <w:rsid w:val="003934D5"/>
    <w:pPr>
      <w:tabs>
        <w:tab w:val="left" w:pos="284"/>
      </w:tabs>
      <w:overflowPunct w:val="0"/>
      <w:autoSpaceDE w:val="0"/>
      <w:autoSpaceDN w:val="0"/>
      <w:adjustRightInd w:val="0"/>
      <w:spacing w:before="80" w:line="240" w:lineRule="auto"/>
      <w:jc w:val="center"/>
      <w:textAlignment w:val="baseline"/>
    </w:pPr>
    <w:rPr>
      <w:rFonts w:ascii="Times New Roman" w:hAnsi="Times New Roman"/>
      <w:i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934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34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34D5"/>
    <w:rPr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3934D5"/>
    <w:pPr>
      <w:spacing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934D5"/>
    <w:rPr>
      <w:rFonts w:ascii="Calibri" w:hAnsi="Calibri"/>
      <w:szCs w:val="21"/>
    </w:rPr>
  </w:style>
  <w:style w:type="paragraph" w:styleId="Revision">
    <w:name w:val="Revision"/>
    <w:hidden/>
    <w:uiPriority w:val="99"/>
    <w:semiHidden/>
    <w:rsid w:val="00117CB2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19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19C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06B0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06B00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E6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stParagraph">
    <w:name w:val="List Paragraph"/>
    <w:basedOn w:val="Normal"/>
    <w:uiPriority w:val="34"/>
    <w:qFormat/>
    <w:rsid w:val="00EA139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31CEF"/>
    <w:rPr>
      <w:rFonts w:ascii="Avenir Light" w:eastAsia="Times New Roman" w:hAnsi="Avenir Light" w:cs="Times New Roman"/>
      <w:spacing w:val="-1"/>
      <w:sz w:val="24"/>
      <w:szCs w:val="24"/>
      <w:u w:val="single"/>
      <w:lang w:val="en-US" w:eastAsia="en-GB"/>
    </w:rPr>
  </w:style>
  <w:style w:type="paragraph" w:styleId="Footer">
    <w:name w:val="footer"/>
    <w:basedOn w:val="Normal"/>
    <w:link w:val="FooterChar"/>
    <w:uiPriority w:val="99"/>
    <w:unhideWhenUsed/>
    <w:rsid w:val="0074092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0926"/>
    <w:rPr>
      <w:rFonts w:ascii="Avenir Light" w:hAnsi="Avenir Light" w:cs="Times New Roman"/>
      <w:spacing w:val="-1"/>
      <w:sz w:val="24"/>
      <w:szCs w:val="24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740926"/>
  </w:style>
  <w:style w:type="character" w:styleId="LineNumber">
    <w:name w:val="line number"/>
    <w:basedOn w:val="DefaultParagraphFont"/>
    <w:uiPriority w:val="99"/>
    <w:semiHidden/>
    <w:unhideWhenUsed/>
    <w:rsid w:val="00B60219"/>
  </w:style>
  <w:style w:type="character" w:styleId="PlaceholderText">
    <w:name w:val="Placeholder Text"/>
    <w:basedOn w:val="DefaultParagraphFont"/>
    <w:uiPriority w:val="99"/>
    <w:rsid w:val="00D42704"/>
    <w:rPr>
      <w:color w:val="666666"/>
    </w:rPr>
  </w:style>
  <w:style w:type="paragraph" w:customStyle="1" w:styleId="Bibliography1">
    <w:name w:val="Bibliography1"/>
    <w:basedOn w:val="Normal"/>
    <w:rsid w:val="00D42704"/>
    <w:pPr>
      <w:spacing w:before="100" w:beforeAutospacing="1" w:after="100" w:afterAutospacing="1" w:line="240" w:lineRule="auto"/>
    </w:pPr>
    <w:rPr>
      <w:rFonts w:ascii="Times New Roman" w:eastAsiaTheme="minorEastAsia" w:hAnsi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E0561A"/>
    <w:rPr>
      <w:rFonts w:ascii="AVENIR LIGHT OBLIQUE" w:eastAsia="Times New Roman" w:hAnsi="AVENIR LIGHT OBLIQUE" w:cs="Times New Roman"/>
      <w:i/>
      <w:iCs/>
      <w:sz w:val="24"/>
      <w:szCs w:val="24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181524"/>
    <w:rPr>
      <w:color w:val="954F72" w:themeColor="followedHyperlink"/>
      <w:u w:val="single"/>
    </w:rPr>
  </w:style>
  <w:style w:type="paragraph" w:customStyle="1" w:styleId="p">
    <w:name w:val="p"/>
    <w:basedOn w:val="Normal"/>
    <w:rsid w:val="002F11DD"/>
    <w:pPr>
      <w:spacing w:before="100" w:beforeAutospacing="1" w:after="100" w:afterAutospacing="1" w:line="240" w:lineRule="auto"/>
    </w:pPr>
    <w:rPr>
      <w:rFonts w:ascii="Times New Roman" w:hAnsi="Times New Roman"/>
      <w:lang w:val="en-GB"/>
    </w:rPr>
  </w:style>
  <w:style w:type="paragraph" w:customStyle="1" w:styleId="Bibliography2">
    <w:name w:val="Bibliography2"/>
    <w:basedOn w:val="Normal"/>
    <w:rsid w:val="002F11DD"/>
    <w:pPr>
      <w:spacing w:before="100" w:beforeAutospacing="1" w:after="100" w:afterAutospacing="1" w:line="240" w:lineRule="auto"/>
    </w:pPr>
    <w:rPr>
      <w:rFonts w:ascii="Times New Roman" w:eastAsiaTheme="minorEastAsia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7F9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F9B"/>
    <w:rPr>
      <w:rFonts w:ascii="Segoe UI" w:eastAsia="Times New Roman" w:hAnsi="Segoe UI" w:cs="Segoe UI"/>
      <w:sz w:val="18"/>
      <w:szCs w:val="18"/>
      <w:lang w:eastAsia="en-GB"/>
    </w:rPr>
  </w:style>
  <w:style w:type="character" w:styleId="Emphasis">
    <w:name w:val="Emphasis"/>
    <w:basedOn w:val="DefaultParagraphFont"/>
    <w:uiPriority w:val="20"/>
    <w:qFormat/>
    <w:rsid w:val="00BC467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26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1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7488B02-A1E7-4E47-86FB-5A26E9104259}">
  <we:reference id="wa104380917" version="1.0.1.0" store="en-001" storeType="OMEX"/>
  <we:alternateReferences>
    <we:reference id="wa104380917" version="1.0.1.0" store="wa104380917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13B32BF-B923-4726-AD06-31D5EBBA8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2822</Words>
  <Characters>16091</Characters>
  <Application>Microsoft Office Word</Application>
  <DocSecurity>0</DocSecurity>
  <Lines>134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Gerner Iris</dc:creator>
  <cp:keywords/>
  <dc:description/>
  <cp:lastModifiedBy>Tarasova Karyna Andriivna</cp:lastModifiedBy>
  <cp:revision>35</cp:revision>
  <dcterms:created xsi:type="dcterms:W3CDTF">2025-01-03T14:31:00Z</dcterms:created>
  <dcterms:modified xsi:type="dcterms:W3CDTF">2025-07-09T12:57:00Z</dcterms:modified>
</cp:coreProperties>
</file>