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7CD14" w14:textId="77777777" w:rsidR="003736EC" w:rsidRPr="00F66E8B" w:rsidRDefault="003736EC" w:rsidP="003736EC">
      <w:pPr>
        <w:jc w:val="center"/>
        <w:rPr>
          <w:lang w:val="en-CA" w:eastAsia="zh-CN"/>
        </w:rPr>
      </w:pPr>
    </w:p>
    <w:p w14:paraId="5CB35806" w14:textId="41065BB9" w:rsidR="003736EC" w:rsidRPr="0072080D" w:rsidRDefault="003736EC" w:rsidP="003736EC">
      <w:pPr>
        <w:rPr>
          <w:rFonts w:hint="eastAsia"/>
          <w:b/>
          <w:bCs/>
          <w:lang w:val="en-CA" w:eastAsia="zh-CN"/>
        </w:rPr>
      </w:pPr>
      <w:r>
        <w:rPr>
          <w:rFonts w:hint="eastAsia"/>
          <w:b/>
          <w:bCs/>
          <w:lang w:eastAsia="zh-CN"/>
        </w:rPr>
        <w:t>F</w:t>
      </w:r>
      <w:r w:rsidRPr="00984107">
        <w:rPr>
          <w:b/>
          <w:bCs/>
          <w:lang w:eastAsia="zh-CN"/>
        </w:rPr>
        <w:t>igur</w:t>
      </w:r>
      <w:r>
        <w:rPr>
          <w:rFonts w:hint="eastAsia"/>
          <w:b/>
          <w:bCs/>
          <w:lang w:eastAsia="zh-CN"/>
        </w:rPr>
        <w:t>e</w:t>
      </w:r>
      <w:r w:rsidRPr="007D0CD5">
        <w:rPr>
          <w:b/>
          <w:bCs/>
          <w:lang w:eastAsia="zh-CN"/>
        </w:rPr>
        <w:t xml:space="preserve"> </w:t>
      </w:r>
      <w:del w:id="0" w:author="Yaxin Wu" w:date="2025-07-16T17:55:00Z" w16du:dateUtc="2025-07-16T09:55:00Z">
        <w:r w:rsidRPr="007D0CD5" w:rsidDel="00257EF6">
          <w:rPr>
            <w:b/>
            <w:bCs/>
            <w:lang w:eastAsia="zh-CN"/>
          </w:rPr>
          <w:delText>S</w:delText>
        </w:r>
        <w:r w:rsidDel="00257EF6">
          <w:rPr>
            <w:rFonts w:hint="eastAsia"/>
            <w:b/>
            <w:bCs/>
            <w:lang w:eastAsia="zh-CN"/>
          </w:rPr>
          <w:delText>6</w:delText>
        </w:r>
      </w:del>
      <w:ins w:id="1" w:author="Yaxin Wu" w:date="2025-07-16T17:55:00Z" w16du:dateUtc="2025-07-16T09:55:00Z">
        <w:r w:rsidR="00257EF6" w:rsidRPr="007D0CD5">
          <w:rPr>
            <w:b/>
            <w:bCs/>
            <w:lang w:eastAsia="zh-CN"/>
          </w:rPr>
          <w:t>S</w:t>
        </w:r>
      </w:ins>
      <w:ins w:id="2" w:author="Yaxin Wu" w:date="2025-07-16T18:04:00Z" w16du:dateUtc="2025-07-16T10:04:00Z">
        <w:r w:rsidR="006D3364">
          <w:rPr>
            <w:rFonts w:hint="eastAsia"/>
            <w:b/>
            <w:bCs/>
            <w:lang w:eastAsia="zh-CN"/>
          </w:rPr>
          <w:t>3</w:t>
        </w:r>
      </w:ins>
      <w:r w:rsidRPr="007D0CD5">
        <w:rPr>
          <w:b/>
          <w:bCs/>
          <w:lang w:eastAsia="zh-CN"/>
        </w:rPr>
        <w:t xml:space="preserve">. Forest plot of </w:t>
      </w:r>
      <w:r w:rsidR="00E03CAE">
        <w:rPr>
          <w:rFonts w:hint="eastAsia"/>
          <w:b/>
          <w:bCs/>
          <w:lang w:eastAsia="zh-CN"/>
        </w:rPr>
        <w:t>d</w:t>
      </w:r>
      <w:r w:rsidR="00353B8E" w:rsidRPr="00353B8E">
        <w:rPr>
          <w:b/>
          <w:bCs/>
          <w:lang w:eastAsia="zh-CN"/>
        </w:rPr>
        <w:t>ays of hospitalization</w:t>
      </w:r>
      <w:r w:rsidR="00353B8E">
        <w:rPr>
          <w:rFonts w:hint="eastAsia"/>
          <w:b/>
          <w:bCs/>
          <w:lang w:eastAsia="zh-CN"/>
        </w:rPr>
        <w:t xml:space="preserve"> (A), </w:t>
      </w:r>
      <w:r w:rsidR="00E03CAE">
        <w:rPr>
          <w:rFonts w:hint="eastAsia"/>
          <w:b/>
          <w:bCs/>
          <w:lang w:eastAsia="zh-CN"/>
        </w:rPr>
        <w:t>d</w:t>
      </w:r>
      <w:r w:rsidR="00353B8E" w:rsidRPr="00353B8E">
        <w:rPr>
          <w:b/>
          <w:bCs/>
          <w:lang w:eastAsia="zh-CN"/>
        </w:rPr>
        <w:t>uration of ventilation</w:t>
      </w:r>
      <w:r w:rsidR="00353B8E">
        <w:rPr>
          <w:rFonts w:hint="eastAsia"/>
          <w:b/>
          <w:bCs/>
          <w:lang w:eastAsia="zh-CN"/>
        </w:rPr>
        <w:t xml:space="preserve"> (B), </w:t>
      </w:r>
      <w:r w:rsidR="00353B8E" w:rsidRPr="00353B8E">
        <w:rPr>
          <w:b/>
          <w:bCs/>
          <w:lang w:eastAsia="zh-CN"/>
        </w:rPr>
        <w:t>ICU-free days within 1</w:t>
      </w:r>
      <w:r w:rsidR="00353B8E">
        <w:rPr>
          <w:rFonts w:hint="eastAsia"/>
          <w:b/>
          <w:bCs/>
          <w:lang w:eastAsia="zh-CN"/>
        </w:rPr>
        <w:t xml:space="preserve"> </w:t>
      </w:r>
      <w:r w:rsidR="00353B8E" w:rsidRPr="00353B8E">
        <w:rPr>
          <w:b/>
          <w:bCs/>
          <w:lang w:eastAsia="zh-CN"/>
        </w:rPr>
        <w:t>month</w:t>
      </w:r>
      <w:r w:rsidR="00353B8E">
        <w:rPr>
          <w:rFonts w:hint="eastAsia"/>
          <w:b/>
          <w:bCs/>
          <w:lang w:eastAsia="zh-CN"/>
        </w:rPr>
        <w:t xml:space="preserve"> (C), </w:t>
      </w:r>
      <w:r w:rsidR="00E03CAE">
        <w:rPr>
          <w:rFonts w:hint="eastAsia"/>
          <w:b/>
          <w:bCs/>
          <w:lang w:eastAsia="zh-CN"/>
        </w:rPr>
        <w:t>l</w:t>
      </w:r>
      <w:r w:rsidR="00353B8E" w:rsidRPr="00353B8E">
        <w:rPr>
          <w:b/>
          <w:bCs/>
          <w:lang w:eastAsia="zh-CN"/>
        </w:rPr>
        <w:t>ength of stay in the ICU</w:t>
      </w:r>
      <w:r w:rsidR="00353B8E">
        <w:rPr>
          <w:rFonts w:hint="eastAsia"/>
          <w:b/>
          <w:bCs/>
          <w:lang w:eastAsia="zh-CN"/>
        </w:rPr>
        <w:t xml:space="preserve"> (D)</w:t>
      </w:r>
      <w:r w:rsidR="0072080D">
        <w:rPr>
          <w:rFonts w:hint="eastAsia"/>
          <w:b/>
          <w:bCs/>
          <w:lang w:eastAsia="zh-CN"/>
        </w:rPr>
        <w:t xml:space="preserve">, and </w:t>
      </w:r>
      <w:r w:rsidR="00E03CAE">
        <w:rPr>
          <w:rFonts w:hint="eastAsia"/>
          <w:b/>
          <w:bCs/>
          <w:lang w:eastAsia="zh-CN"/>
        </w:rPr>
        <w:t>v</w:t>
      </w:r>
      <w:r w:rsidR="0072080D" w:rsidRPr="0072080D">
        <w:rPr>
          <w:b/>
          <w:bCs/>
          <w:lang w:eastAsia="zh-CN"/>
        </w:rPr>
        <w:t>entilation-free days within 1 month</w:t>
      </w:r>
      <w:r w:rsidR="0072080D">
        <w:rPr>
          <w:rFonts w:hint="eastAsia"/>
          <w:b/>
          <w:bCs/>
          <w:lang w:eastAsia="zh-CN"/>
        </w:rPr>
        <w:t xml:space="preserve"> (E)</w:t>
      </w:r>
    </w:p>
    <w:p w14:paraId="6744BD43" w14:textId="77777777" w:rsidR="003736EC" w:rsidRPr="005B008D" w:rsidRDefault="003736EC" w:rsidP="003736EC">
      <w:pPr>
        <w:jc w:val="center"/>
        <w:rPr>
          <w:lang w:eastAsia="zh-CN"/>
        </w:rPr>
      </w:pPr>
    </w:p>
    <w:p w14:paraId="531DA06F" w14:textId="44EBD914" w:rsidR="003736EC" w:rsidRDefault="003736EC" w:rsidP="003736EC">
      <w:pPr>
        <w:jc w:val="center"/>
        <w:rPr>
          <w:lang w:val="en-CA" w:eastAsia="zh-CN"/>
        </w:rPr>
      </w:pPr>
      <w:r w:rsidRPr="00956187">
        <w:rPr>
          <w:noProof/>
          <w:lang w:val="en-CA" w:eastAsia="zh-CN"/>
        </w:rPr>
        <w:drawing>
          <wp:inline distT="0" distB="0" distL="0" distR="0" wp14:anchorId="0081DA52" wp14:editId="10A13749">
            <wp:extent cx="5731510" cy="1282700"/>
            <wp:effectExtent l="0" t="0" r="2540" b="0"/>
            <wp:docPr id="15666125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61255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3B8E">
        <w:rPr>
          <w:rFonts w:hint="eastAsia"/>
          <w:lang w:val="en-CA" w:eastAsia="zh-CN"/>
        </w:rPr>
        <w:t>A</w:t>
      </w:r>
    </w:p>
    <w:p w14:paraId="32A0AE26" w14:textId="77777777" w:rsidR="003736EC" w:rsidRDefault="003736EC" w:rsidP="003736EC">
      <w:pPr>
        <w:rPr>
          <w:lang w:val="en-CA" w:eastAsia="zh-CN"/>
        </w:rPr>
      </w:pPr>
    </w:p>
    <w:p w14:paraId="5945A9E4" w14:textId="40E79FA3" w:rsidR="003736EC" w:rsidRDefault="003736EC" w:rsidP="003736EC">
      <w:pPr>
        <w:jc w:val="center"/>
        <w:rPr>
          <w:lang w:val="en-CA" w:eastAsia="zh-CN"/>
        </w:rPr>
      </w:pPr>
      <w:r w:rsidRPr="00100FEE">
        <w:rPr>
          <w:noProof/>
          <w:lang w:val="en-CA" w:eastAsia="zh-CN"/>
        </w:rPr>
        <w:drawing>
          <wp:inline distT="0" distB="0" distL="0" distR="0" wp14:anchorId="13D2A78B" wp14:editId="13722B12">
            <wp:extent cx="5731510" cy="1188085"/>
            <wp:effectExtent l="0" t="0" r="2540" b="0"/>
            <wp:docPr id="10995908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59088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3B8E" w:rsidRPr="00353B8E">
        <w:rPr>
          <w:rFonts w:hint="eastAsia"/>
          <w:b/>
          <w:bCs/>
          <w:lang w:val="en-CA" w:eastAsia="zh-CN"/>
        </w:rPr>
        <w:t>B</w:t>
      </w:r>
    </w:p>
    <w:p w14:paraId="6093719C" w14:textId="77777777" w:rsidR="003736EC" w:rsidRDefault="003736EC" w:rsidP="003736EC">
      <w:pPr>
        <w:rPr>
          <w:lang w:val="en-CA" w:eastAsia="zh-CN"/>
        </w:rPr>
      </w:pPr>
    </w:p>
    <w:p w14:paraId="137A4916" w14:textId="646147FE" w:rsidR="003736EC" w:rsidRDefault="003736EC" w:rsidP="003736EC">
      <w:pPr>
        <w:jc w:val="center"/>
        <w:rPr>
          <w:lang w:val="en-CA" w:eastAsia="zh-CN"/>
        </w:rPr>
      </w:pPr>
      <w:r w:rsidRPr="00803289">
        <w:rPr>
          <w:noProof/>
          <w:lang w:val="en-CA" w:eastAsia="zh-CN"/>
        </w:rPr>
        <w:drawing>
          <wp:inline distT="0" distB="0" distL="0" distR="0" wp14:anchorId="1DEB09C6" wp14:editId="5CE2C3E9">
            <wp:extent cx="5731510" cy="1311910"/>
            <wp:effectExtent l="0" t="0" r="2540" b="2540"/>
            <wp:docPr id="2723832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3832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3B8E" w:rsidRPr="00353B8E">
        <w:rPr>
          <w:rFonts w:hint="eastAsia"/>
          <w:b/>
          <w:bCs/>
          <w:lang w:val="en-CA" w:eastAsia="zh-CN"/>
        </w:rPr>
        <w:t>C</w:t>
      </w:r>
    </w:p>
    <w:p w14:paraId="55529B8B" w14:textId="77777777" w:rsidR="003736EC" w:rsidRDefault="003736EC" w:rsidP="003736EC">
      <w:pPr>
        <w:rPr>
          <w:lang w:val="en-CA" w:eastAsia="zh-CN"/>
        </w:rPr>
      </w:pPr>
    </w:p>
    <w:p w14:paraId="5D26196F" w14:textId="2C562F98" w:rsidR="003736EC" w:rsidRDefault="003736EC" w:rsidP="003736EC">
      <w:pPr>
        <w:jc w:val="center"/>
        <w:rPr>
          <w:lang w:val="en-CA" w:eastAsia="zh-CN"/>
        </w:rPr>
      </w:pPr>
      <w:r w:rsidRPr="00837E81">
        <w:rPr>
          <w:noProof/>
          <w:lang w:val="en-CA" w:eastAsia="zh-CN"/>
        </w:rPr>
        <w:lastRenderedPageBreak/>
        <w:drawing>
          <wp:inline distT="0" distB="0" distL="0" distR="0" wp14:anchorId="0282B513" wp14:editId="6B695997">
            <wp:extent cx="5731510" cy="1397635"/>
            <wp:effectExtent l="0" t="0" r="2540" b="0"/>
            <wp:docPr id="19822845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28454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3B8E" w:rsidRPr="00353B8E">
        <w:rPr>
          <w:rFonts w:hint="eastAsia"/>
          <w:b/>
          <w:bCs/>
          <w:lang w:val="en-CA" w:eastAsia="zh-CN"/>
        </w:rPr>
        <w:t>D</w:t>
      </w:r>
    </w:p>
    <w:p w14:paraId="19AA8D6B" w14:textId="77777777" w:rsidR="003736EC" w:rsidRDefault="003736EC" w:rsidP="003736EC">
      <w:pPr>
        <w:rPr>
          <w:lang w:val="en-CA" w:eastAsia="zh-CN"/>
        </w:rPr>
      </w:pPr>
    </w:p>
    <w:p w14:paraId="3F001065" w14:textId="1890362D" w:rsidR="003736EC" w:rsidRDefault="003736EC" w:rsidP="003736EC">
      <w:pPr>
        <w:jc w:val="center"/>
        <w:rPr>
          <w:lang w:val="en-CA" w:eastAsia="zh-CN"/>
        </w:rPr>
      </w:pPr>
      <w:r w:rsidRPr="00B7357F">
        <w:rPr>
          <w:noProof/>
          <w:lang w:val="en-CA" w:eastAsia="zh-CN"/>
        </w:rPr>
        <w:drawing>
          <wp:inline distT="0" distB="0" distL="0" distR="0" wp14:anchorId="439EDED5" wp14:editId="40D76E37">
            <wp:extent cx="5731510" cy="1736725"/>
            <wp:effectExtent l="0" t="0" r="2540" b="0"/>
            <wp:docPr id="6101708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17080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3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80D" w:rsidRPr="0072080D">
        <w:rPr>
          <w:rFonts w:hint="eastAsia"/>
          <w:b/>
          <w:bCs/>
          <w:lang w:val="en-CA" w:eastAsia="zh-CN"/>
        </w:rPr>
        <w:t>E</w:t>
      </w:r>
    </w:p>
    <w:p w14:paraId="641D61A5" w14:textId="77777777" w:rsidR="00DA3BD0" w:rsidRDefault="00DA3BD0"/>
    <w:sectPr w:rsidR="00DA3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E6173" w14:textId="77777777" w:rsidR="004A4F46" w:rsidRDefault="004A4F46" w:rsidP="003736EC">
      <w:pPr>
        <w:spacing w:before="0" w:after="0"/>
      </w:pPr>
      <w:r>
        <w:separator/>
      </w:r>
    </w:p>
  </w:endnote>
  <w:endnote w:type="continuationSeparator" w:id="0">
    <w:p w14:paraId="3FA260FB" w14:textId="77777777" w:rsidR="004A4F46" w:rsidRDefault="004A4F46" w:rsidP="003736E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466F5" w14:textId="77777777" w:rsidR="004A4F46" w:rsidRDefault="004A4F46" w:rsidP="003736EC">
      <w:pPr>
        <w:spacing w:before="0" w:after="0"/>
      </w:pPr>
      <w:r>
        <w:separator/>
      </w:r>
    </w:p>
  </w:footnote>
  <w:footnote w:type="continuationSeparator" w:id="0">
    <w:p w14:paraId="491EF13F" w14:textId="77777777" w:rsidR="004A4F46" w:rsidRDefault="004A4F46" w:rsidP="003736EC">
      <w:pPr>
        <w:spacing w:before="0" w:after="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Yaxin Wu">
    <w15:presenceInfo w15:providerId="Windows Live" w15:userId="2179d414412bfc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BD0"/>
    <w:rsid w:val="002454FA"/>
    <w:rsid w:val="00254D0B"/>
    <w:rsid w:val="00257B1E"/>
    <w:rsid w:val="00257EF6"/>
    <w:rsid w:val="00350DA6"/>
    <w:rsid w:val="00353B8E"/>
    <w:rsid w:val="003736EC"/>
    <w:rsid w:val="003C210D"/>
    <w:rsid w:val="004A4F46"/>
    <w:rsid w:val="006016CC"/>
    <w:rsid w:val="00686FCE"/>
    <w:rsid w:val="006D3364"/>
    <w:rsid w:val="0072080D"/>
    <w:rsid w:val="007E7A29"/>
    <w:rsid w:val="00997A9A"/>
    <w:rsid w:val="00B069D5"/>
    <w:rsid w:val="00DA3BD0"/>
    <w:rsid w:val="00E03CAE"/>
    <w:rsid w:val="00E40F61"/>
    <w:rsid w:val="00EF61A3"/>
    <w:rsid w:val="00FB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3AF6B"/>
  <w15:chartTrackingRefBased/>
  <w15:docId w15:val="{D98B2F81-AE11-47FB-93B8-E590F0D3D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6EC"/>
    <w:pPr>
      <w:spacing w:before="120" w:after="240" w:line="240" w:lineRule="auto"/>
    </w:pPr>
    <w:rPr>
      <w:rFonts w:ascii="Times New Roman" w:hAnsi="Times New Roman"/>
      <w:kern w:val="0"/>
      <w:sz w:val="24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A3BD0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BD0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3BD0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3BD0"/>
    <w:pPr>
      <w:keepNext/>
      <w:keepLines/>
      <w:widowControl w:val="0"/>
      <w:spacing w:before="80" w:after="40" w:line="278" w:lineRule="auto"/>
      <w:outlineLvl w:val="3"/>
    </w:pPr>
    <w:rPr>
      <w:rFonts w:asciiTheme="minorHAnsi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3BD0"/>
    <w:pPr>
      <w:keepNext/>
      <w:keepLines/>
      <w:widowControl w:val="0"/>
      <w:spacing w:before="80" w:after="40" w:line="278" w:lineRule="auto"/>
      <w:outlineLvl w:val="4"/>
    </w:pPr>
    <w:rPr>
      <w:rFonts w:asciiTheme="minorHAnsi" w:hAnsiTheme="minorHAnsi" w:cstheme="majorBidi"/>
      <w:color w:val="2F5496" w:themeColor="accent1" w:themeShade="BF"/>
      <w:kern w:val="2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3BD0"/>
    <w:pPr>
      <w:keepNext/>
      <w:keepLines/>
      <w:widowControl w:val="0"/>
      <w:spacing w:before="40" w:after="0" w:line="278" w:lineRule="auto"/>
      <w:outlineLvl w:val="5"/>
    </w:pPr>
    <w:rPr>
      <w:rFonts w:asciiTheme="minorHAnsi" w:hAnsiTheme="minorHAnsi" w:cstheme="majorBidi"/>
      <w:b/>
      <w:bCs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3BD0"/>
    <w:pPr>
      <w:keepNext/>
      <w:keepLines/>
      <w:widowControl w:val="0"/>
      <w:spacing w:before="40" w:after="0" w:line="278" w:lineRule="auto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3BD0"/>
    <w:pPr>
      <w:keepNext/>
      <w:keepLines/>
      <w:widowControl w:val="0"/>
      <w:spacing w:before="0" w:after="0" w:line="278" w:lineRule="auto"/>
      <w:outlineLvl w:val="7"/>
    </w:pPr>
    <w:rPr>
      <w:rFonts w:asciiTheme="minorHAnsi" w:hAnsiTheme="minorHAnsi" w:cstheme="majorBidi"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3BD0"/>
    <w:pPr>
      <w:keepNext/>
      <w:keepLines/>
      <w:widowControl w:val="0"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3BD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A3B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A3B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A3BD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A3BD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A3BD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A3BD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A3BD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A3BD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A3BD0"/>
    <w:pPr>
      <w:widowControl w:val="0"/>
      <w:spacing w:before="0"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A3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3BD0"/>
    <w:pPr>
      <w:widowControl w:val="0"/>
      <w:numPr>
        <w:ilvl w:val="1"/>
      </w:numPr>
      <w:spacing w:before="0"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A3B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3BD0"/>
    <w:pPr>
      <w:widowControl w:val="0"/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A3B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3BD0"/>
    <w:pPr>
      <w:widowControl w:val="0"/>
      <w:spacing w:before="0" w:after="160" w:line="278" w:lineRule="auto"/>
      <w:ind w:left="720"/>
      <w:contextualSpacing/>
    </w:pPr>
    <w:rPr>
      <w:rFonts w:asciiTheme="minorHAnsi" w:hAnsiTheme="minorHAnsi"/>
      <w:kern w:val="2"/>
      <w:sz w:val="2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DA3BD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3BD0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A3BD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A3BD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736EC"/>
    <w:pPr>
      <w:widowControl w:val="0"/>
      <w:tabs>
        <w:tab w:val="center" w:pos="4153"/>
        <w:tab w:val="right" w:pos="8306"/>
      </w:tabs>
      <w:snapToGrid w:val="0"/>
      <w:spacing w:before="0" w:after="160"/>
      <w:jc w:val="center"/>
    </w:pPr>
    <w:rPr>
      <w:rFonts w:asciiTheme="minorHAnsi" w:hAnsiTheme="minorHAnsi"/>
      <w:kern w:val="2"/>
      <w:sz w:val="18"/>
      <w:szCs w:val="18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3736E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736EC"/>
    <w:pPr>
      <w:widowControl w:val="0"/>
      <w:tabs>
        <w:tab w:val="center" w:pos="4153"/>
        <w:tab w:val="right" w:pos="8306"/>
      </w:tabs>
      <w:snapToGrid w:val="0"/>
      <w:spacing w:before="0" w:after="160"/>
    </w:pPr>
    <w:rPr>
      <w:rFonts w:asciiTheme="minorHAnsi" w:hAnsiTheme="minorHAnsi"/>
      <w:kern w:val="2"/>
      <w:sz w:val="18"/>
      <w:szCs w:val="18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3736EC"/>
    <w:rPr>
      <w:sz w:val="18"/>
      <w:szCs w:val="18"/>
    </w:rPr>
  </w:style>
  <w:style w:type="paragraph" w:styleId="af2">
    <w:name w:val="Revision"/>
    <w:hidden/>
    <w:uiPriority w:val="99"/>
    <w:semiHidden/>
    <w:rsid w:val="00257EF6"/>
    <w:pPr>
      <w:spacing w:after="0" w:line="240" w:lineRule="auto"/>
    </w:pPr>
    <w:rPr>
      <w:rFonts w:ascii="Times New Roman" w:hAnsi="Times New Roman"/>
      <w:kern w:val="0"/>
      <w:sz w:val="24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Yaxin Wu</dc:creator>
  <cp:keywords/>
  <dc:description/>
  <cp:lastModifiedBy>Yaxin Wu</cp:lastModifiedBy>
  <cp:revision>10</cp:revision>
  <dcterms:created xsi:type="dcterms:W3CDTF">2025-01-24T10:14:00Z</dcterms:created>
  <dcterms:modified xsi:type="dcterms:W3CDTF">2025-07-23T12:11:00Z</dcterms:modified>
</cp:coreProperties>
</file>