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611AB" w14:textId="53A57AA6" w:rsidR="006B6D88" w:rsidRPr="00860D4F" w:rsidRDefault="006B6D88" w:rsidP="006B6D88">
      <w:pPr>
        <w:spacing w:line="480" w:lineRule="auto"/>
        <w:rPr>
          <w:rFonts w:ascii="Times" w:hAnsi="Times"/>
          <w:b/>
          <w:sz w:val="36"/>
          <w:szCs w:val="36"/>
        </w:rPr>
      </w:pPr>
      <w:r w:rsidRPr="00860D4F">
        <w:rPr>
          <w:rFonts w:ascii="Times" w:hAnsi="Times"/>
          <w:b/>
          <w:sz w:val="36"/>
          <w:szCs w:val="36"/>
        </w:rPr>
        <w:t>Mathematical definition</w:t>
      </w:r>
      <w:r w:rsidR="00017FAA">
        <w:rPr>
          <w:rFonts w:ascii="Times" w:hAnsi="Times"/>
          <w:b/>
          <w:sz w:val="36"/>
          <w:szCs w:val="36"/>
        </w:rPr>
        <w:t xml:space="preserve"> of </w:t>
      </w:r>
      <w:r w:rsidR="00FB5B18">
        <w:rPr>
          <w:rFonts w:ascii="Times" w:hAnsi="Times"/>
          <w:b/>
          <w:sz w:val="36"/>
          <w:szCs w:val="36"/>
        </w:rPr>
        <w:t xml:space="preserve">ChemOnt, </w:t>
      </w:r>
      <w:r w:rsidR="00017FAA">
        <w:rPr>
          <w:rFonts w:ascii="Times" w:hAnsi="Times"/>
          <w:b/>
          <w:sz w:val="36"/>
          <w:szCs w:val="36"/>
        </w:rPr>
        <w:t xml:space="preserve">the ClassyFire’s </w:t>
      </w:r>
      <w:r w:rsidR="00321BC9">
        <w:rPr>
          <w:rFonts w:ascii="Times" w:hAnsi="Times"/>
          <w:b/>
          <w:sz w:val="36"/>
          <w:szCs w:val="36"/>
        </w:rPr>
        <w:t>taxonom</w:t>
      </w:r>
      <w:r w:rsidR="00321BC9">
        <w:rPr>
          <w:rFonts w:ascii="Times" w:hAnsi="Times"/>
          <w:b/>
          <w:sz w:val="36"/>
          <w:szCs w:val="36"/>
        </w:rPr>
        <w:t>y</w:t>
      </w:r>
    </w:p>
    <w:p w14:paraId="00E1D8A6" w14:textId="74B5FAA9" w:rsidR="001530EB" w:rsidRDefault="006B6D88" w:rsidP="001530EB">
      <w:pPr>
        <w:spacing w:line="480" w:lineRule="auto"/>
        <w:rPr>
          <w:rFonts w:ascii="Times" w:hAnsi="Times"/>
        </w:rPr>
      </w:pPr>
      <w:r w:rsidRPr="00860D4F">
        <w:rPr>
          <w:rFonts w:ascii="Times" w:hAnsi="Times"/>
        </w:rPr>
        <w:t xml:space="preserve">The presented structure-based </w:t>
      </w:r>
      <w:r w:rsidR="00FB5B18">
        <w:rPr>
          <w:rFonts w:ascii="Times" w:hAnsi="Times"/>
        </w:rPr>
        <w:t>ontolog</w:t>
      </w:r>
      <w:r w:rsidRPr="00860D4F">
        <w:rPr>
          <w:rFonts w:ascii="Times" w:hAnsi="Times"/>
        </w:rPr>
        <w:t>y is defined as a directed hierarchy tree T (N, A) where:</w:t>
      </w:r>
      <w:r w:rsidR="00017FAA">
        <w:rPr>
          <w:rFonts w:ascii="Times" w:hAnsi="Times"/>
        </w:rPr>
        <w:t xml:space="preserve"> </w:t>
      </w:r>
      <w:r w:rsidR="00A85505" w:rsidRPr="003F23F3">
        <w:rPr>
          <w:rFonts w:ascii="Times" w:hAnsi="Times"/>
        </w:rPr>
        <w:t>Each node n in N represents a specific set of chemical entities,</w:t>
      </w:r>
    </w:p>
    <w:p w14:paraId="10AC1D13" w14:textId="77777777" w:rsidR="001530EB" w:rsidRDefault="00A85505" w:rsidP="001530EB">
      <w:pPr>
        <w:pStyle w:val="ListParagraph"/>
        <w:numPr>
          <w:ilvl w:val="0"/>
          <w:numId w:val="2"/>
        </w:numPr>
        <w:spacing w:line="480" w:lineRule="auto"/>
        <w:rPr>
          <w:rFonts w:ascii="Times" w:hAnsi="Times"/>
        </w:rPr>
      </w:pPr>
      <w:r w:rsidRPr="001530EB">
        <w:rPr>
          <w:rFonts w:ascii="Times" w:hAnsi="Times"/>
        </w:rPr>
        <w:t xml:space="preserve">Each directed arch (n, m) </w:t>
      </w:r>
      <w:r w:rsidRPr="001530EB">
        <w:rPr>
          <w:rFonts w:ascii="Times New Roman" w:hAnsi="Times New Roman" w:cs="Times New Roman"/>
        </w:rPr>
        <w:t>ϵ</w:t>
      </w:r>
      <w:r w:rsidRPr="001530EB">
        <w:rPr>
          <w:rFonts w:ascii="Times" w:hAnsi="Times"/>
        </w:rPr>
        <w:t xml:space="preserve"> A means that node m is a subset of the node n, and</w:t>
      </w:r>
    </w:p>
    <w:p w14:paraId="57D08E7E" w14:textId="77777777" w:rsidR="00110BA7" w:rsidRPr="00110BA7" w:rsidRDefault="00A85505" w:rsidP="00110BA7">
      <w:pPr>
        <w:pStyle w:val="ListParagraph"/>
        <w:numPr>
          <w:ilvl w:val="0"/>
          <w:numId w:val="2"/>
        </w:numPr>
        <w:spacing w:line="480" w:lineRule="auto"/>
        <w:rPr>
          <w:rFonts w:ascii="Times" w:hAnsi="Times"/>
        </w:rPr>
      </w:pPr>
      <w:r w:rsidRPr="001530EB">
        <w:rPr>
          <w:rFonts w:ascii="Times" w:hAnsi="Times"/>
        </w:rPr>
        <w:t xml:space="preserve">A predicate </w:t>
      </w:r>
      <m:oMath>
        <m:sSub>
          <m:sSubPr>
            <m:ctrlPr>
              <w:rPr>
                <w:rFonts w:ascii="Cambria Math" w:hAnsi="Cambria Math"/>
                <w:i/>
              </w:rPr>
            </m:ctrlPr>
          </m:sSubPr>
          <m:e>
            <m:r>
              <w:rPr>
                <w:rFonts w:ascii="Cambria Math" w:hAnsi="Cambria Math"/>
              </w:rPr>
              <m:t>c</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 xml:space="preserve"> </m:t>
        </m:r>
      </m:oMath>
      <w:r w:rsidRPr="001530EB">
        <w:rPr>
          <w:rFonts w:ascii="Times" w:hAnsi="Times"/>
        </w:rPr>
        <w:t xml:space="preserve">for a chemical </w:t>
      </w:r>
      <m:oMath>
        <m:r>
          <w:rPr>
            <w:rFonts w:ascii="Cambria Math" w:hAnsi="Cambria Math"/>
          </w:rPr>
          <m:t xml:space="preserve">x </m:t>
        </m:r>
      </m:oMath>
      <w:r w:rsidRPr="001530EB">
        <w:rPr>
          <w:rFonts w:ascii="Times" w:hAnsi="Times"/>
        </w:rPr>
        <w:t xml:space="preserve">is true if and only if </w:t>
      </w:r>
      <m:oMath>
        <m:r>
          <w:rPr>
            <w:rFonts w:ascii="Cambria Math" w:hAnsi="Cambria Math"/>
          </w:rPr>
          <m:t>x</m:t>
        </m:r>
      </m:oMath>
      <w:r w:rsidRPr="001530EB">
        <w:rPr>
          <w:rFonts w:ascii="Times" w:hAnsi="Times"/>
        </w:rPr>
        <w:t xml:space="preserve"> belongs to the node n, and for each arc (n, m) </w:t>
      </w:r>
      <w:r w:rsidRPr="001530EB">
        <w:rPr>
          <w:rFonts w:ascii="Times New Roman" w:hAnsi="Times New Roman" w:cs="Times New Roman"/>
        </w:rPr>
        <w:t>ϵ</w:t>
      </w:r>
      <w:r w:rsidRPr="001530EB">
        <w:rPr>
          <w:rFonts w:ascii="Times" w:hAnsi="Times"/>
        </w:rPr>
        <w:t xml:space="preserve"> </w:t>
      </w:r>
      <w:proofErr w:type="gramStart"/>
      <w:r w:rsidRPr="001530EB">
        <w:rPr>
          <w:rFonts w:ascii="Times" w:hAnsi="Times"/>
        </w:rPr>
        <w:t>A</w:t>
      </w:r>
      <w:proofErr w:type="gramEnd"/>
      <m:oMath>
        <m:sSub>
          <m:sSubPr>
            <m:ctrlPr>
              <w:rPr>
                <w:rFonts w:ascii="Cambria Math" w:hAnsi="Cambria Math"/>
                <w:i/>
              </w:rPr>
            </m:ctrlPr>
          </m:sSubPr>
          <m:e>
            <m:r>
              <w:rPr>
                <w:rFonts w:ascii="Cambria Math" w:hAnsi="Cambria Math"/>
              </w:rPr>
              <m:t>: c</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m</m:t>
            </m:r>
          </m:sub>
        </m:sSub>
        <m:d>
          <m:dPr>
            <m:ctrlPr>
              <w:rPr>
                <w:rFonts w:ascii="Cambria Math" w:hAnsi="Cambria Math"/>
                <w:i/>
              </w:rPr>
            </m:ctrlPr>
          </m:dPr>
          <m:e>
            <m:r>
              <w:rPr>
                <w:rFonts w:ascii="Cambria Math" w:hAnsi="Cambria Math"/>
              </w:rPr>
              <m:t>x</m:t>
            </m:r>
          </m:e>
        </m:d>
        <m:r>
          <w:rPr>
            <w:rFonts w:ascii="Cambria Math" w:hAnsi="Cambria Math"/>
          </w:rPr>
          <m:t>.</m:t>
        </m:r>
      </m:oMath>
    </w:p>
    <w:p w14:paraId="0919C4AD" w14:textId="77777777" w:rsidR="00110BA7" w:rsidRDefault="00110BA7" w:rsidP="00110BA7">
      <w:pPr>
        <w:pStyle w:val="ListParagraph"/>
        <w:spacing w:line="480" w:lineRule="auto"/>
        <w:ind w:left="360"/>
        <w:rPr>
          <w:rFonts w:ascii="Times" w:hAnsi="Times"/>
        </w:rPr>
      </w:pPr>
    </w:p>
    <w:p w14:paraId="74D92FED" w14:textId="76F75235" w:rsidR="00276928" w:rsidRPr="00110BA7" w:rsidRDefault="001530EB" w:rsidP="00110BA7">
      <w:pPr>
        <w:pStyle w:val="ListParagraph"/>
        <w:spacing w:line="480" w:lineRule="auto"/>
        <w:ind w:left="360"/>
        <w:rPr>
          <w:rFonts w:ascii="Times" w:hAnsi="Times"/>
        </w:rPr>
      </w:pPr>
      <w:r w:rsidRPr="00110BA7">
        <w:rPr>
          <w:rFonts w:ascii="Times" w:hAnsi="Times"/>
        </w:rPr>
        <w:t>I</w:t>
      </w:r>
      <w:r w:rsidR="006B6D88" w:rsidRPr="00110BA7">
        <w:rPr>
          <w:rFonts w:ascii="Times" w:hAnsi="Times"/>
        </w:rPr>
        <w:t>n this context, a node represents a chemical class, which is a set of chemical entities sharing a common structural property (or a set of properties). If the common property is a core backbone (e.g.: a beta-lactam backbone), then a varying number of parts (including substituted groups) can be attached to it, to define a specific subclass or a unique compound. If the common feature is expressed as a logical term or a combination of connected logical terms, then a specific subclass can be defined through conjunction with another term. We use the “</w:t>
      </w:r>
      <w:r w:rsidR="006B6D88" w:rsidRPr="00110BA7">
        <w:rPr>
          <w:rFonts w:ascii="Times" w:hAnsi="Times"/>
          <w:i/>
        </w:rPr>
        <w:t>is_a”</w:t>
      </w:r>
      <w:r w:rsidR="006B6D88" w:rsidRPr="00110BA7">
        <w:rPr>
          <w:rFonts w:ascii="Times" w:hAnsi="Times"/>
        </w:rPr>
        <w:t xml:space="preserve"> relationship to link each node to its parent. The “</w:t>
      </w:r>
      <w:r w:rsidR="006B6D88" w:rsidRPr="00110BA7">
        <w:rPr>
          <w:rFonts w:ascii="Times" w:hAnsi="Times"/>
          <w:i/>
        </w:rPr>
        <w:t>is_a”</w:t>
      </w:r>
      <w:r w:rsidR="006B6D88" w:rsidRPr="00110BA7">
        <w:rPr>
          <w:rFonts w:ascii="Times" w:hAnsi="Times"/>
        </w:rPr>
        <w:t xml:space="preserve"> relationship is transitive. This means that for every triplet (A, B, C) of chemical </w:t>
      </w:r>
      <w:r w:rsidR="00960889" w:rsidRPr="00110BA7">
        <w:rPr>
          <w:rFonts w:ascii="Times" w:hAnsi="Times"/>
        </w:rPr>
        <w:t>categories</w:t>
      </w:r>
      <w:r w:rsidR="006B6D88" w:rsidRPr="00110BA7">
        <w:rPr>
          <w:rFonts w:ascii="Times" w:hAnsi="Times"/>
        </w:rPr>
        <w:t xml:space="preserve"> in the tree, </w:t>
      </w:r>
      <m:oMath>
        <m:r>
          <w:rPr>
            <w:rFonts w:ascii="Cambria Math" w:hAnsi="Cambria Math"/>
          </w:rPr>
          <m:t>A is_a B ⋀ B is_a C→A is_a C</m:t>
        </m:r>
      </m:oMath>
      <w:r w:rsidR="006B6D88" w:rsidRPr="00110BA7">
        <w:rPr>
          <w:rFonts w:ascii="Times" w:hAnsi="Times"/>
        </w:rPr>
        <w:t>. Moreover, the tree is “</w:t>
      </w:r>
      <w:r w:rsidR="006B6D88" w:rsidRPr="00110BA7">
        <w:rPr>
          <w:rFonts w:ascii="Times" w:hAnsi="Times"/>
          <w:i/>
        </w:rPr>
        <w:t>is_a”</w:t>
      </w:r>
      <w:r w:rsidR="006B6D88" w:rsidRPr="00110BA7">
        <w:rPr>
          <w:rFonts w:ascii="Times" w:hAnsi="Times"/>
        </w:rPr>
        <w:t xml:space="preserve"> complete. This means that for every node in the tree, there is a path leading to the root of the tree using the “</w:t>
      </w:r>
      <w:r w:rsidR="006B6D88" w:rsidRPr="00110BA7">
        <w:rPr>
          <w:rFonts w:ascii="Times" w:hAnsi="Times"/>
          <w:i/>
        </w:rPr>
        <w:t>is_a”</w:t>
      </w:r>
      <w:r w:rsidR="006B6D88" w:rsidRPr="00110BA7">
        <w:rPr>
          <w:rFonts w:ascii="Times" w:hAnsi="Times"/>
        </w:rPr>
        <w:t xml:space="preserve"> relationship.</w:t>
      </w:r>
      <w:r w:rsidR="00960889" w:rsidRPr="00110BA7">
        <w:rPr>
          <w:rFonts w:ascii="Times" w:hAnsi="Times"/>
        </w:rPr>
        <w:t xml:space="preserve"> </w:t>
      </w:r>
    </w:p>
    <w:p w14:paraId="289FFDB4" w14:textId="77777777" w:rsidR="00B768B2" w:rsidRPr="003F23F3" w:rsidRDefault="00B768B2" w:rsidP="006B6D88">
      <w:pPr>
        <w:pStyle w:val="NoteLevel1"/>
        <w:numPr>
          <w:ilvl w:val="0"/>
          <w:numId w:val="0"/>
        </w:numPr>
        <w:spacing w:line="480" w:lineRule="auto"/>
        <w:jc w:val="both"/>
        <w:rPr>
          <w:rFonts w:ascii="Times" w:hAnsi="Times"/>
        </w:rPr>
      </w:pPr>
    </w:p>
    <w:p w14:paraId="5E9C96B4" w14:textId="4EFDE94F" w:rsidR="006B6D88" w:rsidRPr="003F23F3" w:rsidRDefault="006B6D88" w:rsidP="003A6EC7">
      <w:pPr>
        <w:pStyle w:val="NoteLevel1"/>
        <w:numPr>
          <w:ilvl w:val="0"/>
          <w:numId w:val="0"/>
        </w:numPr>
        <w:spacing w:line="480" w:lineRule="auto"/>
        <w:jc w:val="both"/>
        <w:rPr>
          <w:rFonts w:ascii="Times" w:hAnsi="Times"/>
        </w:rPr>
      </w:pPr>
      <w:r w:rsidRPr="003F23F3">
        <w:rPr>
          <w:rFonts w:ascii="Times" w:hAnsi="Times"/>
        </w:rPr>
        <w:t>For</w:t>
      </w:r>
      <w:r w:rsidR="00BA4DD0">
        <w:rPr>
          <w:rFonts w:ascii="Times" w:hAnsi="Times"/>
        </w:rPr>
        <w:t xml:space="preserve"> every node representing a category</w:t>
      </w:r>
      <w:r w:rsidRPr="003F23F3">
        <w:rPr>
          <w:rFonts w:ascii="Times" w:hAnsi="Times"/>
        </w:rPr>
        <w:t xml:space="preserve"> of organic compounds in the </w:t>
      </w:r>
      <w:r w:rsidR="00BA4DD0">
        <w:rPr>
          <w:rFonts w:ascii="Times" w:hAnsi="Times"/>
        </w:rPr>
        <w:t>ontolog</w:t>
      </w:r>
      <w:r w:rsidRPr="003F23F3">
        <w:rPr>
          <w:rFonts w:ascii="Times" w:hAnsi="Times"/>
        </w:rPr>
        <w:t>y, the parent node was determined using the following approach:</w:t>
      </w:r>
    </w:p>
    <w:p w14:paraId="0032C1E6" w14:textId="1A851BB1" w:rsidR="000D7DA2" w:rsidRPr="000D7DA2" w:rsidRDefault="000D7DA2" w:rsidP="000D7DA2">
      <w:pPr>
        <w:pStyle w:val="NoteLevel1"/>
        <w:numPr>
          <w:ilvl w:val="0"/>
          <w:numId w:val="3"/>
        </w:numPr>
        <w:spacing w:line="480" w:lineRule="auto"/>
        <w:jc w:val="both"/>
        <w:rPr>
          <w:rFonts w:ascii="Times" w:hAnsi="Times"/>
        </w:rPr>
      </w:pPr>
      <w:r>
        <w:rPr>
          <w:rFonts w:ascii="Times" w:hAnsi="Times"/>
        </w:rPr>
        <w:t>Organic compounds are compounds that contain at least one carbon atom, with the exception of the following: isocyanide/cyanide</w:t>
      </w:r>
      <w:r w:rsidRPr="004E4B9F">
        <w:rPr>
          <w:rFonts w:ascii="Times" w:hAnsi="Times"/>
        </w:rPr>
        <w:t xml:space="preserve"> and their non hydrocarbyl derivatives,</w:t>
      </w:r>
      <w:r>
        <w:rPr>
          <w:rFonts w:ascii="Times" w:hAnsi="Times"/>
        </w:rPr>
        <w:t xml:space="preserve"> </w:t>
      </w:r>
      <w:proofErr w:type="spellStart"/>
      <w:r>
        <w:rPr>
          <w:rFonts w:ascii="Times" w:hAnsi="Times"/>
        </w:rPr>
        <w:t>thiophosgene</w:t>
      </w:r>
      <w:proofErr w:type="spellEnd"/>
      <w:r>
        <w:rPr>
          <w:rFonts w:ascii="Times" w:hAnsi="Times"/>
        </w:rPr>
        <w:t xml:space="preserve">, carbon </w:t>
      </w:r>
      <w:proofErr w:type="spellStart"/>
      <w:r>
        <w:rPr>
          <w:rFonts w:ascii="Times" w:hAnsi="Times"/>
        </w:rPr>
        <w:t>diselenide</w:t>
      </w:r>
      <w:proofErr w:type="spellEnd"/>
      <w:r>
        <w:rPr>
          <w:rFonts w:ascii="Times" w:hAnsi="Times"/>
        </w:rPr>
        <w:t>, c</w:t>
      </w:r>
      <w:r w:rsidRPr="004E4B9F">
        <w:rPr>
          <w:rFonts w:ascii="Times" w:hAnsi="Times"/>
        </w:rPr>
        <w:t xml:space="preserve">arbon </w:t>
      </w:r>
      <w:proofErr w:type="spellStart"/>
      <w:r w:rsidRPr="004E4B9F">
        <w:rPr>
          <w:rFonts w:ascii="Times" w:hAnsi="Times"/>
        </w:rPr>
        <w:t>monosulfide</w:t>
      </w:r>
      <w:proofErr w:type="spellEnd"/>
      <w:r w:rsidRPr="004E4B9F">
        <w:rPr>
          <w:rFonts w:ascii="Times" w:hAnsi="Times"/>
        </w:rPr>
        <w:t>,</w:t>
      </w:r>
      <w:r>
        <w:rPr>
          <w:rFonts w:ascii="Times" w:hAnsi="Times"/>
        </w:rPr>
        <w:t xml:space="preserve"> </w:t>
      </w:r>
      <w:r w:rsidRPr="004E4B9F">
        <w:rPr>
          <w:rFonts w:ascii="Times" w:hAnsi="Times"/>
        </w:rPr>
        <w:t xml:space="preserve">carbon disulfide, carbon </w:t>
      </w:r>
      <w:proofErr w:type="spellStart"/>
      <w:r w:rsidRPr="004E4B9F">
        <w:rPr>
          <w:rFonts w:ascii="Times" w:hAnsi="Times"/>
        </w:rPr>
        <w:t>subsulfide</w:t>
      </w:r>
      <w:proofErr w:type="spellEnd"/>
      <w:r w:rsidRPr="004E4B9F">
        <w:rPr>
          <w:rFonts w:ascii="Times" w:hAnsi="Times"/>
        </w:rPr>
        <w:t xml:space="preserve">, carbon monoxide, carbon dioxide, </w:t>
      </w:r>
      <w:bookmarkStart w:id="0" w:name="_GoBack"/>
      <w:bookmarkEnd w:id="0"/>
      <w:r w:rsidRPr="004E4B9F">
        <w:rPr>
          <w:rFonts w:ascii="Times" w:hAnsi="Times"/>
        </w:rPr>
        <w:t xml:space="preserve">Carbon </w:t>
      </w:r>
      <w:proofErr w:type="spellStart"/>
      <w:r w:rsidRPr="004E4B9F">
        <w:rPr>
          <w:rFonts w:ascii="Times" w:hAnsi="Times"/>
        </w:rPr>
        <w:t>suboxide</w:t>
      </w:r>
      <w:proofErr w:type="spellEnd"/>
      <w:r w:rsidRPr="004E4B9F">
        <w:rPr>
          <w:rFonts w:ascii="Times" w:hAnsi="Times"/>
        </w:rPr>
        <w:t xml:space="preserve">, </w:t>
      </w:r>
      <w:r>
        <w:rPr>
          <w:rFonts w:ascii="Times" w:hAnsi="Times"/>
        </w:rPr>
        <w:t xml:space="preserve">and </w:t>
      </w:r>
      <w:proofErr w:type="spellStart"/>
      <w:r>
        <w:rPr>
          <w:rFonts w:ascii="Times" w:hAnsi="Times"/>
        </w:rPr>
        <w:t>dicarbon</w:t>
      </w:r>
      <w:proofErr w:type="spellEnd"/>
      <w:r>
        <w:rPr>
          <w:rFonts w:ascii="Times" w:hAnsi="Times"/>
        </w:rPr>
        <w:t xml:space="preserve"> monoxide. These compounds were selected from the list of inorganic carbon compounds in the literature. We note that for a number of inorganic compounds, there is not a clear line of whether to consider them as inorganic or organic. Moreover, the list of exceptions could be subjected to changed in future versions</w:t>
      </w:r>
    </w:p>
    <w:p w14:paraId="1B93BD08" w14:textId="7ED323FB" w:rsidR="00110BA7" w:rsidRPr="00110BA7" w:rsidRDefault="006B6D88" w:rsidP="00110BA7">
      <w:pPr>
        <w:pStyle w:val="NoteLevel1"/>
        <w:numPr>
          <w:ilvl w:val="0"/>
          <w:numId w:val="3"/>
        </w:numPr>
        <w:spacing w:line="480" w:lineRule="auto"/>
        <w:jc w:val="both"/>
        <w:rPr>
          <w:rFonts w:ascii="Times" w:hAnsi="Times"/>
        </w:rPr>
      </w:pPr>
      <w:r w:rsidRPr="003F23F3">
        <w:rPr>
          <w:rFonts w:ascii="Times" w:hAnsi="Times"/>
        </w:rPr>
        <w:t xml:space="preserve">The </w:t>
      </w:r>
      <w:r w:rsidR="00BA4DD0">
        <w:rPr>
          <w:rFonts w:ascii="Times" w:hAnsi="Times"/>
        </w:rPr>
        <w:t xml:space="preserve">parent node must also be a </w:t>
      </w:r>
      <w:r w:rsidR="00110BA7">
        <w:rPr>
          <w:rFonts w:ascii="Times" w:hAnsi="Times"/>
        </w:rPr>
        <w:t xml:space="preserve">descendant </w:t>
      </w:r>
      <w:r w:rsidR="00BA4DD0">
        <w:rPr>
          <w:rFonts w:ascii="Times" w:hAnsi="Times"/>
        </w:rPr>
        <w:t>category</w:t>
      </w:r>
      <w:r w:rsidRPr="003F23F3">
        <w:rPr>
          <w:rFonts w:ascii="Times" w:hAnsi="Times"/>
        </w:rPr>
        <w:t xml:space="preserve"> of organic compounds; </w:t>
      </w:r>
    </w:p>
    <w:p w14:paraId="487E0B3A" w14:textId="77777777" w:rsidR="00AE2308" w:rsidRDefault="006B6D88" w:rsidP="006B6D88">
      <w:pPr>
        <w:pStyle w:val="NoteLevel1"/>
        <w:numPr>
          <w:ilvl w:val="0"/>
          <w:numId w:val="3"/>
        </w:numPr>
        <w:spacing w:line="480" w:lineRule="auto"/>
        <w:jc w:val="both"/>
        <w:rPr>
          <w:rFonts w:ascii="Times" w:hAnsi="Times"/>
        </w:rPr>
      </w:pPr>
      <w:r w:rsidRPr="003F23F3">
        <w:rPr>
          <w:rFonts w:ascii="Times" w:hAnsi="Times"/>
        </w:rPr>
        <w:t xml:space="preserve">If the node is represented by a core backbone </w:t>
      </w:r>
      <w:r w:rsidRPr="003F23F3">
        <w:rPr>
          <w:rFonts w:ascii="Times" w:hAnsi="Times"/>
          <w:i/>
        </w:rPr>
        <w:t>C</w:t>
      </w:r>
      <w:r w:rsidRPr="003F23F3">
        <w:rPr>
          <w:rFonts w:ascii="Times" w:hAnsi="Times"/>
        </w:rPr>
        <w:t>, the candidate parents are determined by removing at least one peripheral</w:t>
      </w:r>
      <w:r>
        <w:rPr>
          <w:rFonts w:ascii="Times" w:hAnsi="Times"/>
        </w:rPr>
        <w:t xml:space="preserve"> part or bridge in the backbone,</w:t>
      </w:r>
      <w:r w:rsidRPr="003F23F3">
        <w:rPr>
          <w:rFonts w:ascii="Times" w:hAnsi="Times"/>
        </w:rPr>
        <w:t xml:space="preserve"> </w:t>
      </w:r>
      <w:r>
        <w:rPr>
          <w:rFonts w:ascii="Times" w:hAnsi="Times"/>
        </w:rPr>
        <w:t>r</w:t>
      </w:r>
      <w:r w:rsidRPr="003F23F3">
        <w:rPr>
          <w:rFonts w:ascii="Times" w:hAnsi="Times"/>
        </w:rPr>
        <w:t xml:space="preserve">esulting are a list of n parent backbones </w:t>
      </w:r>
      <w:r w:rsidRPr="003F23F3">
        <w:rPr>
          <w:rFonts w:ascii="Times" w:hAnsi="Times"/>
          <w:i/>
        </w:rPr>
        <w:t>P</w:t>
      </w:r>
      <w:r w:rsidRPr="003F23F3">
        <w:rPr>
          <w:rFonts w:ascii="Times" w:hAnsi="Times"/>
          <w:i/>
          <w:vertAlign w:val="subscript"/>
        </w:rPr>
        <w:t>1</w:t>
      </w:r>
      <w:r>
        <w:rPr>
          <w:rFonts w:ascii="Times" w:hAnsi="Times"/>
          <w:i/>
        </w:rPr>
        <w:t>.</w:t>
      </w:r>
      <w:r w:rsidRPr="003F23F3">
        <w:rPr>
          <w:rFonts w:ascii="Times" w:hAnsi="Times"/>
          <w:i/>
        </w:rPr>
        <w:t xml:space="preserve">.. </w:t>
      </w:r>
      <w:proofErr w:type="spellStart"/>
      <w:r w:rsidRPr="003F23F3">
        <w:rPr>
          <w:rFonts w:ascii="Times" w:hAnsi="Times"/>
          <w:i/>
        </w:rPr>
        <w:t>P</w:t>
      </w:r>
      <w:r w:rsidRPr="003F23F3">
        <w:rPr>
          <w:rFonts w:ascii="Times" w:hAnsi="Times"/>
          <w:i/>
          <w:vertAlign w:val="subscript"/>
        </w:rPr>
        <w:t>n</w:t>
      </w:r>
      <w:proofErr w:type="spellEnd"/>
      <w:r w:rsidRPr="003F23F3">
        <w:rPr>
          <w:rFonts w:ascii="Times" w:hAnsi="Times"/>
          <w:i/>
        </w:rPr>
        <w:t>.</w:t>
      </w:r>
      <w:r w:rsidRPr="003F23F3">
        <w:rPr>
          <w:rFonts w:ascii="Times" w:hAnsi="Times"/>
        </w:rPr>
        <w:t xml:space="preserve"> The node is assigned only the largest candidate parent. For instance, by decomposing the N-acylpiperidine backbone, piperidine is the large</w:t>
      </w:r>
      <w:r w:rsidR="00136BF2">
        <w:rPr>
          <w:rFonts w:ascii="Times" w:hAnsi="Times"/>
        </w:rPr>
        <w:t>st backbone remaining; thus, N-a</w:t>
      </w:r>
      <w:r w:rsidRPr="003F23F3">
        <w:rPr>
          <w:rFonts w:ascii="Times" w:hAnsi="Times"/>
        </w:rPr>
        <w:t>cylpiperidines will be assigne</w:t>
      </w:r>
      <w:r w:rsidR="00A85505">
        <w:rPr>
          <w:rFonts w:ascii="Times" w:hAnsi="Times"/>
        </w:rPr>
        <w:t xml:space="preserve">d the parent node </w:t>
      </w:r>
    </w:p>
    <w:p w14:paraId="30978A35" w14:textId="1D73A753" w:rsidR="006B6D88" w:rsidRPr="003F23F3" w:rsidRDefault="00AE2308" w:rsidP="006B6D88">
      <w:pPr>
        <w:pStyle w:val="NoteLevel1"/>
        <w:numPr>
          <w:ilvl w:val="0"/>
          <w:numId w:val="3"/>
        </w:numPr>
        <w:spacing w:line="480" w:lineRule="auto"/>
        <w:jc w:val="both"/>
        <w:rPr>
          <w:rFonts w:ascii="Times" w:hAnsi="Times"/>
        </w:rPr>
      </w:pPr>
      <w:r>
        <w:rPr>
          <w:rFonts w:ascii="Times" w:hAnsi="Times"/>
        </w:rPr>
        <w:t xml:space="preserve"> </w:t>
      </w:r>
      <w:r w:rsidR="00A85505">
        <w:rPr>
          <w:rFonts w:ascii="Times" w:hAnsi="Times"/>
        </w:rPr>
        <w:t>“Piperidines”</w:t>
      </w:r>
      <w:r w:rsidR="006B6D88" w:rsidRPr="003F23F3">
        <w:rPr>
          <w:rFonts w:ascii="Times" w:hAnsi="Times"/>
        </w:rPr>
        <w:t xml:space="preserve">; this differs from the scaffold tree method in that here, not all peripheral parts must be removed in one step. </w:t>
      </w:r>
    </w:p>
    <w:p w14:paraId="7163B544" w14:textId="363A7A4E" w:rsidR="004478E4" w:rsidRDefault="006B6D88" w:rsidP="004478E4">
      <w:pPr>
        <w:pStyle w:val="NoteLevel1"/>
        <w:numPr>
          <w:ilvl w:val="0"/>
          <w:numId w:val="0"/>
        </w:numPr>
        <w:spacing w:line="480" w:lineRule="auto"/>
        <w:jc w:val="both"/>
        <w:rPr>
          <w:rFonts w:ascii="Times" w:hAnsi="Times"/>
        </w:rPr>
      </w:pPr>
      <w:r w:rsidRPr="00AE2308">
        <w:rPr>
          <w:rFonts w:ascii="Times" w:hAnsi="Times"/>
        </w:rPr>
        <w:t xml:space="preserve">If the core backbone is an unsubstituted moiety with at least three fused rings, the selected parent is the largest fused-ring system that is a substructure of the backbone. </w:t>
      </w:r>
      <w:r w:rsidR="00AE2308" w:rsidRPr="003F23F3">
        <w:rPr>
          <w:rFonts w:ascii="Times" w:hAnsi="Times"/>
        </w:rPr>
        <w:t>For example, “Coumarins” is the pa</w:t>
      </w:r>
      <w:r w:rsidR="00BA4DD0">
        <w:rPr>
          <w:rFonts w:ascii="Times" w:hAnsi="Times"/>
        </w:rPr>
        <w:t>rent category</w:t>
      </w:r>
      <w:r w:rsidR="00AE2308">
        <w:rPr>
          <w:rFonts w:ascii="Times" w:hAnsi="Times"/>
        </w:rPr>
        <w:t xml:space="preserve"> of “Furanocoumarins”.</w:t>
      </w:r>
    </w:p>
    <w:p w14:paraId="3EE7F626" w14:textId="6D37DA11" w:rsidR="004478E4" w:rsidRPr="004478E4" w:rsidRDefault="004478E4" w:rsidP="004478E4">
      <w:pPr>
        <w:pStyle w:val="NoteLevel1"/>
        <w:numPr>
          <w:ilvl w:val="0"/>
          <w:numId w:val="0"/>
        </w:numPr>
        <w:spacing w:line="480" w:lineRule="auto"/>
        <w:jc w:val="both"/>
        <w:rPr>
          <w:rFonts w:ascii="Times" w:hAnsi="Times"/>
        </w:rPr>
      </w:pPr>
      <w:r w:rsidRPr="004478E4">
        <w:rPr>
          <w:rFonts w:ascii="Times" w:hAnsi="Times"/>
        </w:rPr>
        <w:t>T</w:t>
      </w:r>
      <w:r w:rsidR="00B864C2" w:rsidRPr="004478E4">
        <w:rPr>
          <w:rFonts w:ascii="Times" w:hAnsi="Times"/>
        </w:rPr>
        <w:t>he nodes representing inorganic c</w:t>
      </w:r>
      <w:r w:rsidR="00BA4DD0" w:rsidRPr="004478E4">
        <w:rPr>
          <w:rFonts w:ascii="Times" w:hAnsi="Times"/>
        </w:rPr>
        <w:t>ategories</w:t>
      </w:r>
      <w:r w:rsidR="00B864C2" w:rsidRPr="004478E4">
        <w:rPr>
          <w:rFonts w:ascii="Times" w:hAnsi="Times"/>
        </w:rPr>
        <w:t xml:space="preserve"> were added to the tree using the following criteria: </w:t>
      </w:r>
    </w:p>
    <w:p w14:paraId="72F74C78" w14:textId="5C877FEB" w:rsidR="004478E4" w:rsidRPr="00940441" w:rsidRDefault="00B864C2" w:rsidP="004478E4">
      <w:pPr>
        <w:pStyle w:val="NoteLevel1"/>
        <w:numPr>
          <w:ilvl w:val="0"/>
          <w:numId w:val="6"/>
        </w:numPr>
        <w:spacing w:line="480" w:lineRule="auto"/>
        <w:jc w:val="both"/>
        <w:rPr>
          <w:rFonts w:ascii="Times" w:hAnsi="Times"/>
        </w:rPr>
      </w:pPr>
      <w:r w:rsidRPr="004478E4">
        <w:rPr>
          <w:rFonts w:ascii="Times" w:hAnsi="Times"/>
        </w:rPr>
        <w:t>the homogeneity or heterogeneity of the compounds (metal, non-metal, mixed metal/non-metal),</w:t>
      </w:r>
    </w:p>
    <w:p w14:paraId="4393823F" w14:textId="37308C6A" w:rsidR="004478E4" w:rsidRPr="00940441" w:rsidRDefault="00B864C2" w:rsidP="004478E4">
      <w:pPr>
        <w:pStyle w:val="NoteLevel1"/>
        <w:numPr>
          <w:ilvl w:val="0"/>
          <w:numId w:val="6"/>
        </w:numPr>
        <w:spacing w:line="480" w:lineRule="auto"/>
        <w:jc w:val="both"/>
        <w:rPr>
          <w:rFonts w:ascii="Times" w:hAnsi="Times"/>
        </w:rPr>
      </w:pPr>
      <w:r w:rsidRPr="00940441">
        <w:rPr>
          <w:rFonts w:ascii="Times" w:hAnsi="Times"/>
        </w:rPr>
        <w:t xml:space="preserve"> The types of elements contained in the compounds, and</w:t>
      </w:r>
    </w:p>
    <w:p w14:paraId="2BD22988" w14:textId="6F3CD3DE" w:rsidR="004478E4" w:rsidRPr="00940441" w:rsidRDefault="004478E4" w:rsidP="004478E4">
      <w:pPr>
        <w:pStyle w:val="NoteLevel1"/>
        <w:numPr>
          <w:ilvl w:val="0"/>
          <w:numId w:val="6"/>
        </w:numPr>
        <w:spacing w:line="480" w:lineRule="auto"/>
        <w:jc w:val="both"/>
        <w:rPr>
          <w:rFonts w:ascii="Times" w:hAnsi="Times"/>
        </w:rPr>
      </w:pPr>
      <w:r w:rsidRPr="00940441">
        <w:rPr>
          <w:rFonts w:ascii="Times" w:hAnsi="Times"/>
        </w:rPr>
        <w:t>The presence and type of oxyanions, salt forms, as well as other functional groups.</w:t>
      </w:r>
    </w:p>
    <w:p w14:paraId="45D07C47" w14:textId="50403AF0" w:rsidR="004478E4" w:rsidRDefault="004478E4" w:rsidP="00940441">
      <w:pPr>
        <w:pStyle w:val="NoteLevel1"/>
        <w:numPr>
          <w:ilvl w:val="0"/>
          <w:numId w:val="0"/>
        </w:numPr>
        <w:spacing w:line="480" w:lineRule="auto"/>
        <w:ind w:left="360"/>
        <w:jc w:val="both"/>
        <w:rPr>
          <w:rFonts w:ascii="Times" w:hAnsi="Times"/>
        </w:rPr>
      </w:pPr>
      <w:r w:rsidRPr="00940441">
        <w:rPr>
          <w:rFonts w:ascii="Times" w:hAnsi="Times"/>
        </w:rPr>
        <w:t>We also added a number of classes to represent inorganic carbon compounds (such as carbides), and other groups of compounds derived from inorganic groups such as isocyanide, and azides.</w:t>
      </w:r>
    </w:p>
    <w:p w14:paraId="6A3C9206" w14:textId="77777777" w:rsidR="004478E4" w:rsidRDefault="004478E4" w:rsidP="004478E4">
      <w:pPr>
        <w:pStyle w:val="NoteLevel1"/>
        <w:numPr>
          <w:ilvl w:val="0"/>
          <w:numId w:val="0"/>
        </w:numPr>
        <w:spacing w:line="480" w:lineRule="auto"/>
        <w:ind w:left="720"/>
        <w:jc w:val="both"/>
        <w:rPr>
          <w:rFonts w:ascii="Times" w:hAnsi="Times"/>
        </w:rPr>
      </w:pPr>
    </w:p>
    <w:p w14:paraId="30BACF0A" w14:textId="77777777" w:rsidR="004478E4" w:rsidRDefault="004478E4" w:rsidP="004478E4">
      <w:pPr>
        <w:pStyle w:val="NoteLevel1"/>
        <w:numPr>
          <w:ilvl w:val="0"/>
          <w:numId w:val="0"/>
        </w:numPr>
        <w:spacing w:line="480" w:lineRule="auto"/>
        <w:ind w:left="720"/>
        <w:jc w:val="both"/>
        <w:rPr>
          <w:rFonts w:ascii="Times" w:hAnsi="Times"/>
        </w:rPr>
      </w:pPr>
    </w:p>
    <w:p w14:paraId="09A58AD4" w14:textId="77777777" w:rsidR="004478E4" w:rsidRDefault="004478E4" w:rsidP="004478E4">
      <w:pPr>
        <w:pStyle w:val="NoteLevel1"/>
        <w:numPr>
          <w:ilvl w:val="0"/>
          <w:numId w:val="0"/>
        </w:numPr>
        <w:spacing w:line="480" w:lineRule="auto"/>
        <w:ind w:left="720"/>
        <w:jc w:val="both"/>
        <w:rPr>
          <w:rFonts w:ascii="Times" w:hAnsi="Times"/>
        </w:rPr>
      </w:pPr>
    </w:p>
    <w:p w14:paraId="2ECB927A" w14:textId="77777777" w:rsidR="004478E4" w:rsidRDefault="004478E4" w:rsidP="004478E4">
      <w:pPr>
        <w:pStyle w:val="NoteLevel1"/>
        <w:numPr>
          <w:ilvl w:val="0"/>
          <w:numId w:val="0"/>
        </w:numPr>
        <w:spacing w:line="480" w:lineRule="auto"/>
        <w:ind w:left="720"/>
        <w:jc w:val="both"/>
        <w:rPr>
          <w:rFonts w:ascii="Times" w:hAnsi="Times"/>
        </w:rPr>
      </w:pPr>
    </w:p>
    <w:p w14:paraId="022101FF" w14:textId="5C366E7E" w:rsidR="004478E4" w:rsidRPr="00B864C2" w:rsidRDefault="004478E4" w:rsidP="004478E4">
      <w:pPr>
        <w:pStyle w:val="NoteLevel1"/>
        <w:numPr>
          <w:ilvl w:val="0"/>
          <w:numId w:val="0"/>
        </w:numPr>
        <w:spacing w:line="480" w:lineRule="auto"/>
        <w:jc w:val="both"/>
        <w:rPr>
          <w:rFonts w:ascii="Times" w:hAnsi="Times"/>
        </w:rPr>
      </w:pPr>
    </w:p>
    <w:p w14:paraId="33776F23" w14:textId="77777777" w:rsidR="00AE2308" w:rsidRDefault="00AE2308"/>
    <w:tbl>
      <w:tblPr>
        <w:tblStyle w:val="TableGrid"/>
        <w:tblpPr w:leftFromText="180" w:rightFromText="180" w:vertAnchor="page" w:horzAnchor="page" w:tblpX="829" w:tblpY="1801"/>
        <w:tblW w:w="0" w:type="auto"/>
        <w:tblLook w:val="04A0" w:firstRow="1" w:lastRow="0" w:firstColumn="1" w:lastColumn="0" w:noHBand="0" w:noVBand="1"/>
      </w:tblPr>
      <w:tblGrid>
        <w:gridCol w:w="2376"/>
        <w:gridCol w:w="6480"/>
        <w:tblGridChange w:id="1">
          <w:tblGrid>
            <w:gridCol w:w="2376"/>
            <w:gridCol w:w="6480"/>
          </w:tblGrid>
        </w:tblGridChange>
      </w:tblGrid>
      <w:tr w:rsidR="004478E4" w14:paraId="7F90AB4F" w14:textId="77777777" w:rsidTr="004478E4">
        <w:tc>
          <w:tcPr>
            <w:tcW w:w="2376" w:type="dxa"/>
          </w:tcPr>
          <w:p w14:paraId="05593573" w14:textId="77777777" w:rsidR="004478E4" w:rsidRPr="003F5F7E" w:rsidRDefault="004478E4" w:rsidP="004478E4">
            <w:pPr>
              <w:jc w:val="both"/>
              <w:rPr>
                <w:rFonts w:ascii="Times" w:hAnsi="Times" w:cs="Arial"/>
                <w:b/>
              </w:rPr>
            </w:pPr>
            <w:r w:rsidRPr="003F5F7E">
              <w:rPr>
                <w:rFonts w:ascii="Times" w:hAnsi="Times" w:cs="Arial"/>
                <w:b/>
              </w:rPr>
              <w:t>Term</w:t>
            </w:r>
          </w:p>
        </w:tc>
        <w:tc>
          <w:tcPr>
            <w:tcW w:w="6480" w:type="dxa"/>
          </w:tcPr>
          <w:p w14:paraId="4A642949" w14:textId="77777777" w:rsidR="004478E4" w:rsidRPr="003F5F7E" w:rsidRDefault="004478E4" w:rsidP="004478E4">
            <w:pPr>
              <w:jc w:val="both"/>
              <w:rPr>
                <w:rFonts w:ascii="Times" w:hAnsi="Times" w:cs="Arial"/>
                <w:b/>
              </w:rPr>
            </w:pPr>
            <w:r w:rsidRPr="003F5F7E">
              <w:rPr>
                <w:rFonts w:ascii="Times" w:hAnsi="Times" w:cs="Arial"/>
                <w:b/>
              </w:rPr>
              <w:t>Definition</w:t>
            </w:r>
          </w:p>
        </w:tc>
      </w:tr>
      <w:tr w:rsidR="004478E4" w14:paraId="03BB9D87" w14:textId="77777777" w:rsidTr="004478E4">
        <w:tc>
          <w:tcPr>
            <w:tcW w:w="2376" w:type="dxa"/>
          </w:tcPr>
          <w:p w14:paraId="6C08F513" w14:textId="77777777" w:rsidR="004478E4" w:rsidRPr="003F5F7E" w:rsidRDefault="004478E4" w:rsidP="004478E4">
            <w:pPr>
              <w:jc w:val="both"/>
              <w:rPr>
                <w:rFonts w:ascii="Times" w:hAnsi="Times" w:cs="Arial"/>
              </w:rPr>
            </w:pPr>
            <w:r w:rsidRPr="003F5F7E">
              <w:rPr>
                <w:rFonts w:ascii="Times" w:hAnsi="Times" w:cs="Arial"/>
              </w:rPr>
              <w:t>Kingdom</w:t>
            </w:r>
          </w:p>
        </w:tc>
        <w:tc>
          <w:tcPr>
            <w:tcW w:w="6480" w:type="dxa"/>
          </w:tcPr>
          <w:p w14:paraId="2EAED204" w14:textId="77777777" w:rsidR="004478E4" w:rsidRPr="003F5F7E" w:rsidRDefault="004478E4" w:rsidP="004478E4">
            <w:pPr>
              <w:jc w:val="both"/>
              <w:rPr>
                <w:rFonts w:ascii="Times" w:hAnsi="Times" w:cs="Arial"/>
              </w:rPr>
            </w:pPr>
            <w:r w:rsidRPr="006E3901">
              <w:rPr>
                <w:rFonts w:ascii="Times" w:hAnsi="Times" w:cs="Arial"/>
              </w:rPr>
              <w:t>First level of hierarchical classification: Organic or Inorganic.</w:t>
            </w:r>
          </w:p>
        </w:tc>
      </w:tr>
      <w:tr w:rsidR="004478E4" w14:paraId="2726B018" w14:textId="77777777" w:rsidTr="004478E4">
        <w:tc>
          <w:tcPr>
            <w:tcW w:w="2376" w:type="dxa"/>
          </w:tcPr>
          <w:p w14:paraId="4F96EEC0" w14:textId="77777777" w:rsidR="004478E4" w:rsidRPr="003F5F7E" w:rsidRDefault="004478E4" w:rsidP="004478E4">
            <w:pPr>
              <w:jc w:val="both"/>
              <w:rPr>
                <w:rFonts w:ascii="Times" w:hAnsi="Times" w:cs="Arial"/>
              </w:rPr>
            </w:pPr>
            <w:r>
              <w:rPr>
                <w:rFonts w:ascii="Times" w:hAnsi="Times" w:cs="Arial"/>
              </w:rPr>
              <w:t>Superclass</w:t>
            </w:r>
          </w:p>
        </w:tc>
        <w:tc>
          <w:tcPr>
            <w:tcW w:w="6480" w:type="dxa"/>
          </w:tcPr>
          <w:p w14:paraId="6C522A1E" w14:textId="77777777" w:rsidR="004478E4" w:rsidRPr="003F5F7E" w:rsidRDefault="004478E4" w:rsidP="004478E4">
            <w:pPr>
              <w:jc w:val="both"/>
              <w:rPr>
                <w:rFonts w:ascii="Times" w:hAnsi="Times" w:cs="Arial"/>
              </w:rPr>
            </w:pPr>
            <w:r w:rsidRPr="006E3901">
              <w:rPr>
                <w:rFonts w:ascii="Times" w:hAnsi="Times" w:cs="Arial"/>
              </w:rPr>
              <w:t>Second level of hierarchical classification. Metabolites with the same superclass share generic structural features that describe their overall composition or shape.</w:t>
            </w:r>
          </w:p>
        </w:tc>
      </w:tr>
      <w:tr w:rsidR="004478E4" w14:paraId="548E3314" w14:textId="77777777" w:rsidTr="004478E4">
        <w:tc>
          <w:tcPr>
            <w:tcW w:w="2376" w:type="dxa"/>
          </w:tcPr>
          <w:p w14:paraId="123E517A" w14:textId="77777777" w:rsidR="004478E4" w:rsidRPr="003F5F7E" w:rsidRDefault="004478E4" w:rsidP="004478E4">
            <w:pPr>
              <w:jc w:val="both"/>
              <w:rPr>
                <w:rFonts w:ascii="Times" w:hAnsi="Times" w:cs="Arial"/>
              </w:rPr>
            </w:pPr>
            <w:r>
              <w:rPr>
                <w:rFonts w:ascii="Times" w:hAnsi="Times" w:cs="Arial"/>
              </w:rPr>
              <w:t>Class</w:t>
            </w:r>
          </w:p>
        </w:tc>
        <w:tc>
          <w:tcPr>
            <w:tcW w:w="6480" w:type="dxa"/>
          </w:tcPr>
          <w:p w14:paraId="7BC8771B" w14:textId="77777777" w:rsidR="004478E4" w:rsidRPr="003F5F7E" w:rsidRDefault="004478E4" w:rsidP="004478E4">
            <w:pPr>
              <w:jc w:val="both"/>
              <w:rPr>
                <w:rFonts w:ascii="Times" w:hAnsi="Times" w:cs="Arial"/>
              </w:rPr>
            </w:pPr>
            <w:r w:rsidRPr="006E3901">
              <w:rPr>
                <w:rFonts w:ascii="Times" w:hAnsi="Times" w:cs="Arial"/>
              </w:rPr>
              <w:t>Third level of hierarchical classification. Metabolites of the same class share a parent substructure. The structural similarity is generally higher at the class level compared to the superclass level.</w:t>
            </w:r>
          </w:p>
        </w:tc>
      </w:tr>
      <w:tr w:rsidR="004478E4" w14:paraId="50E30A9D" w14:textId="77777777" w:rsidTr="004478E4">
        <w:tc>
          <w:tcPr>
            <w:tcW w:w="2376" w:type="dxa"/>
          </w:tcPr>
          <w:p w14:paraId="6E4A723C" w14:textId="77777777" w:rsidR="004478E4" w:rsidRPr="003F5F7E" w:rsidRDefault="004478E4" w:rsidP="004478E4">
            <w:pPr>
              <w:jc w:val="both"/>
              <w:rPr>
                <w:rFonts w:ascii="Times" w:hAnsi="Times" w:cs="Arial"/>
              </w:rPr>
            </w:pPr>
            <w:r>
              <w:rPr>
                <w:rFonts w:ascii="Times" w:hAnsi="Times" w:cs="Arial"/>
              </w:rPr>
              <w:t>Subclass</w:t>
            </w:r>
          </w:p>
        </w:tc>
        <w:tc>
          <w:tcPr>
            <w:tcW w:w="6480" w:type="dxa"/>
          </w:tcPr>
          <w:p w14:paraId="390D5E2F" w14:textId="77777777" w:rsidR="004478E4" w:rsidRPr="003F5F7E" w:rsidRDefault="004478E4" w:rsidP="004478E4">
            <w:pPr>
              <w:jc w:val="both"/>
              <w:rPr>
                <w:rFonts w:ascii="Times" w:hAnsi="Times" w:cs="Arial"/>
              </w:rPr>
            </w:pPr>
            <w:r w:rsidRPr="00164CE8">
              <w:rPr>
                <w:rFonts w:ascii="Times" w:hAnsi="Times" w:cs="Arial"/>
              </w:rPr>
              <w:t>Fourth level of hierarchical classification. Metabolites of the same class share a parent substructure. The structural similarity is generally higher at the subclass level compared to the class level.</w:t>
            </w:r>
          </w:p>
        </w:tc>
      </w:tr>
      <w:tr w:rsidR="004478E4" w14:paraId="34D0015C" w14:textId="77777777" w:rsidTr="004478E4">
        <w:tc>
          <w:tcPr>
            <w:tcW w:w="2376" w:type="dxa"/>
          </w:tcPr>
          <w:p w14:paraId="311B0533" w14:textId="77777777" w:rsidR="004478E4" w:rsidRPr="003F5F7E" w:rsidRDefault="004478E4" w:rsidP="004478E4">
            <w:pPr>
              <w:jc w:val="both"/>
              <w:rPr>
                <w:rFonts w:ascii="Times" w:hAnsi="Times" w:cs="Arial"/>
              </w:rPr>
            </w:pPr>
            <w:r>
              <w:rPr>
                <w:rFonts w:ascii="Times" w:hAnsi="Times" w:cs="Arial"/>
              </w:rPr>
              <w:t>Intermediate nodes</w:t>
            </w:r>
          </w:p>
        </w:tc>
        <w:tc>
          <w:tcPr>
            <w:tcW w:w="6480" w:type="dxa"/>
          </w:tcPr>
          <w:p w14:paraId="74A33909" w14:textId="77777777" w:rsidR="004478E4" w:rsidRPr="003F5F7E" w:rsidRDefault="004478E4" w:rsidP="004478E4">
            <w:pPr>
              <w:jc w:val="both"/>
              <w:rPr>
                <w:rFonts w:ascii="Times" w:hAnsi="Times" w:cs="Arial"/>
              </w:rPr>
            </w:pPr>
            <w:r w:rsidRPr="00164CE8">
              <w:rPr>
                <w:rFonts w:ascii="Times" w:hAnsi="Times" w:cs="Arial"/>
              </w:rPr>
              <w:t xml:space="preserve">Nodes </w:t>
            </w:r>
            <w:r>
              <w:rPr>
                <w:rFonts w:ascii="Times" w:hAnsi="Times" w:cs="Arial"/>
              </w:rPr>
              <w:t>that</w:t>
            </w:r>
            <w:r w:rsidRPr="00164CE8">
              <w:rPr>
                <w:rFonts w:ascii="Times" w:hAnsi="Times" w:cs="Arial"/>
              </w:rPr>
              <w:t xml:space="preserve"> are descendants of the subclass and ascendants of the direct parent.</w:t>
            </w:r>
          </w:p>
        </w:tc>
      </w:tr>
      <w:tr w:rsidR="004478E4" w14:paraId="421C387B" w14:textId="77777777" w:rsidTr="004478E4">
        <w:tc>
          <w:tcPr>
            <w:tcW w:w="2376" w:type="dxa"/>
          </w:tcPr>
          <w:p w14:paraId="2AD10043" w14:textId="77777777" w:rsidR="004478E4" w:rsidRPr="003F5F7E" w:rsidRDefault="004478E4" w:rsidP="004478E4">
            <w:pPr>
              <w:jc w:val="both"/>
              <w:rPr>
                <w:rFonts w:ascii="Times" w:hAnsi="Times" w:cs="Arial"/>
              </w:rPr>
            </w:pPr>
            <w:r>
              <w:rPr>
                <w:rFonts w:ascii="Times" w:hAnsi="Times" w:cs="Arial"/>
              </w:rPr>
              <w:t>Direct parent</w:t>
            </w:r>
          </w:p>
        </w:tc>
        <w:tc>
          <w:tcPr>
            <w:tcW w:w="6480" w:type="dxa"/>
          </w:tcPr>
          <w:p w14:paraId="2F03DC03" w14:textId="71D64B4D" w:rsidR="004478E4" w:rsidRPr="003F5F7E" w:rsidRDefault="004478E4" w:rsidP="004478E4">
            <w:pPr>
              <w:jc w:val="both"/>
              <w:rPr>
                <w:rFonts w:ascii="Times" w:hAnsi="Times" w:cs="Arial"/>
              </w:rPr>
            </w:pPr>
            <w:r w:rsidRPr="00164CE8">
              <w:rPr>
                <w:rFonts w:ascii="Times" w:hAnsi="Times" w:cs="Arial"/>
              </w:rPr>
              <w:t xml:space="preserve">The category corresponding to the </w:t>
            </w:r>
            <w:r>
              <w:rPr>
                <w:rFonts w:ascii="Times" w:hAnsi="Times" w:cs="Arial"/>
              </w:rPr>
              <w:t xml:space="preserve">largest skeleton or </w:t>
            </w:r>
            <w:r w:rsidRPr="00164CE8">
              <w:rPr>
                <w:rFonts w:ascii="Times" w:hAnsi="Times" w:cs="Arial"/>
              </w:rPr>
              <w:t xml:space="preserve">most dominant </w:t>
            </w:r>
            <w:r>
              <w:rPr>
                <w:rFonts w:ascii="Times" w:hAnsi="Times" w:cs="Arial"/>
              </w:rPr>
              <w:t>feature</w:t>
            </w:r>
            <w:r w:rsidRPr="00164CE8">
              <w:rPr>
                <w:rFonts w:ascii="Times" w:hAnsi="Times" w:cs="Arial"/>
              </w:rPr>
              <w:t xml:space="preserve"> of the classified compound. The direct parent could correspond to the superclass, class, subclass or any other lower level. In the latter case, the intermediate parents can be traced back using the </w:t>
            </w:r>
            <w:r>
              <w:rPr>
                <w:rFonts w:ascii="Times" w:hAnsi="Times" w:cs="Arial"/>
              </w:rPr>
              <w:t>ontology</w:t>
            </w:r>
            <w:r w:rsidRPr="00164CE8">
              <w:rPr>
                <w:rFonts w:ascii="Times" w:hAnsi="Times" w:cs="Arial"/>
              </w:rPr>
              <w:t xml:space="preserve"> file.</w:t>
            </w:r>
          </w:p>
        </w:tc>
      </w:tr>
      <w:tr w:rsidR="004478E4" w14:paraId="2D946709" w14:textId="77777777" w:rsidTr="004478E4">
        <w:tc>
          <w:tcPr>
            <w:tcW w:w="2376" w:type="dxa"/>
          </w:tcPr>
          <w:p w14:paraId="4FAF94E8" w14:textId="77777777" w:rsidR="004478E4" w:rsidRPr="003F5F7E" w:rsidRDefault="004478E4" w:rsidP="004478E4">
            <w:pPr>
              <w:jc w:val="both"/>
              <w:rPr>
                <w:rFonts w:ascii="Times" w:hAnsi="Times" w:cs="Arial"/>
              </w:rPr>
            </w:pPr>
            <w:r>
              <w:rPr>
                <w:rFonts w:ascii="Times" w:hAnsi="Times" w:cs="Arial"/>
              </w:rPr>
              <w:t>Alternative parents</w:t>
            </w:r>
          </w:p>
        </w:tc>
        <w:tc>
          <w:tcPr>
            <w:tcW w:w="6480" w:type="dxa"/>
          </w:tcPr>
          <w:p w14:paraId="1DF07A66" w14:textId="77777777" w:rsidR="004478E4" w:rsidRPr="003F5F7E" w:rsidRDefault="004478E4" w:rsidP="004478E4">
            <w:pPr>
              <w:jc w:val="both"/>
              <w:rPr>
                <w:rFonts w:ascii="Times" w:hAnsi="Times" w:cs="Arial"/>
              </w:rPr>
            </w:pPr>
            <w:r w:rsidRPr="00164CE8">
              <w:rPr>
                <w:rFonts w:ascii="Times" w:hAnsi="Times" w:cs="Arial"/>
              </w:rPr>
              <w:t xml:space="preserve">Other categories in the </w:t>
            </w:r>
            <w:r>
              <w:rPr>
                <w:rFonts w:ascii="Times" w:hAnsi="Times" w:cs="Arial"/>
              </w:rPr>
              <w:t>ontolog</w:t>
            </w:r>
            <w:r w:rsidRPr="00164CE8">
              <w:rPr>
                <w:rFonts w:ascii="Times" w:hAnsi="Times" w:cs="Arial"/>
              </w:rPr>
              <w:t>y that describe the classified compound and do not display a parent-child relationship to each other or to the direct parent.</w:t>
            </w:r>
          </w:p>
        </w:tc>
      </w:tr>
      <w:tr w:rsidR="004478E4" w14:paraId="67FF768F" w14:textId="77777777" w:rsidTr="004478E4">
        <w:tc>
          <w:tcPr>
            <w:tcW w:w="2376" w:type="dxa"/>
          </w:tcPr>
          <w:p w14:paraId="31417ECA" w14:textId="77777777" w:rsidR="004478E4" w:rsidRPr="003F5F7E" w:rsidRDefault="004478E4" w:rsidP="004478E4">
            <w:pPr>
              <w:jc w:val="both"/>
              <w:rPr>
                <w:rFonts w:ascii="Times" w:hAnsi="Times" w:cs="Arial"/>
              </w:rPr>
            </w:pPr>
            <w:r>
              <w:rPr>
                <w:rFonts w:ascii="Times" w:hAnsi="Times" w:cs="Arial"/>
              </w:rPr>
              <w:t>Molecular framework</w:t>
            </w:r>
          </w:p>
        </w:tc>
        <w:tc>
          <w:tcPr>
            <w:tcW w:w="6480" w:type="dxa"/>
          </w:tcPr>
          <w:p w14:paraId="38A9DFE7" w14:textId="77777777" w:rsidR="004478E4" w:rsidRPr="003F5F7E" w:rsidRDefault="004478E4" w:rsidP="004478E4">
            <w:pPr>
              <w:jc w:val="both"/>
              <w:rPr>
                <w:rFonts w:ascii="Times" w:hAnsi="Times" w:cs="Arial"/>
              </w:rPr>
            </w:pPr>
            <w:r w:rsidRPr="00164CE8">
              <w:rPr>
                <w:rFonts w:ascii="Times" w:hAnsi="Times" w:cs="Arial"/>
              </w:rPr>
              <w:t>Provides a general description of the compound in term of alipha</w:t>
            </w:r>
            <w:r>
              <w:rPr>
                <w:rFonts w:ascii="Times" w:hAnsi="Times" w:cs="Arial"/>
              </w:rPr>
              <w:t>ti</w:t>
            </w:r>
            <w:r w:rsidRPr="00164CE8">
              <w:rPr>
                <w:rFonts w:ascii="Times" w:hAnsi="Times" w:cs="Arial"/>
              </w:rPr>
              <w:t>city/aromaticity, number of cycles, and the variety of atom types (homo, hetero). This is calculated only for compounds/mixtures with less than two organic moieties.</w:t>
            </w:r>
          </w:p>
        </w:tc>
      </w:tr>
      <w:tr w:rsidR="004478E4" w14:paraId="0346A60A" w14:textId="77777777" w:rsidTr="004478E4">
        <w:tc>
          <w:tcPr>
            <w:tcW w:w="2376" w:type="dxa"/>
          </w:tcPr>
          <w:p w14:paraId="4E743D64" w14:textId="77777777" w:rsidR="004478E4" w:rsidRPr="003F5F7E" w:rsidRDefault="004478E4" w:rsidP="004478E4">
            <w:pPr>
              <w:jc w:val="both"/>
              <w:rPr>
                <w:rFonts w:ascii="Times" w:hAnsi="Times" w:cs="Arial"/>
              </w:rPr>
            </w:pPr>
            <w:r>
              <w:rPr>
                <w:rFonts w:ascii="Times" w:hAnsi="Times" w:cs="Arial"/>
              </w:rPr>
              <w:t>Substituents</w:t>
            </w:r>
          </w:p>
        </w:tc>
        <w:tc>
          <w:tcPr>
            <w:tcW w:w="6480" w:type="dxa"/>
          </w:tcPr>
          <w:p w14:paraId="5C63FF51" w14:textId="77777777" w:rsidR="004478E4" w:rsidRPr="003F5F7E" w:rsidRDefault="004478E4" w:rsidP="004478E4">
            <w:pPr>
              <w:jc w:val="both"/>
              <w:rPr>
                <w:rFonts w:ascii="Times" w:hAnsi="Times" w:cs="Arial"/>
              </w:rPr>
            </w:pPr>
            <w:r w:rsidRPr="00164CE8">
              <w:rPr>
                <w:rFonts w:ascii="Times" w:hAnsi="Times" w:cs="Arial"/>
              </w:rPr>
              <w:t xml:space="preserve">Functional groups and substructures contained in the compound. Only to avoid redundancy, the substituents mapped to each category of a given </w:t>
            </w:r>
            <w:r>
              <w:rPr>
                <w:rFonts w:ascii="Times" w:hAnsi="Times" w:cs="Arial"/>
              </w:rPr>
              <w:t>ontological</w:t>
            </w:r>
            <w:r w:rsidRPr="00164CE8">
              <w:rPr>
                <w:rFonts w:ascii="Times" w:hAnsi="Times" w:cs="Arial"/>
              </w:rPr>
              <w:t xml:space="preserve"> classification are removed from the list of substituents.</w:t>
            </w:r>
          </w:p>
        </w:tc>
      </w:tr>
      <w:tr w:rsidR="004478E4" w14:paraId="59C3B38B" w14:textId="77777777" w:rsidTr="004478E4">
        <w:tc>
          <w:tcPr>
            <w:tcW w:w="2376" w:type="dxa"/>
          </w:tcPr>
          <w:p w14:paraId="485C786B" w14:textId="77777777" w:rsidR="004478E4" w:rsidRPr="003F5F7E" w:rsidRDefault="004478E4" w:rsidP="004478E4">
            <w:pPr>
              <w:jc w:val="both"/>
              <w:rPr>
                <w:rFonts w:ascii="Times" w:hAnsi="Times" w:cs="Arial"/>
              </w:rPr>
            </w:pPr>
            <w:r>
              <w:rPr>
                <w:rFonts w:ascii="Times" w:hAnsi="Times" w:cs="Arial"/>
              </w:rPr>
              <w:t>Description</w:t>
            </w:r>
          </w:p>
        </w:tc>
        <w:tc>
          <w:tcPr>
            <w:tcW w:w="6480" w:type="dxa"/>
          </w:tcPr>
          <w:p w14:paraId="1E846FDA" w14:textId="77777777" w:rsidR="004478E4" w:rsidRPr="003F5F7E" w:rsidRDefault="004478E4" w:rsidP="004478E4">
            <w:pPr>
              <w:jc w:val="both"/>
              <w:rPr>
                <w:rFonts w:ascii="Times" w:hAnsi="Times" w:cs="Arial"/>
              </w:rPr>
            </w:pPr>
            <w:r>
              <w:rPr>
                <w:rFonts w:ascii="Times" w:hAnsi="Times" w:cs="Arial"/>
              </w:rPr>
              <w:t>Textual structure-based description of the compound. It gives a brief description of the main characteristics of the largest skeleton or most dominant structural feature.</w:t>
            </w:r>
          </w:p>
        </w:tc>
      </w:tr>
      <w:tr w:rsidR="004478E4" w14:paraId="4D05E907" w14:textId="77777777" w:rsidTr="004478E4">
        <w:tc>
          <w:tcPr>
            <w:tcW w:w="2376" w:type="dxa"/>
          </w:tcPr>
          <w:p w14:paraId="43CBC1EC" w14:textId="77777777" w:rsidR="004478E4" w:rsidRPr="003F5F7E" w:rsidRDefault="004478E4" w:rsidP="004478E4">
            <w:pPr>
              <w:jc w:val="both"/>
              <w:rPr>
                <w:rFonts w:ascii="Times" w:hAnsi="Times" w:cs="Arial"/>
              </w:rPr>
            </w:pPr>
            <w:r>
              <w:rPr>
                <w:rFonts w:ascii="Times" w:hAnsi="Times" w:cs="Arial"/>
              </w:rPr>
              <w:t>External descriptors</w:t>
            </w:r>
          </w:p>
        </w:tc>
        <w:tc>
          <w:tcPr>
            <w:tcW w:w="6480" w:type="dxa"/>
          </w:tcPr>
          <w:p w14:paraId="7ADB602F" w14:textId="77777777" w:rsidR="004478E4" w:rsidRPr="003F5F7E" w:rsidRDefault="004478E4" w:rsidP="004478E4">
            <w:pPr>
              <w:jc w:val="both"/>
              <w:rPr>
                <w:rFonts w:ascii="Times" w:hAnsi="Times" w:cs="Arial"/>
              </w:rPr>
            </w:pPr>
            <w:r>
              <w:rPr>
                <w:rFonts w:ascii="Times" w:hAnsi="Times" w:cs="Arial"/>
              </w:rPr>
              <w:t>Annotation of the compounds in other databases. It only shows the deepest nodes in the classification.</w:t>
            </w:r>
          </w:p>
        </w:tc>
      </w:tr>
    </w:tbl>
    <w:p w14:paraId="07EF61BE" w14:textId="77777777" w:rsidR="00AE2308" w:rsidRDefault="00AE2308"/>
    <w:p w14:paraId="05856934" w14:textId="77777777" w:rsidR="00AE2308" w:rsidRDefault="00AE2308"/>
    <w:p w14:paraId="6A21A5B0" w14:textId="77777777" w:rsidR="00AE2308" w:rsidRDefault="00AE2308"/>
    <w:p w14:paraId="27DE3AD0" w14:textId="77777777" w:rsidR="00AE2308" w:rsidRDefault="00AE2308"/>
    <w:p w14:paraId="13830A4B" w14:textId="77777777" w:rsidR="00AE2308" w:rsidRDefault="00AE2308"/>
    <w:p w14:paraId="252E92B9" w14:textId="77777777" w:rsidR="00AE2308" w:rsidRDefault="00AE2308"/>
    <w:p w14:paraId="06ACD103" w14:textId="77777777" w:rsidR="00AE2308" w:rsidRDefault="00AE2308"/>
    <w:p w14:paraId="2EDB13B8" w14:textId="77777777" w:rsidR="00AE2308" w:rsidRDefault="00AE2308"/>
    <w:p w14:paraId="25903317" w14:textId="77777777" w:rsidR="00AE2308" w:rsidRDefault="00AE2308"/>
    <w:p w14:paraId="2804CA81" w14:textId="77777777" w:rsidR="00AE2308" w:rsidRDefault="00AE2308"/>
    <w:p w14:paraId="5AD985D6" w14:textId="77777777" w:rsidR="00AE2308" w:rsidRDefault="00AE2308"/>
    <w:p w14:paraId="65F04DD0" w14:textId="77777777" w:rsidR="00AE2308" w:rsidRDefault="00AE2308"/>
    <w:p w14:paraId="4EE6140E" w14:textId="77777777" w:rsidR="00AE2308" w:rsidRDefault="00AE2308"/>
    <w:p w14:paraId="051DB0D8" w14:textId="77777777" w:rsidR="00DC7B64" w:rsidRDefault="00DC7B64">
      <w:pPr>
        <w:rPr>
          <w:rFonts w:ascii="Times" w:hAnsi="Times"/>
        </w:rPr>
      </w:pPr>
    </w:p>
    <w:p w14:paraId="76C9986B" w14:textId="77777777" w:rsidR="004478E4" w:rsidRDefault="004478E4">
      <w:pPr>
        <w:rPr>
          <w:rFonts w:ascii="Times" w:hAnsi="Times"/>
        </w:rPr>
      </w:pPr>
    </w:p>
    <w:p w14:paraId="2EE929C6" w14:textId="77777777" w:rsidR="004478E4" w:rsidRDefault="004478E4">
      <w:pPr>
        <w:rPr>
          <w:rFonts w:ascii="Times" w:hAnsi="Times"/>
        </w:rPr>
      </w:pPr>
    </w:p>
    <w:p w14:paraId="41F44FCB" w14:textId="77777777" w:rsidR="004478E4" w:rsidRDefault="004478E4">
      <w:pPr>
        <w:rPr>
          <w:rFonts w:ascii="Times" w:hAnsi="Times"/>
        </w:rPr>
      </w:pPr>
    </w:p>
    <w:p w14:paraId="54A607CB" w14:textId="77777777" w:rsidR="004478E4" w:rsidRDefault="004478E4">
      <w:pPr>
        <w:rPr>
          <w:rFonts w:ascii="Times" w:hAnsi="Times"/>
        </w:rPr>
      </w:pPr>
    </w:p>
    <w:p w14:paraId="0085E9EA" w14:textId="77777777" w:rsidR="004478E4" w:rsidRDefault="004478E4">
      <w:pPr>
        <w:rPr>
          <w:rFonts w:ascii="Times" w:hAnsi="Times"/>
        </w:rPr>
      </w:pPr>
    </w:p>
    <w:p w14:paraId="2C6B7074" w14:textId="77777777" w:rsidR="004478E4" w:rsidRDefault="004478E4">
      <w:pPr>
        <w:rPr>
          <w:rFonts w:ascii="Times" w:hAnsi="Times"/>
        </w:rPr>
      </w:pPr>
    </w:p>
    <w:p w14:paraId="30C5DFB2" w14:textId="77777777" w:rsidR="004478E4" w:rsidRDefault="004478E4">
      <w:pPr>
        <w:rPr>
          <w:rFonts w:ascii="Times" w:hAnsi="Times"/>
        </w:rPr>
      </w:pPr>
    </w:p>
    <w:p w14:paraId="32236E91" w14:textId="77777777" w:rsidR="004478E4" w:rsidRDefault="004478E4">
      <w:pPr>
        <w:rPr>
          <w:rFonts w:ascii="Times" w:hAnsi="Times"/>
        </w:rPr>
      </w:pPr>
    </w:p>
    <w:p w14:paraId="14558A08" w14:textId="77777777" w:rsidR="004478E4" w:rsidRDefault="004478E4">
      <w:pPr>
        <w:rPr>
          <w:rFonts w:ascii="Times" w:hAnsi="Times"/>
        </w:rPr>
      </w:pPr>
    </w:p>
    <w:p w14:paraId="309D0C78" w14:textId="77777777" w:rsidR="004478E4" w:rsidRDefault="004478E4">
      <w:pPr>
        <w:rPr>
          <w:rFonts w:ascii="Times" w:hAnsi="Times"/>
        </w:rPr>
      </w:pPr>
    </w:p>
    <w:p w14:paraId="13F4123A" w14:textId="77777777" w:rsidR="004478E4" w:rsidRDefault="004478E4">
      <w:pPr>
        <w:rPr>
          <w:rFonts w:ascii="Times" w:hAnsi="Times"/>
        </w:rPr>
      </w:pPr>
    </w:p>
    <w:p w14:paraId="156C06DD" w14:textId="77777777" w:rsidR="004478E4" w:rsidRDefault="004478E4">
      <w:pPr>
        <w:rPr>
          <w:rFonts w:ascii="Times" w:hAnsi="Times"/>
        </w:rPr>
      </w:pPr>
    </w:p>
    <w:p w14:paraId="6C500890" w14:textId="77777777" w:rsidR="004478E4" w:rsidRDefault="004478E4">
      <w:pPr>
        <w:rPr>
          <w:rFonts w:ascii="Times" w:hAnsi="Times"/>
        </w:rPr>
      </w:pPr>
    </w:p>
    <w:p w14:paraId="55656E51" w14:textId="77777777" w:rsidR="004478E4" w:rsidRDefault="004478E4">
      <w:pPr>
        <w:rPr>
          <w:rFonts w:ascii="Times" w:hAnsi="Times"/>
        </w:rPr>
      </w:pPr>
    </w:p>
    <w:p w14:paraId="2F45EE2C" w14:textId="77777777" w:rsidR="004478E4" w:rsidRDefault="004478E4">
      <w:pPr>
        <w:rPr>
          <w:rFonts w:ascii="Times" w:hAnsi="Times"/>
        </w:rPr>
      </w:pPr>
    </w:p>
    <w:p w14:paraId="28CED22C" w14:textId="77777777" w:rsidR="004478E4" w:rsidRDefault="004478E4">
      <w:pPr>
        <w:rPr>
          <w:rFonts w:ascii="Times" w:hAnsi="Times"/>
        </w:rPr>
      </w:pPr>
    </w:p>
    <w:p w14:paraId="2161A0B4" w14:textId="77777777" w:rsidR="004478E4" w:rsidRDefault="004478E4">
      <w:pPr>
        <w:rPr>
          <w:rFonts w:ascii="Times" w:hAnsi="Times"/>
        </w:rPr>
      </w:pPr>
    </w:p>
    <w:p w14:paraId="395ECE24" w14:textId="77777777" w:rsidR="004478E4" w:rsidRDefault="004478E4">
      <w:pPr>
        <w:rPr>
          <w:rFonts w:ascii="Times" w:hAnsi="Times"/>
        </w:rPr>
      </w:pPr>
    </w:p>
    <w:p w14:paraId="05171020" w14:textId="77777777" w:rsidR="004478E4" w:rsidRDefault="004478E4">
      <w:pPr>
        <w:rPr>
          <w:rFonts w:ascii="Times" w:hAnsi="Times"/>
        </w:rPr>
      </w:pPr>
    </w:p>
    <w:p w14:paraId="60D25551" w14:textId="77777777" w:rsidR="004478E4" w:rsidRDefault="004478E4">
      <w:pPr>
        <w:rPr>
          <w:rFonts w:ascii="Times" w:hAnsi="Times"/>
        </w:rPr>
      </w:pPr>
    </w:p>
    <w:p w14:paraId="001FFF63" w14:textId="77777777" w:rsidR="004478E4" w:rsidRDefault="004478E4">
      <w:pPr>
        <w:rPr>
          <w:rFonts w:ascii="Times" w:hAnsi="Times"/>
        </w:rPr>
      </w:pPr>
    </w:p>
    <w:p w14:paraId="09E8B659" w14:textId="77777777" w:rsidR="00381428" w:rsidRDefault="00381428">
      <w:pPr>
        <w:rPr>
          <w:ins w:id="2" w:author="Yannick" w:date="2016-08-26T13:46:00Z"/>
          <w:rFonts w:ascii="Times" w:hAnsi="Times"/>
        </w:rPr>
      </w:pPr>
    </w:p>
    <w:p w14:paraId="3FA823C3" w14:textId="77777777" w:rsidR="00381428" w:rsidRDefault="00381428">
      <w:pPr>
        <w:rPr>
          <w:ins w:id="3" w:author="Yannick" w:date="2016-08-26T13:46:00Z"/>
          <w:rFonts w:ascii="Times" w:hAnsi="Times"/>
        </w:rPr>
      </w:pPr>
    </w:p>
    <w:p w14:paraId="3070C8DB" w14:textId="77777777" w:rsidR="00381428" w:rsidRDefault="00381428">
      <w:pPr>
        <w:rPr>
          <w:ins w:id="4" w:author="Yannick" w:date="2016-08-26T13:46:00Z"/>
          <w:rFonts w:ascii="Times" w:hAnsi="Times"/>
        </w:rPr>
      </w:pPr>
    </w:p>
    <w:p w14:paraId="6491E125" w14:textId="77142B08" w:rsidR="00AE2308" w:rsidRPr="00AE2308" w:rsidRDefault="00AE2308">
      <w:pPr>
        <w:rPr>
          <w:rFonts w:ascii="Times" w:hAnsi="Times"/>
        </w:rPr>
      </w:pPr>
      <w:r w:rsidRPr="00AE2308">
        <w:rPr>
          <w:rFonts w:ascii="Times" w:hAnsi="Times"/>
        </w:rPr>
        <w:t xml:space="preserve">Table </w:t>
      </w:r>
      <w:r w:rsidR="00F707B7">
        <w:rPr>
          <w:rFonts w:ascii="Times" w:hAnsi="Times"/>
        </w:rPr>
        <w:t>S</w:t>
      </w:r>
      <w:r w:rsidRPr="00AE2308">
        <w:rPr>
          <w:rFonts w:ascii="Times" w:hAnsi="Times"/>
        </w:rPr>
        <w:t xml:space="preserve">1: </w:t>
      </w:r>
      <w:r>
        <w:rPr>
          <w:rFonts w:ascii="Times" w:hAnsi="Times"/>
        </w:rPr>
        <w:t xml:space="preserve">Definitions of terms used in the </w:t>
      </w:r>
      <w:r w:rsidR="00BA4DD0">
        <w:rPr>
          <w:rFonts w:ascii="Times" w:hAnsi="Times"/>
        </w:rPr>
        <w:t>ontological</w:t>
      </w:r>
      <w:r>
        <w:rPr>
          <w:rFonts w:ascii="Times" w:hAnsi="Times"/>
        </w:rPr>
        <w:t xml:space="preserve"> classification.</w:t>
      </w:r>
    </w:p>
    <w:sectPr w:rsidR="00AE2308" w:rsidRPr="00AE2308" w:rsidSect="0038498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703258"/>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A481FDD"/>
    <w:multiLevelType w:val="hybridMultilevel"/>
    <w:tmpl w:val="0428D1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A97F7C"/>
    <w:multiLevelType w:val="hybridMultilevel"/>
    <w:tmpl w:val="3E3E1D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805254"/>
    <w:multiLevelType w:val="multilevel"/>
    <w:tmpl w:val="CD362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E66D76"/>
    <w:multiLevelType w:val="hybridMultilevel"/>
    <w:tmpl w:val="3C1C74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AA7936"/>
    <w:multiLevelType w:val="hybridMultilevel"/>
    <w:tmpl w:val="C506F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BC529D2"/>
    <w:multiLevelType w:val="multilevel"/>
    <w:tmpl w:val="CD362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D8C0C92"/>
    <w:multiLevelType w:val="hybridMultilevel"/>
    <w:tmpl w:val="CD362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B6F"/>
    <w:rsid w:val="00017FAA"/>
    <w:rsid w:val="000D1BAC"/>
    <w:rsid w:val="000D7DA2"/>
    <w:rsid w:val="000E1146"/>
    <w:rsid w:val="000E523A"/>
    <w:rsid w:val="00110BA7"/>
    <w:rsid w:val="00111C70"/>
    <w:rsid w:val="00136BF2"/>
    <w:rsid w:val="001530EB"/>
    <w:rsid w:val="00276928"/>
    <w:rsid w:val="002D1199"/>
    <w:rsid w:val="00321BC9"/>
    <w:rsid w:val="00381428"/>
    <w:rsid w:val="00384988"/>
    <w:rsid w:val="00387F07"/>
    <w:rsid w:val="003A6EC7"/>
    <w:rsid w:val="004478E4"/>
    <w:rsid w:val="004565ED"/>
    <w:rsid w:val="0047164F"/>
    <w:rsid w:val="0048113E"/>
    <w:rsid w:val="004E4B9F"/>
    <w:rsid w:val="004F6B2B"/>
    <w:rsid w:val="00502792"/>
    <w:rsid w:val="00531601"/>
    <w:rsid w:val="00567E19"/>
    <w:rsid w:val="005821A6"/>
    <w:rsid w:val="006355D5"/>
    <w:rsid w:val="00683012"/>
    <w:rsid w:val="006A1FD0"/>
    <w:rsid w:val="006A2BC0"/>
    <w:rsid w:val="006B6D88"/>
    <w:rsid w:val="00704C88"/>
    <w:rsid w:val="007700E3"/>
    <w:rsid w:val="007B03A6"/>
    <w:rsid w:val="007E6C3A"/>
    <w:rsid w:val="008D4FFF"/>
    <w:rsid w:val="00900150"/>
    <w:rsid w:val="00940441"/>
    <w:rsid w:val="00960889"/>
    <w:rsid w:val="00990B9B"/>
    <w:rsid w:val="009B5BC6"/>
    <w:rsid w:val="00A569FC"/>
    <w:rsid w:val="00A85505"/>
    <w:rsid w:val="00AC0CA1"/>
    <w:rsid w:val="00AC3DDC"/>
    <w:rsid w:val="00AE2308"/>
    <w:rsid w:val="00B15561"/>
    <w:rsid w:val="00B369AB"/>
    <w:rsid w:val="00B768B2"/>
    <w:rsid w:val="00B864C2"/>
    <w:rsid w:val="00BA4DD0"/>
    <w:rsid w:val="00C34941"/>
    <w:rsid w:val="00C57720"/>
    <w:rsid w:val="00CE79DF"/>
    <w:rsid w:val="00CF0D3E"/>
    <w:rsid w:val="00CF7762"/>
    <w:rsid w:val="00D142CD"/>
    <w:rsid w:val="00D41A22"/>
    <w:rsid w:val="00DC718C"/>
    <w:rsid w:val="00DC7B64"/>
    <w:rsid w:val="00DE2A82"/>
    <w:rsid w:val="00E40979"/>
    <w:rsid w:val="00E7370E"/>
    <w:rsid w:val="00E74B6F"/>
    <w:rsid w:val="00EB1262"/>
    <w:rsid w:val="00EC4C4A"/>
    <w:rsid w:val="00F10A14"/>
    <w:rsid w:val="00F14BDF"/>
    <w:rsid w:val="00F36479"/>
    <w:rsid w:val="00F707B7"/>
    <w:rsid w:val="00FB5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667B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F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4FFF"/>
    <w:rPr>
      <w:rFonts w:ascii="Lucida Grande" w:hAnsi="Lucida Grande" w:cs="Lucida Grande"/>
      <w:sz w:val="18"/>
      <w:szCs w:val="18"/>
    </w:rPr>
  </w:style>
  <w:style w:type="paragraph" w:styleId="NoteLevel1">
    <w:name w:val="Note Level 1"/>
    <w:basedOn w:val="Normal"/>
    <w:uiPriority w:val="99"/>
    <w:unhideWhenUsed/>
    <w:rsid w:val="006B6D88"/>
    <w:pPr>
      <w:keepNext/>
      <w:numPr>
        <w:numId w:val="1"/>
      </w:numPr>
      <w:contextualSpacing/>
      <w:outlineLvl w:val="0"/>
    </w:pPr>
    <w:rPr>
      <w:rFonts w:ascii="Verdana" w:hAnsi="Verdana"/>
    </w:rPr>
  </w:style>
  <w:style w:type="paragraph" w:styleId="NoteLevel2">
    <w:name w:val="Note Level 2"/>
    <w:basedOn w:val="Normal"/>
    <w:uiPriority w:val="99"/>
    <w:unhideWhenUsed/>
    <w:rsid w:val="006B6D88"/>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6B6D88"/>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6B6D88"/>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6B6D88"/>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6B6D88"/>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6B6D88"/>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6B6D88"/>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6B6D88"/>
    <w:pPr>
      <w:keepNext/>
      <w:numPr>
        <w:ilvl w:val="8"/>
        <w:numId w:val="1"/>
      </w:numPr>
      <w:contextualSpacing/>
      <w:outlineLvl w:val="8"/>
    </w:pPr>
    <w:rPr>
      <w:rFonts w:ascii="Verdana" w:hAnsi="Verdana"/>
    </w:rPr>
  </w:style>
  <w:style w:type="character" w:styleId="CommentReference">
    <w:name w:val="annotation reference"/>
    <w:basedOn w:val="DefaultParagraphFont"/>
    <w:uiPriority w:val="99"/>
    <w:semiHidden/>
    <w:unhideWhenUsed/>
    <w:rsid w:val="006B6D88"/>
    <w:rPr>
      <w:sz w:val="18"/>
      <w:szCs w:val="18"/>
    </w:rPr>
  </w:style>
  <w:style w:type="paragraph" w:styleId="CommentText">
    <w:name w:val="annotation text"/>
    <w:basedOn w:val="Normal"/>
    <w:link w:val="CommentTextChar"/>
    <w:uiPriority w:val="99"/>
    <w:semiHidden/>
    <w:unhideWhenUsed/>
    <w:rsid w:val="006B6D88"/>
  </w:style>
  <w:style w:type="character" w:customStyle="1" w:styleId="CommentTextChar">
    <w:name w:val="Comment Text Char"/>
    <w:basedOn w:val="DefaultParagraphFont"/>
    <w:link w:val="CommentText"/>
    <w:uiPriority w:val="99"/>
    <w:semiHidden/>
    <w:rsid w:val="006B6D88"/>
  </w:style>
  <w:style w:type="table" w:styleId="TableGrid">
    <w:name w:val="Table Grid"/>
    <w:basedOn w:val="TableNormal"/>
    <w:uiPriority w:val="59"/>
    <w:rsid w:val="00AC3D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30EB"/>
    <w:pPr>
      <w:ind w:left="720"/>
      <w:contextualSpacing/>
    </w:pPr>
  </w:style>
  <w:style w:type="paragraph" w:styleId="CommentSubject">
    <w:name w:val="annotation subject"/>
    <w:basedOn w:val="CommentText"/>
    <w:next w:val="CommentText"/>
    <w:link w:val="CommentSubjectChar"/>
    <w:uiPriority w:val="99"/>
    <w:semiHidden/>
    <w:unhideWhenUsed/>
    <w:rsid w:val="00900150"/>
    <w:rPr>
      <w:b/>
      <w:bCs/>
      <w:sz w:val="20"/>
      <w:szCs w:val="20"/>
    </w:rPr>
  </w:style>
  <w:style w:type="character" w:customStyle="1" w:styleId="CommentSubjectChar">
    <w:name w:val="Comment Subject Char"/>
    <w:basedOn w:val="CommentTextChar"/>
    <w:link w:val="CommentSubject"/>
    <w:uiPriority w:val="99"/>
    <w:semiHidden/>
    <w:rsid w:val="00900150"/>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F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4FFF"/>
    <w:rPr>
      <w:rFonts w:ascii="Lucida Grande" w:hAnsi="Lucida Grande" w:cs="Lucida Grande"/>
      <w:sz w:val="18"/>
      <w:szCs w:val="18"/>
    </w:rPr>
  </w:style>
  <w:style w:type="paragraph" w:styleId="NoteLevel1">
    <w:name w:val="Note Level 1"/>
    <w:basedOn w:val="Normal"/>
    <w:uiPriority w:val="99"/>
    <w:unhideWhenUsed/>
    <w:rsid w:val="006B6D88"/>
    <w:pPr>
      <w:keepNext/>
      <w:numPr>
        <w:numId w:val="1"/>
      </w:numPr>
      <w:contextualSpacing/>
      <w:outlineLvl w:val="0"/>
    </w:pPr>
    <w:rPr>
      <w:rFonts w:ascii="Verdana" w:hAnsi="Verdana"/>
    </w:rPr>
  </w:style>
  <w:style w:type="paragraph" w:styleId="NoteLevel2">
    <w:name w:val="Note Level 2"/>
    <w:basedOn w:val="Normal"/>
    <w:uiPriority w:val="99"/>
    <w:unhideWhenUsed/>
    <w:rsid w:val="006B6D88"/>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6B6D88"/>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6B6D88"/>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6B6D88"/>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6B6D88"/>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6B6D88"/>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6B6D88"/>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6B6D88"/>
    <w:pPr>
      <w:keepNext/>
      <w:numPr>
        <w:ilvl w:val="8"/>
        <w:numId w:val="1"/>
      </w:numPr>
      <w:contextualSpacing/>
      <w:outlineLvl w:val="8"/>
    </w:pPr>
    <w:rPr>
      <w:rFonts w:ascii="Verdana" w:hAnsi="Verdana"/>
    </w:rPr>
  </w:style>
  <w:style w:type="character" w:styleId="CommentReference">
    <w:name w:val="annotation reference"/>
    <w:basedOn w:val="DefaultParagraphFont"/>
    <w:uiPriority w:val="99"/>
    <w:semiHidden/>
    <w:unhideWhenUsed/>
    <w:rsid w:val="006B6D88"/>
    <w:rPr>
      <w:sz w:val="18"/>
      <w:szCs w:val="18"/>
    </w:rPr>
  </w:style>
  <w:style w:type="paragraph" w:styleId="CommentText">
    <w:name w:val="annotation text"/>
    <w:basedOn w:val="Normal"/>
    <w:link w:val="CommentTextChar"/>
    <w:uiPriority w:val="99"/>
    <w:semiHidden/>
    <w:unhideWhenUsed/>
    <w:rsid w:val="006B6D88"/>
  </w:style>
  <w:style w:type="character" w:customStyle="1" w:styleId="CommentTextChar">
    <w:name w:val="Comment Text Char"/>
    <w:basedOn w:val="DefaultParagraphFont"/>
    <w:link w:val="CommentText"/>
    <w:uiPriority w:val="99"/>
    <w:semiHidden/>
    <w:rsid w:val="006B6D88"/>
  </w:style>
  <w:style w:type="table" w:styleId="TableGrid">
    <w:name w:val="Table Grid"/>
    <w:basedOn w:val="TableNormal"/>
    <w:uiPriority w:val="59"/>
    <w:rsid w:val="00AC3D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30EB"/>
    <w:pPr>
      <w:ind w:left="720"/>
      <w:contextualSpacing/>
    </w:pPr>
  </w:style>
  <w:style w:type="paragraph" w:styleId="CommentSubject">
    <w:name w:val="annotation subject"/>
    <w:basedOn w:val="CommentText"/>
    <w:next w:val="CommentText"/>
    <w:link w:val="CommentSubjectChar"/>
    <w:uiPriority w:val="99"/>
    <w:semiHidden/>
    <w:unhideWhenUsed/>
    <w:rsid w:val="00900150"/>
    <w:rPr>
      <w:b/>
      <w:bCs/>
      <w:sz w:val="20"/>
      <w:szCs w:val="20"/>
    </w:rPr>
  </w:style>
  <w:style w:type="character" w:customStyle="1" w:styleId="CommentSubjectChar">
    <w:name w:val="Comment Subject Char"/>
    <w:basedOn w:val="CommentTextChar"/>
    <w:link w:val="CommentSubject"/>
    <w:uiPriority w:val="99"/>
    <w:semiHidden/>
    <w:rsid w:val="009001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852</Words>
  <Characters>4862</Characters>
  <Application>Microsoft Macintosh Word</Application>
  <DocSecurity>0</DocSecurity>
  <Lines>40</Lines>
  <Paragraphs>11</Paragraphs>
  <ScaleCrop>false</ScaleCrop>
  <Company>University of Alberta</Company>
  <LinksUpToDate>false</LinksUpToDate>
  <CharactersWithSpaces>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Dj</dc:creator>
  <cp:keywords/>
  <dc:description/>
  <cp:lastModifiedBy>Yannick</cp:lastModifiedBy>
  <cp:revision>23</cp:revision>
  <dcterms:created xsi:type="dcterms:W3CDTF">2016-05-05T01:07:00Z</dcterms:created>
  <dcterms:modified xsi:type="dcterms:W3CDTF">2016-08-26T20:28:00Z</dcterms:modified>
</cp:coreProperties>
</file>