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31D" w:rsidRDefault="000361D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Decrypting Orphan GPCR Drug Discovery via Multitask Learning</w:t>
      </w:r>
    </w:p>
    <w:p w:rsidR="0011331D" w:rsidRDefault="000361DF">
      <w:pPr>
        <w:spacing w:line="480" w:lineRule="auto"/>
        <w:jc w:val="center"/>
        <w:rPr>
          <w:b/>
        </w:rPr>
      </w:pPr>
      <w:r>
        <w:rPr>
          <w:b/>
        </w:rPr>
        <w:t>Wei-Cheng Huang</w:t>
      </w:r>
      <w:r>
        <w:rPr>
          <w:b/>
          <w:vertAlign w:val="superscript"/>
        </w:rPr>
        <w:t>1</w:t>
      </w:r>
      <w:r>
        <w:rPr>
          <w:b/>
        </w:rPr>
        <w:t>, Wei-Ting Lin</w:t>
      </w:r>
      <w:r>
        <w:rPr>
          <w:b/>
          <w:vertAlign w:val="superscript"/>
        </w:rPr>
        <w:t>1</w:t>
      </w:r>
      <w:r>
        <w:rPr>
          <w:b/>
        </w:rPr>
        <w:t>, Ming-Shiu Hung</w:t>
      </w:r>
      <w:r>
        <w:rPr>
          <w:b/>
          <w:vertAlign w:val="superscript"/>
        </w:rPr>
        <w:t>1</w:t>
      </w:r>
      <w:r>
        <w:rPr>
          <w:b/>
        </w:rPr>
        <w:t>, Jinq-Chyi Lee</w:t>
      </w:r>
      <w:r>
        <w:rPr>
          <w:b/>
          <w:vertAlign w:val="superscript"/>
        </w:rPr>
        <w:t>1</w:t>
      </w:r>
      <w:r>
        <w:rPr>
          <w:b/>
        </w:rPr>
        <w:t>, Chun-Wei Tung</w:t>
      </w:r>
      <w:r>
        <w:rPr>
          <w:b/>
          <w:vertAlign w:val="superscript"/>
        </w:rPr>
        <w:t>1*</w:t>
      </w:r>
    </w:p>
    <w:p w:rsidR="0011331D" w:rsidRDefault="000361DF">
      <w:pPr>
        <w:spacing w:line="480" w:lineRule="auto"/>
        <w:jc w:val="center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  <w:vertAlign w:val="superscript"/>
        </w:rPr>
        <w:t>1</w:t>
      </w:r>
      <w:r>
        <w:rPr>
          <w:sz w:val="18"/>
          <w:szCs w:val="18"/>
          <w:highlight w:val="white"/>
        </w:rPr>
        <w:t xml:space="preserve"> Institute of Biotechnology and Pharmaceutical Research, National Health Research Institutes, Miaoli County, Taiwan</w:t>
      </w:r>
    </w:p>
    <w:p w:rsidR="0011331D" w:rsidRDefault="000361DF">
      <w:pPr>
        <w:spacing w:line="480" w:lineRule="auto"/>
        <w:jc w:val="center"/>
        <w:rPr>
          <w:sz w:val="18"/>
          <w:szCs w:val="18"/>
          <w:highlight w:val="white"/>
          <w:vertAlign w:val="superscript"/>
        </w:rPr>
      </w:pPr>
      <w:r>
        <w:rPr>
          <w:sz w:val="18"/>
          <w:szCs w:val="18"/>
          <w:highlight w:val="white"/>
        </w:rPr>
        <w:t xml:space="preserve">* Correspondence: </w:t>
      </w:r>
      <w:hyperlink r:id="rId6">
        <w:r>
          <w:rPr>
            <w:color w:val="1155CC"/>
            <w:sz w:val="18"/>
            <w:szCs w:val="18"/>
            <w:highlight w:val="white"/>
            <w:u w:val="single"/>
          </w:rPr>
          <w:t>cwtung@nhri.edu.tw</w:t>
        </w:r>
      </w:hyperlink>
      <w:r>
        <w:rPr>
          <w:sz w:val="18"/>
          <w:szCs w:val="18"/>
          <w:highlight w:val="white"/>
        </w:rPr>
        <w:t xml:space="preserve"> </w:t>
      </w:r>
    </w:p>
    <w:p w:rsidR="0069405D" w:rsidRDefault="0069405D">
      <w:pPr>
        <w:spacing w:line="480" w:lineRule="auto"/>
        <w:jc w:val="both"/>
      </w:pPr>
    </w:p>
    <w:p w:rsidR="0069405D" w:rsidRPr="0069405D" w:rsidRDefault="000361DF" w:rsidP="0069405D">
      <w:pPr>
        <w:spacing w:line="4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Supplementary Information</w:t>
      </w:r>
    </w:p>
    <w:p w:rsidR="0011331D" w:rsidRDefault="000361DF">
      <w:pPr>
        <w:spacing w:line="480" w:lineRule="auto"/>
        <w:jc w:val="both"/>
      </w:pPr>
      <w:r>
        <w:t xml:space="preserve">Table S1. </w:t>
      </w:r>
      <w:r w:rsidR="000329D7" w:rsidRPr="000329D7">
        <w:t>The validation performance of the single-task and multitask models. Pearson's correlation coefficient (CC), mean squared error (MSE), and mean absolute error (MAE) were used to evaluate the models</w:t>
      </w:r>
      <w:r>
        <w:t xml:space="preserve">. </w:t>
      </w:r>
    </w:p>
    <w:tbl>
      <w:tblPr>
        <w:tblStyle w:val="a5"/>
        <w:tblW w:w="105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85"/>
        <w:gridCol w:w="1290"/>
        <w:gridCol w:w="1125"/>
        <w:gridCol w:w="1230"/>
        <w:gridCol w:w="1095"/>
        <w:gridCol w:w="990"/>
        <w:gridCol w:w="900"/>
        <w:gridCol w:w="1455"/>
        <w:gridCol w:w="990"/>
      </w:tblGrid>
      <w:tr w:rsidR="0011331D">
        <w:trPr>
          <w:trHeight w:val="384"/>
          <w:jc w:val="center"/>
        </w:trPr>
        <w:tc>
          <w:tcPr>
            <w:tcW w:w="148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0386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 xml:space="preserve"> Models</w:t>
            </w:r>
          </w:p>
        </w:tc>
        <w:tc>
          <w:tcPr>
            <w:tcW w:w="663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0386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Evaluation using validation dataset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0386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Evaluation using orphan dataset</w:t>
            </w:r>
          </w:p>
        </w:tc>
      </w:tr>
      <w:tr w:rsidR="0011331D">
        <w:trPr>
          <w:trHeight w:val="384"/>
          <w:jc w:val="center"/>
        </w:trPr>
        <w:tc>
          <w:tcPr>
            <w:tcW w:w="14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0386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</w:pP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  <w:i/>
              </w:rPr>
              <w:t>AutoML model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  <w:rPr>
                <w:b/>
                <w:i/>
              </w:rPr>
            </w:pPr>
          </w:p>
          <w:p w:rsidR="0011331D" w:rsidRDefault="000361DF">
            <w:pPr>
              <w:jc w:val="center"/>
              <w:rPr>
                <w:b/>
              </w:rPr>
            </w:pPr>
            <w:r>
              <w:rPr>
                <w:b/>
                <w:i/>
              </w:rPr>
              <w:t>Number of models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Model Training Time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  <w:i/>
              </w:rPr>
              <w:t xml:space="preserve">MSE 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  <w:i/>
              </w:rPr>
              <w:t>CC</w:t>
            </w:r>
          </w:p>
        </w:tc>
        <w:tc>
          <w:tcPr>
            <w:tcW w:w="9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MAE</w:t>
            </w:r>
          </w:p>
        </w:tc>
        <w:tc>
          <w:tcPr>
            <w:tcW w:w="24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  <w:i/>
              </w:rPr>
              <w:t>MSE</w:t>
            </w:r>
          </w:p>
        </w:tc>
      </w:tr>
      <w:tr w:rsidR="0011331D">
        <w:trPr>
          <w:trHeight w:val="384"/>
          <w:jc w:val="center"/>
        </w:trPr>
        <w:tc>
          <w:tcPr>
            <w:tcW w:w="148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0386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</w:pPr>
          </w:p>
        </w:tc>
        <w:tc>
          <w:tcPr>
            <w:tcW w:w="12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</w:pPr>
          </w:p>
        </w:tc>
        <w:tc>
          <w:tcPr>
            <w:tcW w:w="11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  <w:jc w:val="center"/>
            </w:pPr>
          </w:p>
        </w:tc>
        <w:tc>
          <w:tcPr>
            <w:tcW w:w="109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  <w:jc w:val="center"/>
            </w:pPr>
          </w:p>
        </w:tc>
        <w:tc>
          <w:tcPr>
            <w:tcW w:w="99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  <w:jc w:val="center"/>
            </w:pPr>
          </w:p>
        </w:tc>
        <w:tc>
          <w:tcPr>
            <w:tcW w:w="9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spacing w:line="480" w:lineRule="auto"/>
              <w:jc w:val="center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  <w:i/>
              </w:rPr>
              <w:t xml:space="preserve">Number of GPCRs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b/>
              </w:rPr>
              <w:t xml:space="preserve">Mean </w:t>
            </w:r>
            <w:r>
              <w:rPr>
                <w:b/>
                <w:i/>
              </w:rPr>
              <w:t>(SEM)</w:t>
            </w:r>
          </w:p>
        </w:tc>
      </w:tr>
      <w:tr w:rsidR="0011331D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STL-AG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i/>
              </w:rPr>
              <w:t>150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0.96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0.46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</w:tr>
      <w:tr w:rsidR="0011331D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MTL-AG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WeightedEnsemble_L3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3.5 hrs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0.29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0.80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0.37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</w:tr>
      <w:tr w:rsidR="0011331D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STL-ATG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i/>
              </w:rPr>
            </w:pPr>
            <w:r>
              <w:rPr>
                <w:i/>
              </w:rPr>
              <w:t>155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i/>
              </w:rPr>
            </w:pPr>
            <w:r>
              <w:t xml:space="preserve">0.50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0.47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</w:tr>
      <w:tr w:rsidR="0011331D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MTL-ATG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WeightedEnsemble_L3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3.5 hrs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0.27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0.83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0.35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11331D">
            <w:pPr>
              <w:jc w:val="center"/>
            </w:pPr>
          </w:p>
        </w:tc>
      </w:tr>
      <w:tr w:rsidR="0011331D" w:rsidTr="00702812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MTL-AG-ATG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WeightedEnsemble_L3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7 hrs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0.24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0.85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0.30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1.7 </w:t>
            </w:r>
          </w:p>
        </w:tc>
      </w:tr>
      <w:tr w:rsidR="0011331D" w:rsidTr="00702812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MTL-AG-ATG-FS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WeightedEnsemble_L3 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1.</w:t>
            </w:r>
            <w:r w:rsidR="000D69F0">
              <w:t>7</w:t>
            </w:r>
            <w:r>
              <w:t xml:space="preserve"> hrs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0.24 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0.85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>0.30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331D" w:rsidRDefault="000361DF">
            <w:pPr>
              <w:jc w:val="center"/>
            </w:pPr>
            <w:r>
              <w:t xml:space="preserve">1.5 </w:t>
            </w:r>
          </w:p>
        </w:tc>
      </w:tr>
      <w:tr w:rsidR="008471A2" w:rsidTr="00D22FF3">
        <w:trPr>
          <w:trHeight w:val="813"/>
          <w:jc w:val="center"/>
        </w:trPr>
        <w:tc>
          <w:tcPr>
            <w:tcW w:w="1485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</w:pPr>
            <w:ins w:id="0" w:author="Wei-Cheng Huang" w:date="2023-12-20T17:39:00Z">
              <w:r>
                <w:t>MTL-AG-ATG-M2V</w:t>
              </w:r>
            </w:ins>
          </w:p>
        </w:tc>
        <w:tc>
          <w:tcPr>
            <w:tcW w:w="129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  <w:rPr>
                <w:sz w:val="20"/>
                <w:szCs w:val="20"/>
              </w:rPr>
            </w:pPr>
            <w:ins w:id="1" w:author="Wei-Cheng Huang" w:date="2023-12-20T17:39:00Z">
              <w:r w:rsidRPr="00BB30F2">
                <w:rPr>
                  <w:sz w:val="20"/>
                  <w:szCs w:val="20"/>
                </w:rPr>
                <w:t>WeightedEnsemble_L3</w:t>
              </w:r>
            </w:ins>
          </w:p>
        </w:tc>
        <w:tc>
          <w:tcPr>
            <w:tcW w:w="1125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  <w:rPr>
                <w:i/>
              </w:rPr>
            </w:pPr>
            <w:ins w:id="2" w:author="Wei-Cheng Huang" w:date="2023-12-20T17:39:00Z">
              <w:r>
                <w:rPr>
                  <w:rFonts w:hint="eastAsia"/>
                  <w:i/>
                </w:rPr>
                <w:t>1</w:t>
              </w:r>
            </w:ins>
          </w:p>
        </w:tc>
        <w:tc>
          <w:tcPr>
            <w:tcW w:w="123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</w:pPr>
            <w:ins w:id="3" w:author="Wei-Cheng Huang" w:date="2023-12-20T17:39:00Z">
              <w:r>
                <w:t>7 hrs</w:t>
              </w:r>
            </w:ins>
          </w:p>
        </w:tc>
        <w:tc>
          <w:tcPr>
            <w:tcW w:w="1095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4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.27</w:t>
              </w:r>
            </w:ins>
          </w:p>
        </w:tc>
        <w:tc>
          <w:tcPr>
            <w:tcW w:w="99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5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.85</w:t>
              </w:r>
            </w:ins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6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.33</w:t>
              </w:r>
            </w:ins>
          </w:p>
        </w:tc>
        <w:tc>
          <w:tcPr>
            <w:tcW w:w="1455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  <w:rPr>
                <w:i/>
              </w:rPr>
            </w:pPr>
            <w:ins w:id="7" w:author="Wei-Cheng Huang" w:date="2023-12-20T17:39:00Z">
              <w:r w:rsidRPr="00F551F3">
                <w:rPr>
                  <w:rFonts w:hint="eastAsia"/>
                  <w:i/>
                </w:rPr>
                <w:t>1</w:t>
              </w:r>
              <w:r w:rsidRPr="00F551F3">
                <w:rPr>
                  <w:i/>
                </w:rPr>
                <w:t>6</w:t>
              </w:r>
            </w:ins>
          </w:p>
        </w:tc>
        <w:tc>
          <w:tcPr>
            <w:tcW w:w="990" w:type="dxa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8" w:author="Wei-Cheng Huang" w:date="2023-12-20T17:39:00Z">
              <w:r w:rsidRPr="00F551F3">
                <w:t>1.7</w:t>
              </w:r>
            </w:ins>
          </w:p>
        </w:tc>
      </w:tr>
      <w:tr w:rsidR="008471A2" w:rsidTr="00D22FF3">
        <w:trPr>
          <w:trHeight w:val="813"/>
          <w:jc w:val="center"/>
        </w:trPr>
        <w:tc>
          <w:tcPr>
            <w:tcW w:w="14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</w:pPr>
            <w:ins w:id="9" w:author="Wei-Cheng Huang" w:date="2023-12-20T17:39:00Z">
              <w:r>
                <w:t>MTL-AG-ATG-M2V-FS</w:t>
              </w:r>
            </w:ins>
          </w:p>
        </w:tc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  <w:rPr>
                <w:sz w:val="20"/>
                <w:szCs w:val="20"/>
              </w:rPr>
            </w:pPr>
            <w:ins w:id="10" w:author="Wei-Cheng Huang" w:date="2023-12-20T17:39:00Z">
              <w:r w:rsidRPr="0046764B">
                <w:rPr>
                  <w:sz w:val="20"/>
                  <w:szCs w:val="20"/>
                </w:rPr>
                <w:t>WeightedEnsemble_L3</w:t>
              </w:r>
            </w:ins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  <w:rPr>
                <w:i/>
              </w:rPr>
            </w:pPr>
            <w:ins w:id="11" w:author="Wei-Cheng Huang" w:date="2023-12-20T17:39:00Z">
              <w:r>
                <w:rPr>
                  <w:rFonts w:hint="eastAsia"/>
                  <w:i/>
                </w:rPr>
                <w:t>1</w:t>
              </w:r>
            </w:ins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Default="008471A2" w:rsidP="008471A2">
            <w:pPr>
              <w:jc w:val="center"/>
            </w:pPr>
            <w:ins w:id="12" w:author="Wei-Cheng Huang" w:date="2023-12-20T17:39:00Z">
              <w:r>
                <w:t>1.7 hrs</w:t>
              </w:r>
            </w:ins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13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.27</w:t>
              </w:r>
            </w:ins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14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</w:t>
              </w:r>
              <w:r>
                <w:t>84</w:t>
              </w:r>
            </w:ins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15" w:author="Wei-Cheng Huang" w:date="2023-12-20T17:39:00Z">
              <w:r w:rsidRPr="00F551F3">
                <w:rPr>
                  <w:rFonts w:hint="eastAsia"/>
                </w:rPr>
                <w:t>0</w:t>
              </w:r>
              <w:r w:rsidRPr="00F551F3">
                <w:t>.33</w:t>
              </w:r>
            </w:ins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  <w:rPr>
                <w:i/>
              </w:rPr>
            </w:pPr>
            <w:ins w:id="16" w:author="Wei-Cheng Huang" w:date="2023-12-20T17:39:00Z">
              <w:r w:rsidRPr="00F551F3">
                <w:rPr>
                  <w:rFonts w:hint="eastAsia"/>
                  <w:i/>
                </w:rPr>
                <w:t>1</w:t>
              </w:r>
              <w:r w:rsidRPr="00F551F3">
                <w:rPr>
                  <w:i/>
                </w:rPr>
                <w:t>6</w:t>
              </w:r>
            </w:ins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471A2" w:rsidRPr="00F551F3" w:rsidRDefault="008471A2" w:rsidP="008471A2">
            <w:pPr>
              <w:jc w:val="center"/>
            </w:pPr>
            <w:ins w:id="17" w:author="Wei-Cheng Huang" w:date="2023-12-20T17:39:00Z">
              <w:r>
                <w:t>1.5</w:t>
              </w:r>
            </w:ins>
          </w:p>
        </w:tc>
      </w:tr>
    </w:tbl>
    <w:p w:rsidR="0011331D" w:rsidRDefault="0011331D">
      <w:pPr>
        <w:widowControl/>
        <w:spacing w:line="480" w:lineRule="auto"/>
        <w:jc w:val="both"/>
      </w:pPr>
    </w:p>
    <w:p w:rsidR="0011331D" w:rsidRDefault="000361DF">
      <w:pPr>
        <w:widowControl/>
        <w:spacing w:line="480" w:lineRule="auto"/>
        <w:jc w:val="both"/>
      </w:pPr>
      <w:r>
        <w:lastRenderedPageBreak/>
        <w:t>Table S2. Summary of feature selection results. Pearson's correlation coefficient (CC) and mean squared error (MSE) were used to evaluate model performance. *The final feature set for training the MTL-AG-ATG-FS model.</w:t>
      </w:r>
    </w:p>
    <w:tbl>
      <w:tblPr>
        <w:tblStyle w:val="a6"/>
        <w:tblW w:w="9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200"/>
        <w:gridCol w:w="2010"/>
        <w:gridCol w:w="1485"/>
        <w:gridCol w:w="1170"/>
        <w:gridCol w:w="885"/>
        <w:gridCol w:w="885"/>
      </w:tblGrid>
      <w:tr w:rsidR="0011331D">
        <w:trPr>
          <w:trHeight w:val="1275"/>
          <w:jc w:val="center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Number of Top-Ranked</w:t>
            </w:r>
          </w:p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Features</w:t>
            </w:r>
          </w:p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(</w:t>
            </w:r>
            <w:r>
              <w:rPr>
                <w:b/>
                <w:i/>
                <w:color w:val="FFFFFF"/>
              </w:rPr>
              <w:t>m</w:t>
            </w:r>
            <w:r>
              <w:rPr>
                <w:b/>
                <w:color w:val="FFFFFF"/>
              </w:rPr>
              <w:t xml:space="preserve">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Number of Protein Features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 xml:space="preserve">Number of Physicochemical Features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Total Number of Features (n)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Training Time (min)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>MSE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331D" w:rsidRDefault="000361DF">
            <w:pPr>
              <w:keepLines/>
              <w:widowControl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CC</w:t>
            </w:r>
          </w:p>
        </w:tc>
      </w:tr>
      <w:tr w:rsidR="0011331D">
        <w:trPr>
          <w:trHeight w:val="296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1025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85.5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0.431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0.891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1026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85.7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0.431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0.891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1029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85.8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0.363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0.909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1034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86.3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0.316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0.922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4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1039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86.7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0.296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0.927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1044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87.2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0.290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0.928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19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6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1049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87.5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0.289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0.929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6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1054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88.0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0.289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0.929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41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9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1074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89.7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0.270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0.934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18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1124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93.8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0.254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0.938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200*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162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38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1224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102.2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0.249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242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58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1324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110.5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0.249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371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127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1522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127.0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0.247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628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345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1997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166.5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0.940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1500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812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545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2381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198.5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0.940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2000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947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749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2720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226.8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0.940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2500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1097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903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3024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252.2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0.940</w:t>
            </w:r>
          </w:p>
        </w:tc>
      </w:tr>
      <w:tr w:rsidR="0011331D">
        <w:trPr>
          <w:trHeight w:val="127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3000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1305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1009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3338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278.3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3500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1555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1117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3696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308.2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12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4500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2255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1244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4523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377.0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  <w:tr w:rsidR="0011331D">
        <w:trPr>
          <w:trHeight w:val="315"/>
          <w:jc w:val="center"/>
        </w:trPr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All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2554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1444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5022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418.7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0.248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331D" w:rsidRDefault="000361DF">
            <w:pPr>
              <w:keepLines/>
              <w:widowControl/>
              <w:jc w:val="center"/>
            </w:pPr>
            <w:r>
              <w:t>0.939</w:t>
            </w:r>
          </w:p>
        </w:tc>
      </w:tr>
    </w:tbl>
    <w:p w:rsidR="001C7BA9" w:rsidRDefault="001C7BA9">
      <w:pPr>
        <w:widowControl/>
        <w:spacing w:line="480" w:lineRule="auto"/>
        <w:jc w:val="both"/>
      </w:pPr>
    </w:p>
    <w:p w:rsidR="001C7BA9" w:rsidRDefault="001C7BA9">
      <w:r>
        <w:br w:type="page"/>
      </w:r>
    </w:p>
    <w:p w:rsidR="0011331D" w:rsidRDefault="000361DF">
      <w:pPr>
        <w:widowControl/>
        <w:spacing w:line="480" w:lineRule="auto"/>
        <w:jc w:val="both"/>
      </w:pPr>
      <w:r>
        <w:lastRenderedPageBreak/>
        <w:t>Table S3. Informative protein features and physicochemical features of ligands for the MTL-AG-ATG-FS model</w:t>
      </w:r>
    </w:p>
    <w:tbl>
      <w:tblPr>
        <w:tblStyle w:val="a7"/>
        <w:tblW w:w="102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8370"/>
      </w:tblGrid>
      <w:tr w:rsidR="0011331D">
        <w:trPr>
          <w:trHeight w:val="375"/>
          <w:jc w:val="center"/>
        </w:trPr>
        <w:tc>
          <w:tcPr>
            <w:tcW w:w="1875" w:type="dxa"/>
            <w:tcBorders>
              <w:top w:val="single" w:sz="4" w:space="0" w:color="203864"/>
              <w:left w:val="single" w:sz="4" w:space="0" w:color="203864"/>
              <w:bottom w:val="single" w:sz="4" w:space="0" w:color="203864"/>
              <w:right w:val="single" w:sz="4" w:space="0" w:color="203864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11331D">
            <w:pPr>
              <w:widowControl/>
              <w:rPr>
                <w:color w:val="FFFFFF"/>
              </w:rPr>
            </w:pP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203864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jc w:val="center"/>
              <w:rPr>
                <w:color w:val="FFFFFF"/>
              </w:rPr>
            </w:pPr>
            <w:r>
              <w:rPr>
                <w:color w:val="FFFFFF"/>
              </w:rPr>
              <w:t>Informative Features of the MTL-AG-ATG-FS model</w:t>
            </w:r>
          </w:p>
        </w:tc>
      </w:tr>
      <w:tr w:rsidR="0011331D">
        <w:trPr>
          <w:trHeight w:val="4010"/>
          <w:jc w:val="center"/>
        </w:trPr>
        <w:tc>
          <w:tcPr>
            <w:tcW w:w="1875" w:type="dxa"/>
            <w:tcBorders>
              <w:top w:val="single" w:sz="4" w:space="0" w:color="20386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rPr>
                <w:color w:val="FFFFFF"/>
              </w:rPr>
            </w:pPr>
            <w:r>
              <w:rPr>
                <w:color w:val="FFFFFF"/>
              </w:rPr>
              <w:t>162 Protein Features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</w:pPr>
            <w:r>
              <w:rPr>
                <w:b/>
              </w:rPr>
              <w:t>1</w:t>
            </w:r>
            <w:r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part:</w:t>
            </w:r>
            <w:r>
              <w:t xml:space="preserve"> [0, 1, 2, 3, 4, 5, 6, 7, 8, 9, 10, 11, 12, 16, 24, 25, 31, 37, 41, 45, 57, 62, 64, 69, 79, 94, 101, 104, 108, 152, 153, 155, 156, 157, 158, 159, 241, 271, 272, 273, 274, 275, 276, 277, 278, 279, 280, 281, 282, 283, 284, 285, 286, 287, 288, 289, 290, 291, 308, 309, 310, 311, 312, 313, 349, 350, 351, 352, 353, 354, 355, 356, 359],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ed</w:t>
            </w:r>
            <w:r>
              <w:rPr>
                <w:b/>
              </w:rPr>
              <w:t xml:space="preserve"> part:</w:t>
            </w:r>
            <w:r>
              <w:t xml:space="preserve"> [422, 450, 451, 453, 458, 459, 460, 462, 463, 464, 465, 466, 467, 468, 470, 471, 472, 473, 474, 476, 477, 478, 479, 480, 483, 484, 485, 486, 487, 488, 489, 490, 492, 493, 495, 499, 505, 507, 508, 518, 519, 520, 522, 531, 532, 533, 535, 536, 537, 538, 539, 540, 542, 543, 544, 545, 546, 547, 549, 554, 555, 556, 557, 560, 562, 563, 564, 594, 595, 596, 597, 640, 652, 686],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part:</w:t>
            </w:r>
            <w:r>
              <w:t xml:space="preserve"> [752, 759, 807, 951],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part:</w:t>
            </w:r>
            <w:r>
              <w:t xml:space="preserve"> [1136, 1359],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part: </w:t>
            </w:r>
            <w:r>
              <w:t xml:space="preserve">[1663, 1664, 1748, 1750, 1793, 1794],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part:</w:t>
            </w:r>
            <w:r>
              <w:t xml:space="preserve"> [1904],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part:</w:t>
            </w:r>
            <w:r>
              <w:t xml:space="preserve"> [2341, 2344]</w:t>
            </w:r>
          </w:p>
        </w:tc>
      </w:tr>
      <w:tr w:rsidR="0011331D">
        <w:trPr>
          <w:trHeight w:val="7400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jc w:val="both"/>
              <w:rPr>
                <w:color w:val="FFFFFF"/>
              </w:rPr>
            </w:pPr>
            <w:r>
              <w:rPr>
                <w:color w:val="FFFFFF"/>
              </w:rPr>
              <w:t xml:space="preserve">38 Physicochemical Features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Autocorrelation:</w:t>
            </w:r>
          </w:p>
          <w:p w:rsidR="0011331D" w:rsidRDefault="000361DF">
            <w:pPr>
              <w:widowControl/>
            </w:pPr>
            <w:r>
              <w:t xml:space="preserve">51 ATS2p, 132 ATSC2c, 174 ATSC8p,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Burden modified eigenvalues:</w:t>
            </w:r>
          </w:p>
          <w:p w:rsidR="0011331D" w:rsidRDefault="000361DF">
            <w:pPr>
              <w:widowControl/>
            </w:pPr>
            <w:r>
              <w:t xml:space="preserve">487 SpMin3_Bhm, 488 SpMin4_Bhm, 490 SpMin6_Bhm, 491   SpMin7_Bhm, 503 SpMin3_Bhv, 521 SpMin5_Bhe, 522 SpMin6_Bhe, </w:t>
            </w:r>
            <w:r>
              <w:br/>
              <w:t>568 SpMin4_Bhs,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Chi path:</w:t>
            </w:r>
          </w:p>
          <w:p w:rsidR="0011331D" w:rsidRDefault="000361DF">
            <w:pPr>
              <w:widowControl/>
            </w:pPr>
            <w:r>
              <w:t xml:space="preserve">611 SP-5, 612 SP-6, 625 VP-3, 626 VP-4, 627 VP-5,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Detour matrix:</w:t>
            </w:r>
          </w:p>
          <w:p w:rsidR="0011331D" w:rsidRDefault="000361DF">
            <w:pPr>
              <w:widowControl/>
            </w:pPr>
            <w:r>
              <w:t xml:space="preserve">655 SpMAD_Dt,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Atom type electrotopological state:</w:t>
            </w:r>
          </w:p>
          <w:p w:rsidR="0011331D" w:rsidRDefault="000361DF">
            <w:pPr>
              <w:widowControl/>
            </w:pPr>
            <w:r>
              <w:t xml:space="preserve">1104 maxsSH, 1143 gmax,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Extended topochemical atom:</w:t>
            </w:r>
            <w:r>
              <w:rPr>
                <w:b/>
              </w:rPr>
              <w:br/>
            </w:r>
            <w:r>
              <w:t xml:space="preserve">1182 ETA_Eta,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Hbond donor count:</w:t>
            </w:r>
          </w:p>
          <w:p w:rsidR="0011331D" w:rsidRDefault="000361DF">
            <w:pPr>
              <w:widowControl/>
            </w:pPr>
            <w:r>
              <w:t xml:space="preserve">1203 nHBDon_Lipinski,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Information content:</w:t>
            </w:r>
          </w:p>
          <w:p w:rsidR="0011331D" w:rsidRDefault="000361DF">
            <w:pPr>
              <w:widowControl/>
            </w:pPr>
            <w:r>
              <w:t xml:space="preserve">1206 IC1, 1207 IC2, 1208 IC3, 1209 IC4, 1222 SIC5,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Path counts:</w:t>
            </w:r>
          </w:p>
          <w:p w:rsidR="0011331D" w:rsidRDefault="000361DF">
            <w:pPr>
              <w:widowControl/>
            </w:pPr>
            <w:r>
              <w:t xml:space="preserve">1282 MPC4,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Ring count:</w:t>
            </w:r>
            <w:r>
              <w:br/>
              <w:t xml:space="preserve">1357 nF11HeteroRing,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Topological distance matrix:</w:t>
            </w:r>
          </w:p>
          <w:p w:rsidR="0011331D" w:rsidRDefault="000361DF">
            <w:pPr>
              <w:widowControl/>
            </w:pPr>
            <w:r>
              <w:t xml:space="preserve">1403 SpMAD_D,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Van der Waals volume:</w:t>
            </w:r>
          </w:p>
          <w:p w:rsidR="0011331D" w:rsidRDefault="000361DF">
            <w:pPr>
              <w:widowControl/>
            </w:pPr>
            <w:r>
              <w:t xml:space="preserve">1412 VABC, </w:t>
            </w:r>
          </w:p>
          <w:p w:rsidR="0011331D" w:rsidRDefault="000361DF">
            <w:pPr>
              <w:widowControl/>
            </w:pPr>
            <w:r>
              <w:rPr>
                <w:b/>
              </w:rPr>
              <w:t>Vertex adjacency information (magnitude):</w:t>
            </w:r>
            <w:r>
              <w:br/>
              <w:t xml:space="preserve">1413 VAdjMat, </w:t>
            </w:r>
          </w:p>
          <w:p w:rsidR="0011331D" w:rsidRDefault="000361DF">
            <w:pPr>
              <w:widowControl/>
              <w:rPr>
                <w:b/>
              </w:rPr>
            </w:pPr>
            <w:r>
              <w:rPr>
                <w:b/>
              </w:rPr>
              <w:t>Walk counts:</w:t>
            </w:r>
          </w:p>
          <w:p w:rsidR="0011331D" w:rsidRDefault="000361DF">
            <w:pPr>
              <w:widowControl/>
            </w:pPr>
            <w:r>
              <w:t>1414 MWC2, 1415 MWC3, 1416 MWC4, 1423 TWC, 1425 SRW3, 1427 SRW5, 1429 SRW7</w:t>
            </w:r>
          </w:p>
        </w:tc>
      </w:tr>
    </w:tbl>
    <w:p w:rsidR="001C7BA9" w:rsidRDefault="001C7BA9"/>
    <w:p w:rsidR="00642F41" w:rsidRDefault="00642F41">
      <w:r>
        <w:br w:type="page"/>
      </w:r>
    </w:p>
    <w:p w:rsidR="0011331D" w:rsidRDefault="000361DF">
      <w:pPr>
        <w:widowControl/>
        <w:spacing w:line="480" w:lineRule="auto"/>
        <w:jc w:val="both"/>
      </w:pPr>
      <w:r>
        <w:lastRenderedPageBreak/>
        <w:t>Table S4. The informative residues of four human GPCRs mapped from the MTL-AG-ATG-FS model.</w:t>
      </w:r>
    </w:p>
    <w:tbl>
      <w:tblPr>
        <w:tblStyle w:val="a8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0"/>
        <w:gridCol w:w="7110"/>
      </w:tblGrid>
      <w:tr w:rsidR="0011331D">
        <w:trPr>
          <w:trHeight w:val="475"/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 xml:space="preserve">Class A </w:t>
            </w:r>
          </w:p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>OPRM_HUMAN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</w:pPr>
            <w:r>
              <w:t>A18, P47, I71, T72, I73, M74, F89, I95, A104, L118, L123, G133, T162, R213, E231, F291, V293</w:t>
            </w:r>
          </w:p>
        </w:tc>
      </w:tr>
      <w:tr w:rsidR="0011331D">
        <w:trPr>
          <w:trHeight w:val="255"/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 xml:space="preserve">Class B1 </w:t>
            </w:r>
          </w:p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>SCTR_HUMAN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</w:pPr>
            <w:r>
              <w:t>M1, E67, S98, P119, N120, L121, A122, L154, A160, T173, L187, I194, A210, V235, A274, F351, I353, E367, I368</w:t>
            </w:r>
          </w:p>
        </w:tc>
      </w:tr>
      <w:tr w:rsidR="0011331D">
        <w:trPr>
          <w:trHeight w:val="1755"/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 xml:space="preserve">Class C </w:t>
            </w:r>
          </w:p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>GRM1_HUMAN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</w:pPr>
            <w:r>
              <w:t>F7, F8, P10, A11, I12, F13, L14, L96, I128, L155, L156, Q157, L158, I161, P162, Q163, I164, A165, Y166, S167, A168, S170, I171, L173, T177, L183, V185, V186, M196, L197, D198, V200, T206, Y207, V208, A210, G215, N216, Y217, G218, G221, D223, A224, F225, L262, F271, V289, T320, P326, R345, C420, N571, G646, L647, S692, L694, L725, I726</w:t>
            </w:r>
          </w:p>
        </w:tc>
      </w:tr>
      <w:tr w:rsidR="0011331D">
        <w:trPr>
          <w:jc w:val="center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0386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 xml:space="preserve">Class F </w:t>
            </w:r>
          </w:p>
          <w:p w:rsidR="0011331D" w:rsidRDefault="000361DF">
            <w:pPr>
              <w:widowControl/>
              <w:spacing w:line="360" w:lineRule="auto"/>
              <w:rPr>
                <w:color w:val="FFFFFF"/>
              </w:rPr>
            </w:pPr>
            <w:r>
              <w:rPr>
                <w:color w:val="FFFFFF"/>
              </w:rPr>
              <w:t>SMO_HUMAN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331D" w:rsidRDefault="000361DF">
            <w:pPr>
              <w:widowControl/>
              <w:spacing w:line="360" w:lineRule="auto"/>
            </w:pPr>
            <w:r>
              <w:t>G40, P41, S43, A44, G45, G46, S47, A87, G104, K105, L106, V107, L108, W109, S110, G111, N114, V157, E176, G177, N184, K186, F187, L197, V198, R199, D201, D209, E211, G212, C213, A225, E226, H227, L243, L249, L267, M286, I293, G304, V334, S387</w:t>
            </w:r>
          </w:p>
        </w:tc>
      </w:tr>
    </w:tbl>
    <w:p w:rsidR="0011331D" w:rsidRDefault="0011331D">
      <w:pPr>
        <w:widowControl/>
        <w:spacing w:line="480" w:lineRule="auto"/>
      </w:pPr>
    </w:p>
    <w:p w:rsidR="0011331D" w:rsidRDefault="0011331D">
      <w:pPr>
        <w:widowControl/>
        <w:spacing w:line="480" w:lineRule="auto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11331D">
      <w:pPr>
        <w:spacing w:line="480" w:lineRule="auto"/>
        <w:jc w:val="both"/>
      </w:pPr>
    </w:p>
    <w:p w:rsidR="0011331D" w:rsidRDefault="000361DF">
      <w:pPr>
        <w:spacing w:line="480" w:lineRule="auto"/>
        <w:jc w:val="both"/>
      </w:pPr>
      <w:r>
        <w:br w:type="page"/>
      </w:r>
    </w:p>
    <w:p w:rsidR="0011331D" w:rsidRDefault="000361DF">
      <w:pPr>
        <w:spacing w:line="480" w:lineRule="auto"/>
        <w:jc w:val="both"/>
      </w:pPr>
      <w:r>
        <w:lastRenderedPageBreak/>
        <w:t xml:space="preserve">Figure S1. The performance under various similarity thresholds on the orphan datasets of the (A) MTL-AG-ATG model and (B) MTL-AG-ATG-FS model. </w:t>
      </w:r>
    </w:p>
    <w:p w:rsidR="0011331D" w:rsidRDefault="000361DF">
      <w:pPr>
        <w:spacing w:after="200" w:line="480" w:lineRule="auto"/>
        <w:jc w:val="center"/>
      </w:pPr>
      <w:r>
        <w:rPr>
          <w:noProof/>
        </w:rPr>
        <w:drawing>
          <wp:inline distT="114300" distB="114300" distL="114300" distR="114300">
            <wp:extent cx="4554582" cy="6365610"/>
            <wp:effectExtent l="0" t="0" r="508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 rotWithShape="1">
                    <a:blip r:embed="rId7"/>
                    <a:srcRect r="1286"/>
                    <a:stretch/>
                  </pic:blipFill>
                  <pic:spPr bwMode="auto">
                    <a:xfrm>
                      <a:off x="0" y="0"/>
                      <a:ext cx="4555009" cy="636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31D" w:rsidRDefault="0011331D">
      <w:pPr>
        <w:spacing w:after="200" w:line="480" w:lineRule="auto"/>
        <w:jc w:val="both"/>
      </w:pPr>
    </w:p>
    <w:p w:rsidR="0011331D" w:rsidRDefault="0011331D" w:rsidP="0069405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</w:p>
    <w:p w:rsidR="00A20B75" w:rsidRDefault="00A20B75" w:rsidP="0069405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</w:p>
    <w:p w:rsidR="00A20B75" w:rsidRDefault="00A20B75" w:rsidP="0069405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</w:p>
    <w:p w:rsidR="00F0172C" w:rsidRDefault="00F0172C">
      <w:r>
        <w:br w:type="page"/>
      </w:r>
    </w:p>
    <w:p w:rsidR="00F0172C" w:rsidRDefault="008471A2" w:rsidP="00F0172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ins w:id="18" w:author="Wei-Cheng Huang" w:date="2023-12-20T17:40:00Z">
        <w:r>
          <w:lastRenderedPageBreak/>
          <w:t>Table S5. The table of predicted EC</w:t>
        </w:r>
        <w:r w:rsidRPr="00E47005">
          <w:rPr>
            <w:vertAlign w:val="subscript"/>
          </w:rPr>
          <w:t>50</w:t>
        </w:r>
      </w:ins>
      <w:r w:rsidR="00E47005">
        <w:t xml:space="preserve"> </w:t>
      </w:r>
      <w:r w:rsidR="00E47005" w:rsidRPr="00E47005">
        <w:t>values</w:t>
      </w:r>
      <w:ins w:id="19" w:author="Wei-Cheng Huang" w:date="2023-12-20T17:40:00Z">
        <w:r>
          <w:t xml:space="preserve"> using</w:t>
        </w:r>
        <w:bookmarkStart w:id="20" w:name="_GoBack"/>
        <w:bookmarkEnd w:id="20"/>
        <w:r>
          <w:t xml:space="preserve"> the </w:t>
        </w:r>
        <w:r w:rsidRPr="008B733A">
          <w:t>MTL-AG-ATG-FS model</w:t>
        </w:r>
        <w:r>
          <w:t xml:space="preserve"> for the reported agonistic ligands of GPRC5A </w:t>
        </w:r>
      </w:ins>
      <w:r w:rsidR="001C1446">
        <w:fldChar w:fldCharType="begin"/>
      </w:r>
      <w:r w:rsidR="001C1446">
        <w:instrText xml:space="preserve"> ADDIN EN.CITE &lt;EndNote&gt;&lt;Cite&gt;&lt;Author&gt;Zhao&lt;/Author&gt;&lt;Year&gt;2023&lt;/Year&gt;&lt;RecNum&gt;1983&lt;/RecNum&gt;&lt;DisplayText&gt;[1]&lt;/DisplayText&gt;&lt;record&gt;&lt;rec-number&gt;1983&lt;/rec-number&gt;&lt;foreign-keys&gt;&lt;key app="EN" db-id="09fsre2e62wfw9evzxy5p5t25x5stwfvzfpf" timestamp="1701918206"&gt;1983&lt;/key&gt;&lt;/foreign-keys&gt;&lt;ref-type name="Journal Article"&gt;17&lt;/ref-type&gt;&lt;contributors&gt;&lt;authors&gt;&lt;author&gt;Zhao, X.&lt;/author&gt;&lt;author&gt;Stein, K. R.&lt;/author&gt;&lt;author&gt;Chen, V.&lt;/author&gt;&lt;author&gt;Griffin, M. E.&lt;/author&gt;&lt;author&gt;Lairson, L. L.&lt;/author&gt;&lt;author&gt;Hang, H. C.&lt;/author&gt;&lt;/authors&gt;&lt;/contributors&gt;&lt;auth-address&gt;Department of Immunology and Microbiology, Scripps Research, La Jolla, CA, USA.&amp;#xD;Laboratory of Chemical Biology and Microbial Pathogenesis, The Rockefeller University, New York City, NY, USA.&amp;#xD;Department of Chemistry, Scripps Research, La Jolla, CA, USA.&amp;#xD;Department of Immunology and Microbiology, Scripps Research, La Jolla, CA, USA. hhang@scripps.edu.&amp;#xD;Department of Chemistry, Scripps Research, La Jolla, CA, USA. hhang@scripps.edu.&lt;/auth-address&gt;&lt;titles&gt;&lt;title&gt;Chemoproteomics reveals microbiota-derived aromatic monoamine agonists for GPRC5A&lt;/title&gt;&lt;secondary-title&gt;Nat Chem Biol&lt;/secondary-title&gt;&lt;/titles&gt;&lt;periodical&gt;&lt;full-title&gt;Nat Chem Biol&lt;/full-title&gt;&lt;/periodical&gt;&lt;pages&gt;1205-1214&lt;/pages&gt;&lt;volume&gt;19&lt;/volume&gt;&lt;number&gt;10&lt;/number&gt;&lt;edition&gt;20230529&lt;/edition&gt;&lt;keywords&gt;&lt;keyword&gt;*Proteomics&lt;/keyword&gt;&lt;keyword&gt;Receptors, G-Protein-Coupled/metabolism&lt;/keyword&gt;&lt;keyword&gt;*Microbiota&lt;/keyword&gt;&lt;keyword&gt;beta-Arrestins/metabolism&lt;/keyword&gt;&lt;keyword&gt;Indoles&lt;/keyword&gt;&lt;/keywords&gt;&lt;dates&gt;&lt;year&gt;2023&lt;/year&gt;&lt;pub-dates&gt;&lt;date&gt;Oct&lt;/date&gt;&lt;/pub-dates&gt;&lt;/dates&gt;&lt;isbn&gt;1552-4469 (Electronic)&amp;#xD;1552-4450 (Linking)&lt;/isbn&gt;&lt;accession-num&gt;37248411&lt;/accession-num&gt;&lt;urls&gt;&lt;related-urls&gt;&lt;url&gt;file:///Volumes/home/AAALAB/ENDNOTE/1LABPAPER/ALL_REF/1373.pdf&lt;/url&gt;&lt;/related-urls&gt;&lt;/urls&gt;&lt;electronic-resource-num&gt;10.1038/s41589-023-01328-z&lt;/electronic-resource-num&gt;&lt;remote-database-name&gt;Medline&lt;/remote-database-name&gt;&lt;remote-database-provider&gt;NLM&lt;/remote-database-provider&gt;&lt;/record&gt;&lt;/Cite&gt;&lt;/EndNote&gt;</w:instrText>
      </w:r>
      <w:r w:rsidR="001C1446">
        <w:fldChar w:fldCharType="separate"/>
      </w:r>
      <w:r w:rsidR="001C1446">
        <w:rPr>
          <w:noProof/>
        </w:rPr>
        <w:t>[1]</w:t>
      </w:r>
      <w:r w:rsidR="001C1446">
        <w:fldChar w:fldCharType="end"/>
      </w:r>
      <w:r w:rsidR="001C1446">
        <w:t>.</w:t>
      </w:r>
      <w:r w:rsidR="007A0FA1">
        <w:t xml:space="preserve"> </w:t>
      </w:r>
    </w:p>
    <w:tbl>
      <w:tblPr>
        <w:tblStyle w:val="20"/>
        <w:tblW w:w="9202" w:type="dxa"/>
        <w:jc w:val="center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601"/>
      </w:tblGrid>
      <w:tr w:rsidR="00383375" w:rsidRPr="00702812" w:rsidTr="00702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rPr>
                <w:b w:val="0"/>
                <w:color w:val="FFFFFF" w:themeColor="background1"/>
                <w:sz w:val="32"/>
              </w:rPr>
            </w:pPr>
            <w:r w:rsidRPr="00702812">
              <w:rPr>
                <w:b w:val="0"/>
                <w:color w:val="FFFFFF" w:themeColor="background1"/>
                <w:sz w:val="32"/>
              </w:rPr>
              <w:t xml:space="preserve">7-Fluorotryptamine (7FTA) </w:t>
            </w:r>
            <w:r w:rsidRPr="00702812">
              <w:rPr>
                <w:noProof/>
                <w:color w:val="FFFFFF" w:themeColor="background1"/>
                <w:sz w:val="32"/>
              </w:rPr>
              <w:drawing>
                <wp:inline distT="0" distB="0" distL="0" distR="0" wp14:anchorId="01F8B5D4" wp14:editId="3D644076">
                  <wp:extent cx="2026509" cy="675502"/>
                  <wp:effectExtent l="0" t="0" r="0" b="0"/>
                  <wp:docPr id="6" name="圖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0B3EBE-1760-EF4C-9A30-59ED55D63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5">
                            <a:extLst>
                              <a:ext uri="{FF2B5EF4-FFF2-40B4-BE49-F238E27FC236}">
                                <a16:creationId xmlns:a16="http://schemas.microsoft.com/office/drawing/2014/main" id="{590B3EBE-1760-EF4C-9A30-59ED55D63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028" cy="68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  <w:sz w:val="32"/>
              </w:rPr>
            </w:pPr>
            <w:r w:rsidRPr="00702812">
              <w:rPr>
                <w:b w:val="0"/>
                <w:color w:val="FFFFFF" w:themeColor="background1"/>
                <w:sz w:val="32"/>
              </w:rPr>
              <w:t>Tryptamine (TA)</w:t>
            </w:r>
          </w:p>
          <w:p w:rsidR="00383375" w:rsidRPr="00702812" w:rsidRDefault="00383375" w:rsidP="00702812">
            <w:pPr>
              <w:spacing w:beforeLines="50" w:before="120"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32"/>
              </w:rPr>
            </w:pPr>
            <w:r w:rsidRPr="00702812">
              <w:rPr>
                <w:noProof/>
                <w:color w:val="FFFFFF" w:themeColor="background1"/>
                <w:sz w:val="32"/>
              </w:rPr>
              <w:drawing>
                <wp:inline distT="0" distB="0" distL="0" distR="0" wp14:anchorId="77E82A50" wp14:editId="20AC3334">
                  <wp:extent cx="1754505" cy="584834"/>
                  <wp:effectExtent l="0" t="0" r="0" b="0"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5814FD-1A96-504A-95BD-467BE6BB18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F55814FD-1A96-504A-95BD-467BE6BB185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69" cy="611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375" w:rsidRPr="00702812" w:rsidTr="00702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rPr>
                <w:b w:val="0"/>
              </w:rPr>
            </w:pPr>
            <w:r w:rsidRPr="00702812">
              <w:rPr>
                <w:b w:val="0"/>
              </w:rPr>
              <w:t>C1=CC2=C(C(=C</w:t>
            </w:r>
            <w:proofErr w:type="gramStart"/>
            <w:r w:rsidRPr="00702812">
              <w:rPr>
                <w:b w:val="0"/>
              </w:rPr>
              <w:t>1)F</w:t>
            </w:r>
            <w:proofErr w:type="gramEnd"/>
            <w:r w:rsidRPr="00702812">
              <w:rPr>
                <w:b w:val="0"/>
              </w:rPr>
              <w:t>)NC=C2CCN</w:t>
            </w:r>
          </w:p>
        </w:tc>
        <w:tc>
          <w:tcPr>
            <w:tcW w:w="0" w:type="dxa"/>
            <w:tcBorders>
              <w:top w:val="single" w:sz="12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2812">
              <w:t>C1=CC=C2C(=C</w:t>
            </w:r>
            <w:proofErr w:type="gramStart"/>
            <w:r w:rsidRPr="00702812">
              <w:t>1)C</w:t>
            </w:r>
            <w:proofErr w:type="gramEnd"/>
            <w:r w:rsidRPr="00702812">
              <w:t>(=CN2)CCN</w:t>
            </w:r>
          </w:p>
        </w:tc>
      </w:tr>
      <w:tr w:rsidR="000C65C0" w:rsidRPr="00702812" w:rsidTr="00702812">
        <w:trPr>
          <w:trHeight w:val="7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rPr>
                <w:b w:val="0"/>
              </w:rPr>
            </w:pPr>
            <w:r w:rsidRPr="00702812">
              <w:rPr>
                <w:b w:val="0"/>
              </w:rPr>
              <w:t>Predicted LogEC</w:t>
            </w:r>
            <w:r w:rsidRPr="00702812">
              <w:rPr>
                <w:b w:val="0"/>
                <w:vertAlign w:val="subscript"/>
              </w:rPr>
              <w:t>50</w:t>
            </w:r>
            <w:r w:rsidRPr="00702812">
              <w:rPr>
                <w:b w:val="0"/>
              </w:rPr>
              <w:t>: 3.4</w:t>
            </w:r>
          </w:p>
        </w:tc>
        <w:tc>
          <w:tcPr>
            <w:tcW w:w="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2812">
              <w:t>Predicted LogEC</w:t>
            </w:r>
            <w:r w:rsidRPr="00702812">
              <w:rPr>
                <w:vertAlign w:val="subscript"/>
              </w:rPr>
              <w:t>50</w:t>
            </w:r>
            <w:r w:rsidRPr="00702812">
              <w:t>: 3.3</w:t>
            </w:r>
          </w:p>
        </w:tc>
      </w:tr>
      <w:tr w:rsidR="00383375" w:rsidRPr="00702812" w:rsidTr="00702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rPr>
                <w:b w:val="0"/>
              </w:rPr>
            </w:pPr>
            <w:r w:rsidRPr="00702812">
              <w:rPr>
                <w:b w:val="0"/>
              </w:rPr>
              <w:t>Experimental LogEC</w:t>
            </w:r>
            <w:r w:rsidRPr="00702812">
              <w:rPr>
                <w:b w:val="0"/>
                <w:vertAlign w:val="subscript"/>
              </w:rPr>
              <w:t>50</w:t>
            </w:r>
            <w:r w:rsidRPr="00702812">
              <w:rPr>
                <w:b w:val="0"/>
              </w:rPr>
              <w:t>: 3.9</w:t>
            </w:r>
          </w:p>
        </w:tc>
        <w:tc>
          <w:tcPr>
            <w:tcW w:w="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3375" w:rsidRPr="00702812" w:rsidRDefault="00383375" w:rsidP="00702812">
            <w:pPr>
              <w:spacing w:beforeLines="50" w:before="120"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2812">
              <w:t>Experimental LogEC</w:t>
            </w:r>
            <w:r w:rsidRPr="00702812">
              <w:rPr>
                <w:vertAlign w:val="subscript"/>
              </w:rPr>
              <w:t>50</w:t>
            </w:r>
            <w:r w:rsidRPr="00702812">
              <w:t xml:space="preserve">: 4.9 </w:t>
            </w:r>
          </w:p>
        </w:tc>
      </w:tr>
    </w:tbl>
    <w:p w:rsidR="000C65C0" w:rsidRDefault="000C65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</w:rPr>
      </w:pPr>
    </w:p>
    <w:p w:rsidR="000C65C0" w:rsidRDefault="000C65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</w:rPr>
      </w:pPr>
    </w:p>
    <w:p w:rsidR="000C65C0" w:rsidRDefault="000C65C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</w:rPr>
      </w:pPr>
    </w:p>
    <w:p w:rsidR="000C65C0" w:rsidRPr="008471A2" w:rsidRDefault="008471A2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b/>
          <w:color w:val="000000"/>
          <w:sz w:val="30"/>
          <w:szCs w:val="30"/>
          <w:rPrChange w:id="21" w:author="Wei-Cheng Huang" w:date="2023-12-20T17:41:00Z">
            <w:rPr>
              <w:b/>
            </w:rPr>
          </w:rPrChange>
        </w:rPr>
        <w:pPrChange w:id="22" w:author="Wei-Cheng Huang" w:date="2023-12-20T17:41:00Z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</w:pPr>
        </w:pPrChange>
      </w:pPr>
      <w:ins w:id="23" w:author="Wei-Cheng Huang" w:date="2023-12-20T17:41:00Z">
        <w:r>
          <w:rPr>
            <w:b/>
            <w:color w:val="000000"/>
            <w:sz w:val="30"/>
            <w:szCs w:val="30"/>
          </w:rPr>
          <w:t>References</w:t>
        </w:r>
      </w:ins>
    </w:p>
    <w:p w:rsidR="002D59A1" w:rsidRPr="002D59A1" w:rsidRDefault="001C1446" w:rsidP="002D59A1">
      <w:pPr>
        <w:pStyle w:val="EndNoteBibliography"/>
        <w:ind w:left="720" w:hanging="720"/>
        <w:rPr>
          <w:noProof/>
        </w:rPr>
      </w:pPr>
      <w:r>
        <w:rPr>
          <w:b/>
        </w:rPr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2D59A1" w:rsidRPr="002D59A1">
        <w:rPr>
          <w:noProof/>
        </w:rPr>
        <w:t>1.</w:t>
      </w:r>
      <w:r w:rsidR="002D59A1" w:rsidRPr="002D59A1">
        <w:rPr>
          <w:noProof/>
        </w:rPr>
        <w:tab/>
        <w:t>Zhao X, Stein KR, Chen V, Griffin ME, Lairson LL, Hang HC (2023) Chemoproteomics reveals microbiota-derived aromatic monoamine agonists for GPRC5A. Nat Chem Biol 19:1205-1214. doi:10.1038/s41589-023-01328-z</w:t>
      </w:r>
    </w:p>
    <w:p w:rsidR="00A20B75" w:rsidRDefault="001C1446" w:rsidP="0069405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</w:rPr>
      </w:pPr>
      <w:r>
        <w:rPr>
          <w:b/>
        </w:rPr>
        <w:fldChar w:fldCharType="end"/>
      </w:r>
    </w:p>
    <w:sectPr w:rsidR="00A20B75">
      <w:footerReference w:type="even" r:id="rId10"/>
      <w:footerReference w:type="default" r:id="rId11"/>
      <w:pgSz w:w="11900" w:h="16840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6B7" w:rsidRDefault="00C216B7">
      <w:r>
        <w:separator/>
      </w:r>
    </w:p>
  </w:endnote>
  <w:endnote w:type="continuationSeparator" w:id="0">
    <w:p w:rsidR="00C216B7" w:rsidRDefault="00C2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31D" w:rsidRDefault="000361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11331D" w:rsidRDefault="001133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31D" w:rsidRDefault="000361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9405D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11331D" w:rsidRDefault="001133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6B7" w:rsidRDefault="00C216B7">
      <w:r>
        <w:separator/>
      </w:r>
    </w:p>
  </w:footnote>
  <w:footnote w:type="continuationSeparator" w:id="0">
    <w:p w:rsidR="00C216B7" w:rsidRDefault="00C216B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ei-Cheng Huang">
    <w15:presenceInfo w15:providerId="None" w15:userId="Wei-Cheng Hu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Cheminfomatic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9fsre2e62wfw9evzxy5p5t25x5stwfvzfpf&quot;&gt;AAAREFXmac2023new2&lt;record-ids&gt;&lt;item&gt;1983&lt;/item&gt;&lt;/record-ids&gt;&lt;/item&gt;&lt;/Libraries&gt;"/>
  </w:docVars>
  <w:rsids>
    <w:rsidRoot w:val="0011331D"/>
    <w:rsid w:val="000329D7"/>
    <w:rsid w:val="000361DF"/>
    <w:rsid w:val="00062822"/>
    <w:rsid w:val="00063D16"/>
    <w:rsid w:val="000C65C0"/>
    <w:rsid w:val="000D69F0"/>
    <w:rsid w:val="0010502C"/>
    <w:rsid w:val="0011331D"/>
    <w:rsid w:val="001A4577"/>
    <w:rsid w:val="001C1446"/>
    <w:rsid w:val="001C7BA9"/>
    <w:rsid w:val="001D6F72"/>
    <w:rsid w:val="001E0FF4"/>
    <w:rsid w:val="00206E70"/>
    <w:rsid w:val="00241077"/>
    <w:rsid w:val="002545DF"/>
    <w:rsid w:val="00255001"/>
    <w:rsid w:val="00286AE7"/>
    <w:rsid w:val="002C6BF8"/>
    <w:rsid w:val="002D59A1"/>
    <w:rsid w:val="002D7C6B"/>
    <w:rsid w:val="002E3B31"/>
    <w:rsid w:val="00321A16"/>
    <w:rsid w:val="0037266E"/>
    <w:rsid w:val="00383375"/>
    <w:rsid w:val="004213A5"/>
    <w:rsid w:val="0046764B"/>
    <w:rsid w:val="004A51BC"/>
    <w:rsid w:val="004C1CE1"/>
    <w:rsid w:val="004C6591"/>
    <w:rsid w:val="004D5BAA"/>
    <w:rsid w:val="00525E59"/>
    <w:rsid w:val="0055175F"/>
    <w:rsid w:val="005876FC"/>
    <w:rsid w:val="00587F27"/>
    <w:rsid w:val="005A32C8"/>
    <w:rsid w:val="005B50BC"/>
    <w:rsid w:val="005E3D36"/>
    <w:rsid w:val="00642F41"/>
    <w:rsid w:val="00682452"/>
    <w:rsid w:val="0069405D"/>
    <w:rsid w:val="006A2356"/>
    <w:rsid w:val="006A63D3"/>
    <w:rsid w:val="006A7136"/>
    <w:rsid w:val="00702812"/>
    <w:rsid w:val="00741D76"/>
    <w:rsid w:val="007813E4"/>
    <w:rsid w:val="007A0FA1"/>
    <w:rsid w:val="007D171C"/>
    <w:rsid w:val="008406BE"/>
    <w:rsid w:val="008471A2"/>
    <w:rsid w:val="00872FEB"/>
    <w:rsid w:val="008B733A"/>
    <w:rsid w:val="00935677"/>
    <w:rsid w:val="00940C48"/>
    <w:rsid w:val="00975052"/>
    <w:rsid w:val="00986972"/>
    <w:rsid w:val="00A20B75"/>
    <w:rsid w:val="00AA6354"/>
    <w:rsid w:val="00AB32AE"/>
    <w:rsid w:val="00AF1C4C"/>
    <w:rsid w:val="00B001C8"/>
    <w:rsid w:val="00BB30F2"/>
    <w:rsid w:val="00BE3D4A"/>
    <w:rsid w:val="00BE55AD"/>
    <w:rsid w:val="00C0245A"/>
    <w:rsid w:val="00C04B96"/>
    <w:rsid w:val="00C21394"/>
    <w:rsid w:val="00C216B7"/>
    <w:rsid w:val="00C44CE0"/>
    <w:rsid w:val="00C75978"/>
    <w:rsid w:val="00CB7C58"/>
    <w:rsid w:val="00D22FF3"/>
    <w:rsid w:val="00D307A4"/>
    <w:rsid w:val="00D43FB5"/>
    <w:rsid w:val="00D50AD0"/>
    <w:rsid w:val="00D6626A"/>
    <w:rsid w:val="00DC3C41"/>
    <w:rsid w:val="00E235F5"/>
    <w:rsid w:val="00E47005"/>
    <w:rsid w:val="00F0172C"/>
    <w:rsid w:val="00F156E9"/>
    <w:rsid w:val="00F551F3"/>
    <w:rsid w:val="00F9486E"/>
    <w:rsid w:val="00FA427A"/>
    <w:rsid w:val="00FE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DB170"/>
  <w15:docId w15:val="{1E44A8FF-7D13-3B4E-9F8A-1DC62FA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0172C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172C"/>
    <w:rPr>
      <w:rFonts w:ascii="新細明體" w:eastAsia="新細明體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1C1446"/>
    <w:pPr>
      <w:jc w:val="center"/>
    </w:pPr>
  </w:style>
  <w:style w:type="character" w:customStyle="1" w:styleId="EndNoteBibliographyTitle0">
    <w:name w:val="EndNote Bibliography Title 字元"/>
    <w:basedOn w:val="a0"/>
    <w:link w:val="EndNoteBibliographyTitle"/>
    <w:rsid w:val="001C1446"/>
  </w:style>
  <w:style w:type="paragraph" w:customStyle="1" w:styleId="EndNoteBibliography">
    <w:name w:val="EndNote Bibliography"/>
    <w:basedOn w:val="a"/>
    <w:link w:val="EndNoteBibliography0"/>
    <w:rsid w:val="001C1446"/>
    <w:pPr>
      <w:spacing w:line="480" w:lineRule="auto"/>
    </w:pPr>
  </w:style>
  <w:style w:type="character" w:customStyle="1" w:styleId="EndNoteBibliography0">
    <w:name w:val="EndNote Bibliography 字元"/>
    <w:basedOn w:val="a0"/>
    <w:link w:val="EndNoteBibliography"/>
    <w:rsid w:val="001C1446"/>
  </w:style>
  <w:style w:type="table" w:styleId="ab">
    <w:name w:val="Table Grid"/>
    <w:basedOn w:val="a1"/>
    <w:uiPriority w:val="39"/>
    <w:rsid w:val="0038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Grid Table 2"/>
    <w:basedOn w:val="a1"/>
    <w:uiPriority w:val="47"/>
    <w:rsid w:val="0038337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wtung@nhri.edu.tw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1183</Words>
  <Characters>6748</Characters>
  <Application>Microsoft Office Word</Application>
  <DocSecurity>0</DocSecurity>
  <Lines>56</Lines>
  <Paragraphs>15</Paragraphs>
  <ScaleCrop>false</ScaleCrop>
  <Company>NHRI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Wei-Cheng Huang</cp:lastModifiedBy>
  <cp:revision>28</cp:revision>
  <dcterms:created xsi:type="dcterms:W3CDTF">2023-12-19T06:28:00Z</dcterms:created>
  <dcterms:modified xsi:type="dcterms:W3CDTF">2023-12-20T12:19:00Z</dcterms:modified>
</cp:coreProperties>
</file>