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DE5A34" w:rsidTr="007D7DBB">
        <w:tc>
          <w:tcPr>
            <w:tcW w:w="9343" w:type="dxa"/>
          </w:tcPr>
          <w:p w:rsidR="00DE5A34" w:rsidRDefault="00DE5A34" w:rsidP="007D7DBB">
            <w:r w:rsidRPr="00FC77AD">
              <w:rPr>
                <w:noProof/>
                <w:lang w:val="en-GB" w:eastAsia="en-GB"/>
              </w:rPr>
              <w:drawing>
                <wp:inline distT="0" distB="0" distL="0" distR="0" wp14:anchorId="066767EF" wp14:editId="480AE363">
                  <wp:extent cx="5747657" cy="2608632"/>
                  <wp:effectExtent l="0" t="0" r="571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corrected.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0341" cy="2609850"/>
                          </a:xfrm>
                          <a:prstGeom prst="rect">
                            <a:avLst/>
                          </a:prstGeom>
                        </pic:spPr>
                      </pic:pic>
                    </a:graphicData>
                  </a:graphic>
                </wp:inline>
              </w:drawing>
            </w:r>
          </w:p>
          <w:p w:rsidR="00DE5A34" w:rsidRDefault="00DE5A34" w:rsidP="007D7DBB">
            <w:pPr>
              <w:pStyle w:val="Caption"/>
            </w:pPr>
            <w:bookmarkStart w:id="0" w:name="_Ref451707063"/>
            <w:bookmarkStart w:id="1" w:name="_Toc452479363"/>
            <w:r>
              <w:t xml:space="preserve">Figure </w:t>
            </w:r>
            <w:bookmarkEnd w:id="0"/>
            <w:r w:rsidR="00394646">
              <w:t>S1</w:t>
            </w:r>
            <w:r>
              <w:t xml:space="preserve"> Determination of the total nuclei and % of differentiation in the course of cell culture.</w:t>
            </w:r>
            <w:bookmarkEnd w:id="1"/>
          </w:p>
          <w:p w:rsidR="00DE5A34" w:rsidRPr="008D2ADA" w:rsidRDefault="00DE5A34" w:rsidP="007D7DBB">
            <w:pPr>
              <w:pStyle w:val="Figuretext"/>
            </w:pPr>
            <w:r w:rsidRPr="008D2ADA">
              <w:t>The total number of nuclei decreased during the course of myogenic progression (A), while the percentage of differentiation gradually increased (B). For determination of the percentage of differentiation the total number of DAPI stained nuclei were counted and the percentage of total nuclei located within myosin posi</w:t>
            </w:r>
            <w:r>
              <w:t xml:space="preserve">tive cell body was determined. </w:t>
            </w:r>
            <w:r w:rsidRPr="008D2ADA">
              <w:t>The counts for total nuclei and percentage of differentiation were performed from nine random preselected sites in triplicates for each condition. Total nucle</w:t>
            </w:r>
            <w:r>
              <w:t>i count and % differentiation are</w:t>
            </w:r>
            <w:r w:rsidRPr="008D2ADA">
              <w:t xml:space="preserve"> plotted as Mean ± SEM as averaged from the two biological replicates. Letters on the error bars indicate the significant differences </w:t>
            </w:r>
            <w:r w:rsidR="003069B7">
              <w:t xml:space="preserve">between time-points </w:t>
            </w:r>
            <w:r w:rsidRPr="008D2ADA">
              <w:t>as determined by one-way ANOVA analysis (p &lt; 0.05).</w:t>
            </w:r>
          </w:p>
          <w:p w:rsidR="00DE5A34" w:rsidRPr="008D2ADA" w:rsidRDefault="00DE5A34" w:rsidP="007D7DBB"/>
        </w:tc>
      </w:tr>
    </w:tbl>
    <w:p w:rsidR="003F70C3" w:rsidRDefault="003F70C3"/>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DE5A34" w:rsidTr="007D7DBB">
        <w:tc>
          <w:tcPr>
            <w:tcW w:w="9343" w:type="dxa"/>
          </w:tcPr>
          <w:p w:rsidR="00DE5A34" w:rsidRDefault="00DE5A34" w:rsidP="007D7DBB">
            <w:r w:rsidRPr="00FC77AD">
              <w:rPr>
                <w:noProof/>
                <w:lang w:val="en-GB" w:eastAsia="en-GB"/>
              </w:rPr>
              <w:lastRenderedPageBreak/>
              <w:drawing>
                <wp:inline distT="0" distB="0" distL="0" distR="0" wp14:anchorId="4C5A9D2F" wp14:editId="4B4CF149">
                  <wp:extent cx="5731510" cy="2165350"/>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s_picture_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165350"/>
                          </a:xfrm>
                          <a:prstGeom prst="rect">
                            <a:avLst/>
                          </a:prstGeom>
                        </pic:spPr>
                      </pic:pic>
                    </a:graphicData>
                  </a:graphic>
                </wp:inline>
              </w:drawing>
            </w:r>
          </w:p>
          <w:p w:rsidR="00DE5A34" w:rsidRDefault="00DE5A34" w:rsidP="007D7DBB">
            <w:pPr>
              <w:pStyle w:val="Caption"/>
            </w:pPr>
            <w:bookmarkStart w:id="2" w:name="_Ref451707518"/>
            <w:bookmarkStart w:id="3" w:name="_Toc452479364"/>
            <w:r>
              <w:t xml:space="preserve">Figure </w:t>
            </w:r>
            <w:bookmarkEnd w:id="2"/>
            <w:r w:rsidR="00394646">
              <w:t>S2</w:t>
            </w:r>
            <w:r>
              <w:t xml:space="preserve"> </w:t>
            </w:r>
            <w:r w:rsidRPr="00FC77AD">
              <w:t>Transcript levels, measured as FPKM values, were highly correlated between biological replicates.</w:t>
            </w:r>
            <w:bookmarkEnd w:id="3"/>
          </w:p>
          <w:p w:rsidR="00DE5A34" w:rsidRPr="00F17F1F" w:rsidRDefault="00DE5A34" w:rsidP="007D7DBB">
            <w:pPr>
              <w:pStyle w:val="Figuretext"/>
            </w:pPr>
            <w:r w:rsidRPr="00FC77AD">
              <w:t xml:space="preserve">Transcript levels were plotted as scatterplots for replicates </w:t>
            </w:r>
            <w:proofErr w:type="gramStart"/>
            <w:r w:rsidRPr="00FC77AD">
              <w:t>1</w:t>
            </w:r>
            <w:r>
              <w:t xml:space="preserve">and  </w:t>
            </w:r>
            <w:r w:rsidRPr="00FC77AD">
              <w:t>2</w:t>
            </w:r>
            <w:proofErr w:type="gramEnd"/>
            <w:r w:rsidRPr="00FC77AD">
              <w:t>: A) Myoblasts - R</w:t>
            </w:r>
            <w:r w:rsidRPr="00FC77AD">
              <w:rPr>
                <w:vertAlign w:val="superscript"/>
              </w:rPr>
              <w:t>2</w:t>
            </w:r>
            <w:r w:rsidRPr="00FC77AD">
              <w:t xml:space="preserve">=0.98; B) </w:t>
            </w:r>
            <w:proofErr w:type="spellStart"/>
            <w:r w:rsidRPr="00FC77AD">
              <w:t>Myotubes</w:t>
            </w:r>
            <w:proofErr w:type="spellEnd"/>
            <w:r w:rsidRPr="00FC77AD">
              <w:t>(Day3) - R</w:t>
            </w:r>
            <w:r w:rsidRPr="00FC77AD">
              <w:rPr>
                <w:vertAlign w:val="superscript"/>
              </w:rPr>
              <w:t>2</w:t>
            </w:r>
            <w:r w:rsidRPr="00FC77AD">
              <w:t xml:space="preserve">=0,97; C) </w:t>
            </w:r>
            <w:proofErr w:type="spellStart"/>
            <w:r w:rsidRPr="00FC77AD">
              <w:t>Myotubes</w:t>
            </w:r>
            <w:proofErr w:type="spellEnd"/>
            <w:r w:rsidRPr="00FC77AD">
              <w:t>(Day7+AraC) - R</w:t>
            </w:r>
            <w:r w:rsidRPr="00FC77AD">
              <w:rPr>
                <w:vertAlign w:val="superscript"/>
              </w:rPr>
              <w:t>2</w:t>
            </w:r>
            <w:r w:rsidRPr="00FC77AD">
              <w:t>=0.97 (p&lt;0.001 for all conditions). R1 (Replicate 1) and R2 (Replicate 2) of</w:t>
            </w:r>
            <w:r>
              <w:t xml:space="preserve"> the corresponding conditions. </w:t>
            </w:r>
          </w:p>
        </w:tc>
      </w:tr>
    </w:tbl>
    <w:p w:rsidR="00DE5A34" w:rsidRDefault="00DE5A34"/>
    <w:p w:rsidR="00DE5A34" w:rsidRDefault="00DE5A34"/>
    <w:p w:rsidR="004322D4" w:rsidRDefault="004322D4"/>
    <w:p w:rsidR="004322D4" w:rsidRDefault="004322D4"/>
    <w:p w:rsidR="004322D4" w:rsidRDefault="004322D4"/>
    <w:p w:rsidR="004322D4" w:rsidRDefault="004322D4"/>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p w:rsidR="00DE5A34" w:rsidRDefault="00DE5A34"/>
    <w:p w:rsidR="00BD1D07" w:rsidRDefault="00BD1D07"/>
    <w:p w:rsidR="00BD1D07" w:rsidRDefault="00864C15">
      <w:ins w:id="4" w:author="Windows User" w:date="2016-12-06T14:25:00Z">
        <w:r>
          <w:rPr>
            <w:noProof/>
            <w:lang w:val="en-GB" w:eastAsia="en-GB"/>
          </w:rPr>
          <w:drawing>
            <wp:inline distT="0" distB="0" distL="0" distR="0">
              <wp:extent cx="5731510" cy="355346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journal_sizes-0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553460"/>
                      </a:xfrm>
                      <a:prstGeom prst="rect">
                        <a:avLst/>
                      </a:prstGeom>
                    </pic:spPr>
                  </pic:pic>
                </a:graphicData>
              </a:graphic>
            </wp:inline>
          </w:drawing>
        </w:r>
      </w:ins>
    </w:p>
    <w:p w:rsidR="00BD1D07" w:rsidRDefault="00BD1D07"/>
    <w:p w:rsidR="00864C15" w:rsidRPr="00864C15" w:rsidRDefault="00864C15">
      <w:pPr>
        <w:rPr>
          <w:rFonts w:ascii="Times New Roman" w:hAnsi="Times New Roman" w:cs="Times New Roman"/>
          <w:b/>
          <w:sz w:val="24"/>
          <w:szCs w:val="24"/>
        </w:rPr>
      </w:pPr>
      <w:r w:rsidRPr="00864C15">
        <w:rPr>
          <w:rFonts w:ascii="Times New Roman" w:hAnsi="Times New Roman" w:cs="Times New Roman"/>
          <w:b/>
          <w:sz w:val="24"/>
          <w:szCs w:val="24"/>
        </w:rPr>
        <w:t xml:space="preserve">Figure </w:t>
      </w:r>
      <w:r>
        <w:rPr>
          <w:rFonts w:ascii="Times New Roman" w:hAnsi="Times New Roman" w:cs="Times New Roman"/>
          <w:b/>
          <w:sz w:val="24"/>
          <w:szCs w:val="24"/>
        </w:rPr>
        <w:t>S3</w:t>
      </w:r>
      <w:r w:rsidRPr="00864C15">
        <w:rPr>
          <w:rFonts w:ascii="Times New Roman" w:hAnsi="Times New Roman" w:cs="Times New Roman"/>
          <w:b/>
          <w:sz w:val="24"/>
          <w:szCs w:val="24"/>
        </w:rPr>
        <w:t xml:space="preserve">. Cytosolic DNA-sensing pathway was enriched (p=0.049) within the gene set containing the top10% of significantly up-regulated genes for </w:t>
      </w:r>
      <w:proofErr w:type="spellStart"/>
      <w:r w:rsidRPr="00864C15">
        <w:rPr>
          <w:rFonts w:ascii="Times New Roman" w:hAnsi="Times New Roman" w:cs="Times New Roman"/>
          <w:b/>
          <w:sz w:val="24"/>
          <w:szCs w:val="24"/>
        </w:rPr>
        <w:t>AraC</w:t>
      </w:r>
      <w:proofErr w:type="spellEnd"/>
      <w:r w:rsidRPr="00864C15">
        <w:rPr>
          <w:rFonts w:ascii="Times New Roman" w:hAnsi="Times New Roman" w:cs="Times New Roman"/>
          <w:b/>
          <w:sz w:val="24"/>
          <w:szCs w:val="24"/>
        </w:rPr>
        <w:t xml:space="preserve"> treated </w:t>
      </w:r>
      <w:proofErr w:type="spellStart"/>
      <w:r w:rsidRPr="00864C15">
        <w:rPr>
          <w:rFonts w:ascii="Times New Roman" w:hAnsi="Times New Roman" w:cs="Times New Roman"/>
          <w:b/>
          <w:sz w:val="24"/>
          <w:szCs w:val="24"/>
        </w:rPr>
        <w:t>myotubes</w:t>
      </w:r>
      <w:proofErr w:type="spellEnd"/>
      <w:r w:rsidRPr="00864C15">
        <w:rPr>
          <w:rFonts w:ascii="Times New Roman" w:hAnsi="Times New Roman" w:cs="Times New Roman"/>
          <w:b/>
          <w:sz w:val="24"/>
          <w:szCs w:val="24"/>
        </w:rPr>
        <w:t xml:space="preserve"> vs </w:t>
      </w:r>
      <w:proofErr w:type="spellStart"/>
      <w:r w:rsidRPr="00864C15">
        <w:rPr>
          <w:rFonts w:ascii="Times New Roman" w:hAnsi="Times New Roman" w:cs="Times New Roman"/>
          <w:b/>
          <w:sz w:val="24"/>
          <w:szCs w:val="24"/>
        </w:rPr>
        <w:t>myotubes</w:t>
      </w:r>
      <w:proofErr w:type="spellEnd"/>
      <w:r w:rsidRPr="00864C15">
        <w:rPr>
          <w:rFonts w:ascii="Times New Roman" w:hAnsi="Times New Roman" w:cs="Times New Roman"/>
          <w:b/>
          <w:sz w:val="24"/>
          <w:szCs w:val="24"/>
        </w:rPr>
        <w:t xml:space="preserve"> comparison. </w:t>
      </w:r>
    </w:p>
    <w:p w:rsidR="00BD1D07" w:rsidRPr="00864C15" w:rsidRDefault="00864C15">
      <w:pPr>
        <w:rPr>
          <w:rFonts w:ascii="Times New Roman" w:hAnsi="Times New Roman" w:cs="Times New Roman"/>
          <w:sz w:val="20"/>
          <w:szCs w:val="20"/>
        </w:rPr>
      </w:pPr>
      <w:r w:rsidRPr="00864C15">
        <w:rPr>
          <w:rFonts w:ascii="Times New Roman" w:hAnsi="Times New Roman" w:cs="Times New Roman"/>
          <w:sz w:val="20"/>
          <w:szCs w:val="20"/>
        </w:rPr>
        <w:t>The genes were queried against KEGG pathways. Genes marked with red stars are the overlapping genes between the queried subset and the genes involved in the pathway.</w:t>
      </w:r>
    </w:p>
    <w:p w:rsidR="00BD1D07" w:rsidRDefault="00BD1D0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D1D07" w:rsidRPr="00BD1D07" w:rsidTr="00BE2EE5">
        <w:tc>
          <w:tcPr>
            <w:tcW w:w="9242" w:type="dxa"/>
          </w:tcPr>
          <w:p w:rsidR="00BD1D07" w:rsidRPr="00BD1D07" w:rsidRDefault="00BD1D07" w:rsidP="00BD1D07">
            <w:pPr>
              <w:keepNext/>
              <w:spacing w:before="120" w:after="320" w:line="360" w:lineRule="auto"/>
              <w:jc w:val="both"/>
              <w:rPr>
                <w:rFonts w:ascii="Times New Roman" w:hAnsi="Times New Roman"/>
                <w:sz w:val="24"/>
              </w:rPr>
            </w:pPr>
            <w:r w:rsidRPr="00BD1D07">
              <w:rPr>
                <w:rFonts w:ascii="Times New Roman" w:hAnsi="Times New Roman"/>
                <w:noProof/>
                <w:sz w:val="24"/>
                <w:lang w:val="en-GB" w:eastAsia="en-GB"/>
              </w:rPr>
              <w:lastRenderedPageBreak/>
              <w:drawing>
                <wp:inline distT="0" distB="0" distL="0" distR="0" wp14:anchorId="3E61FEBE" wp14:editId="507696C4">
                  <wp:extent cx="5040000" cy="6720186"/>
                  <wp:effectExtent l="0" t="0" r="825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oblasts_R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0000" cy="6720186"/>
                          </a:xfrm>
                          <a:prstGeom prst="rect">
                            <a:avLst/>
                          </a:prstGeom>
                        </pic:spPr>
                      </pic:pic>
                    </a:graphicData>
                  </a:graphic>
                </wp:inline>
              </w:drawing>
            </w:r>
          </w:p>
          <w:p w:rsidR="00BD1D07" w:rsidRPr="00BD1D07" w:rsidRDefault="00BD1D07" w:rsidP="00BD1D07">
            <w:pPr>
              <w:keepNext/>
              <w:spacing w:before="120" w:after="120"/>
              <w:jc w:val="both"/>
              <w:rPr>
                <w:rFonts w:ascii="Times New Roman" w:hAnsi="Times New Roman"/>
                <w:b/>
                <w:bCs/>
                <w:sz w:val="24"/>
                <w:szCs w:val="18"/>
              </w:rPr>
            </w:pPr>
            <w:bookmarkStart w:id="5" w:name="_Ref451867829"/>
            <w:bookmarkStart w:id="6" w:name="_Toc452479376"/>
            <w:r w:rsidRPr="00BD1D07">
              <w:rPr>
                <w:rFonts w:ascii="Times New Roman" w:hAnsi="Times New Roman"/>
                <w:b/>
                <w:bCs/>
                <w:sz w:val="24"/>
                <w:szCs w:val="18"/>
              </w:rPr>
              <w:t xml:space="preserve">Figure </w:t>
            </w:r>
            <w:r w:rsidR="006C7DAE">
              <w:rPr>
                <w:rFonts w:ascii="Times New Roman" w:hAnsi="Times New Roman"/>
                <w:b/>
                <w:bCs/>
                <w:sz w:val="24"/>
                <w:szCs w:val="18"/>
              </w:rPr>
              <w:t>S</w:t>
            </w:r>
            <w:bookmarkEnd w:id="5"/>
            <w:r w:rsidR="00864C15">
              <w:rPr>
                <w:rFonts w:ascii="Times New Roman" w:hAnsi="Times New Roman"/>
                <w:b/>
                <w:bCs/>
                <w:sz w:val="24"/>
                <w:szCs w:val="18"/>
              </w:rPr>
              <w:t>4</w:t>
            </w:r>
            <w:r w:rsidRPr="00BD1D07">
              <w:rPr>
                <w:rFonts w:ascii="Times New Roman" w:hAnsi="Times New Roman"/>
                <w:b/>
                <w:bCs/>
                <w:sz w:val="24"/>
                <w:szCs w:val="18"/>
              </w:rPr>
              <w:t xml:space="preserve"> QC report generated after processing of the Myoblasts Replicate 1 </w:t>
            </w:r>
            <w:proofErr w:type="spellStart"/>
            <w:r w:rsidRPr="00BD1D07">
              <w:rPr>
                <w:rFonts w:ascii="Times New Roman" w:hAnsi="Times New Roman"/>
                <w:b/>
                <w:bCs/>
                <w:sz w:val="24"/>
                <w:szCs w:val="18"/>
              </w:rPr>
              <w:t>HiC</w:t>
            </w:r>
            <w:proofErr w:type="spellEnd"/>
            <w:r w:rsidRPr="00BD1D07">
              <w:rPr>
                <w:rFonts w:ascii="Times New Roman" w:hAnsi="Times New Roman"/>
                <w:b/>
                <w:bCs/>
                <w:sz w:val="24"/>
                <w:szCs w:val="18"/>
              </w:rPr>
              <w:t xml:space="preserve"> library.</w:t>
            </w:r>
            <w:bookmarkEnd w:id="6"/>
            <w:r w:rsidRPr="00BD1D07">
              <w:rPr>
                <w:rFonts w:ascii="Times New Roman" w:hAnsi="Times New Roman"/>
                <w:b/>
                <w:bCs/>
                <w:sz w:val="24"/>
                <w:szCs w:val="18"/>
              </w:rPr>
              <w:t xml:space="preserve"> </w:t>
            </w:r>
          </w:p>
          <w:p w:rsidR="00BD1D07" w:rsidRPr="00BD1D07" w:rsidRDefault="00BD1D07" w:rsidP="00BD1D07">
            <w:pPr>
              <w:keepNext/>
              <w:spacing w:before="120" w:line="360" w:lineRule="auto"/>
              <w:jc w:val="both"/>
              <w:rPr>
                <w:rFonts w:ascii="Times New Roman" w:eastAsiaTheme="majorEastAsia" w:hAnsi="Times New Roman" w:cs="Times New Roman"/>
                <w:bCs/>
                <w:sz w:val="20"/>
                <w:szCs w:val="20"/>
              </w:rPr>
            </w:pPr>
            <w:r w:rsidRPr="00BD1D07">
              <w:rPr>
                <w:rFonts w:ascii="Times New Roman" w:eastAsiaTheme="majorEastAsia" w:hAnsi="Times New Roman" w:cs="Times New Roman"/>
                <w:bCs/>
                <w:sz w:val="20"/>
                <w:szCs w:val="20"/>
              </w:rPr>
              <w:t>64.1% (A) of the reads mapped as a valid pair to reference genome, 80.8% (B) of the mapped reads passed the filtering step and 25.9 million reads (C) remained after the de-duplication.</w:t>
            </w:r>
          </w:p>
        </w:tc>
      </w:tr>
    </w:tbl>
    <w:p w:rsidR="00BD1D07" w:rsidRPr="00BD1D07" w:rsidRDefault="00BD1D07" w:rsidP="00BD1D07">
      <w:pPr>
        <w:spacing w:before="120" w:after="320" w:line="360" w:lineRule="auto"/>
        <w:jc w:val="both"/>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D1D07" w:rsidRPr="00BD1D07" w:rsidTr="007D7DBB">
        <w:tc>
          <w:tcPr>
            <w:tcW w:w="9343" w:type="dxa"/>
          </w:tcPr>
          <w:p w:rsidR="00BD1D07" w:rsidRPr="00BD1D07" w:rsidRDefault="00BD1D07" w:rsidP="00BD1D07">
            <w:pPr>
              <w:keepNext/>
              <w:rPr>
                <w:rFonts w:ascii="Times New Roman" w:hAnsi="Times New Roman"/>
                <w:sz w:val="24"/>
              </w:rPr>
            </w:pPr>
            <w:r w:rsidRPr="00BD1D07">
              <w:rPr>
                <w:rFonts w:ascii="Times New Roman" w:hAnsi="Times New Roman"/>
                <w:noProof/>
                <w:sz w:val="24"/>
                <w:lang w:val="en-GB" w:eastAsia="en-GB"/>
              </w:rPr>
              <w:lastRenderedPageBreak/>
              <w:drawing>
                <wp:inline distT="0" distB="0" distL="0" distR="0" wp14:anchorId="5862B068" wp14:editId="5D1658A7">
                  <wp:extent cx="5040000" cy="6720186"/>
                  <wp:effectExtent l="0" t="0" r="825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oblasts_R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0000" cy="6720186"/>
                          </a:xfrm>
                          <a:prstGeom prst="rect">
                            <a:avLst/>
                          </a:prstGeom>
                        </pic:spPr>
                      </pic:pic>
                    </a:graphicData>
                  </a:graphic>
                </wp:inline>
              </w:drawing>
            </w:r>
          </w:p>
          <w:p w:rsidR="00BD1D07" w:rsidRPr="00BD1D07" w:rsidRDefault="00BD1D07" w:rsidP="00BD1D07">
            <w:pPr>
              <w:keepNext/>
              <w:rPr>
                <w:rFonts w:ascii="Times New Roman" w:hAnsi="Times New Roman"/>
                <w:sz w:val="24"/>
              </w:rPr>
            </w:pPr>
          </w:p>
          <w:p w:rsidR="00BD1D07" w:rsidRPr="00BD1D07" w:rsidRDefault="00BD1D07" w:rsidP="00BD1D07">
            <w:pPr>
              <w:keepNext/>
              <w:spacing w:before="120" w:after="120"/>
              <w:rPr>
                <w:rFonts w:ascii="Times New Roman" w:hAnsi="Times New Roman"/>
                <w:b/>
                <w:bCs/>
                <w:sz w:val="24"/>
                <w:szCs w:val="18"/>
              </w:rPr>
            </w:pPr>
            <w:bookmarkStart w:id="7" w:name="_Ref451867842"/>
            <w:bookmarkStart w:id="8" w:name="_Toc452479377"/>
            <w:r w:rsidRPr="00BD1D07">
              <w:rPr>
                <w:rFonts w:ascii="Times New Roman" w:hAnsi="Times New Roman"/>
                <w:b/>
                <w:bCs/>
                <w:sz w:val="24"/>
                <w:szCs w:val="18"/>
              </w:rPr>
              <w:t xml:space="preserve">Figure </w:t>
            </w:r>
            <w:r w:rsidR="006C7DAE">
              <w:rPr>
                <w:rFonts w:ascii="Times New Roman" w:hAnsi="Times New Roman"/>
                <w:b/>
                <w:bCs/>
                <w:sz w:val="24"/>
                <w:szCs w:val="18"/>
              </w:rPr>
              <w:t>S</w:t>
            </w:r>
            <w:bookmarkEnd w:id="7"/>
            <w:r w:rsidR="00864C15">
              <w:rPr>
                <w:rFonts w:ascii="Times New Roman" w:hAnsi="Times New Roman"/>
                <w:b/>
                <w:bCs/>
                <w:sz w:val="24"/>
                <w:szCs w:val="18"/>
              </w:rPr>
              <w:t>5</w:t>
            </w:r>
            <w:r w:rsidR="00BE2EE5">
              <w:rPr>
                <w:rFonts w:ascii="Times New Roman" w:hAnsi="Times New Roman"/>
                <w:b/>
                <w:bCs/>
                <w:sz w:val="24"/>
                <w:szCs w:val="18"/>
              </w:rPr>
              <w:t xml:space="preserve"> </w:t>
            </w:r>
            <w:r w:rsidRPr="00BD1D07">
              <w:rPr>
                <w:rFonts w:ascii="Times New Roman" w:hAnsi="Times New Roman"/>
                <w:b/>
                <w:bCs/>
                <w:sz w:val="24"/>
                <w:szCs w:val="18"/>
              </w:rPr>
              <w:t xml:space="preserve">QC report generated after processing of the Myoblasts Replicate 2 </w:t>
            </w:r>
            <w:proofErr w:type="spellStart"/>
            <w:r w:rsidRPr="00BD1D07">
              <w:rPr>
                <w:rFonts w:ascii="Times New Roman" w:hAnsi="Times New Roman"/>
                <w:b/>
                <w:bCs/>
                <w:sz w:val="24"/>
                <w:szCs w:val="18"/>
              </w:rPr>
              <w:t>HiC</w:t>
            </w:r>
            <w:proofErr w:type="spellEnd"/>
            <w:r w:rsidRPr="00BD1D07">
              <w:rPr>
                <w:rFonts w:ascii="Times New Roman" w:hAnsi="Times New Roman"/>
                <w:b/>
                <w:bCs/>
                <w:sz w:val="24"/>
                <w:szCs w:val="18"/>
              </w:rPr>
              <w:t xml:space="preserve"> library.</w:t>
            </w:r>
            <w:bookmarkEnd w:id="8"/>
          </w:p>
          <w:p w:rsidR="00BD1D07" w:rsidRPr="00BD1D07" w:rsidRDefault="00BD1D07" w:rsidP="00BD1D07">
            <w:pPr>
              <w:keepNext/>
              <w:spacing w:before="120" w:line="360" w:lineRule="auto"/>
              <w:jc w:val="both"/>
              <w:rPr>
                <w:rFonts w:ascii="Times New Roman" w:eastAsiaTheme="majorEastAsia" w:hAnsi="Times New Roman" w:cs="Times New Roman"/>
                <w:bCs/>
                <w:sz w:val="20"/>
                <w:szCs w:val="20"/>
              </w:rPr>
            </w:pPr>
            <w:r w:rsidRPr="00BD1D07">
              <w:rPr>
                <w:rFonts w:ascii="Times New Roman" w:eastAsiaTheme="majorEastAsia" w:hAnsi="Times New Roman" w:cs="Times New Roman"/>
                <w:bCs/>
                <w:sz w:val="20"/>
                <w:szCs w:val="20"/>
              </w:rPr>
              <w:t xml:space="preserve">61.8% (A) of the reads mapped as a valid pair to reference genome, 83.1% (B) of the mapped reads passed the filtering step. 33.8 million </w:t>
            </w:r>
            <w:proofErr w:type="gramStart"/>
            <w:r w:rsidRPr="00BD1D07">
              <w:rPr>
                <w:rFonts w:ascii="Times New Roman" w:eastAsiaTheme="majorEastAsia" w:hAnsi="Times New Roman" w:cs="Times New Roman"/>
                <w:bCs/>
                <w:sz w:val="20"/>
                <w:szCs w:val="20"/>
              </w:rPr>
              <w:t>reads</w:t>
            </w:r>
            <w:proofErr w:type="gramEnd"/>
            <w:r w:rsidRPr="00BD1D07">
              <w:rPr>
                <w:rFonts w:ascii="Times New Roman" w:eastAsiaTheme="majorEastAsia" w:hAnsi="Times New Roman" w:cs="Times New Roman"/>
                <w:bCs/>
                <w:sz w:val="20"/>
                <w:szCs w:val="20"/>
              </w:rPr>
              <w:t xml:space="preserve"> (C) remained after the de-duplication.</w:t>
            </w:r>
          </w:p>
        </w:tc>
      </w:tr>
    </w:tbl>
    <w:p w:rsidR="00BD1D07" w:rsidRPr="00BD1D07" w:rsidRDefault="00BD1D07" w:rsidP="00BD1D07">
      <w:pPr>
        <w:rPr>
          <w:rFonts w:ascii="Times New Roman" w:hAnsi="Times New Roman"/>
          <w:color w:val="FF0000"/>
          <w:sz w:val="24"/>
        </w:rPr>
      </w:pPr>
      <w:r w:rsidRPr="00BD1D07">
        <w:rPr>
          <w:rFonts w:ascii="Times New Roman" w:hAnsi="Times New Roman"/>
          <w:color w:val="FF0000"/>
          <w:sz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D1D07" w:rsidRPr="00BD1D07" w:rsidTr="007D7DBB">
        <w:tc>
          <w:tcPr>
            <w:tcW w:w="9343" w:type="dxa"/>
          </w:tcPr>
          <w:p w:rsidR="00BD1D07" w:rsidRPr="00BD1D07" w:rsidRDefault="00BD1D07" w:rsidP="00BD1D07">
            <w:pPr>
              <w:keepNext/>
              <w:spacing w:before="120" w:after="320" w:line="360" w:lineRule="auto"/>
              <w:jc w:val="both"/>
              <w:rPr>
                <w:rFonts w:ascii="Times New Roman" w:hAnsi="Times New Roman"/>
                <w:sz w:val="24"/>
              </w:rPr>
            </w:pPr>
            <w:r w:rsidRPr="00BD1D07">
              <w:rPr>
                <w:rFonts w:ascii="Times New Roman" w:hAnsi="Times New Roman"/>
                <w:noProof/>
                <w:sz w:val="24"/>
                <w:lang w:val="en-GB" w:eastAsia="en-GB"/>
              </w:rPr>
              <w:lastRenderedPageBreak/>
              <w:drawing>
                <wp:inline distT="0" distB="0" distL="0" distR="0" wp14:anchorId="3D53D476" wp14:editId="540A8BE2">
                  <wp:extent cx="5129071" cy="6838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otubes_R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31203" cy="6841792"/>
                          </a:xfrm>
                          <a:prstGeom prst="rect">
                            <a:avLst/>
                          </a:prstGeom>
                        </pic:spPr>
                      </pic:pic>
                    </a:graphicData>
                  </a:graphic>
                </wp:inline>
              </w:drawing>
            </w:r>
          </w:p>
          <w:p w:rsidR="00BD1D07" w:rsidRPr="00BD1D07" w:rsidRDefault="00BD1D07" w:rsidP="00BD1D07">
            <w:pPr>
              <w:keepNext/>
              <w:spacing w:before="120" w:after="120"/>
              <w:jc w:val="both"/>
              <w:rPr>
                <w:rFonts w:ascii="Times New Roman" w:hAnsi="Times New Roman"/>
                <w:b/>
                <w:bCs/>
                <w:sz w:val="24"/>
                <w:szCs w:val="18"/>
              </w:rPr>
            </w:pPr>
            <w:bookmarkStart w:id="9" w:name="_Ref451866785"/>
            <w:bookmarkStart w:id="10" w:name="_Toc452479378"/>
            <w:r w:rsidRPr="00BD1D07">
              <w:rPr>
                <w:rFonts w:ascii="Times New Roman" w:hAnsi="Times New Roman"/>
                <w:b/>
                <w:bCs/>
                <w:sz w:val="24"/>
                <w:szCs w:val="18"/>
              </w:rPr>
              <w:t xml:space="preserve">Figure </w:t>
            </w:r>
            <w:r w:rsidR="006C7DAE">
              <w:rPr>
                <w:rFonts w:ascii="Times New Roman" w:hAnsi="Times New Roman"/>
                <w:b/>
                <w:bCs/>
                <w:sz w:val="24"/>
                <w:szCs w:val="18"/>
              </w:rPr>
              <w:t>S</w:t>
            </w:r>
            <w:bookmarkEnd w:id="9"/>
            <w:r w:rsidR="00864C15">
              <w:rPr>
                <w:rFonts w:ascii="Times New Roman" w:hAnsi="Times New Roman"/>
                <w:b/>
                <w:bCs/>
                <w:sz w:val="24"/>
                <w:szCs w:val="18"/>
              </w:rPr>
              <w:t>6</w:t>
            </w:r>
            <w:r w:rsidRPr="00BD1D07">
              <w:rPr>
                <w:rFonts w:ascii="Times New Roman" w:hAnsi="Times New Roman"/>
                <w:b/>
                <w:bCs/>
                <w:sz w:val="24"/>
                <w:szCs w:val="18"/>
              </w:rPr>
              <w:t xml:space="preserve"> QC report generated after processing of the </w:t>
            </w:r>
            <w:proofErr w:type="spellStart"/>
            <w:proofErr w:type="gramStart"/>
            <w:r w:rsidRPr="00BD1D07">
              <w:rPr>
                <w:rFonts w:ascii="Times New Roman" w:hAnsi="Times New Roman"/>
                <w:b/>
                <w:bCs/>
                <w:sz w:val="24"/>
                <w:szCs w:val="18"/>
              </w:rPr>
              <w:t>Myotubes</w:t>
            </w:r>
            <w:proofErr w:type="spellEnd"/>
            <w:r w:rsidRPr="00BD1D07">
              <w:rPr>
                <w:rFonts w:ascii="Times New Roman" w:hAnsi="Times New Roman"/>
                <w:b/>
                <w:bCs/>
                <w:sz w:val="24"/>
                <w:szCs w:val="18"/>
              </w:rPr>
              <w:t>(</w:t>
            </w:r>
            <w:proofErr w:type="gramEnd"/>
            <w:r w:rsidRPr="00BD1D07">
              <w:rPr>
                <w:rFonts w:ascii="Times New Roman" w:hAnsi="Times New Roman"/>
                <w:b/>
                <w:bCs/>
                <w:sz w:val="24"/>
                <w:szCs w:val="18"/>
              </w:rPr>
              <w:t xml:space="preserve">Day3) Replicate 1 </w:t>
            </w:r>
            <w:proofErr w:type="spellStart"/>
            <w:r w:rsidRPr="00BD1D07">
              <w:rPr>
                <w:rFonts w:ascii="Times New Roman" w:hAnsi="Times New Roman"/>
                <w:b/>
                <w:bCs/>
                <w:sz w:val="24"/>
                <w:szCs w:val="18"/>
              </w:rPr>
              <w:t>HiC</w:t>
            </w:r>
            <w:proofErr w:type="spellEnd"/>
            <w:r w:rsidRPr="00BD1D07">
              <w:rPr>
                <w:rFonts w:ascii="Times New Roman" w:hAnsi="Times New Roman"/>
                <w:b/>
                <w:bCs/>
                <w:sz w:val="24"/>
                <w:szCs w:val="18"/>
              </w:rPr>
              <w:t xml:space="preserve"> library.</w:t>
            </w:r>
            <w:bookmarkEnd w:id="10"/>
          </w:p>
          <w:p w:rsidR="00BD1D07" w:rsidRPr="00BD1D07" w:rsidRDefault="00BD1D07" w:rsidP="00BD1D07">
            <w:pPr>
              <w:keepNext/>
              <w:spacing w:before="120" w:line="360" w:lineRule="auto"/>
              <w:jc w:val="both"/>
              <w:rPr>
                <w:rFonts w:ascii="Times New Roman" w:eastAsiaTheme="majorEastAsia" w:hAnsi="Times New Roman" w:cs="Times New Roman"/>
                <w:bCs/>
                <w:sz w:val="20"/>
                <w:szCs w:val="20"/>
              </w:rPr>
            </w:pPr>
            <w:r w:rsidRPr="00BD1D07">
              <w:rPr>
                <w:rFonts w:ascii="Times New Roman" w:eastAsiaTheme="majorEastAsia" w:hAnsi="Times New Roman" w:cs="Times New Roman"/>
                <w:bCs/>
                <w:sz w:val="20"/>
                <w:szCs w:val="20"/>
              </w:rPr>
              <w:t xml:space="preserve">59.4% (A) of the reads mapped as a valid pair to reference genome, 88.9% (B) of the mapped reads passed the filtering step. 32.5 million </w:t>
            </w:r>
            <w:proofErr w:type="gramStart"/>
            <w:r w:rsidRPr="00BD1D07">
              <w:rPr>
                <w:rFonts w:ascii="Times New Roman" w:eastAsiaTheme="majorEastAsia" w:hAnsi="Times New Roman" w:cs="Times New Roman"/>
                <w:bCs/>
                <w:sz w:val="20"/>
                <w:szCs w:val="20"/>
              </w:rPr>
              <w:t>reads</w:t>
            </w:r>
            <w:proofErr w:type="gramEnd"/>
            <w:r w:rsidRPr="00BD1D07">
              <w:rPr>
                <w:rFonts w:ascii="Times New Roman" w:eastAsiaTheme="majorEastAsia" w:hAnsi="Times New Roman" w:cs="Times New Roman"/>
                <w:bCs/>
                <w:sz w:val="20"/>
                <w:szCs w:val="20"/>
              </w:rPr>
              <w:t xml:space="preserve"> (C) remained after the de-duplication. </w:t>
            </w:r>
            <w:r w:rsidRPr="00BD1D07">
              <w:rPr>
                <w:rFonts w:ascii="Times New Roman" w:eastAsiaTheme="majorEastAsia" w:hAnsi="Times New Roman" w:cs="Times New Roman"/>
                <w:bCs/>
                <w:sz w:val="20"/>
                <w:szCs w:val="20"/>
              </w:rPr>
              <w:tab/>
            </w:r>
          </w:p>
        </w:tc>
      </w:tr>
    </w:tbl>
    <w:p w:rsidR="00BD1D07" w:rsidRPr="00BD1D07" w:rsidRDefault="00BD1D07" w:rsidP="00BD1D07">
      <w:pPr>
        <w:spacing w:before="120" w:after="320" w:line="360" w:lineRule="auto"/>
        <w:jc w:val="both"/>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D1D07" w:rsidRPr="00BD1D07" w:rsidTr="007D7DBB">
        <w:tc>
          <w:tcPr>
            <w:tcW w:w="9343" w:type="dxa"/>
          </w:tcPr>
          <w:p w:rsidR="00BD1D07" w:rsidRPr="00BD1D07" w:rsidRDefault="00BD1D07" w:rsidP="00BD1D07">
            <w:pPr>
              <w:keepNext/>
              <w:rPr>
                <w:rFonts w:ascii="Times New Roman" w:hAnsi="Times New Roman"/>
                <w:sz w:val="24"/>
              </w:rPr>
            </w:pPr>
            <w:r w:rsidRPr="00BD1D07">
              <w:rPr>
                <w:rFonts w:ascii="Times New Roman" w:hAnsi="Times New Roman"/>
                <w:noProof/>
                <w:sz w:val="24"/>
                <w:lang w:val="en-GB" w:eastAsia="en-GB"/>
              </w:rPr>
              <w:lastRenderedPageBreak/>
              <w:drawing>
                <wp:inline distT="0" distB="0" distL="0" distR="0" wp14:anchorId="7E1F0AF7" wp14:editId="07F4A423">
                  <wp:extent cx="5228113" cy="684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otubes_R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8113" cy="6840000"/>
                          </a:xfrm>
                          <a:prstGeom prst="rect">
                            <a:avLst/>
                          </a:prstGeom>
                        </pic:spPr>
                      </pic:pic>
                    </a:graphicData>
                  </a:graphic>
                </wp:inline>
              </w:drawing>
            </w:r>
          </w:p>
          <w:p w:rsidR="00BD1D07" w:rsidRPr="00BD1D07" w:rsidRDefault="00BD1D07" w:rsidP="00BD1D07">
            <w:pPr>
              <w:keepNext/>
              <w:spacing w:before="120" w:after="120"/>
              <w:rPr>
                <w:rFonts w:ascii="Times New Roman" w:hAnsi="Times New Roman"/>
                <w:b/>
                <w:bCs/>
                <w:sz w:val="24"/>
                <w:szCs w:val="18"/>
              </w:rPr>
            </w:pPr>
            <w:bookmarkStart w:id="11" w:name="_Ref451867622"/>
            <w:bookmarkStart w:id="12" w:name="_Toc452479379"/>
            <w:r w:rsidRPr="00BD1D07">
              <w:rPr>
                <w:rFonts w:ascii="Times New Roman" w:hAnsi="Times New Roman"/>
                <w:b/>
                <w:bCs/>
                <w:sz w:val="24"/>
                <w:szCs w:val="18"/>
              </w:rPr>
              <w:t xml:space="preserve">Figure </w:t>
            </w:r>
            <w:r w:rsidR="006C7DAE">
              <w:rPr>
                <w:rFonts w:ascii="Times New Roman" w:hAnsi="Times New Roman"/>
                <w:b/>
                <w:bCs/>
                <w:sz w:val="24"/>
                <w:szCs w:val="18"/>
              </w:rPr>
              <w:t>S</w:t>
            </w:r>
            <w:bookmarkEnd w:id="11"/>
            <w:r w:rsidR="00864C15">
              <w:rPr>
                <w:rFonts w:ascii="Times New Roman" w:hAnsi="Times New Roman"/>
                <w:b/>
                <w:bCs/>
                <w:sz w:val="24"/>
                <w:szCs w:val="18"/>
              </w:rPr>
              <w:t>7</w:t>
            </w:r>
            <w:r w:rsidRPr="00BD1D07">
              <w:rPr>
                <w:rFonts w:ascii="Times New Roman" w:hAnsi="Times New Roman"/>
                <w:b/>
                <w:bCs/>
                <w:sz w:val="24"/>
                <w:szCs w:val="18"/>
              </w:rPr>
              <w:t xml:space="preserve"> QC report generated after processing of the </w:t>
            </w:r>
            <w:proofErr w:type="spellStart"/>
            <w:proofErr w:type="gramStart"/>
            <w:r w:rsidRPr="00BD1D07">
              <w:rPr>
                <w:rFonts w:ascii="Times New Roman" w:hAnsi="Times New Roman"/>
                <w:b/>
                <w:bCs/>
                <w:sz w:val="24"/>
                <w:szCs w:val="18"/>
              </w:rPr>
              <w:t>Myotubes</w:t>
            </w:r>
            <w:proofErr w:type="spellEnd"/>
            <w:r w:rsidRPr="00BD1D07">
              <w:rPr>
                <w:rFonts w:ascii="Times New Roman" w:hAnsi="Times New Roman"/>
                <w:b/>
                <w:bCs/>
                <w:sz w:val="24"/>
                <w:szCs w:val="18"/>
              </w:rPr>
              <w:t>(</w:t>
            </w:r>
            <w:proofErr w:type="gramEnd"/>
            <w:r w:rsidRPr="00BD1D07">
              <w:rPr>
                <w:rFonts w:ascii="Times New Roman" w:hAnsi="Times New Roman"/>
                <w:b/>
                <w:bCs/>
                <w:sz w:val="24"/>
                <w:szCs w:val="18"/>
              </w:rPr>
              <w:t xml:space="preserve">Day3) Replicate 2 </w:t>
            </w:r>
            <w:proofErr w:type="spellStart"/>
            <w:r w:rsidRPr="00BD1D07">
              <w:rPr>
                <w:rFonts w:ascii="Times New Roman" w:hAnsi="Times New Roman"/>
                <w:b/>
                <w:bCs/>
                <w:sz w:val="24"/>
                <w:szCs w:val="18"/>
              </w:rPr>
              <w:t>HiC</w:t>
            </w:r>
            <w:proofErr w:type="spellEnd"/>
            <w:r w:rsidRPr="00BD1D07">
              <w:rPr>
                <w:rFonts w:ascii="Times New Roman" w:hAnsi="Times New Roman"/>
                <w:b/>
                <w:bCs/>
                <w:sz w:val="24"/>
                <w:szCs w:val="18"/>
              </w:rPr>
              <w:t xml:space="preserve"> library.</w:t>
            </w:r>
            <w:bookmarkEnd w:id="12"/>
          </w:p>
          <w:p w:rsidR="00BD1D07" w:rsidRPr="00BD1D07" w:rsidRDefault="00BD1D07" w:rsidP="00BD1D07">
            <w:pPr>
              <w:keepNext/>
              <w:spacing w:before="120" w:line="360" w:lineRule="auto"/>
              <w:jc w:val="both"/>
              <w:rPr>
                <w:rFonts w:ascii="Times New Roman" w:eastAsiaTheme="majorEastAsia" w:hAnsi="Times New Roman" w:cs="Times New Roman"/>
                <w:bCs/>
                <w:sz w:val="20"/>
                <w:szCs w:val="20"/>
              </w:rPr>
            </w:pPr>
            <w:r w:rsidRPr="00BD1D07">
              <w:rPr>
                <w:rFonts w:ascii="Times New Roman" w:eastAsiaTheme="majorEastAsia" w:hAnsi="Times New Roman" w:cs="Times New Roman"/>
                <w:bCs/>
                <w:sz w:val="20"/>
                <w:szCs w:val="20"/>
              </w:rPr>
              <w:t xml:space="preserve">60.4% (A) of the reads mapped as a valid pair to reference genome, 88% (B) of the mapped reads passed the filtering step. 45.78 million </w:t>
            </w:r>
            <w:proofErr w:type="gramStart"/>
            <w:r w:rsidRPr="00BD1D07">
              <w:rPr>
                <w:rFonts w:ascii="Times New Roman" w:eastAsiaTheme="majorEastAsia" w:hAnsi="Times New Roman" w:cs="Times New Roman"/>
                <w:bCs/>
                <w:sz w:val="20"/>
                <w:szCs w:val="20"/>
              </w:rPr>
              <w:t>reads</w:t>
            </w:r>
            <w:proofErr w:type="gramEnd"/>
            <w:r w:rsidRPr="00BD1D07">
              <w:rPr>
                <w:rFonts w:ascii="Times New Roman" w:eastAsiaTheme="majorEastAsia" w:hAnsi="Times New Roman" w:cs="Times New Roman"/>
                <w:bCs/>
                <w:sz w:val="20"/>
                <w:szCs w:val="20"/>
              </w:rPr>
              <w:t xml:space="preserve"> (C) remained after the de-duplication.</w:t>
            </w:r>
          </w:p>
        </w:tc>
      </w:tr>
    </w:tbl>
    <w:p w:rsidR="00BD1D07" w:rsidRPr="00BD1D07" w:rsidRDefault="00BD1D07" w:rsidP="00BD1D07">
      <w:pPr>
        <w:rPr>
          <w:rFonts w:ascii="Times New Roman" w:hAnsi="Times New Roman"/>
          <w:sz w:val="24"/>
        </w:rPr>
      </w:pPr>
    </w:p>
    <w:p w:rsidR="00BD1D07" w:rsidRDefault="00BD1D07"/>
    <w:p w:rsidR="00BD1D07" w:rsidRDefault="00BD1D0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D1D07" w:rsidTr="00BD1D07">
        <w:tc>
          <w:tcPr>
            <w:tcW w:w="9242" w:type="dxa"/>
          </w:tcPr>
          <w:p w:rsidR="00BD1D07" w:rsidRDefault="00BD1D07" w:rsidP="00BD1D07">
            <w:pPr>
              <w:keepNext/>
            </w:pPr>
            <w:r>
              <w:rPr>
                <w:noProof/>
                <w:lang w:val="en-GB" w:eastAsia="en-GB"/>
              </w:rPr>
              <w:lastRenderedPageBreak/>
              <w:drawing>
                <wp:inline distT="0" distB="0" distL="0" distR="0" wp14:anchorId="5D10EB1C" wp14:editId="6D187B1E">
                  <wp:extent cx="5129856" cy="684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otubes_AraC_R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9856" cy="6840000"/>
                          </a:xfrm>
                          <a:prstGeom prst="rect">
                            <a:avLst/>
                          </a:prstGeom>
                        </pic:spPr>
                      </pic:pic>
                    </a:graphicData>
                  </a:graphic>
                </wp:inline>
              </w:drawing>
            </w:r>
          </w:p>
          <w:p w:rsidR="00BD1D07" w:rsidRDefault="00BD1D07" w:rsidP="00BD1D07">
            <w:pPr>
              <w:pStyle w:val="Caption"/>
              <w:jc w:val="left"/>
            </w:pPr>
            <w:r>
              <w:t xml:space="preserve">Figure </w:t>
            </w:r>
            <w:r w:rsidR="002D2FE6">
              <w:t>S</w:t>
            </w:r>
            <w:r w:rsidR="00864C15">
              <w:t>8</w:t>
            </w:r>
            <w:r w:rsidR="006C7DAE">
              <w:t xml:space="preserve"> </w:t>
            </w:r>
            <w:r w:rsidR="006C7DAE" w:rsidRPr="006C7DAE">
              <w:t xml:space="preserve">QC report generated after processing of the </w:t>
            </w:r>
            <w:proofErr w:type="spellStart"/>
            <w:proofErr w:type="gramStart"/>
            <w:r w:rsidR="006C7DAE" w:rsidRPr="006C7DAE">
              <w:t>Myotubes</w:t>
            </w:r>
            <w:proofErr w:type="spellEnd"/>
            <w:r w:rsidR="006C7DAE" w:rsidRPr="006C7DAE">
              <w:t>(</w:t>
            </w:r>
            <w:proofErr w:type="gramEnd"/>
            <w:r w:rsidR="006C7DAE" w:rsidRPr="006C7DAE">
              <w:t xml:space="preserve">Day7+AraC) Replicate 1 </w:t>
            </w:r>
            <w:proofErr w:type="spellStart"/>
            <w:r w:rsidR="006C7DAE" w:rsidRPr="006C7DAE">
              <w:t>HiC</w:t>
            </w:r>
            <w:proofErr w:type="spellEnd"/>
            <w:r w:rsidR="006C7DAE" w:rsidRPr="006C7DAE">
              <w:t xml:space="preserve"> library.</w:t>
            </w:r>
          </w:p>
          <w:p w:rsidR="006C7DAE" w:rsidRPr="004705D8" w:rsidRDefault="006C7DAE" w:rsidP="006C7DAE">
            <w:pPr>
              <w:pStyle w:val="Figuretext"/>
            </w:pPr>
            <w:r w:rsidRPr="004705D8">
              <w:t>62.5% (A) of the reads mapped as a valid pair to reference genome, 73% (B) of the mapped reads passed the filtering step. 19 million reads (C) remained after the de-duplication.</w:t>
            </w:r>
          </w:p>
          <w:p w:rsidR="006C7DAE" w:rsidRPr="006C7DAE" w:rsidRDefault="006C7DAE" w:rsidP="006C7DAE"/>
        </w:tc>
      </w:tr>
    </w:tbl>
    <w:p w:rsidR="00BD1D07" w:rsidRDefault="00BD1D07"/>
    <w:p w:rsidR="006C7DAE" w:rsidRDefault="006C7DAE"/>
    <w:p w:rsidR="006C7DAE" w:rsidRDefault="006C7DA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6C7DAE" w:rsidTr="006C7DAE">
        <w:tc>
          <w:tcPr>
            <w:tcW w:w="9242" w:type="dxa"/>
          </w:tcPr>
          <w:p w:rsidR="006C7DAE" w:rsidRDefault="004322D4">
            <w:r>
              <w:rPr>
                <w:noProof/>
                <w:lang w:val="en-GB" w:eastAsia="en-GB"/>
              </w:rPr>
              <w:lastRenderedPageBreak/>
              <mc:AlternateContent>
                <mc:Choice Requires="wps">
                  <w:drawing>
                    <wp:anchor distT="0" distB="0" distL="114300" distR="114300" simplePos="0" relativeHeight="251661312" behindDoc="0" locked="0" layoutInCell="1" allowOverlap="1" wp14:anchorId="76FDEA53" wp14:editId="061377FA">
                      <wp:simplePos x="0" y="0"/>
                      <wp:positionH relativeFrom="column">
                        <wp:posOffset>-66040</wp:posOffset>
                      </wp:positionH>
                      <wp:positionV relativeFrom="paragraph">
                        <wp:posOffset>7073265</wp:posOffset>
                      </wp:positionV>
                      <wp:extent cx="5559425" cy="635"/>
                      <wp:effectExtent l="0" t="0" r="3175" b="0"/>
                      <wp:wrapSquare wrapText="bothSides"/>
                      <wp:docPr id="1" name="Text Box 1"/>
                      <wp:cNvGraphicFramePr/>
                      <a:graphic xmlns:a="http://schemas.openxmlformats.org/drawingml/2006/main">
                        <a:graphicData uri="http://schemas.microsoft.com/office/word/2010/wordprocessingShape">
                          <wps:wsp>
                            <wps:cNvSpPr txBox="1"/>
                            <wps:spPr>
                              <a:xfrm>
                                <a:off x="0" y="0"/>
                                <a:ext cx="5559425" cy="635"/>
                              </a:xfrm>
                              <a:prstGeom prst="rect">
                                <a:avLst/>
                              </a:prstGeom>
                              <a:solidFill>
                                <a:prstClr val="white"/>
                              </a:solidFill>
                              <a:ln>
                                <a:noFill/>
                              </a:ln>
                              <a:effectLst/>
                            </wps:spPr>
                            <wps:txbx>
                              <w:txbxContent>
                                <w:p w:rsidR="006C7DAE" w:rsidRDefault="002D2FE6" w:rsidP="006C7DAE">
                                  <w:pPr>
                                    <w:pStyle w:val="Caption"/>
                                  </w:pPr>
                                  <w:r>
                                    <w:t>Figure S</w:t>
                                  </w:r>
                                  <w:r w:rsidR="00864C15">
                                    <w:t>9</w:t>
                                  </w:r>
                                  <w:r w:rsidR="006C7DAE">
                                    <w:t xml:space="preserve"> </w:t>
                                  </w:r>
                                  <w:r w:rsidR="006C7DAE" w:rsidRPr="002D7879">
                                    <w:t xml:space="preserve">QC report generated after processing of the </w:t>
                                  </w:r>
                                  <w:proofErr w:type="spellStart"/>
                                  <w:proofErr w:type="gramStart"/>
                                  <w:r w:rsidR="006C7DAE" w:rsidRPr="002D7879">
                                    <w:t>Myotubes</w:t>
                                  </w:r>
                                  <w:proofErr w:type="spellEnd"/>
                                  <w:r w:rsidR="006C7DAE" w:rsidRPr="002D7879">
                                    <w:t>(</w:t>
                                  </w:r>
                                  <w:proofErr w:type="gramEnd"/>
                                  <w:r w:rsidR="006C7DAE" w:rsidRPr="002D7879">
                                    <w:t xml:space="preserve">Day7+AraC) Replicate 2 </w:t>
                                  </w:r>
                                  <w:proofErr w:type="spellStart"/>
                                  <w:r w:rsidR="006C7DAE" w:rsidRPr="002D7879">
                                    <w:t>HiC</w:t>
                                  </w:r>
                                  <w:proofErr w:type="spellEnd"/>
                                  <w:r w:rsidR="006C7DAE" w:rsidRPr="002D7879">
                                    <w:t xml:space="preserve"> library.</w:t>
                                  </w:r>
                                </w:p>
                                <w:p w:rsidR="006C7DAE" w:rsidRPr="002D7879" w:rsidRDefault="006C7DAE" w:rsidP="006C7DAE">
                                  <w:pPr>
                                    <w:pStyle w:val="Figuretext"/>
                                  </w:pPr>
                                  <w:r w:rsidRPr="002D7879">
                                    <w:t>62.9% (A) of the reads mapped as a valid pair to reference genome, 78% (B) of the mapped reads passed the filtering step. 30 million reads (C) remained after the de-duplication</w:t>
                                  </w:r>
                                </w:p>
                                <w:p w:rsidR="006C7DAE" w:rsidRPr="006C7DAE" w:rsidRDefault="006C7DAE" w:rsidP="006C7DAE"/>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pt;margin-top:556.95pt;width:437.75pt;height:.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" stroked="f">
                      <v:textbox style="mso-fit-shape-to-text:t" inset="0,0,0,0">
                        <w:txbxContent>
                          <w:p w:rsidR="006C7DAE" w:rsidRDefault="002D2FE6" w:rsidP="006C7DAE">
                            <w:pPr>
                              <w:pStyle w:val="Caption"/>
                            </w:pPr>
                            <w:r>
                              <w:t>Figure S</w:t>
                            </w:r>
                            <w:r w:rsidR="00864C15">
                              <w:t>9</w:t>
                            </w:r>
                            <w:r w:rsidR="006C7DAE">
                              <w:t xml:space="preserve"> </w:t>
                            </w:r>
                            <w:r w:rsidR="006C7DAE" w:rsidRPr="002D7879">
                              <w:t xml:space="preserve">QC report generated after processing of the </w:t>
                            </w:r>
                            <w:proofErr w:type="spellStart"/>
                            <w:proofErr w:type="gramStart"/>
                            <w:r w:rsidR="006C7DAE" w:rsidRPr="002D7879">
                              <w:t>Myotubes</w:t>
                            </w:r>
                            <w:proofErr w:type="spellEnd"/>
                            <w:r w:rsidR="006C7DAE" w:rsidRPr="002D7879">
                              <w:t>(</w:t>
                            </w:r>
                            <w:proofErr w:type="gramEnd"/>
                            <w:r w:rsidR="006C7DAE" w:rsidRPr="002D7879">
                              <w:t xml:space="preserve">Day7+AraC) Replicate 2 </w:t>
                            </w:r>
                            <w:proofErr w:type="spellStart"/>
                            <w:r w:rsidR="006C7DAE" w:rsidRPr="002D7879">
                              <w:t>HiC</w:t>
                            </w:r>
                            <w:proofErr w:type="spellEnd"/>
                            <w:r w:rsidR="006C7DAE" w:rsidRPr="002D7879">
                              <w:t xml:space="preserve"> library.</w:t>
                            </w:r>
                          </w:p>
                          <w:p w:rsidR="006C7DAE" w:rsidRPr="002D7879" w:rsidRDefault="006C7DAE" w:rsidP="006C7DAE">
                            <w:pPr>
                              <w:pStyle w:val="Figuretext"/>
                            </w:pPr>
                            <w:r w:rsidRPr="002D7879">
                              <w:t>62.9% (A) of the reads mapped as a valid pair to reference genome, 78% (B) of the mapped reads passed the filtering step. 30 million reads (C) remained after the de-duplication</w:t>
                            </w:r>
                          </w:p>
                          <w:p w:rsidR="006C7DAE" w:rsidRPr="006C7DAE" w:rsidRDefault="006C7DAE" w:rsidP="006C7DAE"/>
                        </w:txbxContent>
                      </v:textbox>
                      <w10:wrap type="square"/>
                    </v:shape>
                  </w:pict>
                </mc:Fallback>
              </mc:AlternateContent>
            </w:r>
            <w:r w:rsidRPr="00E2559D">
              <w:rPr>
                <w:noProof/>
                <w:lang w:val="en-GB" w:eastAsia="en-GB"/>
              </w:rPr>
              <w:drawing>
                <wp:anchor distT="0" distB="0" distL="114300" distR="114300" simplePos="0" relativeHeight="251659264" behindDoc="0" locked="0" layoutInCell="1" allowOverlap="1" wp14:anchorId="61ED340E" wp14:editId="63F2DC65">
                  <wp:simplePos x="0" y="0"/>
                  <wp:positionH relativeFrom="margin">
                    <wp:posOffset>36195</wp:posOffset>
                  </wp:positionH>
                  <wp:positionV relativeFrom="margin">
                    <wp:posOffset>-2540</wp:posOffset>
                  </wp:positionV>
                  <wp:extent cx="5262245" cy="7017385"/>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otubes_AraC_R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62245" cy="7017385"/>
                          </a:xfrm>
                          <a:prstGeom prst="rect">
                            <a:avLst/>
                          </a:prstGeom>
                        </pic:spPr>
                      </pic:pic>
                    </a:graphicData>
                  </a:graphic>
                  <wp14:sizeRelH relativeFrom="margin">
                    <wp14:pctWidth>0</wp14:pctWidth>
                  </wp14:sizeRelH>
                  <wp14:sizeRelV relativeFrom="margin">
                    <wp14:pctHeight>0</wp14:pctHeight>
                  </wp14:sizeRelV>
                </wp:anchor>
              </w:drawing>
            </w:r>
          </w:p>
        </w:tc>
      </w:tr>
    </w:tbl>
    <w:p w:rsidR="00BE2EE5" w:rsidRDefault="00BE2EE5"/>
    <w:p w:rsidR="00BE2EE5" w:rsidRDefault="00BE2EE5">
      <w:r>
        <w:br w:type="page"/>
      </w:r>
    </w:p>
    <w:p w:rsidR="00BE2EE5" w:rsidRDefault="00BE2EE5" w:rsidP="00BE2EE5">
      <w:pPr>
        <w:pStyle w:val="Caption"/>
      </w:pPr>
      <w:r>
        <w:rPr>
          <w:noProof/>
          <w:lang w:val="en-GB" w:eastAsia="en-GB"/>
        </w:rPr>
        <w:lastRenderedPageBreak/>
        <w:drawing>
          <wp:inline distT="0" distB="0" distL="0" distR="0" wp14:anchorId="747B2537" wp14:editId="334F9D80">
            <wp:extent cx="5727700" cy="3364865"/>
            <wp:effectExtent l="0" t="0" r="6350" b="6985"/>
            <wp:docPr id="2" name="Picture 2" descr="P:\manuscripts\2016_malina_muscle_development\Figures\supplementary 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anuscripts\2016_malina_muscle_development\Figures\supplementary figur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3364865"/>
                    </a:xfrm>
                    <a:prstGeom prst="rect">
                      <a:avLst/>
                    </a:prstGeom>
                    <a:noFill/>
                    <a:ln>
                      <a:noFill/>
                    </a:ln>
                  </pic:spPr>
                </pic:pic>
              </a:graphicData>
            </a:graphic>
          </wp:inline>
        </w:drawing>
      </w:r>
    </w:p>
    <w:p w:rsidR="00BE2EE5" w:rsidRDefault="00864C15" w:rsidP="00BE2EE5">
      <w:pPr>
        <w:pStyle w:val="Caption"/>
      </w:pPr>
      <w:r>
        <w:t>Figure S10</w:t>
      </w:r>
      <w:r w:rsidR="00BE2EE5">
        <w:t xml:space="preserve"> Patches of replication dependent histone variants spatially cluster within the HIST1 locus</w:t>
      </w:r>
      <w:r w:rsidR="00BE2EE5" w:rsidRPr="002D7879">
        <w:t>.</w:t>
      </w:r>
      <w:r w:rsidR="00BE2EE5">
        <w:t xml:space="preserve"> </w:t>
      </w:r>
      <w:proofErr w:type="gramStart"/>
      <w:r w:rsidR="00BE2EE5" w:rsidRPr="00BE2EE5">
        <w:rPr>
          <w:b w:val="0"/>
        </w:rPr>
        <w:t>Interaction matrices at 400kb resolution.</w:t>
      </w:r>
      <w:proofErr w:type="gramEnd"/>
      <w:r w:rsidR="00BE2EE5">
        <w:t xml:space="preserve"> </w:t>
      </w:r>
      <w:r w:rsidR="00BE2EE5" w:rsidRPr="00BE2EE5">
        <w:rPr>
          <w:b w:val="0"/>
        </w:rPr>
        <w:t>Red indicates high levels of clustering.</w:t>
      </w:r>
    </w:p>
    <w:p w:rsidR="00BE2EE5" w:rsidRDefault="00BE2E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E2EE5" w:rsidTr="0056495E">
        <w:tc>
          <w:tcPr>
            <w:tcW w:w="9343" w:type="dxa"/>
          </w:tcPr>
          <w:p w:rsidR="00BE2EE5" w:rsidRDefault="00BE2EE5" w:rsidP="0056495E">
            <w:pPr>
              <w:keepNext/>
              <w:spacing w:after="200" w:line="276" w:lineRule="auto"/>
            </w:pPr>
            <w:r>
              <w:rPr>
                <w:noProof/>
                <w:lang w:val="en-GB" w:eastAsia="en-GB"/>
              </w:rPr>
              <w:lastRenderedPageBreak/>
              <w:drawing>
                <wp:inline distT="0" distB="0" distL="0" distR="0" wp14:anchorId="00F64E5A" wp14:editId="0428959C">
                  <wp:extent cx="5731510" cy="4130040"/>
                  <wp:effectExtent l="0" t="0" r="254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130040"/>
                          </a:xfrm>
                          <a:prstGeom prst="rect">
                            <a:avLst/>
                          </a:prstGeom>
                        </pic:spPr>
                      </pic:pic>
                    </a:graphicData>
                  </a:graphic>
                </wp:inline>
              </w:drawing>
            </w:r>
          </w:p>
          <w:p w:rsidR="00BE2EE5" w:rsidRDefault="00BE2EE5" w:rsidP="0056495E">
            <w:pPr>
              <w:pStyle w:val="Caption"/>
              <w:jc w:val="left"/>
            </w:pPr>
            <w:bookmarkStart w:id="13" w:name="_Ref451871743"/>
            <w:bookmarkStart w:id="14" w:name="_Toc452479374"/>
            <w:r>
              <w:t>Figure S</w:t>
            </w:r>
            <w:bookmarkEnd w:id="13"/>
            <w:r w:rsidR="00864C15">
              <w:t>11</w:t>
            </w:r>
            <w:r>
              <w:t xml:space="preserve"> </w:t>
            </w:r>
            <w:r w:rsidRPr="00840BF3">
              <w:t>Distributions of shared and unique interactions and TADs across the three conditions.</w:t>
            </w:r>
            <w:bookmarkEnd w:id="14"/>
          </w:p>
          <w:p w:rsidR="00BE2EE5" w:rsidRPr="006803ED" w:rsidRDefault="00BE2EE5" w:rsidP="0056495E">
            <w:pPr>
              <w:pStyle w:val="Figuretext"/>
            </w:pPr>
            <w:r>
              <w:t xml:space="preserve">The number of TADs that were specific or shared between the three conditions was identified using </w:t>
            </w:r>
            <w:proofErr w:type="spellStart"/>
            <w:r>
              <w:t>armatus</w:t>
            </w:r>
            <w:proofErr w:type="spellEnd"/>
            <w:r>
              <w:t xml:space="preserve"> </w:t>
            </w:r>
            <w:r>
              <w:fldChar w:fldCharType="begin" w:fldLock="1"/>
            </w:r>
            <w:r>
              <w:instrText>ADDIN CSL_CITATION { "citationItems" : [ { "id" : "ITEM-1", "itemData" : { "DOI" : "10.1186/1748-7188-9-14", "author" : [ { "dropping-particle" : "", "family" : "Filippova", "given" : "Darya", "non-dropping-particle" : "", "parse-names" : false, "suffix" : "" }, { "dropping-particle" : "", "family" : "Patro", "given" : "Rob", "non-dropping-particle" : "", "parse-names" : false, "suffix" : "" }, { "dropping-particle" : "", "family" : "Duggal", "given" : "Geet", "non-dropping-particle" : "", "parse-names" : false, "suffix" : "" } ], "id" : "ITEM-1", "issued" : { "date-parts" : [ [ "2014" ] ] }, "page" : "1-11", "title" : "Identification of alternative topological domains in chromatin", "type" : "article-journal" }, "uris" : [ "http://www.mendeley.com/documents/?uuid=dd3bc797-b0d5-4bcb-943a-4214d29796c1" ] } ], "mendeley" : { "formattedCitation" : "(Filippova et al. 2014)", "plainTextFormattedCitation" : "(Filippova et al. 2014)", "previouslyFormattedCitation" : "(Filippova et al. 2014)" }, "properties" : { "noteIndex" : 0 }, "schema" : "https://github.com/citation-style-language/schema/raw/master/csl-citation.json" }</w:instrText>
            </w:r>
            <w:r>
              <w:fldChar w:fldCharType="separate"/>
            </w:r>
            <w:r w:rsidRPr="006E269C">
              <w:rPr>
                <w:noProof/>
              </w:rPr>
              <w:t>(Filippova et al. 2014)</w:t>
            </w:r>
            <w:r>
              <w:fldChar w:fldCharType="end"/>
            </w:r>
            <w:r>
              <w:t xml:space="preserve"> (A). Shared and conserved significant interactions (p value &lt; 0.001, </w:t>
            </w:r>
            <w:proofErr w:type="spellStart"/>
            <w:r>
              <w:t>fdr</w:t>
            </w:r>
            <w:proofErr w:type="spellEnd"/>
            <w:r>
              <w:t xml:space="preserve"> &lt;0.1) were identified using HOMER (B).</w:t>
            </w:r>
          </w:p>
        </w:tc>
      </w:tr>
    </w:tbl>
    <w:p w:rsidR="006C7DAE" w:rsidRDefault="006C7DAE"/>
    <w:p w:rsidR="00864C15" w:rsidRDefault="00864C15"/>
    <w:p w:rsidR="00864C15" w:rsidRDefault="00864C15"/>
    <w:p w:rsidR="00864C15" w:rsidRDefault="00864C15"/>
    <w:p w:rsidR="00864C15" w:rsidRDefault="00864C15"/>
    <w:p w:rsidR="00864C15" w:rsidRDefault="00864C15"/>
    <w:p w:rsidR="00864C15" w:rsidRDefault="00864C15"/>
    <w:p w:rsidR="00864C15" w:rsidRDefault="00864C15"/>
    <w:p w:rsidR="00864C15" w:rsidRDefault="00864C15"/>
    <w:p w:rsidR="00864C15" w:rsidRDefault="00864C15"/>
    <w:p w:rsidR="00864C15" w:rsidRDefault="00864C15"/>
    <w:p w:rsidR="00864C15" w:rsidRDefault="00864C15">
      <w:r>
        <w:rPr>
          <w:noProof/>
          <w:lang w:val="en-GB" w:eastAsia="en-GB"/>
        </w:rPr>
        <w:lastRenderedPageBreak/>
        <w:drawing>
          <wp:inline distT="0" distB="0" distL="0" distR="0">
            <wp:extent cx="5731510" cy="5443855"/>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cle gene domains-0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5443855"/>
                    </a:xfrm>
                    <a:prstGeom prst="rect">
                      <a:avLst/>
                    </a:prstGeom>
                  </pic:spPr>
                </pic:pic>
              </a:graphicData>
            </a:graphic>
          </wp:inline>
        </w:drawing>
      </w:r>
    </w:p>
    <w:p w:rsidR="00864C15" w:rsidRDefault="00864C15" w:rsidP="00864C15"/>
    <w:p w:rsidR="00864C15" w:rsidRPr="00864C15" w:rsidRDefault="00864C15" w:rsidP="00864C15">
      <w:pPr>
        <w:rPr>
          <w:rFonts w:ascii="Times New Roman" w:hAnsi="Times New Roman" w:cs="Times New Roman"/>
          <w:b/>
          <w:sz w:val="24"/>
          <w:szCs w:val="24"/>
        </w:rPr>
      </w:pPr>
      <w:r w:rsidRPr="00864C15">
        <w:rPr>
          <w:rFonts w:ascii="Times New Roman" w:hAnsi="Times New Roman" w:cs="Times New Roman"/>
          <w:b/>
          <w:sz w:val="24"/>
          <w:szCs w:val="24"/>
        </w:rPr>
        <w:t xml:space="preserve">Figure S12 </w:t>
      </w:r>
      <w:r>
        <w:rPr>
          <w:rFonts w:ascii="Times New Roman" w:hAnsi="Times New Roman" w:cs="Times New Roman"/>
          <w:b/>
          <w:sz w:val="24"/>
          <w:szCs w:val="24"/>
        </w:rPr>
        <w:t>Two c</w:t>
      </w:r>
      <w:r w:rsidRPr="00864C15">
        <w:rPr>
          <w:rFonts w:ascii="Times New Roman" w:hAnsi="Times New Roman" w:cs="Times New Roman"/>
          <w:b/>
          <w:sz w:val="24"/>
          <w:szCs w:val="24"/>
        </w:rPr>
        <w:t xml:space="preserve">onsensus TADs </w:t>
      </w:r>
      <w:r>
        <w:rPr>
          <w:rFonts w:ascii="Times New Roman" w:hAnsi="Times New Roman" w:cs="Times New Roman"/>
          <w:b/>
          <w:sz w:val="24"/>
          <w:szCs w:val="24"/>
        </w:rPr>
        <w:t xml:space="preserve">visualized on the UCSC genome browser </w:t>
      </w:r>
      <w:r w:rsidRPr="00864C15">
        <w:rPr>
          <w:rFonts w:ascii="Times New Roman" w:hAnsi="Times New Roman" w:cs="Times New Roman"/>
          <w:b/>
          <w:sz w:val="24"/>
          <w:szCs w:val="24"/>
        </w:rPr>
        <w:t>spanning developmentally regulated arrays of muscle genes and their corresponding histone mark signals</w:t>
      </w:r>
      <w:r>
        <w:rPr>
          <w:rFonts w:ascii="Times New Roman" w:hAnsi="Times New Roman" w:cs="Times New Roman"/>
          <w:b/>
          <w:sz w:val="24"/>
          <w:szCs w:val="24"/>
        </w:rPr>
        <w:t xml:space="preserve"> on </w:t>
      </w:r>
      <w:r w:rsidR="00CC4D6D">
        <w:rPr>
          <w:rFonts w:ascii="Times New Roman" w:hAnsi="Times New Roman" w:cs="Times New Roman"/>
          <w:b/>
          <w:sz w:val="24"/>
          <w:szCs w:val="24"/>
        </w:rPr>
        <w:t>c</w:t>
      </w:r>
      <w:r>
        <w:rPr>
          <w:rFonts w:ascii="Times New Roman" w:hAnsi="Times New Roman" w:cs="Times New Roman"/>
          <w:b/>
          <w:sz w:val="24"/>
          <w:szCs w:val="24"/>
        </w:rPr>
        <w:t>hr1</w:t>
      </w:r>
      <w:r w:rsidRPr="00864C15">
        <w:rPr>
          <w:rFonts w:ascii="Times New Roman" w:hAnsi="Times New Roman" w:cs="Times New Roman"/>
          <w:b/>
          <w:sz w:val="24"/>
          <w:szCs w:val="24"/>
        </w:rPr>
        <w:t>.</w:t>
      </w:r>
      <w:bookmarkStart w:id="15" w:name="_GoBack"/>
      <w:bookmarkEnd w:id="15"/>
    </w:p>
    <w:sectPr w:rsidR="00864C15" w:rsidRPr="00864C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85"/>
    <w:rsid w:val="00075B25"/>
    <w:rsid w:val="0008236B"/>
    <w:rsid w:val="00147622"/>
    <w:rsid w:val="001A557F"/>
    <w:rsid w:val="001D60C8"/>
    <w:rsid w:val="001E3964"/>
    <w:rsid w:val="00227662"/>
    <w:rsid w:val="00241A98"/>
    <w:rsid w:val="00257252"/>
    <w:rsid w:val="002769D0"/>
    <w:rsid w:val="0029203D"/>
    <w:rsid w:val="00294195"/>
    <w:rsid w:val="00297AD7"/>
    <w:rsid w:val="002D2FE6"/>
    <w:rsid w:val="003069B7"/>
    <w:rsid w:val="0032663F"/>
    <w:rsid w:val="00383F85"/>
    <w:rsid w:val="00394646"/>
    <w:rsid w:val="003F40F0"/>
    <w:rsid w:val="003F70C3"/>
    <w:rsid w:val="004201EF"/>
    <w:rsid w:val="004322D4"/>
    <w:rsid w:val="004531ED"/>
    <w:rsid w:val="00486C88"/>
    <w:rsid w:val="004A33AB"/>
    <w:rsid w:val="004F7FF8"/>
    <w:rsid w:val="00510A98"/>
    <w:rsid w:val="00534519"/>
    <w:rsid w:val="0055356D"/>
    <w:rsid w:val="0056472D"/>
    <w:rsid w:val="00582015"/>
    <w:rsid w:val="005D61EB"/>
    <w:rsid w:val="00686FC5"/>
    <w:rsid w:val="006C7DAE"/>
    <w:rsid w:val="006F46F7"/>
    <w:rsid w:val="007B3EF1"/>
    <w:rsid w:val="0081030F"/>
    <w:rsid w:val="008255EA"/>
    <w:rsid w:val="00864C15"/>
    <w:rsid w:val="00881D8A"/>
    <w:rsid w:val="008B21DC"/>
    <w:rsid w:val="008F70B5"/>
    <w:rsid w:val="00937768"/>
    <w:rsid w:val="009763DF"/>
    <w:rsid w:val="00A074EF"/>
    <w:rsid w:val="00A27462"/>
    <w:rsid w:val="00A40CC7"/>
    <w:rsid w:val="00A5460A"/>
    <w:rsid w:val="00A62EB7"/>
    <w:rsid w:val="00AA06B2"/>
    <w:rsid w:val="00AD56EE"/>
    <w:rsid w:val="00B8305C"/>
    <w:rsid w:val="00BC0901"/>
    <w:rsid w:val="00BD1D07"/>
    <w:rsid w:val="00BE2EE5"/>
    <w:rsid w:val="00C219D0"/>
    <w:rsid w:val="00C25CEA"/>
    <w:rsid w:val="00C52E23"/>
    <w:rsid w:val="00C55451"/>
    <w:rsid w:val="00C81E54"/>
    <w:rsid w:val="00CC2323"/>
    <w:rsid w:val="00CC4D6D"/>
    <w:rsid w:val="00CD03CF"/>
    <w:rsid w:val="00D26CF1"/>
    <w:rsid w:val="00DC74E0"/>
    <w:rsid w:val="00DE2916"/>
    <w:rsid w:val="00DE5A34"/>
    <w:rsid w:val="00DF3473"/>
    <w:rsid w:val="00E33503"/>
    <w:rsid w:val="00E37EF1"/>
    <w:rsid w:val="00EF24E0"/>
    <w:rsid w:val="00F011B3"/>
    <w:rsid w:val="00F268A8"/>
    <w:rsid w:val="00F8084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519"/>
  </w:style>
  <w:style w:type="paragraph" w:styleId="Heading1">
    <w:name w:val="heading 1"/>
    <w:basedOn w:val="Normal"/>
    <w:next w:val="Normal"/>
    <w:link w:val="Heading1Char"/>
    <w:uiPriority w:val="9"/>
    <w:qFormat/>
    <w:rsid w:val="0053451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3451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3451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3451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3451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3451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3451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3451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3451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51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3451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3451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3451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3451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3451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3451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3451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3451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3451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3451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3451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34519"/>
    <w:rPr>
      <w:rFonts w:asciiTheme="majorHAnsi" w:eastAsiaTheme="majorEastAsia" w:hAnsiTheme="majorHAnsi" w:cstheme="majorBidi"/>
      <w:i/>
      <w:iCs/>
      <w:spacing w:val="13"/>
      <w:sz w:val="24"/>
      <w:szCs w:val="24"/>
    </w:rPr>
  </w:style>
  <w:style w:type="character" w:styleId="Strong">
    <w:name w:val="Strong"/>
    <w:uiPriority w:val="22"/>
    <w:qFormat/>
    <w:rsid w:val="00534519"/>
    <w:rPr>
      <w:b/>
      <w:bCs/>
    </w:rPr>
  </w:style>
  <w:style w:type="character" w:styleId="Emphasis">
    <w:name w:val="Emphasis"/>
    <w:uiPriority w:val="20"/>
    <w:qFormat/>
    <w:rsid w:val="00534519"/>
    <w:rPr>
      <w:b/>
      <w:bCs/>
      <w:i/>
      <w:iCs/>
      <w:spacing w:val="10"/>
      <w:bdr w:val="none" w:sz="0" w:space="0" w:color="auto"/>
      <w:shd w:val="clear" w:color="auto" w:fill="auto"/>
    </w:rPr>
  </w:style>
  <w:style w:type="paragraph" w:styleId="NoSpacing">
    <w:name w:val="No Spacing"/>
    <w:basedOn w:val="Normal"/>
    <w:uiPriority w:val="1"/>
    <w:qFormat/>
    <w:rsid w:val="00534519"/>
    <w:pPr>
      <w:spacing w:after="0" w:line="240" w:lineRule="auto"/>
    </w:pPr>
  </w:style>
  <w:style w:type="paragraph" w:styleId="ListParagraph">
    <w:name w:val="List Paragraph"/>
    <w:basedOn w:val="Normal"/>
    <w:uiPriority w:val="34"/>
    <w:qFormat/>
    <w:rsid w:val="00534519"/>
    <w:pPr>
      <w:ind w:left="720"/>
      <w:contextualSpacing/>
    </w:pPr>
  </w:style>
  <w:style w:type="paragraph" w:styleId="Quote">
    <w:name w:val="Quote"/>
    <w:basedOn w:val="Normal"/>
    <w:next w:val="Normal"/>
    <w:link w:val="QuoteChar"/>
    <w:uiPriority w:val="29"/>
    <w:qFormat/>
    <w:rsid w:val="00534519"/>
    <w:pPr>
      <w:spacing w:before="200" w:after="0"/>
      <w:ind w:left="360" w:right="360"/>
    </w:pPr>
    <w:rPr>
      <w:i/>
      <w:iCs/>
    </w:rPr>
  </w:style>
  <w:style w:type="character" w:customStyle="1" w:styleId="QuoteChar">
    <w:name w:val="Quote Char"/>
    <w:basedOn w:val="DefaultParagraphFont"/>
    <w:link w:val="Quote"/>
    <w:uiPriority w:val="29"/>
    <w:rsid w:val="00534519"/>
    <w:rPr>
      <w:i/>
      <w:iCs/>
    </w:rPr>
  </w:style>
  <w:style w:type="paragraph" w:styleId="IntenseQuote">
    <w:name w:val="Intense Quote"/>
    <w:basedOn w:val="Normal"/>
    <w:next w:val="Normal"/>
    <w:link w:val="IntenseQuoteChar"/>
    <w:uiPriority w:val="30"/>
    <w:qFormat/>
    <w:rsid w:val="0053451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34519"/>
    <w:rPr>
      <w:b/>
      <w:bCs/>
      <w:i/>
      <w:iCs/>
    </w:rPr>
  </w:style>
  <w:style w:type="character" w:styleId="SubtleEmphasis">
    <w:name w:val="Subtle Emphasis"/>
    <w:uiPriority w:val="19"/>
    <w:qFormat/>
    <w:rsid w:val="00534519"/>
    <w:rPr>
      <w:i/>
      <w:iCs/>
    </w:rPr>
  </w:style>
  <w:style w:type="character" w:styleId="IntenseEmphasis">
    <w:name w:val="Intense Emphasis"/>
    <w:uiPriority w:val="21"/>
    <w:qFormat/>
    <w:rsid w:val="00534519"/>
    <w:rPr>
      <w:b/>
      <w:bCs/>
    </w:rPr>
  </w:style>
  <w:style w:type="character" w:styleId="SubtleReference">
    <w:name w:val="Subtle Reference"/>
    <w:uiPriority w:val="31"/>
    <w:qFormat/>
    <w:rsid w:val="00534519"/>
    <w:rPr>
      <w:smallCaps/>
    </w:rPr>
  </w:style>
  <w:style w:type="character" w:styleId="IntenseReference">
    <w:name w:val="Intense Reference"/>
    <w:uiPriority w:val="32"/>
    <w:qFormat/>
    <w:rsid w:val="00534519"/>
    <w:rPr>
      <w:smallCaps/>
      <w:spacing w:val="5"/>
      <w:u w:val="single"/>
    </w:rPr>
  </w:style>
  <w:style w:type="character" w:styleId="BookTitle">
    <w:name w:val="Book Title"/>
    <w:uiPriority w:val="33"/>
    <w:qFormat/>
    <w:rsid w:val="00534519"/>
    <w:rPr>
      <w:i/>
      <w:iCs/>
      <w:smallCaps/>
      <w:spacing w:val="5"/>
    </w:rPr>
  </w:style>
  <w:style w:type="paragraph" w:styleId="TOCHeading">
    <w:name w:val="TOC Heading"/>
    <w:basedOn w:val="Heading1"/>
    <w:next w:val="Normal"/>
    <w:uiPriority w:val="39"/>
    <w:semiHidden/>
    <w:unhideWhenUsed/>
    <w:qFormat/>
    <w:rsid w:val="00534519"/>
    <w:pPr>
      <w:outlineLvl w:val="9"/>
    </w:pPr>
    <w:rPr>
      <w:lang w:bidi="en-US"/>
    </w:rPr>
  </w:style>
  <w:style w:type="table" w:styleId="TableGrid">
    <w:name w:val="Table Grid"/>
    <w:basedOn w:val="TableNormal"/>
    <w:uiPriority w:val="59"/>
    <w:rsid w:val="00DE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E5A34"/>
    <w:pPr>
      <w:keepNext/>
      <w:spacing w:before="120" w:after="120" w:line="240" w:lineRule="auto"/>
      <w:jc w:val="both"/>
    </w:pPr>
    <w:rPr>
      <w:rFonts w:ascii="Times New Roman" w:hAnsi="Times New Roman"/>
      <w:b/>
      <w:bCs/>
      <w:sz w:val="24"/>
      <w:szCs w:val="18"/>
    </w:rPr>
  </w:style>
  <w:style w:type="paragraph" w:customStyle="1" w:styleId="Figuretext">
    <w:name w:val="Figure text"/>
    <w:basedOn w:val="Heading1"/>
    <w:qFormat/>
    <w:rsid w:val="00DE5A34"/>
    <w:pPr>
      <w:keepNext/>
      <w:spacing w:before="120" w:line="360" w:lineRule="auto"/>
      <w:contextualSpacing w:val="0"/>
      <w:jc w:val="both"/>
      <w:outlineLvl w:val="9"/>
    </w:pPr>
    <w:rPr>
      <w:rFonts w:ascii="Times New Roman" w:hAnsi="Times New Roman" w:cs="Times New Roman"/>
      <w:b w:val="0"/>
      <w:sz w:val="20"/>
      <w:szCs w:val="20"/>
    </w:rPr>
  </w:style>
  <w:style w:type="paragraph" w:styleId="BalloonText">
    <w:name w:val="Balloon Text"/>
    <w:basedOn w:val="Normal"/>
    <w:link w:val="BalloonTextChar"/>
    <w:uiPriority w:val="99"/>
    <w:semiHidden/>
    <w:unhideWhenUsed/>
    <w:rsid w:val="00DE5A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A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519"/>
  </w:style>
  <w:style w:type="paragraph" w:styleId="Heading1">
    <w:name w:val="heading 1"/>
    <w:basedOn w:val="Normal"/>
    <w:next w:val="Normal"/>
    <w:link w:val="Heading1Char"/>
    <w:uiPriority w:val="9"/>
    <w:qFormat/>
    <w:rsid w:val="0053451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3451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3451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3451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3451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3451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3451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3451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3451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51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3451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3451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3451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3451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3451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3451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3451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3451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3451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3451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3451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34519"/>
    <w:rPr>
      <w:rFonts w:asciiTheme="majorHAnsi" w:eastAsiaTheme="majorEastAsia" w:hAnsiTheme="majorHAnsi" w:cstheme="majorBidi"/>
      <w:i/>
      <w:iCs/>
      <w:spacing w:val="13"/>
      <w:sz w:val="24"/>
      <w:szCs w:val="24"/>
    </w:rPr>
  </w:style>
  <w:style w:type="character" w:styleId="Strong">
    <w:name w:val="Strong"/>
    <w:uiPriority w:val="22"/>
    <w:qFormat/>
    <w:rsid w:val="00534519"/>
    <w:rPr>
      <w:b/>
      <w:bCs/>
    </w:rPr>
  </w:style>
  <w:style w:type="character" w:styleId="Emphasis">
    <w:name w:val="Emphasis"/>
    <w:uiPriority w:val="20"/>
    <w:qFormat/>
    <w:rsid w:val="00534519"/>
    <w:rPr>
      <w:b/>
      <w:bCs/>
      <w:i/>
      <w:iCs/>
      <w:spacing w:val="10"/>
      <w:bdr w:val="none" w:sz="0" w:space="0" w:color="auto"/>
      <w:shd w:val="clear" w:color="auto" w:fill="auto"/>
    </w:rPr>
  </w:style>
  <w:style w:type="paragraph" w:styleId="NoSpacing">
    <w:name w:val="No Spacing"/>
    <w:basedOn w:val="Normal"/>
    <w:uiPriority w:val="1"/>
    <w:qFormat/>
    <w:rsid w:val="00534519"/>
    <w:pPr>
      <w:spacing w:after="0" w:line="240" w:lineRule="auto"/>
    </w:pPr>
  </w:style>
  <w:style w:type="paragraph" w:styleId="ListParagraph">
    <w:name w:val="List Paragraph"/>
    <w:basedOn w:val="Normal"/>
    <w:uiPriority w:val="34"/>
    <w:qFormat/>
    <w:rsid w:val="00534519"/>
    <w:pPr>
      <w:ind w:left="720"/>
      <w:contextualSpacing/>
    </w:pPr>
  </w:style>
  <w:style w:type="paragraph" w:styleId="Quote">
    <w:name w:val="Quote"/>
    <w:basedOn w:val="Normal"/>
    <w:next w:val="Normal"/>
    <w:link w:val="QuoteChar"/>
    <w:uiPriority w:val="29"/>
    <w:qFormat/>
    <w:rsid w:val="00534519"/>
    <w:pPr>
      <w:spacing w:before="200" w:after="0"/>
      <w:ind w:left="360" w:right="360"/>
    </w:pPr>
    <w:rPr>
      <w:i/>
      <w:iCs/>
    </w:rPr>
  </w:style>
  <w:style w:type="character" w:customStyle="1" w:styleId="QuoteChar">
    <w:name w:val="Quote Char"/>
    <w:basedOn w:val="DefaultParagraphFont"/>
    <w:link w:val="Quote"/>
    <w:uiPriority w:val="29"/>
    <w:rsid w:val="00534519"/>
    <w:rPr>
      <w:i/>
      <w:iCs/>
    </w:rPr>
  </w:style>
  <w:style w:type="paragraph" w:styleId="IntenseQuote">
    <w:name w:val="Intense Quote"/>
    <w:basedOn w:val="Normal"/>
    <w:next w:val="Normal"/>
    <w:link w:val="IntenseQuoteChar"/>
    <w:uiPriority w:val="30"/>
    <w:qFormat/>
    <w:rsid w:val="0053451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34519"/>
    <w:rPr>
      <w:b/>
      <w:bCs/>
      <w:i/>
      <w:iCs/>
    </w:rPr>
  </w:style>
  <w:style w:type="character" w:styleId="SubtleEmphasis">
    <w:name w:val="Subtle Emphasis"/>
    <w:uiPriority w:val="19"/>
    <w:qFormat/>
    <w:rsid w:val="00534519"/>
    <w:rPr>
      <w:i/>
      <w:iCs/>
    </w:rPr>
  </w:style>
  <w:style w:type="character" w:styleId="IntenseEmphasis">
    <w:name w:val="Intense Emphasis"/>
    <w:uiPriority w:val="21"/>
    <w:qFormat/>
    <w:rsid w:val="00534519"/>
    <w:rPr>
      <w:b/>
      <w:bCs/>
    </w:rPr>
  </w:style>
  <w:style w:type="character" w:styleId="SubtleReference">
    <w:name w:val="Subtle Reference"/>
    <w:uiPriority w:val="31"/>
    <w:qFormat/>
    <w:rsid w:val="00534519"/>
    <w:rPr>
      <w:smallCaps/>
    </w:rPr>
  </w:style>
  <w:style w:type="character" w:styleId="IntenseReference">
    <w:name w:val="Intense Reference"/>
    <w:uiPriority w:val="32"/>
    <w:qFormat/>
    <w:rsid w:val="00534519"/>
    <w:rPr>
      <w:smallCaps/>
      <w:spacing w:val="5"/>
      <w:u w:val="single"/>
    </w:rPr>
  </w:style>
  <w:style w:type="character" w:styleId="BookTitle">
    <w:name w:val="Book Title"/>
    <w:uiPriority w:val="33"/>
    <w:qFormat/>
    <w:rsid w:val="00534519"/>
    <w:rPr>
      <w:i/>
      <w:iCs/>
      <w:smallCaps/>
      <w:spacing w:val="5"/>
    </w:rPr>
  </w:style>
  <w:style w:type="paragraph" w:styleId="TOCHeading">
    <w:name w:val="TOC Heading"/>
    <w:basedOn w:val="Heading1"/>
    <w:next w:val="Normal"/>
    <w:uiPriority w:val="39"/>
    <w:semiHidden/>
    <w:unhideWhenUsed/>
    <w:qFormat/>
    <w:rsid w:val="00534519"/>
    <w:pPr>
      <w:outlineLvl w:val="9"/>
    </w:pPr>
    <w:rPr>
      <w:lang w:bidi="en-US"/>
    </w:rPr>
  </w:style>
  <w:style w:type="table" w:styleId="TableGrid">
    <w:name w:val="Table Grid"/>
    <w:basedOn w:val="TableNormal"/>
    <w:uiPriority w:val="59"/>
    <w:rsid w:val="00DE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E5A34"/>
    <w:pPr>
      <w:keepNext/>
      <w:spacing w:before="120" w:after="120" w:line="240" w:lineRule="auto"/>
      <w:jc w:val="both"/>
    </w:pPr>
    <w:rPr>
      <w:rFonts w:ascii="Times New Roman" w:hAnsi="Times New Roman"/>
      <w:b/>
      <w:bCs/>
      <w:sz w:val="24"/>
      <w:szCs w:val="18"/>
    </w:rPr>
  </w:style>
  <w:style w:type="paragraph" w:customStyle="1" w:styleId="Figuretext">
    <w:name w:val="Figure text"/>
    <w:basedOn w:val="Heading1"/>
    <w:qFormat/>
    <w:rsid w:val="00DE5A34"/>
    <w:pPr>
      <w:keepNext/>
      <w:spacing w:before="120" w:line="360" w:lineRule="auto"/>
      <w:contextualSpacing w:val="0"/>
      <w:jc w:val="both"/>
      <w:outlineLvl w:val="9"/>
    </w:pPr>
    <w:rPr>
      <w:rFonts w:ascii="Times New Roman" w:hAnsi="Times New Roman" w:cs="Times New Roman"/>
      <w:b w:val="0"/>
      <w:sz w:val="20"/>
      <w:szCs w:val="20"/>
    </w:rPr>
  </w:style>
  <w:style w:type="paragraph" w:styleId="BalloonText">
    <w:name w:val="Balloon Text"/>
    <w:basedOn w:val="Normal"/>
    <w:link w:val="BalloonTextChar"/>
    <w:uiPriority w:val="99"/>
    <w:semiHidden/>
    <w:unhideWhenUsed/>
    <w:rsid w:val="00DE5A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A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tiff"/><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image" Target="media/image1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Justin OSullivan</cp:lastModifiedBy>
  <cp:revision>3</cp:revision>
  <dcterms:created xsi:type="dcterms:W3CDTF">2016-12-06T01:50:00Z</dcterms:created>
  <dcterms:modified xsi:type="dcterms:W3CDTF">2016-12-07T20:44:00Z</dcterms:modified>
</cp:coreProperties>
</file>