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people.xml" ContentType="application/vnd.openxmlformats-officedocument.wordprocessingml.people+xml"/>
  <Override PartName="/word/webextensions/webextension2.xml" ContentType="application/vnd.ms-office.webextension+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219A5" w14:textId="60DE0D3D" w:rsidR="008C4F27" w:rsidDel="00B832C9" w:rsidRDefault="00E24630" w:rsidP="0023750D">
      <w:pPr>
        <w:rPr>
          <w:ins w:id="0" w:author="KEOMALE" w:date="2021-02-11T13:33:00Z"/>
          <w:del w:id="1" w:author="Dagoy, Gelbon" w:date="2021-02-11T13:54:00Z"/>
          <w:b/>
        </w:rPr>
      </w:pPr>
      <w:bookmarkStart w:id="2" w:name="_GoBack"/>
      <w:bookmarkEnd w:id="2"/>
      <w:del w:id="3" w:author="Dagoy, Gelbon" w:date="2021-02-11T13:54:00Z">
        <w:r w:rsidDel="00B832C9">
          <w:rPr>
            <w:b/>
          </w:rPr>
          <w:br w:type="page"/>
        </w:r>
      </w:del>
    </w:p>
    <w:p w14:paraId="1E2B2177" w14:textId="0A3863CB" w:rsidR="00DB4914" w:rsidDel="00DB4914" w:rsidRDefault="00DB4914" w:rsidP="0023750D">
      <w:pPr>
        <w:rPr>
          <w:del w:id="4" w:author="KEOMALE" w:date="2021-02-11T13:36:00Z"/>
          <w:b/>
        </w:rPr>
      </w:pPr>
    </w:p>
    <w:p w14:paraId="7DD5BD5C" w14:textId="77777777" w:rsidR="00DB4914" w:rsidRDefault="00DB4914" w:rsidP="0023750D">
      <w:pPr>
        <w:rPr>
          <w:b/>
        </w:rPr>
      </w:pPr>
    </w:p>
    <w:p w14:paraId="0BCE5DA6" w14:textId="77777777" w:rsidR="00DB4914" w:rsidRDefault="00DB4914" w:rsidP="0023750D">
      <w:pPr>
        <w:rPr>
          <w:b/>
        </w:rPr>
      </w:pPr>
    </w:p>
    <w:p w14:paraId="4A7DEA7D" w14:textId="77777777" w:rsidR="00DB4914" w:rsidRDefault="00DB4914" w:rsidP="0023750D"/>
    <w:p w14:paraId="5B999F1E" w14:textId="5AC83008" w:rsidR="00DB4914" w:rsidRPr="0023750D" w:rsidRDefault="00DB4914" w:rsidP="0023750D">
      <w:pPr>
        <w:rPr>
          <w:b/>
          <w:sz w:val="22"/>
          <w:szCs w:val="22"/>
        </w:rPr>
      </w:pPr>
      <w:proofErr w:type="gramStart"/>
      <w:r w:rsidRPr="0023750D">
        <w:rPr>
          <w:b/>
          <w:sz w:val="22"/>
          <w:szCs w:val="22"/>
        </w:rPr>
        <w:t>Supplementary Table 1.</w:t>
      </w:r>
      <w:proofErr w:type="gramEnd"/>
      <w:r w:rsidRPr="0023750D">
        <w:rPr>
          <w:b/>
          <w:sz w:val="22"/>
          <w:szCs w:val="22"/>
        </w:rPr>
        <w:t xml:space="preserve"> Primer sequences</w:t>
      </w:r>
    </w:p>
    <w:p w14:paraId="4CE79878" w14:textId="77777777" w:rsidR="00DB4914" w:rsidRPr="0023750D" w:rsidRDefault="00DB4914" w:rsidP="0023750D">
      <w:pPr>
        <w:rPr>
          <w:sz w:val="22"/>
          <w:szCs w:val="22"/>
        </w:rPr>
      </w:pPr>
    </w:p>
    <w:tbl>
      <w:tblPr>
        <w:tblStyle w:val="TableGrid"/>
        <w:tblW w:w="0" w:type="auto"/>
        <w:tblLook w:val="04A0" w:firstRow="1" w:lastRow="0" w:firstColumn="1" w:lastColumn="0" w:noHBand="0" w:noVBand="1"/>
      </w:tblPr>
      <w:tblGrid>
        <w:gridCol w:w="1256"/>
        <w:gridCol w:w="2425"/>
        <w:gridCol w:w="5601"/>
      </w:tblGrid>
      <w:tr w:rsidR="00DB4914" w:rsidRPr="00726ED9" w14:paraId="6453E719" w14:textId="77777777" w:rsidTr="00DB4914">
        <w:tc>
          <w:tcPr>
            <w:tcW w:w="1256" w:type="dxa"/>
          </w:tcPr>
          <w:p w14:paraId="10780CA9" w14:textId="0C040282" w:rsidR="00DB4914" w:rsidRPr="0023750D" w:rsidRDefault="00DB4914" w:rsidP="00DB4914">
            <w:pPr>
              <w:rPr>
                <w:sz w:val="22"/>
                <w:szCs w:val="22"/>
              </w:rPr>
            </w:pPr>
            <w:r w:rsidRPr="0023750D">
              <w:rPr>
                <w:sz w:val="22"/>
                <w:szCs w:val="22"/>
              </w:rPr>
              <w:t>Primer</w:t>
            </w:r>
            <w:ins w:id="5" w:author="Dagoy, Gelbon" w:date="2021-02-11T13:37:00Z">
              <w:r w:rsidR="00726ED9" w:rsidRPr="0023750D">
                <w:rPr>
                  <w:sz w:val="22"/>
                  <w:szCs w:val="22"/>
                </w:rPr>
                <w:t xml:space="preserve"> </w:t>
              </w:r>
            </w:ins>
            <w:del w:id="6" w:author="Dagoy, Gelbon" w:date="2021-02-11T13:37:00Z">
              <w:r w:rsidRPr="0023750D" w:rsidDel="00726ED9">
                <w:rPr>
                  <w:sz w:val="22"/>
                  <w:szCs w:val="22"/>
                </w:rPr>
                <w:delText xml:space="preserve"> </w:delText>
              </w:r>
            </w:del>
            <w:r w:rsidRPr="0023750D">
              <w:rPr>
                <w:sz w:val="22"/>
                <w:szCs w:val="22"/>
              </w:rPr>
              <w:t>Number</w:t>
            </w:r>
          </w:p>
        </w:tc>
        <w:tc>
          <w:tcPr>
            <w:tcW w:w="2425" w:type="dxa"/>
          </w:tcPr>
          <w:p w14:paraId="688A5A8D" w14:textId="77777777" w:rsidR="00DB4914" w:rsidRPr="0023750D" w:rsidRDefault="00DB4914" w:rsidP="00DB4914">
            <w:pPr>
              <w:rPr>
                <w:sz w:val="22"/>
                <w:szCs w:val="22"/>
              </w:rPr>
            </w:pPr>
            <w:r w:rsidRPr="0023750D">
              <w:rPr>
                <w:sz w:val="22"/>
                <w:szCs w:val="22"/>
              </w:rPr>
              <w:t>Primer Name</w:t>
            </w:r>
          </w:p>
        </w:tc>
        <w:tc>
          <w:tcPr>
            <w:tcW w:w="5601" w:type="dxa"/>
          </w:tcPr>
          <w:p w14:paraId="1EC0C50B" w14:textId="77777777" w:rsidR="00DB4914" w:rsidRPr="0023750D" w:rsidRDefault="00DB4914" w:rsidP="00DB4914">
            <w:pPr>
              <w:rPr>
                <w:sz w:val="22"/>
                <w:szCs w:val="22"/>
              </w:rPr>
            </w:pPr>
            <w:r w:rsidRPr="0023750D">
              <w:rPr>
                <w:sz w:val="22"/>
                <w:szCs w:val="22"/>
              </w:rPr>
              <w:t>Sequence</w:t>
            </w:r>
          </w:p>
        </w:tc>
      </w:tr>
      <w:tr w:rsidR="00DB4914" w:rsidRPr="00726ED9" w14:paraId="0587A5E3" w14:textId="77777777" w:rsidTr="00DB4914">
        <w:tc>
          <w:tcPr>
            <w:tcW w:w="1256" w:type="dxa"/>
          </w:tcPr>
          <w:p w14:paraId="01D59B74" w14:textId="77777777" w:rsidR="00DB4914" w:rsidRPr="0023750D" w:rsidRDefault="00DB4914" w:rsidP="00DB4914">
            <w:pPr>
              <w:rPr>
                <w:sz w:val="22"/>
                <w:szCs w:val="22"/>
              </w:rPr>
            </w:pPr>
            <w:r w:rsidRPr="0023750D">
              <w:rPr>
                <w:sz w:val="22"/>
                <w:szCs w:val="22"/>
              </w:rPr>
              <w:t>1</w:t>
            </w:r>
          </w:p>
        </w:tc>
        <w:tc>
          <w:tcPr>
            <w:tcW w:w="2425" w:type="dxa"/>
          </w:tcPr>
          <w:p w14:paraId="7AB95DCB" w14:textId="77777777" w:rsidR="00DB4914" w:rsidRPr="0023750D" w:rsidRDefault="00DB4914" w:rsidP="00DB4914">
            <w:pPr>
              <w:rPr>
                <w:sz w:val="22"/>
                <w:szCs w:val="22"/>
              </w:rPr>
            </w:pPr>
            <w:r w:rsidRPr="0023750D">
              <w:rPr>
                <w:sz w:val="22"/>
                <w:szCs w:val="22"/>
              </w:rPr>
              <w:t>Myog_5Fwd</w:t>
            </w:r>
          </w:p>
        </w:tc>
        <w:tc>
          <w:tcPr>
            <w:tcW w:w="5601" w:type="dxa"/>
          </w:tcPr>
          <w:p w14:paraId="34503ED8" w14:textId="77777777" w:rsidR="00DB4914" w:rsidRPr="0023750D" w:rsidRDefault="00DB4914" w:rsidP="00DB4914">
            <w:pPr>
              <w:rPr>
                <w:sz w:val="22"/>
                <w:szCs w:val="22"/>
              </w:rPr>
            </w:pPr>
            <w:r w:rsidRPr="0023750D">
              <w:rPr>
                <w:sz w:val="22"/>
                <w:szCs w:val="22"/>
              </w:rPr>
              <w:t>TTAAGG GTCGAC AAAAGTGGCCTAAGAAACCTGCTTTG</w:t>
            </w:r>
          </w:p>
        </w:tc>
      </w:tr>
      <w:tr w:rsidR="00DB4914" w:rsidRPr="00726ED9" w14:paraId="2A4633E7" w14:textId="77777777" w:rsidTr="00DB4914">
        <w:tc>
          <w:tcPr>
            <w:tcW w:w="1256" w:type="dxa"/>
          </w:tcPr>
          <w:p w14:paraId="3FF39888" w14:textId="77777777" w:rsidR="00DB4914" w:rsidRPr="0023750D" w:rsidRDefault="00DB4914" w:rsidP="00DB4914">
            <w:pPr>
              <w:rPr>
                <w:sz w:val="22"/>
                <w:szCs w:val="22"/>
              </w:rPr>
            </w:pPr>
            <w:r w:rsidRPr="0023750D">
              <w:rPr>
                <w:sz w:val="22"/>
                <w:szCs w:val="22"/>
              </w:rPr>
              <w:t>2</w:t>
            </w:r>
          </w:p>
        </w:tc>
        <w:tc>
          <w:tcPr>
            <w:tcW w:w="2425" w:type="dxa"/>
          </w:tcPr>
          <w:p w14:paraId="7F2F738B" w14:textId="77777777" w:rsidR="00DB4914" w:rsidRPr="0023750D" w:rsidRDefault="00DB4914" w:rsidP="00DB4914">
            <w:pPr>
              <w:rPr>
                <w:sz w:val="22"/>
                <w:szCs w:val="22"/>
              </w:rPr>
            </w:pPr>
            <w:r w:rsidRPr="0023750D">
              <w:rPr>
                <w:sz w:val="22"/>
                <w:szCs w:val="22"/>
              </w:rPr>
              <w:t>Myog_5Rev</w:t>
            </w:r>
          </w:p>
        </w:tc>
        <w:tc>
          <w:tcPr>
            <w:tcW w:w="5601" w:type="dxa"/>
          </w:tcPr>
          <w:p w14:paraId="5A70890A" w14:textId="77777777" w:rsidR="00DB4914" w:rsidRPr="0023750D" w:rsidRDefault="00DB4914" w:rsidP="00DB4914">
            <w:pPr>
              <w:rPr>
                <w:sz w:val="22"/>
                <w:szCs w:val="22"/>
              </w:rPr>
            </w:pPr>
            <w:r w:rsidRPr="0023750D">
              <w:rPr>
                <w:sz w:val="22"/>
                <w:szCs w:val="22"/>
              </w:rPr>
              <w:t>CCTTAAGCGGCCGCGTTGGGCATGGTTTCGTCTGG</w:t>
            </w:r>
          </w:p>
        </w:tc>
      </w:tr>
      <w:tr w:rsidR="00DB4914" w:rsidRPr="00726ED9" w14:paraId="25267A05" w14:textId="77777777" w:rsidTr="00DB4914">
        <w:tc>
          <w:tcPr>
            <w:tcW w:w="1256" w:type="dxa"/>
          </w:tcPr>
          <w:p w14:paraId="6241F4A4" w14:textId="77777777" w:rsidR="00DB4914" w:rsidRPr="0023750D" w:rsidRDefault="00DB4914" w:rsidP="00DB4914">
            <w:pPr>
              <w:rPr>
                <w:sz w:val="22"/>
                <w:szCs w:val="22"/>
              </w:rPr>
            </w:pPr>
            <w:r w:rsidRPr="0023750D">
              <w:rPr>
                <w:sz w:val="22"/>
                <w:szCs w:val="22"/>
              </w:rPr>
              <w:t>3</w:t>
            </w:r>
          </w:p>
        </w:tc>
        <w:tc>
          <w:tcPr>
            <w:tcW w:w="2425" w:type="dxa"/>
          </w:tcPr>
          <w:p w14:paraId="17531B9C" w14:textId="77777777" w:rsidR="00DB4914" w:rsidRPr="0023750D" w:rsidRDefault="00DB4914" w:rsidP="00DB4914">
            <w:pPr>
              <w:rPr>
                <w:sz w:val="22"/>
                <w:szCs w:val="22"/>
              </w:rPr>
            </w:pPr>
            <w:r w:rsidRPr="0023750D">
              <w:rPr>
                <w:sz w:val="22"/>
                <w:szCs w:val="22"/>
              </w:rPr>
              <w:t>Myog_3Fwd</w:t>
            </w:r>
          </w:p>
        </w:tc>
        <w:tc>
          <w:tcPr>
            <w:tcW w:w="5601" w:type="dxa"/>
          </w:tcPr>
          <w:p w14:paraId="6A56F5F4" w14:textId="77777777" w:rsidR="00DB4914" w:rsidRPr="0023750D" w:rsidRDefault="00DB4914" w:rsidP="00DB4914">
            <w:pPr>
              <w:rPr>
                <w:sz w:val="22"/>
                <w:szCs w:val="22"/>
              </w:rPr>
            </w:pPr>
            <w:r w:rsidRPr="0023750D">
              <w:rPr>
                <w:sz w:val="22"/>
                <w:szCs w:val="22"/>
              </w:rPr>
              <w:t>TTAAGGTTAATTAAGATTGTCTGTCATACTGGGTGTGC</w:t>
            </w:r>
          </w:p>
        </w:tc>
      </w:tr>
      <w:tr w:rsidR="00DB4914" w:rsidRPr="00726ED9" w14:paraId="24B3C0B4" w14:textId="77777777" w:rsidTr="00DB4914">
        <w:tc>
          <w:tcPr>
            <w:tcW w:w="1256" w:type="dxa"/>
          </w:tcPr>
          <w:p w14:paraId="5023C644" w14:textId="77777777" w:rsidR="00DB4914" w:rsidRPr="0023750D" w:rsidRDefault="00DB4914" w:rsidP="00DB4914">
            <w:pPr>
              <w:rPr>
                <w:sz w:val="22"/>
                <w:szCs w:val="22"/>
              </w:rPr>
            </w:pPr>
            <w:r w:rsidRPr="0023750D">
              <w:rPr>
                <w:sz w:val="22"/>
                <w:szCs w:val="22"/>
              </w:rPr>
              <w:t>4</w:t>
            </w:r>
          </w:p>
        </w:tc>
        <w:tc>
          <w:tcPr>
            <w:tcW w:w="2425" w:type="dxa"/>
          </w:tcPr>
          <w:p w14:paraId="0779FE3E" w14:textId="77777777" w:rsidR="00DB4914" w:rsidRPr="0023750D" w:rsidRDefault="00DB4914" w:rsidP="00DB4914">
            <w:pPr>
              <w:rPr>
                <w:sz w:val="22"/>
                <w:szCs w:val="22"/>
              </w:rPr>
            </w:pPr>
            <w:r w:rsidRPr="0023750D">
              <w:rPr>
                <w:sz w:val="22"/>
                <w:szCs w:val="22"/>
              </w:rPr>
              <w:t>Myog_3Rev</w:t>
            </w:r>
          </w:p>
        </w:tc>
        <w:tc>
          <w:tcPr>
            <w:tcW w:w="5601" w:type="dxa"/>
          </w:tcPr>
          <w:p w14:paraId="04E3AE37" w14:textId="77777777" w:rsidR="00726ED9" w:rsidRPr="0023750D" w:rsidRDefault="00DB4914" w:rsidP="00DB4914">
            <w:pPr>
              <w:rPr>
                <w:ins w:id="7" w:author="Dagoy, Gelbon" w:date="2021-02-11T13:37:00Z"/>
                <w:sz w:val="22"/>
                <w:szCs w:val="22"/>
              </w:rPr>
            </w:pPr>
            <w:r w:rsidRPr="0023750D">
              <w:rPr>
                <w:sz w:val="22"/>
                <w:szCs w:val="22"/>
              </w:rPr>
              <w:t>CCTTAAACTCGAGTTGATAGCAACCAGTCTTTATTCATTTTTT</w:t>
            </w:r>
          </w:p>
          <w:p w14:paraId="6E1B3456" w14:textId="2D9F2B81" w:rsidR="00DB4914" w:rsidRPr="0023750D" w:rsidRDefault="00DB4914" w:rsidP="00DB4914">
            <w:pPr>
              <w:rPr>
                <w:sz w:val="22"/>
                <w:szCs w:val="22"/>
              </w:rPr>
            </w:pPr>
            <w:r w:rsidRPr="0023750D">
              <w:rPr>
                <w:sz w:val="22"/>
                <w:szCs w:val="22"/>
              </w:rPr>
              <w:t>AAAAA</w:t>
            </w:r>
          </w:p>
        </w:tc>
      </w:tr>
      <w:tr w:rsidR="00DB4914" w:rsidRPr="00726ED9" w14:paraId="725999C2" w14:textId="77777777" w:rsidTr="00DB4914">
        <w:tc>
          <w:tcPr>
            <w:tcW w:w="1256" w:type="dxa"/>
          </w:tcPr>
          <w:p w14:paraId="1EF47DCD" w14:textId="77777777" w:rsidR="00DB4914" w:rsidRPr="0023750D" w:rsidRDefault="00DB4914" w:rsidP="00DB4914">
            <w:pPr>
              <w:rPr>
                <w:sz w:val="22"/>
                <w:szCs w:val="22"/>
              </w:rPr>
            </w:pPr>
            <w:r w:rsidRPr="0023750D">
              <w:rPr>
                <w:sz w:val="22"/>
                <w:szCs w:val="22"/>
              </w:rPr>
              <w:t>5</w:t>
            </w:r>
          </w:p>
        </w:tc>
        <w:tc>
          <w:tcPr>
            <w:tcW w:w="2425" w:type="dxa"/>
          </w:tcPr>
          <w:p w14:paraId="248AF518" w14:textId="77777777" w:rsidR="00DB4914" w:rsidRPr="0023750D" w:rsidRDefault="00DB4914" w:rsidP="00DB4914">
            <w:pPr>
              <w:rPr>
                <w:sz w:val="22"/>
                <w:szCs w:val="22"/>
              </w:rPr>
            </w:pPr>
            <w:r w:rsidRPr="0023750D">
              <w:rPr>
                <w:sz w:val="22"/>
                <w:szCs w:val="22"/>
              </w:rPr>
              <w:t>T2A_NLS_Fwd</w:t>
            </w:r>
          </w:p>
        </w:tc>
        <w:tc>
          <w:tcPr>
            <w:tcW w:w="5601" w:type="dxa"/>
          </w:tcPr>
          <w:p w14:paraId="44A453D6" w14:textId="77777777" w:rsidR="00726ED9" w:rsidRPr="0023750D" w:rsidRDefault="00DB4914" w:rsidP="00DB4914">
            <w:pPr>
              <w:rPr>
                <w:ins w:id="8" w:author="Dagoy, Gelbon" w:date="2021-02-11T13:38:00Z"/>
                <w:sz w:val="22"/>
                <w:szCs w:val="22"/>
              </w:rPr>
            </w:pPr>
            <w:r w:rsidRPr="0023750D">
              <w:rPr>
                <w:sz w:val="22"/>
                <w:szCs w:val="22"/>
              </w:rPr>
              <w:t>TTAAGGGCGGCCGCCGGCAGTGGAGAGGGCAGAGGAAGTCT</w:t>
            </w:r>
          </w:p>
          <w:p w14:paraId="01F9FEDB" w14:textId="77777777" w:rsidR="00726ED9" w:rsidRPr="0023750D" w:rsidRDefault="00DB4914" w:rsidP="00DB4914">
            <w:pPr>
              <w:rPr>
                <w:ins w:id="9" w:author="Dagoy, Gelbon" w:date="2021-02-11T13:38:00Z"/>
                <w:sz w:val="22"/>
                <w:szCs w:val="22"/>
              </w:rPr>
            </w:pPr>
            <w:r w:rsidRPr="0023750D">
              <w:rPr>
                <w:sz w:val="22"/>
                <w:szCs w:val="22"/>
              </w:rPr>
              <w:t>TCTAACATGCGGGGACGTGGAGGAAAATCCCGGGCCCCCAA</w:t>
            </w:r>
          </w:p>
          <w:p w14:paraId="01E96879" w14:textId="6EB2C616" w:rsidR="00DB4914" w:rsidRPr="0023750D" w:rsidRDefault="00DB4914" w:rsidP="00DB4914">
            <w:pPr>
              <w:rPr>
                <w:sz w:val="22"/>
                <w:szCs w:val="22"/>
              </w:rPr>
            </w:pPr>
            <w:r w:rsidRPr="0023750D">
              <w:rPr>
                <w:sz w:val="22"/>
                <w:szCs w:val="22"/>
              </w:rPr>
              <w:t>AAAAGAAGA</w:t>
            </w:r>
          </w:p>
        </w:tc>
      </w:tr>
      <w:tr w:rsidR="00DB4914" w:rsidRPr="00726ED9" w14:paraId="50E0228B" w14:textId="77777777" w:rsidTr="00DB4914">
        <w:tc>
          <w:tcPr>
            <w:tcW w:w="1256" w:type="dxa"/>
          </w:tcPr>
          <w:p w14:paraId="726CA355" w14:textId="77777777" w:rsidR="00DB4914" w:rsidRPr="0023750D" w:rsidRDefault="00DB4914" w:rsidP="00DB4914">
            <w:pPr>
              <w:rPr>
                <w:sz w:val="22"/>
                <w:szCs w:val="22"/>
              </w:rPr>
            </w:pPr>
            <w:r w:rsidRPr="0023750D">
              <w:rPr>
                <w:sz w:val="22"/>
                <w:szCs w:val="22"/>
              </w:rPr>
              <w:t>6</w:t>
            </w:r>
          </w:p>
        </w:tc>
        <w:tc>
          <w:tcPr>
            <w:tcW w:w="2425" w:type="dxa"/>
          </w:tcPr>
          <w:p w14:paraId="4CC2EE63" w14:textId="77777777" w:rsidR="00DB4914" w:rsidRPr="0023750D" w:rsidRDefault="00DB4914" w:rsidP="00DB4914">
            <w:pPr>
              <w:rPr>
                <w:sz w:val="22"/>
                <w:szCs w:val="22"/>
              </w:rPr>
            </w:pPr>
            <w:r w:rsidRPr="0023750D">
              <w:rPr>
                <w:sz w:val="22"/>
                <w:szCs w:val="22"/>
              </w:rPr>
              <w:t>NLS_T2A_Rev</w:t>
            </w:r>
          </w:p>
        </w:tc>
        <w:tc>
          <w:tcPr>
            <w:tcW w:w="5601" w:type="dxa"/>
          </w:tcPr>
          <w:p w14:paraId="1C7DE590" w14:textId="77777777" w:rsidR="00726ED9" w:rsidRPr="0023750D" w:rsidRDefault="00DB4914" w:rsidP="00DB4914">
            <w:pPr>
              <w:rPr>
                <w:ins w:id="10" w:author="Dagoy, Gelbon" w:date="2021-02-11T13:38:00Z"/>
                <w:sz w:val="22"/>
                <w:szCs w:val="22"/>
              </w:rPr>
            </w:pPr>
            <w:r w:rsidRPr="0023750D">
              <w:rPr>
                <w:sz w:val="22"/>
                <w:szCs w:val="22"/>
              </w:rPr>
              <w:t>GCAGCAAGGTACCGTGTACCTTTCTCTTCTTTTTTGGATCTAC</w:t>
            </w:r>
          </w:p>
          <w:p w14:paraId="1F7CBFDC" w14:textId="77777777" w:rsidR="00726ED9" w:rsidRDefault="00DB4914" w:rsidP="00DB4914">
            <w:pPr>
              <w:rPr>
                <w:ins w:id="11" w:author="Dagoy, Gelbon" w:date="2021-02-11T13:39:00Z"/>
                <w:sz w:val="22"/>
                <w:szCs w:val="22"/>
              </w:rPr>
            </w:pPr>
            <w:r w:rsidRPr="0023750D">
              <w:rPr>
                <w:sz w:val="22"/>
                <w:szCs w:val="22"/>
              </w:rPr>
              <w:t>CTTTCTCTTCTTTTTTGGATCTACCTTTCTCTTCTTTTTTGGGG</w:t>
            </w:r>
          </w:p>
          <w:p w14:paraId="6D402534" w14:textId="0FD92062" w:rsidR="00DB4914" w:rsidRPr="0023750D" w:rsidRDefault="00DB4914" w:rsidP="00DB4914">
            <w:pPr>
              <w:rPr>
                <w:sz w:val="22"/>
                <w:szCs w:val="22"/>
              </w:rPr>
            </w:pPr>
            <w:r w:rsidRPr="0023750D">
              <w:rPr>
                <w:sz w:val="22"/>
                <w:szCs w:val="22"/>
              </w:rPr>
              <w:t>GCCCGGGAT</w:t>
            </w:r>
          </w:p>
        </w:tc>
      </w:tr>
      <w:tr w:rsidR="00DB4914" w:rsidRPr="00726ED9" w14:paraId="5A542576" w14:textId="77777777" w:rsidTr="00DB4914">
        <w:tc>
          <w:tcPr>
            <w:tcW w:w="1256" w:type="dxa"/>
          </w:tcPr>
          <w:p w14:paraId="419A027E" w14:textId="77777777" w:rsidR="00DB4914" w:rsidRPr="0023750D" w:rsidRDefault="00DB4914" w:rsidP="00DB4914">
            <w:pPr>
              <w:rPr>
                <w:sz w:val="22"/>
                <w:szCs w:val="22"/>
              </w:rPr>
            </w:pPr>
            <w:r w:rsidRPr="0023750D">
              <w:rPr>
                <w:sz w:val="22"/>
                <w:szCs w:val="22"/>
              </w:rPr>
              <w:t>7</w:t>
            </w:r>
          </w:p>
        </w:tc>
        <w:tc>
          <w:tcPr>
            <w:tcW w:w="2425" w:type="dxa"/>
          </w:tcPr>
          <w:p w14:paraId="4C5E6700" w14:textId="77777777" w:rsidR="00DB4914" w:rsidRPr="0023750D" w:rsidRDefault="00DB4914" w:rsidP="00DB4914">
            <w:pPr>
              <w:rPr>
                <w:sz w:val="22"/>
                <w:szCs w:val="22"/>
              </w:rPr>
            </w:pPr>
            <w:proofErr w:type="spellStart"/>
            <w:r w:rsidRPr="0023750D">
              <w:rPr>
                <w:sz w:val="22"/>
                <w:szCs w:val="22"/>
              </w:rPr>
              <w:t>TdT_Fwd</w:t>
            </w:r>
            <w:proofErr w:type="spellEnd"/>
          </w:p>
        </w:tc>
        <w:tc>
          <w:tcPr>
            <w:tcW w:w="5601" w:type="dxa"/>
          </w:tcPr>
          <w:p w14:paraId="5CA252ED" w14:textId="77777777" w:rsidR="00DB4914" w:rsidRPr="0023750D" w:rsidRDefault="00DB4914" w:rsidP="00DB4914">
            <w:pPr>
              <w:rPr>
                <w:sz w:val="22"/>
                <w:szCs w:val="22"/>
              </w:rPr>
            </w:pPr>
            <w:r w:rsidRPr="0023750D">
              <w:rPr>
                <w:sz w:val="22"/>
                <w:szCs w:val="22"/>
              </w:rPr>
              <w:t>TTGCTGC GGTACC ATGGTGAGCAAGGGCGAG</w:t>
            </w:r>
          </w:p>
        </w:tc>
      </w:tr>
      <w:tr w:rsidR="00DB4914" w:rsidRPr="00726ED9" w14:paraId="565EB675" w14:textId="77777777" w:rsidTr="00DB4914">
        <w:tc>
          <w:tcPr>
            <w:tcW w:w="1256" w:type="dxa"/>
          </w:tcPr>
          <w:p w14:paraId="692E1820" w14:textId="77777777" w:rsidR="00DB4914" w:rsidRPr="0023750D" w:rsidRDefault="00DB4914" w:rsidP="00DB4914">
            <w:pPr>
              <w:rPr>
                <w:sz w:val="22"/>
                <w:szCs w:val="22"/>
              </w:rPr>
            </w:pPr>
            <w:r w:rsidRPr="0023750D">
              <w:rPr>
                <w:sz w:val="22"/>
                <w:szCs w:val="22"/>
              </w:rPr>
              <w:t>8</w:t>
            </w:r>
          </w:p>
        </w:tc>
        <w:tc>
          <w:tcPr>
            <w:tcW w:w="2425" w:type="dxa"/>
          </w:tcPr>
          <w:p w14:paraId="286071EC" w14:textId="77777777" w:rsidR="00DB4914" w:rsidRPr="0023750D" w:rsidRDefault="00DB4914" w:rsidP="00DB4914">
            <w:pPr>
              <w:rPr>
                <w:sz w:val="22"/>
                <w:szCs w:val="22"/>
              </w:rPr>
            </w:pPr>
            <w:proofErr w:type="spellStart"/>
            <w:r w:rsidRPr="0023750D">
              <w:rPr>
                <w:sz w:val="22"/>
                <w:szCs w:val="22"/>
              </w:rPr>
              <w:t>TdT_Rev</w:t>
            </w:r>
            <w:proofErr w:type="spellEnd"/>
          </w:p>
        </w:tc>
        <w:tc>
          <w:tcPr>
            <w:tcW w:w="5601" w:type="dxa"/>
          </w:tcPr>
          <w:p w14:paraId="16FF2C99" w14:textId="77777777" w:rsidR="00DB4914" w:rsidRPr="0023750D" w:rsidRDefault="00DB4914" w:rsidP="00DB4914">
            <w:pPr>
              <w:rPr>
                <w:sz w:val="22"/>
                <w:szCs w:val="22"/>
              </w:rPr>
            </w:pPr>
            <w:r w:rsidRPr="0023750D">
              <w:rPr>
                <w:sz w:val="22"/>
                <w:szCs w:val="22"/>
              </w:rPr>
              <w:t>AGTTATGGCCGGCCTCACTTGTAC</w:t>
            </w:r>
          </w:p>
        </w:tc>
      </w:tr>
      <w:tr w:rsidR="00DB4914" w:rsidRPr="00726ED9" w14:paraId="0D20C30A" w14:textId="77777777" w:rsidTr="00DB4914">
        <w:tc>
          <w:tcPr>
            <w:tcW w:w="1256" w:type="dxa"/>
          </w:tcPr>
          <w:p w14:paraId="0A8A8E48" w14:textId="77777777" w:rsidR="00DB4914" w:rsidRPr="0023750D" w:rsidRDefault="00DB4914" w:rsidP="00DB4914">
            <w:pPr>
              <w:rPr>
                <w:sz w:val="22"/>
                <w:szCs w:val="22"/>
              </w:rPr>
            </w:pPr>
            <w:r w:rsidRPr="0023750D">
              <w:rPr>
                <w:sz w:val="22"/>
                <w:szCs w:val="22"/>
              </w:rPr>
              <w:t>9</w:t>
            </w:r>
          </w:p>
        </w:tc>
        <w:tc>
          <w:tcPr>
            <w:tcW w:w="2425" w:type="dxa"/>
          </w:tcPr>
          <w:p w14:paraId="00812997" w14:textId="77777777" w:rsidR="00DB4914" w:rsidRPr="0023750D" w:rsidRDefault="00DB4914" w:rsidP="00DB4914">
            <w:pPr>
              <w:rPr>
                <w:sz w:val="22"/>
                <w:szCs w:val="22"/>
              </w:rPr>
            </w:pPr>
            <w:r w:rsidRPr="0023750D">
              <w:rPr>
                <w:sz w:val="22"/>
                <w:szCs w:val="22"/>
              </w:rPr>
              <w:t>FNF_Fwd_3</w:t>
            </w:r>
          </w:p>
        </w:tc>
        <w:tc>
          <w:tcPr>
            <w:tcW w:w="5601" w:type="dxa"/>
          </w:tcPr>
          <w:p w14:paraId="76476441" w14:textId="77777777" w:rsidR="00726ED9" w:rsidRDefault="00DB4914" w:rsidP="00DB4914">
            <w:pPr>
              <w:rPr>
                <w:ins w:id="12" w:author="Dagoy, Gelbon" w:date="2021-02-11T13:39:00Z"/>
                <w:sz w:val="22"/>
                <w:szCs w:val="22"/>
              </w:rPr>
            </w:pPr>
            <w:r w:rsidRPr="0023750D">
              <w:rPr>
                <w:sz w:val="22"/>
                <w:szCs w:val="22"/>
              </w:rPr>
              <w:t>GTAGCAAGGCCGGCCACGGTATCGATAAGCTTGATATCGAA</w:t>
            </w:r>
          </w:p>
          <w:p w14:paraId="762539A1" w14:textId="2BDE0288" w:rsidR="00DB4914" w:rsidRPr="0023750D" w:rsidRDefault="00DB4914" w:rsidP="00DB4914">
            <w:pPr>
              <w:rPr>
                <w:sz w:val="22"/>
                <w:szCs w:val="22"/>
              </w:rPr>
            </w:pPr>
            <w:r w:rsidRPr="0023750D">
              <w:rPr>
                <w:sz w:val="22"/>
                <w:szCs w:val="22"/>
              </w:rPr>
              <w:t>TTCC</w:t>
            </w:r>
          </w:p>
        </w:tc>
      </w:tr>
      <w:tr w:rsidR="00DB4914" w:rsidRPr="00726ED9" w14:paraId="3E33BF8C" w14:textId="77777777" w:rsidTr="00DB4914">
        <w:tc>
          <w:tcPr>
            <w:tcW w:w="1256" w:type="dxa"/>
          </w:tcPr>
          <w:p w14:paraId="3CE704B7" w14:textId="77777777" w:rsidR="00DB4914" w:rsidRPr="0023750D" w:rsidRDefault="00DB4914" w:rsidP="00DB4914">
            <w:pPr>
              <w:rPr>
                <w:sz w:val="22"/>
                <w:szCs w:val="22"/>
              </w:rPr>
            </w:pPr>
            <w:r w:rsidRPr="0023750D">
              <w:rPr>
                <w:sz w:val="22"/>
                <w:szCs w:val="22"/>
              </w:rPr>
              <w:t>10</w:t>
            </w:r>
          </w:p>
        </w:tc>
        <w:tc>
          <w:tcPr>
            <w:tcW w:w="2425" w:type="dxa"/>
          </w:tcPr>
          <w:p w14:paraId="05ACAF29" w14:textId="77777777" w:rsidR="00DB4914" w:rsidRPr="0023750D" w:rsidRDefault="00DB4914" w:rsidP="00DB4914">
            <w:pPr>
              <w:rPr>
                <w:sz w:val="22"/>
                <w:szCs w:val="22"/>
              </w:rPr>
            </w:pPr>
            <w:r w:rsidRPr="0023750D">
              <w:rPr>
                <w:sz w:val="22"/>
                <w:szCs w:val="22"/>
              </w:rPr>
              <w:t>FNF_Rev_3</w:t>
            </w:r>
          </w:p>
        </w:tc>
        <w:tc>
          <w:tcPr>
            <w:tcW w:w="5601" w:type="dxa"/>
          </w:tcPr>
          <w:p w14:paraId="3A2D5526" w14:textId="77777777" w:rsidR="00726ED9" w:rsidRDefault="00DB4914" w:rsidP="00DB4914">
            <w:pPr>
              <w:rPr>
                <w:ins w:id="13" w:author="Dagoy, Gelbon" w:date="2021-02-11T13:39:00Z"/>
                <w:sz w:val="22"/>
                <w:szCs w:val="22"/>
              </w:rPr>
            </w:pPr>
            <w:r w:rsidRPr="0023750D">
              <w:rPr>
                <w:sz w:val="22"/>
                <w:szCs w:val="22"/>
              </w:rPr>
              <w:t>GCAGCAATTAATTAAACGAAGTTATATTATGTACCTGACTGA</w:t>
            </w:r>
          </w:p>
          <w:p w14:paraId="4CC860BB" w14:textId="78285D5B" w:rsidR="00DB4914" w:rsidRPr="0023750D" w:rsidRDefault="00DB4914" w:rsidP="00DB4914">
            <w:pPr>
              <w:rPr>
                <w:sz w:val="22"/>
                <w:szCs w:val="22"/>
              </w:rPr>
            </w:pPr>
            <w:r w:rsidRPr="0023750D">
              <w:rPr>
                <w:sz w:val="22"/>
                <w:szCs w:val="22"/>
              </w:rPr>
              <w:t>TGAAGTTC</w:t>
            </w:r>
          </w:p>
        </w:tc>
      </w:tr>
      <w:tr w:rsidR="00DB4914" w:rsidRPr="00726ED9" w14:paraId="129A033E" w14:textId="77777777" w:rsidTr="00DB4914">
        <w:tc>
          <w:tcPr>
            <w:tcW w:w="1256" w:type="dxa"/>
          </w:tcPr>
          <w:p w14:paraId="624840FD" w14:textId="77777777" w:rsidR="00DB4914" w:rsidRPr="0023750D" w:rsidRDefault="00DB4914" w:rsidP="00DB4914">
            <w:pPr>
              <w:rPr>
                <w:sz w:val="22"/>
                <w:szCs w:val="22"/>
              </w:rPr>
            </w:pPr>
            <w:r w:rsidRPr="0023750D">
              <w:rPr>
                <w:sz w:val="22"/>
                <w:szCs w:val="22"/>
              </w:rPr>
              <w:t>11</w:t>
            </w:r>
          </w:p>
        </w:tc>
        <w:tc>
          <w:tcPr>
            <w:tcW w:w="2425" w:type="dxa"/>
          </w:tcPr>
          <w:p w14:paraId="08F20FAB" w14:textId="77777777" w:rsidR="00DB4914" w:rsidRPr="0023750D" w:rsidRDefault="00DB4914" w:rsidP="00DB4914">
            <w:pPr>
              <w:rPr>
                <w:sz w:val="22"/>
                <w:szCs w:val="22"/>
              </w:rPr>
            </w:pPr>
            <w:proofErr w:type="spellStart"/>
            <w:r w:rsidRPr="0023750D">
              <w:rPr>
                <w:sz w:val="22"/>
                <w:szCs w:val="22"/>
              </w:rPr>
              <w:t>Myog_sgRNA_Fwd</w:t>
            </w:r>
            <w:proofErr w:type="spellEnd"/>
          </w:p>
        </w:tc>
        <w:tc>
          <w:tcPr>
            <w:tcW w:w="5601" w:type="dxa"/>
          </w:tcPr>
          <w:p w14:paraId="494FB9DC" w14:textId="77777777" w:rsidR="00DB4914" w:rsidRPr="0023750D" w:rsidRDefault="00DB4914" w:rsidP="00DB4914">
            <w:pPr>
              <w:rPr>
                <w:sz w:val="22"/>
                <w:szCs w:val="22"/>
              </w:rPr>
            </w:pPr>
            <w:r w:rsidRPr="0023750D">
              <w:rPr>
                <w:sz w:val="22"/>
                <w:szCs w:val="22"/>
              </w:rPr>
              <w:t>CACCGCCCAACTGAGATTGTCTGTC</w:t>
            </w:r>
          </w:p>
        </w:tc>
      </w:tr>
      <w:tr w:rsidR="00DB4914" w:rsidRPr="00726ED9" w14:paraId="1324BE8F" w14:textId="77777777" w:rsidTr="00DB4914">
        <w:tc>
          <w:tcPr>
            <w:tcW w:w="1256" w:type="dxa"/>
          </w:tcPr>
          <w:p w14:paraId="397B1E97" w14:textId="77777777" w:rsidR="00DB4914" w:rsidRPr="0023750D" w:rsidRDefault="00DB4914" w:rsidP="00DB4914">
            <w:pPr>
              <w:rPr>
                <w:sz w:val="22"/>
                <w:szCs w:val="22"/>
              </w:rPr>
            </w:pPr>
            <w:r w:rsidRPr="0023750D">
              <w:rPr>
                <w:sz w:val="22"/>
                <w:szCs w:val="22"/>
              </w:rPr>
              <w:t>12</w:t>
            </w:r>
          </w:p>
        </w:tc>
        <w:tc>
          <w:tcPr>
            <w:tcW w:w="2425" w:type="dxa"/>
          </w:tcPr>
          <w:p w14:paraId="4351621E" w14:textId="77777777" w:rsidR="00DB4914" w:rsidRPr="0023750D" w:rsidRDefault="00DB4914" w:rsidP="00DB4914">
            <w:pPr>
              <w:rPr>
                <w:sz w:val="22"/>
                <w:szCs w:val="22"/>
              </w:rPr>
            </w:pPr>
            <w:proofErr w:type="spellStart"/>
            <w:r w:rsidRPr="0023750D">
              <w:rPr>
                <w:sz w:val="22"/>
                <w:szCs w:val="22"/>
              </w:rPr>
              <w:t>Myog_sgRNA_Rev</w:t>
            </w:r>
            <w:proofErr w:type="spellEnd"/>
          </w:p>
        </w:tc>
        <w:tc>
          <w:tcPr>
            <w:tcW w:w="5601" w:type="dxa"/>
          </w:tcPr>
          <w:p w14:paraId="242DFBE1" w14:textId="77777777" w:rsidR="00DB4914" w:rsidRPr="0023750D" w:rsidRDefault="00DB4914" w:rsidP="00DB4914">
            <w:pPr>
              <w:rPr>
                <w:sz w:val="22"/>
                <w:szCs w:val="22"/>
              </w:rPr>
            </w:pPr>
            <w:r w:rsidRPr="0023750D">
              <w:rPr>
                <w:sz w:val="22"/>
                <w:szCs w:val="22"/>
              </w:rPr>
              <w:t>AAACGACAGACAATCTCAGTTGGGC</w:t>
            </w:r>
          </w:p>
        </w:tc>
      </w:tr>
      <w:tr w:rsidR="00DB4914" w:rsidRPr="00726ED9" w14:paraId="145A5CA4" w14:textId="77777777" w:rsidTr="00DB4914">
        <w:tc>
          <w:tcPr>
            <w:tcW w:w="1256" w:type="dxa"/>
          </w:tcPr>
          <w:p w14:paraId="03AF22EF" w14:textId="77777777" w:rsidR="00DB4914" w:rsidRPr="0023750D" w:rsidRDefault="00DB4914" w:rsidP="00DB4914">
            <w:pPr>
              <w:rPr>
                <w:sz w:val="22"/>
                <w:szCs w:val="22"/>
              </w:rPr>
            </w:pPr>
            <w:r w:rsidRPr="0023750D">
              <w:rPr>
                <w:sz w:val="22"/>
                <w:szCs w:val="22"/>
              </w:rPr>
              <w:t>13</w:t>
            </w:r>
          </w:p>
        </w:tc>
        <w:tc>
          <w:tcPr>
            <w:tcW w:w="2425" w:type="dxa"/>
          </w:tcPr>
          <w:p w14:paraId="70DBDA07" w14:textId="77777777" w:rsidR="00DB4914" w:rsidRPr="0023750D" w:rsidRDefault="00DB4914" w:rsidP="00DB4914">
            <w:pPr>
              <w:rPr>
                <w:sz w:val="22"/>
                <w:szCs w:val="22"/>
              </w:rPr>
            </w:pPr>
            <w:proofErr w:type="spellStart"/>
            <w:r w:rsidRPr="0023750D">
              <w:rPr>
                <w:sz w:val="22"/>
                <w:szCs w:val="22"/>
              </w:rPr>
              <w:t>Myog_Screen_Fwd</w:t>
            </w:r>
            <w:proofErr w:type="spellEnd"/>
          </w:p>
        </w:tc>
        <w:tc>
          <w:tcPr>
            <w:tcW w:w="5601" w:type="dxa"/>
          </w:tcPr>
          <w:p w14:paraId="3D482904" w14:textId="77777777" w:rsidR="00DB4914" w:rsidRPr="0023750D" w:rsidRDefault="00DB4914" w:rsidP="00DB4914">
            <w:pPr>
              <w:rPr>
                <w:sz w:val="22"/>
                <w:szCs w:val="22"/>
              </w:rPr>
            </w:pPr>
            <w:r w:rsidRPr="0023750D">
              <w:rPr>
                <w:sz w:val="22"/>
                <w:szCs w:val="22"/>
              </w:rPr>
              <w:t>CCCGGAAACAAGCCTGCAG</w:t>
            </w:r>
          </w:p>
        </w:tc>
      </w:tr>
      <w:tr w:rsidR="00DB4914" w:rsidRPr="00726ED9" w14:paraId="4EED5C54" w14:textId="77777777" w:rsidTr="00DB4914">
        <w:tc>
          <w:tcPr>
            <w:tcW w:w="1256" w:type="dxa"/>
          </w:tcPr>
          <w:p w14:paraId="69A0BF6A" w14:textId="77777777" w:rsidR="00DB4914" w:rsidRPr="0023750D" w:rsidRDefault="00DB4914" w:rsidP="00DB4914">
            <w:pPr>
              <w:rPr>
                <w:sz w:val="22"/>
                <w:szCs w:val="22"/>
              </w:rPr>
            </w:pPr>
            <w:r w:rsidRPr="0023750D">
              <w:rPr>
                <w:sz w:val="22"/>
                <w:szCs w:val="22"/>
              </w:rPr>
              <w:t>14</w:t>
            </w:r>
          </w:p>
        </w:tc>
        <w:tc>
          <w:tcPr>
            <w:tcW w:w="2425" w:type="dxa"/>
          </w:tcPr>
          <w:p w14:paraId="56DC3C6B" w14:textId="77777777" w:rsidR="00DB4914" w:rsidRPr="0023750D" w:rsidRDefault="00DB4914" w:rsidP="00DB4914">
            <w:pPr>
              <w:rPr>
                <w:sz w:val="22"/>
                <w:szCs w:val="22"/>
              </w:rPr>
            </w:pPr>
            <w:proofErr w:type="spellStart"/>
            <w:r w:rsidRPr="0023750D">
              <w:rPr>
                <w:sz w:val="22"/>
                <w:szCs w:val="22"/>
              </w:rPr>
              <w:t>Myog_Screen_Rev</w:t>
            </w:r>
            <w:proofErr w:type="spellEnd"/>
          </w:p>
        </w:tc>
        <w:tc>
          <w:tcPr>
            <w:tcW w:w="5601" w:type="dxa"/>
          </w:tcPr>
          <w:p w14:paraId="5A06B8D3" w14:textId="77777777" w:rsidR="00DB4914" w:rsidRPr="0023750D" w:rsidRDefault="00DB4914" w:rsidP="00DB4914">
            <w:pPr>
              <w:rPr>
                <w:sz w:val="22"/>
                <w:szCs w:val="22"/>
              </w:rPr>
            </w:pPr>
            <w:r w:rsidRPr="0023750D">
              <w:rPr>
                <w:sz w:val="22"/>
                <w:szCs w:val="22"/>
              </w:rPr>
              <w:t>TGGTGGCTCCCCTCTTGATAATATCAT</w:t>
            </w:r>
          </w:p>
        </w:tc>
      </w:tr>
      <w:tr w:rsidR="00DB4914" w:rsidRPr="00726ED9" w14:paraId="417ABADF" w14:textId="77777777" w:rsidTr="00DB4914">
        <w:tc>
          <w:tcPr>
            <w:tcW w:w="1256" w:type="dxa"/>
          </w:tcPr>
          <w:p w14:paraId="02FBEF04" w14:textId="77777777" w:rsidR="00DB4914" w:rsidRPr="0023750D" w:rsidRDefault="00DB4914" w:rsidP="00DB4914">
            <w:pPr>
              <w:rPr>
                <w:sz w:val="22"/>
                <w:szCs w:val="22"/>
              </w:rPr>
            </w:pPr>
            <w:r w:rsidRPr="0023750D">
              <w:rPr>
                <w:sz w:val="22"/>
                <w:szCs w:val="22"/>
              </w:rPr>
              <w:t>15</w:t>
            </w:r>
          </w:p>
        </w:tc>
        <w:tc>
          <w:tcPr>
            <w:tcW w:w="2425" w:type="dxa"/>
          </w:tcPr>
          <w:p w14:paraId="160D2088" w14:textId="77777777" w:rsidR="00DB4914" w:rsidRPr="0023750D" w:rsidRDefault="00DB4914" w:rsidP="00DB4914">
            <w:pPr>
              <w:rPr>
                <w:sz w:val="22"/>
                <w:szCs w:val="22"/>
              </w:rPr>
            </w:pPr>
            <w:r w:rsidRPr="0023750D">
              <w:rPr>
                <w:sz w:val="22"/>
                <w:szCs w:val="22"/>
              </w:rPr>
              <w:t>TdT_5Rev</w:t>
            </w:r>
          </w:p>
        </w:tc>
        <w:tc>
          <w:tcPr>
            <w:tcW w:w="5601" w:type="dxa"/>
          </w:tcPr>
          <w:p w14:paraId="10A5BE1B" w14:textId="77777777" w:rsidR="00DB4914" w:rsidRPr="0023750D" w:rsidRDefault="00DB4914" w:rsidP="00DB4914">
            <w:pPr>
              <w:rPr>
                <w:sz w:val="22"/>
                <w:szCs w:val="22"/>
              </w:rPr>
            </w:pPr>
            <w:r w:rsidRPr="0023750D">
              <w:rPr>
                <w:sz w:val="22"/>
                <w:szCs w:val="22"/>
              </w:rPr>
              <w:t>TCGCCCTTGCTCACCATGG</w:t>
            </w:r>
          </w:p>
        </w:tc>
      </w:tr>
      <w:tr w:rsidR="00DB4914" w:rsidRPr="00726ED9" w14:paraId="073ACE02" w14:textId="77777777" w:rsidTr="00DB4914">
        <w:tc>
          <w:tcPr>
            <w:tcW w:w="1256" w:type="dxa"/>
          </w:tcPr>
          <w:p w14:paraId="1C5FC52C" w14:textId="77777777" w:rsidR="00DB4914" w:rsidRPr="0023750D" w:rsidRDefault="00DB4914" w:rsidP="00DB4914">
            <w:pPr>
              <w:rPr>
                <w:sz w:val="22"/>
                <w:szCs w:val="22"/>
              </w:rPr>
            </w:pPr>
            <w:r w:rsidRPr="0023750D">
              <w:rPr>
                <w:sz w:val="22"/>
                <w:szCs w:val="22"/>
              </w:rPr>
              <w:t>16</w:t>
            </w:r>
          </w:p>
        </w:tc>
        <w:tc>
          <w:tcPr>
            <w:tcW w:w="2425" w:type="dxa"/>
          </w:tcPr>
          <w:p w14:paraId="211BD964" w14:textId="77777777" w:rsidR="00DB4914" w:rsidRPr="0023750D" w:rsidRDefault="00DB4914" w:rsidP="00DB4914">
            <w:pPr>
              <w:rPr>
                <w:sz w:val="22"/>
                <w:szCs w:val="22"/>
              </w:rPr>
            </w:pPr>
            <w:proofErr w:type="spellStart"/>
            <w:r w:rsidRPr="0023750D">
              <w:rPr>
                <w:sz w:val="22"/>
                <w:szCs w:val="22"/>
              </w:rPr>
              <w:t>Myog-ntdT</w:t>
            </w:r>
            <w:proofErr w:type="spellEnd"/>
            <w:r w:rsidRPr="0023750D">
              <w:rPr>
                <w:sz w:val="22"/>
                <w:szCs w:val="22"/>
              </w:rPr>
              <w:t xml:space="preserve"> </w:t>
            </w:r>
            <w:proofErr w:type="spellStart"/>
            <w:r w:rsidRPr="0023750D">
              <w:rPr>
                <w:sz w:val="22"/>
                <w:szCs w:val="22"/>
              </w:rPr>
              <w:t>Fwd</w:t>
            </w:r>
            <w:proofErr w:type="spellEnd"/>
          </w:p>
        </w:tc>
        <w:tc>
          <w:tcPr>
            <w:tcW w:w="5601" w:type="dxa"/>
          </w:tcPr>
          <w:p w14:paraId="446F91D7" w14:textId="77777777" w:rsidR="00DB4914" w:rsidRPr="0023750D" w:rsidRDefault="00DB4914" w:rsidP="00DB4914">
            <w:pPr>
              <w:rPr>
                <w:sz w:val="22"/>
                <w:szCs w:val="22"/>
              </w:rPr>
            </w:pPr>
            <w:r w:rsidRPr="0023750D">
              <w:rPr>
                <w:sz w:val="22"/>
                <w:szCs w:val="22"/>
              </w:rPr>
              <w:t>TTCCTGTACGGCATGGACGAG</w:t>
            </w:r>
          </w:p>
        </w:tc>
      </w:tr>
      <w:tr w:rsidR="00DB4914" w:rsidRPr="00726ED9" w14:paraId="65A6A96F" w14:textId="77777777" w:rsidTr="00DB4914">
        <w:tc>
          <w:tcPr>
            <w:tcW w:w="1256" w:type="dxa"/>
          </w:tcPr>
          <w:p w14:paraId="75FDE197" w14:textId="77777777" w:rsidR="00DB4914" w:rsidRPr="0023750D" w:rsidRDefault="00DB4914" w:rsidP="00DB4914">
            <w:pPr>
              <w:rPr>
                <w:sz w:val="22"/>
                <w:szCs w:val="22"/>
              </w:rPr>
            </w:pPr>
            <w:r w:rsidRPr="0023750D">
              <w:rPr>
                <w:sz w:val="22"/>
                <w:szCs w:val="22"/>
              </w:rPr>
              <w:t>17</w:t>
            </w:r>
          </w:p>
        </w:tc>
        <w:tc>
          <w:tcPr>
            <w:tcW w:w="2425" w:type="dxa"/>
          </w:tcPr>
          <w:p w14:paraId="27C446E8" w14:textId="77777777" w:rsidR="00DB4914" w:rsidRPr="0023750D" w:rsidRDefault="00DB4914" w:rsidP="00DB4914">
            <w:pPr>
              <w:rPr>
                <w:sz w:val="22"/>
                <w:szCs w:val="22"/>
              </w:rPr>
            </w:pPr>
            <w:proofErr w:type="spellStart"/>
            <w:r w:rsidRPr="0023750D">
              <w:rPr>
                <w:sz w:val="22"/>
                <w:szCs w:val="22"/>
              </w:rPr>
              <w:t>Myog-ntdT</w:t>
            </w:r>
            <w:proofErr w:type="spellEnd"/>
            <w:r w:rsidRPr="0023750D">
              <w:rPr>
                <w:sz w:val="22"/>
                <w:szCs w:val="22"/>
              </w:rPr>
              <w:t xml:space="preserve"> Rev</w:t>
            </w:r>
          </w:p>
        </w:tc>
        <w:tc>
          <w:tcPr>
            <w:tcW w:w="5601" w:type="dxa"/>
          </w:tcPr>
          <w:p w14:paraId="2FE0FF16" w14:textId="77777777" w:rsidR="00DB4914" w:rsidRPr="0023750D" w:rsidRDefault="00DB4914" w:rsidP="00DB4914">
            <w:pPr>
              <w:rPr>
                <w:sz w:val="22"/>
                <w:szCs w:val="22"/>
              </w:rPr>
            </w:pPr>
            <w:r w:rsidRPr="0023750D">
              <w:rPr>
                <w:sz w:val="22"/>
                <w:szCs w:val="22"/>
              </w:rPr>
              <w:t>CAGGACAGCCCCACTTAAAAGC</w:t>
            </w:r>
          </w:p>
        </w:tc>
      </w:tr>
      <w:tr w:rsidR="00DB4914" w:rsidRPr="00726ED9" w14:paraId="5C2B77FB" w14:textId="77777777" w:rsidTr="00DB4914">
        <w:tc>
          <w:tcPr>
            <w:tcW w:w="1256" w:type="dxa"/>
          </w:tcPr>
          <w:p w14:paraId="45BEFB3D" w14:textId="77777777" w:rsidR="00DB4914" w:rsidRPr="0023750D" w:rsidRDefault="00DB4914" w:rsidP="00DB4914">
            <w:pPr>
              <w:rPr>
                <w:sz w:val="22"/>
                <w:szCs w:val="22"/>
              </w:rPr>
            </w:pPr>
            <w:r w:rsidRPr="0023750D">
              <w:rPr>
                <w:sz w:val="22"/>
                <w:szCs w:val="22"/>
              </w:rPr>
              <w:t>18</w:t>
            </w:r>
          </w:p>
        </w:tc>
        <w:tc>
          <w:tcPr>
            <w:tcW w:w="2425" w:type="dxa"/>
          </w:tcPr>
          <w:p w14:paraId="4AB92CED" w14:textId="77777777" w:rsidR="00DB4914" w:rsidRPr="0023750D" w:rsidRDefault="00DB4914" w:rsidP="00DB4914">
            <w:pPr>
              <w:rPr>
                <w:sz w:val="22"/>
                <w:szCs w:val="22"/>
              </w:rPr>
            </w:pPr>
            <w:proofErr w:type="spellStart"/>
            <w:r w:rsidRPr="0023750D">
              <w:rPr>
                <w:sz w:val="22"/>
                <w:szCs w:val="22"/>
              </w:rPr>
              <w:t>Myog-ntdT</w:t>
            </w:r>
            <w:proofErr w:type="spellEnd"/>
            <w:r w:rsidRPr="0023750D">
              <w:rPr>
                <w:sz w:val="22"/>
                <w:szCs w:val="22"/>
              </w:rPr>
              <w:t xml:space="preserve"> WT</w:t>
            </w:r>
          </w:p>
        </w:tc>
        <w:tc>
          <w:tcPr>
            <w:tcW w:w="5601" w:type="dxa"/>
          </w:tcPr>
          <w:p w14:paraId="3CFD4ACD" w14:textId="77777777" w:rsidR="00DB4914" w:rsidRPr="0023750D" w:rsidRDefault="00DB4914" w:rsidP="00DB4914">
            <w:pPr>
              <w:rPr>
                <w:sz w:val="22"/>
                <w:szCs w:val="22"/>
              </w:rPr>
            </w:pPr>
            <w:r w:rsidRPr="0023750D">
              <w:rPr>
                <w:sz w:val="22"/>
                <w:szCs w:val="22"/>
              </w:rPr>
              <w:t>CTTGCTGACCTGAGGGCC</w:t>
            </w:r>
          </w:p>
        </w:tc>
      </w:tr>
      <w:tr w:rsidR="00DB4914" w:rsidRPr="00726ED9" w14:paraId="5263AD17" w14:textId="77777777" w:rsidTr="00DB4914">
        <w:tc>
          <w:tcPr>
            <w:tcW w:w="1256" w:type="dxa"/>
          </w:tcPr>
          <w:p w14:paraId="0AA6CC67" w14:textId="77777777" w:rsidR="00DB4914" w:rsidRPr="0023750D" w:rsidRDefault="00DB4914" w:rsidP="00DB4914">
            <w:r w:rsidRPr="0023750D">
              <w:t>19</w:t>
            </w:r>
          </w:p>
        </w:tc>
        <w:tc>
          <w:tcPr>
            <w:tcW w:w="2425" w:type="dxa"/>
          </w:tcPr>
          <w:p w14:paraId="3BFC3454" w14:textId="77777777" w:rsidR="00DB4914" w:rsidRPr="0023750D" w:rsidRDefault="00DB4914" w:rsidP="00DB4914">
            <w:proofErr w:type="spellStart"/>
            <w:r w:rsidRPr="0023750D">
              <w:t>Myog</w:t>
            </w:r>
            <w:proofErr w:type="spellEnd"/>
            <w:r w:rsidRPr="0023750D">
              <w:t xml:space="preserve"> </w:t>
            </w:r>
            <w:proofErr w:type="spellStart"/>
            <w:r w:rsidRPr="0023750D">
              <w:t>qPCR</w:t>
            </w:r>
            <w:proofErr w:type="spellEnd"/>
            <w:r w:rsidRPr="0023750D">
              <w:t xml:space="preserve"> Total </w:t>
            </w:r>
            <w:proofErr w:type="spellStart"/>
            <w:r w:rsidRPr="0023750D">
              <w:t>Fwd</w:t>
            </w:r>
            <w:proofErr w:type="spellEnd"/>
          </w:p>
        </w:tc>
        <w:tc>
          <w:tcPr>
            <w:tcW w:w="5601" w:type="dxa"/>
          </w:tcPr>
          <w:p w14:paraId="55705B19" w14:textId="77777777" w:rsidR="00DB4914" w:rsidRPr="0023750D" w:rsidRDefault="00DB4914" w:rsidP="00DB4914">
            <w:pPr>
              <w:rPr>
                <w:sz w:val="18"/>
                <w:szCs w:val="16"/>
              </w:rPr>
            </w:pPr>
            <w:r w:rsidRPr="0023750D">
              <w:rPr>
                <w:sz w:val="18"/>
                <w:szCs w:val="16"/>
              </w:rPr>
              <w:t>TGCCCAGTGAATGCAACTCCC</w:t>
            </w:r>
          </w:p>
        </w:tc>
      </w:tr>
      <w:tr w:rsidR="00DB4914" w:rsidRPr="00726ED9" w14:paraId="591A66D4" w14:textId="77777777" w:rsidTr="00DB4914">
        <w:tc>
          <w:tcPr>
            <w:tcW w:w="1256" w:type="dxa"/>
          </w:tcPr>
          <w:p w14:paraId="54F4317B" w14:textId="77777777" w:rsidR="00DB4914" w:rsidRPr="0023750D" w:rsidRDefault="00DB4914" w:rsidP="00DB4914">
            <w:pPr>
              <w:rPr>
                <w:sz w:val="22"/>
                <w:szCs w:val="22"/>
              </w:rPr>
            </w:pPr>
            <w:r w:rsidRPr="0023750D">
              <w:rPr>
                <w:sz w:val="22"/>
                <w:szCs w:val="22"/>
              </w:rPr>
              <w:t>20</w:t>
            </w:r>
          </w:p>
        </w:tc>
        <w:tc>
          <w:tcPr>
            <w:tcW w:w="2425" w:type="dxa"/>
          </w:tcPr>
          <w:p w14:paraId="371B2BA1" w14:textId="77777777" w:rsidR="00DB4914" w:rsidRPr="0023750D" w:rsidRDefault="00DB4914" w:rsidP="00DB4914">
            <w:pPr>
              <w:rPr>
                <w:sz w:val="22"/>
                <w:szCs w:val="22"/>
              </w:rPr>
            </w:pPr>
            <w:proofErr w:type="spellStart"/>
            <w:r w:rsidRPr="0023750D">
              <w:rPr>
                <w:sz w:val="22"/>
                <w:szCs w:val="22"/>
              </w:rPr>
              <w:t>Myog</w:t>
            </w:r>
            <w:proofErr w:type="spellEnd"/>
            <w:r w:rsidRPr="0023750D">
              <w:rPr>
                <w:sz w:val="22"/>
                <w:szCs w:val="22"/>
              </w:rPr>
              <w:t xml:space="preserve"> </w:t>
            </w:r>
            <w:proofErr w:type="spellStart"/>
            <w:r w:rsidRPr="0023750D">
              <w:rPr>
                <w:sz w:val="22"/>
                <w:szCs w:val="22"/>
              </w:rPr>
              <w:t>qPCR</w:t>
            </w:r>
            <w:proofErr w:type="spellEnd"/>
            <w:r w:rsidRPr="0023750D">
              <w:rPr>
                <w:sz w:val="22"/>
                <w:szCs w:val="22"/>
              </w:rPr>
              <w:t xml:space="preserve"> Total Rev</w:t>
            </w:r>
          </w:p>
        </w:tc>
        <w:tc>
          <w:tcPr>
            <w:tcW w:w="5601" w:type="dxa"/>
          </w:tcPr>
          <w:p w14:paraId="28658134" w14:textId="77777777" w:rsidR="00DB4914" w:rsidRPr="0023750D" w:rsidRDefault="00DB4914" w:rsidP="00DB4914">
            <w:pPr>
              <w:rPr>
                <w:sz w:val="22"/>
                <w:szCs w:val="22"/>
              </w:rPr>
            </w:pPr>
            <w:r w:rsidRPr="0023750D">
              <w:rPr>
                <w:sz w:val="22"/>
                <w:szCs w:val="22"/>
              </w:rPr>
              <w:t>CGATGGACGTAAGGGAGTGCA</w:t>
            </w:r>
          </w:p>
        </w:tc>
      </w:tr>
      <w:tr w:rsidR="00DB4914" w:rsidRPr="00726ED9" w14:paraId="5A7C6FE5" w14:textId="77777777" w:rsidTr="00DB4914">
        <w:tc>
          <w:tcPr>
            <w:tcW w:w="1256" w:type="dxa"/>
          </w:tcPr>
          <w:p w14:paraId="64E7C308" w14:textId="77777777" w:rsidR="00DB4914" w:rsidRPr="0023750D" w:rsidRDefault="00DB4914" w:rsidP="00DB4914">
            <w:pPr>
              <w:rPr>
                <w:sz w:val="22"/>
                <w:szCs w:val="22"/>
              </w:rPr>
            </w:pPr>
            <w:r w:rsidRPr="0023750D">
              <w:rPr>
                <w:sz w:val="22"/>
                <w:szCs w:val="22"/>
              </w:rPr>
              <w:t>21</w:t>
            </w:r>
          </w:p>
        </w:tc>
        <w:tc>
          <w:tcPr>
            <w:tcW w:w="2425" w:type="dxa"/>
          </w:tcPr>
          <w:p w14:paraId="2A31F8F4" w14:textId="77777777" w:rsidR="00DB4914" w:rsidRPr="0023750D" w:rsidRDefault="00DB4914" w:rsidP="00DB4914">
            <w:pPr>
              <w:rPr>
                <w:sz w:val="22"/>
                <w:szCs w:val="22"/>
              </w:rPr>
            </w:pPr>
            <w:proofErr w:type="spellStart"/>
            <w:r w:rsidRPr="0023750D">
              <w:rPr>
                <w:sz w:val="22"/>
                <w:szCs w:val="22"/>
              </w:rPr>
              <w:t>Myog</w:t>
            </w:r>
            <w:proofErr w:type="spellEnd"/>
            <w:r w:rsidRPr="0023750D">
              <w:rPr>
                <w:sz w:val="22"/>
                <w:szCs w:val="22"/>
              </w:rPr>
              <w:t xml:space="preserve"> </w:t>
            </w:r>
            <w:proofErr w:type="spellStart"/>
            <w:r w:rsidRPr="0023750D">
              <w:rPr>
                <w:sz w:val="22"/>
                <w:szCs w:val="22"/>
              </w:rPr>
              <w:t>qPCR</w:t>
            </w:r>
            <w:proofErr w:type="spellEnd"/>
            <w:r w:rsidRPr="0023750D">
              <w:rPr>
                <w:sz w:val="22"/>
                <w:szCs w:val="22"/>
              </w:rPr>
              <w:t xml:space="preserve"> WT </w:t>
            </w:r>
            <w:proofErr w:type="spellStart"/>
            <w:r w:rsidRPr="0023750D">
              <w:rPr>
                <w:sz w:val="22"/>
                <w:szCs w:val="22"/>
              </w:rPr>
              <w:t>Fwd</w:t>
            </w:r>
            <w:proofErr w:type="spellEnd"/>
          </w:p>
        </w:tc>
        <w:tc>
          <w:tcPr>
            <w:tcW w:w="5601" w:type="dxa"/>
          </w:tcPr>
          <w:p w14:paraId="5A286375" w14:textId="77777777" w:rsidR="00DB4914" w:rsidRPr="0023750D" w:rsidRDefault="00DB4914" w:rsidP="00DB4914">
            <w:pPr>
              <w:rPr>
                <w:sz w:val="22"/>
                <w:szCs w:val="22"/>
              </w:rPr>
            </w:pPr>
            <w:r w:rsidRPr="0023750D">
              <w:rPr>
                <w:sz w:val="22"/>
                <w:szCs w:val="22"/>
              </w:rPr>
              <w:t>CCCTACAGACGCCCACAATCT</w:t>
            </w:r>
          </w:p>
        </w:tc>
      </w:tr>
      <w:tr w:rsidR="00DB4914" w:rsidRPr="00726ED9" w14:paraId="69E8E19B" w14:textId="77777777" w:rsidTr="00DB4914">
        <w:tc>
          <w:tcPr>
            <w:tcW w:w="1256" w:type="dxa"/>
          </w:tcPr>
          <w:p w14:paraId="72DD8FB6" w14:textId="77777777" w:rsidR="00DB4914" w:rsidRPr="0023750D" w:rsidRDefault="00DB4914" w:rsidP="00DB4914">
            <w:pPr>
              <w:rPr>
                <w:sz w:val="22"/>
                <w:szCs w:val="22"/>
              </w:rPr>
            </w:pPr>
            <w:r w:rsidRPr="0023750D">
              <w:rPr>
                <w:sz w:val="22"/>
                <w:szCs w:val="22"/>
              </w:rPr>
              <w:t>22</w:t>
            </w:r>
          </w:p>
        </w:tc>
        <w:tc>
          <w:tcPr>
            <w:tcW w:w="2425" w:type="dxa"/>
          </w:tcPr>
          <w:p w14:paraId="38DF2C0F" w14:textId="77777777" w:rsidR="00DB4914" w:rsidRPr="0023750D" w:rsidRDefault="00DB4914" w:rsidP="00DB4914">
            <w:pPr>
              <w:rPr>
                <w:sz w:val="22"/>
                <w:szCs w:val="22"/>
              </w:rPr>
            </w:pPr>
            <w:proofErr w:type="spellStart"/>
            <w:r w:rsidRPr="0023750D">
              <w:rPr>
                <w:sz w:val="22"/>
                <w:szCs w:val="22"/>
              </w:rPr>
              <w:t>Myog</w:t>
            </w:r>
            <w:proofErr w:type="spellEnd"/>
            <w:r w:rsidRPr="0023750D">
              <w:rPr>
                <w:sz w:val="22"/>
                <w:szCs w:val="22"/>
              </w:rPr>
              <w:t xml:space="preserve"> </w:t>
            </w:r>
            <w:proofErr w:type="spellStart"/>
            <w:r w:rsidRPr="0023750D">
              <w:rPr>
                <w:sz w:val="22"/>
                <w:szCs w:val="22"/>
              </w:rPr>
              <w:t>qPCR</w:t>
            </w:r>
            <w:proofErr w:type="spellEnd"/>
            <w:r w:rsidRPr="0023750D">
              <w:rPr>
                <w:sz w:val="22"/>
                <w:szCs w:val="22"/>
              </w:rPr>
              <w:t xml:space="preserve"> WT Rev</w:t>
            </w:r>
          </w:p>
        </w:tc>
        <w:tc>
          <w:tcPr>
            <w:tcW w:w="5601" w:type="dxa"/>
          </w:tcPr>
          <w:p w14:paraId="64AA075A" w14:textId="77777777" w:rsidR="00DB4914" w:rsidRPr="0023750D" w:rsidRDefault="00DB4914" w:rsidP="00DB4914">
            <w:pPr>
              <w:rPr>
                <w:sz w:val="22"/>
                <w:szCs w:val="22"/>
              </w:rPr>
            </w:pPr>
            <w:r w:rsidRPr="0023750D">
              <w:rPr>
                <w:sz w:val="22"/>
                <w:szCs w:val="22"/>
              </w:rPr>
              <w:t>GGGCTCACATGCACACCCA</w:t>
            </w:r>
          </w:p>
        </w:tc>
      </w:tr>
      <w:tr w:rsidR="00DB4914" w:rsidRPr="00726ED9" w14:paraId="1E7365EB" w14:textId="77777777" w:rsidTr="00DB4914">
        <w:tc>
          <w:tcPr>
            <w:tcW w:w="1256" w:type="dxa"/>
          </w:tcPr>
          <w:p w14:paraId="2623F650" w14:textId="77777777" w:rsidR="00DB4914" w:rsidRPr="0023750D" w:rsidRDefault="00DB4914" w:rsidP="00DB4914">
            <w:pPr>
              <w:rPr>
                <w:sz w:val="22"/>
                <w:szCs w:val="22"/>
              </w:rPr>
            </w:pPr>
            <w:r w:rsidRPr="0023750D">
              <w:rPr>
                <w:sz w:val="22"/>
                <w:szCs w:val="22"/>
              </w:rPr>
              <w:t>23</w:t>
            </w:r>
          </w:p>
        </w:tc>
        <w:tc>
          <w:tcPr>
            <w:tcW w:w="2425" w:type="dxa"/>
          </w:tcPr>
          <w:p w14:paraId="4CAD3055" w14:textId="77777777" w:rsidR="00DB4914" w:rsidRPr="0023750D" w:rsidRDefault="00DB4914" w:rsidP="00DB4914">
            <w:pPr>
              <w:rPr>
                <w:sz w:val="22"/>
                <w:szCs w:val="22"/>
              </w:rPr>
            </w:pPr>
            <w:r w:rsidRPr="0023750D">
              <w:rPr>
                <w:sz w:val="22"/>
                <w:szCs w:val="22"/>
              </w:rPr>
              <w:t xml:space="preserve">Rpl13 </w:t>
            </w:r>
            <w:proofErr w:type="spellStart"/>
            <w:r w:rsidRPr="0023750D">
              <w:rPr>
                <w:sz w:val="22"/>
                <w:szCs w:val="22"/>
              </w:rPr>
              <w:t>qPCR</w:t>
            </w:r>
            <w:proofErr w:type="spellEnd"/>
            <w:r w:rsidRPr="0023750D">
              <w:rPr>
                <w:sz w:val="22"/>
                <w:szCs w:val="22"/>
              </w:rPr>
              <w:t xml:space="preserve"> </w:t>
            </w:r>
            <w:proofErr w:type="spellStart"/>
            <w:r w:rsidRPr="0023750D">
              <w:rPr>
                <w:sz w:val="22"/>
                <w:szCs w:val="22"/>
              </w:rPr>
              <w:t>Fwd</w:t>
            </w:r>
            <w:proofErr w:type="spellEnd"/>
          </w:p>
        </w:tc>
        <w:tc>
          <w:tcPr>
            <w:tcW w:w="5601" w:type="dxa"/>
          </w:tcPr>
          <w:p w14:paraId="2B23FB7B" w14:textId="77777777" w:rsidR="00DB4914" w:rsidRPr="0023750D" w:rsidRDefault="00DB4914" w:rsidP="00DB4914">
            <w:pPr>
              <w:rPr>
                <w:sz w:val="22"/>
                <w:szCs w:val="22"/>
              </w:rPr>
            </w:pPr>
            <w:r w:rsidRPr="0023750D">
              <w:rPr>
                <w:sz w:val="22"/>
                <w:szCs w:val="22"/>
              </w:rPr>
              <w:t>GTGGTCCCTGCTGCTCTCAAG</w:t>
            </w:r>
          </w:p>
        </w:tc>
      </w:tr>
      <w:tr w:rsidR="00DB4914" w:rsidRPr="00726ED9" w14:paraId="1FCA1962" w14:textId="77777777" w:rsidTr="00DB4914">
        <w:tc>
          <w:tcPr>
            <w:tcW w:w="1256" w:type="dxa"/>
          </w:tcPr>
          <w:p w14:paraId="4C199FBE" w14:textId="77777777" w:rsidR="00DB4914" w:rsidRPr="0023750D" w:rsidRDefault="00DB4914" w:rsidP="00DB4914">
            <w:pPr>
              <w:rPr>
                <w:sz w:val="22"/>
                <w:szCs w:val="22"/>
              </w:rPr>
            </w:pPr>
            <w:r w:rsidRPr="0023750D">
              <w:rPr>
                <w:sz w:val="22"/>
                <w:szCs w:val="22"/>
              </w:rPr>
              <w:t>24</w:t>
            </w:r>
          </w:p>
        </w:tc>
        <w:tc>
          <w:tcPr>
            <w:tcW w:w="2425" w:type="dxa"/>
          </w:tcPr>
          <w:p w14:paraId="0E121EC8" w14:textId="77777777" w:rsidR="00DB4914" w:rsidRPr="0023750D" w:rsidRDefault="00DB4914" w:rsidP="00DB4914">
            <w:pPr>
              <w:rPr>
                <w:sz w:val="22"/>
                <w:szCs w:val="22"/>
              </w:rPr>
            </w:pPr>
            <w:r w:rsidRPr="0023750D">
              <w:rPr>
                <w:sz w:val="22"/>
                <w:szCs w:val="22"/>
              </w:rPr>
              <w:t>Rpl13 qPCR Rev</w:t>
            </w:r>
          </w:p>
        </w:tc>
        <w:tc>
          <w:tcPr>
            <w:tcW w:w="5601" w:type="dxa"/>
          </w:tcPr>
          <w:p w14:paraId="6833A191" w14:textId="77777777" w:rsidR="00DB4914" w:rsidRPr="0023750D" w:rsidRDefault="00DB4914" w:rsidP="00DB4914">
            <w:pPr>
              <w:rPr>
                <w:sz w:val="22"/>
                <w:szCs w:val="22"/>
              </w:rPr>
            </w:pPr>
            <w:r w:rsidRPr="0023750D">
              <w:rPr>
                <w:sz w:val="22"/>
                <w:szCs w:val="22"/>
              </w:rPr>
              <w:t>CGATAGTGCATCTTGGCCTTTT</w:t>
            </w:r>
          </w:p>
        </w:tc>
      </w:tr>
    </w:tbl>
    <w:p w14:paraId="2F7A1658" w14:textId="77777777" w:rsidR="00DB4914" w:rsidRPr="0023750D" w:rsidRDefault="00DB4914" w:rsidP="0023750D">
      <w:pPr>
        <w:rPr>
          <w:sz w:val="22"/>
          <w:szCs w:val="22"/>
        </w:rPr>
      </w:pPr>
    </w:p>
    <w:sectPr w:rsidR="00DB4914" w:rsidRPr="0023750D" w:rsidSect="0036726D">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260E2" w14:textId="77777777" w:rsidR="00765CAA" w:rsidRDefault="00765CAA" w:rsidP="00092DD1">
      <w:r>
        <w:separator/>
      </w:r>
    </w:p>
  </w:endnote>
  <w:endnote w:type="continuationSeparator" w:id="0">
    <w:p w14:paraId="07DBF8D7" w14:textId="77777777" w:rsidR="00765CAA" w:rsidRDefault="00765CAA" w:rsidP="0009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82129637"/>
      <w:docPartObj>
        <w:docPartGallery w:val="Page Numbers (Bottom of Page)"/>
        <w:docPartUnique/>
      </w:docPartObj>
    </w:sdtPr>
    <w:sdtEndPr>
      <w:rPr>
        <w:rStyle w:val="PageNumber"/>
      </w:rPr>
    </w:sdtEndPr>
    <w:sdtContent>
      <w:p w14:paraId="46E7223A" w14:textId="5337C320" w:rsidR="0012751F" w:rsidRDefault="0012751F" w:rsidP="00473E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CF61C8" w14:textId="77777777" w:rsidR="0012751F" w:rsidRDefault="0012751F" w:rsidP="00900C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ascii="Times New Roman" w:hAnsi="Times New Roman" w:cs="Times New Roman"/>
      </w:rPr>
      <w:id w:val="1527601119"/>
      <w:docPartObj>
        <w:docPartGallery w:val="Page Numbers (Bottom of Page)"/>
        <w:docPartUnique/>
      </w:docPartObj>
    </w:sdtPr>
    <w:sdtEndPr>
      <w:rPr>
        <w:rStyle w:val="PageNumber"/>
      </w:rPr>
    </w:sdtEndPr>
    <w:sdtContent>
      <w:p w14:paraId="579042C1" w14:textId="3E25DCBE" w:rsidR="0012751F" w:rsidRPr="0003188D" w:rsidRDefault="0012751F" w:rsidP="00473E5C">
        <w:pPr>
          <w:pStyle w:val="Footer"/>
          <w:framePr w:wrap="none" w:vAnchor="text" w:hAnchor="margin" w:xAlign="right" w:y="1"/>
          <w:rPr>
            <w:rStyle w:val="PageNumber"/>
            <w:rFonts w:ascii="Times New Roman" w:hAnsi="Times New Roman" w:cs="Times New Roman"/>
          </w:rPr>
        </w:pPr>
        <w:r w:rsidRPr="0003188D">
          <w:rPr>
            <w:rStyle w:val="PageNumber"/>
            <w:rFonts w:ascii="Times New Roman" w:hAnsi="Times New Roman" w:cs="Times New Roman"/>
          </w:rPr>
          <w:fldChar w:fldCharType="begin"/>
        </w:r>
        <w:r w:rsidRPr="0003188D">
          <w:rPr>
            <w:rStyle w:val="PageNumber"/>
            <w:rFonts w:ascii="Times New Roman" w:hAnsi="Times New Roman" w:cs="Times New Roman"/>
          </w:rPr>
          <w:instrText xml:space="preserve"> PAGE </w:instrText>
        </w:r>
        <w:r w:rsidRPr="0003188D">
          <w:rPr>
            <w:rStyle w:val="PageNumber"/>
            <w:rFonts w:ascii="Times New Roman" w:hAnsi="Times New Roman" w:cs="Times New Roman"/>
          </w:rPr>
          <w:fldChar w:fldCharType="separate"/>
        </w:r>
        <w:r w:rsidR="00B832C9">
          <w:rPr>
            <w:rStyle w:val="PageNumber"/>
            <w:rFonts w:ascii="Times New Roman" w:hAnsi="Times New Roman" w:cs="Times New Roman"/>
            <w:noProof/>
          </w:rPr>
          <w:t>1</w:t>
        </w:r>
        <w:r w:rsidRPr="0003188D">
          <w:rPr>
            <w:rStyle w:val="PageNumber"/>
            <w:rFonts w:ascii="Times New Roman" w:hAnsi="Times New Roman" w:cs="Times New Roman"/>
          </w:rPr>
          <w:fldChar w:fldCharType="end"/>
        </w:r>
      </w:p>
    </w:sdtContent>
  </w:sdt>
  <w:p w14:paraId="109FA52C" w14:textId="77777777" w:rsidR="0012751F" w:rsidRPr="0003188D" w:rsidRDefault="0012751F" w:rsidP="00900CCF">
    <w:pPr>
      <w:pStyle w:val="Footer"/>
      <w:ind w:right="36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3D16A" w14:textId="77777777" w:rsidR="00765CAA" w:rsidRDefault="00765CAA" w:rsidP="00092DD1">
      <w:r>
        <w:separator/>
      </w:r>
    </w:p>
  </w:footnote>
  <w:footnote w:type="continuationSeparator" w:id="0">
    <w:p w14:paraId="54B44257" w14:textId="77777777" w:rsidR="00765CAA" w:rsidRDefault="00765CAA" w:rsidP="00092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9C02456"/>
    <w:lvl w:ilvl="0">
      <w:start w:val="1"/>
      <w:numFmt w:val="decimal"/>
      <w:lvlText w:val="%1."/>
      <w:lvlJc w:val="left"/>
      <w:pPr>
        <w:tabs>
          <w:tab w:val="num" w:pos="1492"/>
        </w:tabs>
        <w:ind w:left="1492" w:hanging="360"/>
      </w:pPr>
    </w:lvl>
  </w:abstractNum>
  <w:abstractNum w:abstractNumId="1">
    <w:nsid w:val="FFFFFF7D"/>
    <w:multiLevelType w:val="singleLevel"/>
    <w:tmpl w:val="84DED3FA"/>
    <w:lvl w:ilvl="0">
      <w:start w:val="1"/>
      <w:numFmt w:val="decimal"/>
      <w:lvlText w:val="%1."/>
      <w:lvlJc w:val="left"/>
      <w:pPr>
        <w:tabs>
          <w:tab w:val="num" w:pos="1209"/>
        </w:tabs>
        <w:ind w:left="1209" w:hanging="360"/>
      </w:pPr>
    </w:lvl>
  </w:abstractNum>
  <w:abstractNum w:abstractNumId="2">
    <w:nsid w:val="FFFFFF7E"/>
    <w:multiLevelType w:val="singleLevel"/>
    <w:tmpl w:val="AB00AFD2"/>
    <w:lvl w:ilvl="0">
      <w:start w:val="1"/>
      <w:numFmt w:val="decimal"/>
      <w:lvlText w:val="%1."/>
      <w:lvlJc w:val="left"/>
      <w:pPr>
        <w:tabs>
          <w:tab w:val="num" w:pos="926"/>
        </w:tabs>
        <w:ind w:left="926" w:hanging="360"/>
      </w:pPr>
    </w:lvl>
  </w:abstractNum>
  <w:abstractNum w:abstractNumId="3">
    <w:nsid w:val="FFFFFF7F"/>
    <w:multiLevelType w:val="singleLevel"/>
    <w:tmpl w:val="B4B61A9A"/>
    <w:lvl w:ilvl="0">
      <w:start w:val="1"/>
      <w:numFmt w:val="decimal"/>
      <w:lvlText w:val="%1."/>
      <w:lvlJc w:val="left"/>
      <w:pPr>
        <w:tabs>
          <w:tab w:val="num" w:pos="643"/>
        </w:tabs>
        <w:ind w:left="643" w:hanging="360"/>
      </w:pPr>
    </w:lvl>
  </w:abstractNum>
  <w:abstractNum w:abstractNumId="4">
    <w:nsid w:val="FFFFFF80"/>
    <w:multiLevelType w:val="singleLevel"/>
    <w:tmpl w:val="D480A9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50E20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9A4EF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9184EC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2FC69DE"/>
    <w:lvl w:ilvl="0">
      <w:start w:val="1"/>
      <w:numFmt w:val="decimal"/>
      <w:lvlText w:val="%1."/>
      <w:lvlJc w:val="left"/>
      <w:pPr>
        <w:tabs>
          <w:tab w:val="num" w:pos="360"/>
        </w:tabs>
        <w:ind w:left="360" w:hanging="360"/>
      </w:pPr>
    </w:lvl>
  </w:abstractNum>
  <w:abstractNum w:abstractNumId="9">
    <w:nsid w:val="FFFFFF89"/>
    <w:multiLevelType w:val="singleLevel"/>
    <w:tmpl w:val="C32C1994"/>
    <w:lvl w:ilvl="0">
      <w:start w:val="1"/>
      <w:numFmt w:val="bullet"/>
      <w:lvlText w:val=""/>
      <w:lvlJc w:val="left"/>
      <w:pPr>
        <w:tabs>
          <w:tab w:val="num" w:pos="360"/>
        </w:tabs>
        <w:ind w:left="360" w:hanging="360"/>
      </w:pPr>
      <w:rPr>
        <w:rFonts w:ascii="Symbol" w:hAnsi="Symbol" w:hint="default"/>
      </w:rPr>
    </w:lvl>
  </w:abstractNum>
  <w:abstractNum w:abstractNumId="10">
    <w:nsid w:val="00987EE8"/>
    <w:multiLevelType w:val="hybridMultilevel"/>
    <w:tmpl w:val="0C80C8C6"/>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0E03AB0"/>
    <w:multiLevelType w:val="hybridMultilevel"/>
    <w:tmpl w:val="205A70FC"/>
    <w:lvl w:ilvl="0" w:tplc="E084E3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BB64AB"/>
    <w:multiLevelType w:val="hybridMultilevel"/>
    <w:tmpl w:val="B4883B3E"/>
    <w:lvl w:ilvl="0" w:tplc="AE581A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0EC5177"/>
    <w:multiLevelType w:val="hybridMultilevel"/>
    <w:tmpl w:val="9698D5D4"/>
    <w:lvl w:ilvl="0" w:tplc="BF50075E">
      <w:start w:val="1"/>
      <w:numFmt w:val="upperLetter"/>
      <w:lvlText w:val="%1."/>
      <w:lvlJc w:val="left"/>
      <w:pPr>
        <w:ind w:left="108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67B2061"/>
    <w:multiLevelType w:val="hybridMultilevel"/>
    <w:tmpl w:val="96DCE4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D447B5"/>
    <w:multiLevelType w:val="hybridMultilevel"/>
    <w:tmpl w:val="F95261EE"/>
    <w:lvl w:ilvl="0" w:tplc="9B4E911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16B4EBC"/>
    <w:multiLevelType w:val="hybridMultilevel"/>
    <w:tmpl w:val="B76EAD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FD6B7D"/>
    <w:multiLevelType w:val="hybridMultilevel"/>
    <w:tmpl w:val="0DDC1C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B004F6"/>
    <w:multiLevelType w:val="hybridMultilevel"/>
    <w:tmpl w:val="72909E40"/>
    <w:lvl w:ilvl="0" w:tplc="FBC66DC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72071A"/>
    <w:multiLevelType w:val="hybridMultilevel"/>
    <w:tmpl w:val="96DCE4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17005D"/>
    <w:multiLevelType w:val="hybridMultilevel"/>
    <w:tmpl w:val="E28253CA"/>
    <w:lvl w:ilvl="0" w:tplc="B27018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11"/>
  </w:num>
  <w:num w:numId="4">
    <w:abstractNumId w:val="13"/>
  </w:num>
  <w:num w:numId="5">
    <w:abstractNumId w:val="12"/>
  </w:num>
  <w:num w:numId="6">
    <w:abstractNumId w:val="15"/>
  </w:num>
  <w:num w:numId="7">
    <w:abstractNumId w:val="19"/>
  </w:num>
  <w:num w:numId="8">
    <w:abstractNumId w:val="14"/>
  </w:num>
  <w:num w:numId="9">
    <w:abstractNumId w:val="10"/>
  </w:num>
  <w:num w:numId="10">
    <w:abstractNumId w:val="16"/>
  </w:num>
  <w:num w:numId="11">
    <w:abstractNumId w:val="17"/>
  </w:num>
  <w:num w:numId="12">
    <w:abstractNumId w:val="0"/>
  </w:num>
  <w:num w:numId="13">
    <w:abstractNumId w:val="1"/>
  </w:num>
  <w:num w:numId="14">
    <w:abstractNumId w:val="2"/>
  </w:num>
  <w:num w:numId="15">
    <w:abstractNumId w:val="3"/>
  </w:num>
  <w:num w:numId="16">
    <w:abstractNumId w:val="8"/>
  </w:num>
  <w:num w:numId="17">
    <w:abstractNumId w:val="4"/>
  </w:num>
  <w:num w:numId="18">
    <w:abstractNumId w:val="5"/>
  </w:num>
  <w:num w:numId="19">
    <w:abstractNumId w:val="6"/>
  </w:num>
  <w:num w:numId="20">
    <w:abstractNumId w:val="7"/>
  </w:num>
  <w:num w:numId="2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hragim T">
    <w15:presenceInfo w15:providerId="None" w15:userId="Shahragim T"/>
  </w15:person>
  <w15:person w15:author="Shahragim">
    <w15:presenceInfo w15:providerId="None" w15:userId="Shahrag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F5"/>
    <w:rsid w:val="00001FA3"/>
    <w:rsid w:val="000028E1"/>
    <w:rsid w:val="0001302D"/>
    <w:rsid w:val="0001567D"/>
    <w:rsid w:val="00015954"/>
    <w:rsid w:val="00020068"/>
    <w:rsid w:val="00020C58"/>
    <w:rsid w:val="00020F36"/>
    <w:rsid w:val="000242E4"/>
    <w:rsid w:val="00026880"/>
    <w:rsid w:val="00027095"/>
    <w:rsid w:val="00030579"/>
    <w:rsid w:val="00030970"/>
    <w:rsid w:val="0003188D"/>
    <w:rsid w:val="00031E80"/>
    <w:rsid w:val="00033307"/>
    <w:rsid w:val="00033E9B"/>
    <w:rsid w:val="0003499B"/>
    <w:rsid w:val="000352CF"/>
    <w:rsid w:val="000366CE"/>
    <w:rsid w:val="0004008E"/>
    <w:rsid w:val="00041B2B"/>
    <w:rsid w:val="0004754A"/>
    <w:rsid w:val="0006090A"/>
    <w:rsid w:val="0006147F"/>
    <w:rsid w:val="000620C0"/>
    <w:rsid w:val="00073D02"/>
    <w:rsid w:val="000749E9"/>
    <w:rsid w:val="00074E2E"/>
    <w:rsid w:val="0007526B"/>
    <w:rsid w:val="00084721"/>
    <w:rsid w:val="00085AD2"/>
    <w:rsid w:val="00090286"/>
    <w:rsid w:val="000902BF"/>
    <w:rsid w:val="00090496"/>
    <w:rsid w:val="00090ADE"/>
    <w:rsid w:val="00092DD1"/>
    <w:rsid w:val="00094C07"/>
    <w:rsid w:val="00095454"/>
    <w:rsid w:val="00097312"/>
    <w:rsid w:val="000A0BB8"/>
    <w:rsid w:val="000A193B"/>
    <w:rsid w:val="000A3733"/>
    <w:rsid w:val="000A3E43"/>
    <w:rsid w:val="000A41F1"/>
    <w:rsid w:val="000A4DE2"/>
    <w:rsid w:val="000A7220"/>
    <w:rsid w:val="000A7AED"/>
    <w:rsid w:val="000A7D7C"/>
    <w:rsid w:val="000B2B78"/>
    <w:rsid w:val="000B2BA6"/>
    <w:rsid w:val="000B319D"/>
    <w:rsid w:val="000C2640"/>
    <w:rsid w:val="000C307A"/>
    <w:rsid w:val="000D383A"/>
    <w:rsid w:val="000D3A57"/>
    <w:rsid w:val="000E1C7D"/>
    <w:rsid w:val="000E70ED"/>
    <w:rsid w:val="000E71E9"/>
    <w:rsid w:val="000F1818"/>
    <w:rsid w:val="000F489D"/>
    <w:rsid w:val="000F6257"/>
    <w:rsid w:val="000F6C7F"/>
    <w:rsid w:val="000F6C9E"/>
    <w:rsid w:val="00105A92"/>
    <w:rsid w:val="001079DE"/>
    <w:rsid w:val="001107F7"/>
    <w:rsid w:val="00112A28"/>
    <w:rsid w:val="00113A54"/>
    <w:rsid w:val="001157C2"/>
    <w:rsid w:val="001167D3"/>
    <w:rsid w:val="00116D73"/>
    <w:rsid w:val="00117F67"/>
    <w:rsid w:val="00121533"/>
    <w:rsid w:val="00122295"/>
    <w:rsid w:val="00123F6C"/>
    <w:rsid w:val="00125E21"/>
    <w:rsid w:val="0012719D"/>
    <w:rsid w:val="0012751F"/>
    <w:rsid w:val="00127D3B"/>
    <w:rsid w:val="00133637"/>
    <w:rsid w:val="00137698"/>
    <w:rsid w:val="0014143E"/>
    <w:rsid w:val="001424D2"/>
    <w:rsid w:val="001442F6"/>
    <w:rsid w:val="00144FD4"/>
    <w:rsid w:val="00152C59"/>
    <w:rsid w:val="00156056"/>
    <w:rsid w:val="00160B36"/>
    <w:rsid w:val="00161F99"/>
    <w:rsid w:val="00164949"/>
    <w:rsid w:val="001652A9"/>
    <w:rsid w:val="0016690A"/>
    <w:rsid w:val="00166C6D"/>
    <w:rsid w:val="00171877"/>
    <w:rsid w:val="00172822"/>
    <w:rsid w:val="00172963"/>
    <w:rsid w:val="00175ED9"/>
    <w:rsid w:val="001774FA"/>
    <w:rsid w:val="00177C7E"/>
    <w:rsid w:val="00183540"/>
    <w:rsid w:val="00184D43"/>
    <w:rsid w:val="0018571B"/>
    <w:rsid w:val="00185C81"/>
    <w:rsid w:val="00186A2F"/>
    <w:rsid w:val="00190CA7"/>
    <w:rsid w:val="00192B0B"/>
    <w:rsid w:val="00195BBE"/>
    <w:rsid w:val="00196784"/>
    <w:rsid w:val="001A215B"/>
    <w:rsid w:val="001A285B"/>
    <w:rsid w:val="001A5C6B"/>
    <w:rsid w:val="001A5D1A"/>
    <w:rsid w:val="001A6BD6"/>
    <w:rsid w:val="001A6DEE"/>
    <w:rsid w:val="001B10E9"/>
    <w:rsid w:val="001B131D"/>
    <w:rsid w:val="001B63B3"/>
    <w:rsid w:val="001C0016"/>
    <w:rsid w:val="001C14E3"/>
    <w:rsid w:val="001C3077"/>
    <w:rsid w:val="001C438D"/>
    <w:rsid w:val="001C6C3C"/>
    <w:rsid w:val="001C7204"/>
    <w:rsid w:val="001D099A"/>
    <w:rsid w:val="001D0DB1"/>
    <w:rsid w:val="001D2F34"/>
    <w:rsid w:val="001D56F5"/>
    <w:rsid w:val="001D7DFE"/>
    <w:rsid w:val="001E073A"/>
    <w:rsid w:val="001E1AFC"/>
    <w:rsid w:val="001E2AAE"/>
    <w:rsid w:val="001E2D1B"/>
    <w:rsid w:val="001E426E"/>
    <w:rsid w:val="001E58D0"/>
    <w:rsid w:val="001E5C04"/>
    <w:rsid w:val="001E7B75"/>
    <w:rsid w:val="001F0441"/>
    <w:rsid w:val="001F0987"/>
    <w:rsid w:val="001F22EB"/>
    <w:rsid w:val="001F3E9C"/>
    <w:rsid w:val="002009D6"/>
    <w:rsid w:val="002038A0"/>
    <w:rsid w:val="002067E3"/>
    <w:rsid w:val="002116C5"/>
    <w:rsid w:val="0021297C"/>
    <w:rsid w:val="00217496"/>
    <w:rsid w:val="00220BEF"/>
    <w:rsid w:val="00221DB0"/>
    <w:rsid w:val="0022254E"/>
    <w:rsid w:val="00222DA6"/>
    <w:rsid w:val="00223C89"/>
    <w:rsid w:val="0022782E"/>
    <w:rsid w:val="00230FC0"/>
    <w:rsid w:val="00234049"/>
    <w:rsid w:val="0023418D"/>
    <w:rsid w:val="002351FC"/>
    <w:rsid w:val="0023750D"/>
    <w:rsid w:val="00240DF9"/>
    <w:rsid w:val="002426CA"/>
    <w:rsid w:val="00245281"/>
    <w:rsid w:val="0024589F"/>
    <w:rsid w:val="0024601A"/>
    <w:rsid w:val="00246321"/>
    <w:rsid w:val="0025424D"/>
    <w:rsid w:val="002544AA"/>
    <w:rsid w:val="00255F67"/>
    <w:rsid w:val="0026214B"/>
    <w:rsid w:val="00265579"/>
    <w:rsid w:val="00265D07"/>
    <w:rsid w:val="00267EB5"/>
    <w:rsid w:val="00272EA6"/>
    <w:rsid w:val="0027458D"/>
    <w:rsid w:val="002778C4"/>
    <w:rsid w:val="002819BA"/>
    <w:rsid w:val="002858EF"/>
    <w:rsid w:val="00291DE2"/>
    <w:rsid w:val="00296B2D"/>
    <w:rsid w:val="00297E36"/>
    <w:rsid w:val="002A0540"/>
    <w:rsid w:val="002A1425"/>
    <w:rsid w:val="002A413C"/>
    <w:rsid w:val="002A5740"/>
    <w:rsid w:val="002A7275"/>
    <w:rsid w:val="002B0987"/>
    <w:rsid w:val="002B2F9C"/>
    <w:rsid w:val="002C21D5"/>
    <w:rsid w:val="002C39EE"/>
    <w:rsid w:val="002D0C27"/>
    <w:rsid w:val="002D350F"/>
    <w:rsid w:val="002D3F8A"/>
    <w:rsid w:val="002D42B7"/>
    <w:rsid w:val="002D4D4F"/>
    <w:rsid w:val="002D5CFF"/>
    <w:rsid w:val="002D7D7B"/>
    <w:rsid w:val="002E0535"/>
    <w:rsid w:val="002E05C2"/>
    <w:rsid w:val="002E2903"/>
    <w:rsid w:val="002E3048"/>
    <w:rsid w:val="002E5FEB"/>
    <w:rsid w:val="002E7322"/>
    <w:rsid w:val="002F127E"/>
    <w:rsid w:val="002F1859"/>
    <w:rsid w:val="002F2046"/>
    <w:rsid w:val="002F7ED8"/>
    <w:rsid w:val="00302174"/>
    <w:rsid w:val="003028E6"/>
    <w:rsid w:val="00302B5F"/>
    <w:rsid w:val="00305C03"/>
    <w:rsid w:val="00306C93"/>
    <w:rsid w:val="00306EEA"/>
    <w:rsid w:val="00310E3A"/>
    <w:rsid w:val="003118F4"/>
    <w:rsid w:val="0031548E"/>
    <w:rsid w:val="00315B54"/>
    <w:rsid w:val="00320068"/>
    <w:rsid w:val="00320F09"/>
    <w:rsid w:val="00321DB7"/>
    <w:rsid w:val="00326C94"/>
    <w:rsid w:val="00331E15"/>
    <w:rsid w:val="00333B06"/>
    <w:rsid w:val="003347EF"/>
    <w:rsid w:val="00334F67"/>
    <w:rsid w:val="003409EE"/>
    <w:rsid w:val="003432EA"/>
    <w:rsid w:val="0034338B"/>
    <w:rsid w:val="00344E14"/>
    <w:rsid w:val="00346C7E"/>
    <w:rsid w:val="003479E2"/>
    <w:rsid w:val="00351CE3"/>
    <w:rsid w:val="00351EF8"/>
    <w:rsid w:val="00352524"/>
    <w:rsid w:val="00353288"/>
    <w:rsid w:val="003607AA"/>
    <w:rsid w:val="003624A7"/>
    <w:rsid w:val="00362D40"/>
    <w:rsid w:val="00363378"/>
    <w:rsid w:val="0036575A"/>
    <w:rsid w:val="00365F31"/>
    <w:rsid w:val="00366C8C"/>
    <w:rsid w:val="00366D80"/>
    <w:rsid w:val="0036726D"/>
    <w:rsid w:val="00370942"/>
    <w:rsid w:val="00371FA1"/>
    <w:rsid w:val="00372A15"/>
    <w:rsid w:val="00373FB1"/>
    <w:rsid w:val="00374797"/>
    <w:rsid w:val="00374AED"/>
    <w:rsid w:val="00375548"/>
    <w:rsid w:val="00382E7C"/>
    <w:rsid w:val="0038497B"/>
    <w:rsid w:val="00392233"/>
    <w:rsid w:val="00396ACF"/>
    <w:rsid w:val="003A2930"/>
    <w:rsid w:val="003A2A2A"/>
    <w:rsid w:val="003A65CE"/>
    <w:rsid w:val="003A6B48"/>
    <w:rsid w:val="003B03A8"/>
    <w:rsid w:val="003B0B08"/>
    <w:rsid w:val="003B0D69"/>
    <w:rsid w:val="003B4E8D"/>
    <w:rsid w:val="003B7236"/>
    <w:rsid w:val="003C61FA"/>
    <w:rsid w:val="003C6F59"/>
    <w:rsid w:val="003D028D"/>
    <w:rsid w:val="003D0486"/>
    <w:rsid w:val="003D0852"/>
    <w:rsid w:val="003D1508"/>
    <w:rsid w:val="003D218D"/>
    <w:rsid w:val="003D59C3"/>
    <w:rsid w:val="003E08BB"/>
    <w:rsid w:val="003E1075"/>
    <w:rsid w:val="003E2EB0"/>
    <w:rsid w:val="003F009A"/>
    <w:rsid w:val="003F15A3"/>
    <w:rsid w:val="003F2665"/>
    <w:rsid w:val="003F3AAF"/>
    <w:rsid w:val="003F3D8A"/>
    <w:rsid w:val="003F4365"/>
    <w:rsid w:val="00400963"/>
    <w:rsid w:val="00400BE5"/>
    <w:rsid w:val="00402C18"/>
    <w:rsid w:val="004048B0"/>
    <w:rsid w:val="00407CAF"/>
    <w:rsid w:val="00414D4D"/>
    <w:rsid w:val="00417FE3"/>
    <w:rsid w:val="00420BAD"/>
    <w:rsid w:val="00420FF5"/>
    <w:rsid w:val="00421656"/>
    <w:rsid w:val="00422553"/>
    <w:rsid w:val="00422F24"/>
    <w:rsid w:val="00424431"/>
    <w:rsid w:val="00425361"/>
    <w:rsid w:val="00425BAC"/>
    <w:rsid w:val="00430F4D"/>
    <w:rsid w:val="00437D65"/>
    <w:rsid w:val="00440325"/>
    <w:rsid w:val="00445002"/>
    <w:rsid w:val="00446C9E"/>
    <w:rsid w:val="004479C7"/>
    <w:rsid w:val="0045329A"/>
    <w:rsid w:val="00453D47"/>
    <w:rsid w:val="004547AF"/>
    <w:rsid w:val="00456AD6"/>
    <w:rsid w:val="00457BE9"/>
    <w:rsid w:val="00457F65"/>
    <w:rsid w:val="00460295"/>
    <w:rsid w:val="00461B14"/>
    <w:rsid w:val="00465483"/>
    <w:rsid w:val="00465554"/>
    <w:rsid w:val="004668C6"/>
    <w:rsid w:val="00466F85"/>
    <w:rsid w:val="004672BB"/>
    <w:rsid w:val="004729AC"/>
    <w:rsid w:val="00473E5C"/>
    <w:rsid w:val="0047407C"/>
    <w:rsid w:val="00474393"/>
    <w:rsid w:val="004818D8"/>
    <w:rsid w:val="00484603"/>
    <w:rsid w:val="0048468A"/>
    <w:rsid w:val="0048507A"/>
    <w:rsid w:val="00486A8F"/>
    <w:rsid w:val="00486B47"/>
    <w:rsid w:val="00490EA1"/>
    <w:rsid w:val="00491384"/>
    <w:rsid w:val="00491629"/>
    <w:rsid w:val="00491D11"/>
    <w:rsid w:val="0049324A"/>
    <w:rsid w:val="00493E1F"/>
    <w:rsid w:val="0049527F"/>
    <w:rsid w:val="004A3507"/>
    <w:rsid w:val="004A4547"/>
    <w:rsid w:val="004A4E3A"/>
    <w:rsid w:val="004A58D7"/>
    <w:rsid w:val="004A5D4B"/>
    <w:rsid w:val="004A6F91"/>
    <w:rsid w:val="004C7B9B"/>
    <w:rsid w:val="004D1372"/>
    <w:rsid w:val="004D2095"/>
    <w:rsid w:val="004D6A5D"/>
    <w:rsid w:val="004D7128"/>
    <w:rsid w:val="004D7DA4"/>
    <w:rsid w:val="004E0F4B"/>
    <w:rsid w:val="004E2BC5"/>
    <w:rsid w:val="004E5ABC"/>
    <w:rsid w:val="004E689E"/>
    <w:rsid w:val="004E6AEE"/>
    <w:rsid w:val="004F07FE"/>
    <w:rsid w:val="004F1CD5"/>
    <w:rsid w:val="004F5387"/>
    <w:rsid w:val="004F74E4"/>
    <w:rsid w:val="005005BF"/>
    <w:rsid w:val="00502B05"/>
    <w:rsid w:val="00503A3D"/>
    <w:rsid w:val="00507DA5"/>
    <w:rsid w:val="00510521"/>
    <w:rsid w:val="00521D20"/>
    <w:rsid w:val="00524B2B"/>
    <w:rsid w:val="00526F3D"/>
    <w:rsid w:val="00527618"/>
    <w:rsid w:val="00530EB8"/>
    <w:rsid w:val="00535F35"/>
    <w:rsid w:val="00536293"/>
    <w:rsid w:val="00537B5D"/>
    <w:rsid w:val="0054111B"/>
    <w:rsid w:val="00543EDB"/>
    <w:rsid w:val="00555B26"/>
    <w:rsid w:val="00556086"/>
    <w:rsid w:val="00557A8F"/>
    <w:rsid w:val="005605AD"/>
    <w:rsid w:val="005612D4"/>
    <w:rsid w:val="00561645"/>
    <w:rsid w:val="00561682"/>
    <w:rsid w:val="00561F5C"/>
    <w:rsid w:val="005664C9"/>
    <w:rsid w:val="00566E9A"/>
    <w:rsid w:val="00570060"/>
    <w:rsid w:val="00571A63"/>
    <w:rsid w:val="00572585"/>
    <w:rsid w:val="00572805"/>
    <w:rsid w:val="00575BE1"/>
    <w:rsid w:val="005769C9"/>
    <w:rsid w:val="005809EC"/>
    <w:rsid w:val="00583A4F"/>
    <w:rsid w:val="00585FBA"/>
    <w:rsid w:val="0058755F"/>
    <w:rsid w:val="005876E8"/>
    <w:rsid w:val="00590B19"/>
    <w:rsid w:val="00591FFD"/>
    <w:rsid w:val="005921FC"/>
    <w:rsid w:val="00594447"/>
    <w:rsid w:val="00595BD5"/>
    <w:rsid w:val="00596437"/>
    <w:rsid w:val="005970B0"/>
    <w:rsid w:val="00597C4E"/>
    <w:rsid w:val="005A11CE"/>
    <w:rsid w:val="005A1996"/>
    <w:rsid w:val="005A5AC1"/>
    <w:rsid w:val="005A5D28"/>
    <w:rsid w:val="005B037E"/>
    <w:rsid w:val="005B0411"/>
    <w:rsid w:val="005B1F44"/>
    <w:rsid w:val="005B298B"/>
    <w:rsid w:val="005B56E3"/>
    <w:rsid w:val="005B6E87"/>
    <w:rsid w:val="005C028B"/>
    <w:rsid w:val="005C03DE"/>
    <w:rsid w:val="005C4735"/>
    <w:rsid w:val="005D1340"/>
    <w:rsid w:val="005D379E"/>
    <w:rsid w:val="005D3E97"/>
    <w:rsid w:val="005D4ABE"/>
    <w:rsid w:val="005D54C2"/>
    <w:rsid w:val="005D62B1"/>
    <w:rsid w:val="005D6878"/>
    <w:rsid w:val="005D7CE8"/>
    <w:rsid w:val="005E005D"/>
    <w:rsid w:val="005E0D69"/>
    <w:rsid w:val="005E0EBA"/>
    <w:rsid w:val="005E139B"/>
    <w:rsid w:val="005E14D2"/>
    <w:rsid w:val="005E4A95"/>
    <w:rsid w:val="005E6893"/>
    <w:rsid w:val="005F1B81"/>
    <w:rsid w:val="005F54DE"/>
    <w:rsid w:val="005F7A6C"/>
    <w:rsid w:val="006024CA"/>
    <w:rsid w:val="00602F25"/>
    <w:rsid w:val="006036FB"/>
    <w:rsid w:val="00603AB0"/>
    <w:rsid w:val="00606319"/>
    <w:rsid w:val="006111BD"/>
    <w:rsid w:val="00611B62"/>
    <w:rsid w:val="00611D6D"/>
    <w:rsid w:val="00612629"/>
    <w:rsid w:val="006137EA"/>
    <w:rsid w:val="00615233"/>
    <w:rsid w:val="00615AF6"/>
    <w:rsid w:val="006165C9"/>
    <w:rsid w:val="006234AD"/>
    <w:rsid w:val="00625014"/>
    <w:rsid w:val="0062724C"/>
    <w:rsid w:val="00634286"/>
    <w:rsid w:val="00637D21"/>
    <w:rsid w:val="00642AEE"/>
    <w:rsid w:val="00642EE6"/>
    <w:rsid w:val="0064304A"/>
    <w:rsid w:val="006439BA"/>
    <w:rsid w:val="00643C95"/>
    <w:rsid w:val="00645178"/>
    <w:rsid w:val="00646D10"/>
    <w:rsid w:val="00650ED7"/>
    <w:rsid w:val="00651D09"/>
    <w:rsid w:val="006535C9"/>
    <w:rsid w:val="00653BF3"/>
    <w:rsid w:val="00657B5F"/>
    <w:rsid w:val="0066000D"/>
    <w:rsid w:val="006610E4"/>
    <w:rsid w:val="006651FF"/>
    <w:rsid w:val="00665F10"/>
    <w:rsid w:val="00671207"/>
    <w:rsid w:val="00675CC4"/>
    <w:rsid w:val="006812FE"/>
    <w:rsid w:val="00681C74"/>
    <w:rsid w:val="00683FA2"/>
    <w:rsid w:val="00685615"/>
    <w:rsid w:val="00686A33"/>
    <w:rsid w:val="00686CB0"/>
    <w:rsid w:val="006909B9"/>
    <w:rsid w:val="00691B25"/>
    <w:rsid w:val="00695D0C"/>
    <w:rsid w:val="006A018D"/>
    <w:rsid w:val="006A0E70"/>
    <w:rsid w:val="006A18DB"/>
    <w:rsid w:val="006A1E6B"/>
    <w:rsid w:val="006A35D3"/>
    <w:rsid w:val="006A393A"/>
    <w:rsid w:val="006A4207"/>
    <w:rsid w:val="006A46CE"/>
    <w:rsid w:val="006A478C"/>
    <w:rsid w:val="006A502E"/>
    <w:rsid w:val="006A62AA"/>
    <w:rsid w:val="006B009C"/>
    <w:rsid w:val="006B1799"/>
    <w:rsid w:val="006B2B0C"/>
    <w:rsid w:val="006B2C8A"/>
    <w:rsid w:val="006B3EF8"/>
    <w:rsid w:val="006B5F1A"/>
    <w:rsid w:val="006C2C2B"/>
    <w:rsid w:val="006D2EFF"/>
    <w:rsid w:val="006D3540"/>
    <w:rsid w:val="006D481A"/>
    <w:rsid w:val="006D6B66"/>
    <w:rsid w:val="006D7BC0"/>
    <w:rsid w:val="006E030A"/>
    <w:rsid w:val="006E679D"/>
    <w:rsid w:val="006E77E2"/>
    <w:rsid w:val="006F1593"/>
    <w:rsid w:val="006F3848"/>
    <w:rsid w:val="006F41E0"/>
    <w:rsid w:val="006F5748"/>
    <w:rsid w:val="006F6811"/>
    <w:rsid w:val="00700594"/>
    <w:rsid w:val="0070093F"/>
    <w:rsid w:val="00703844"/>
    <w:rsid w:val="00705734"/>
    <w:rsid w:val="00710F9A"/>
    <w:rsid w:val="00715449"/>
    <w:rsid w:val="007155FB"/>
    <w:rsid w:val="007176FF"/>
    <w:rsid w:val="00722216"/>
    <w:rsid w:val="0072365D"/>
    <w:rsid w:val="0072417A"/>
    <w:rsid w:val="007246A9"/>
    <w:rsid w:val="007249DF"/>
    <w:rsid w:val="00726ED9"/>
    <w:rsid w:val="00731379"/>
    <w:rsid w:val="00731C7E"/>
    <w:rsid w:val="00736852"/>
    <w:rsid w:val="007414E5"/>
    <w:rsid w:val="0074461D"/>
    <w:rsid w:val="007458D8"/>
    <w:rsid w:val="0074754E"/>
    <w:rsid w:val="007515BD"/>
    <w:rsid w:val="00752DEC"/>
    <w:rsid w:val="00756524"/>
    <w:rsid w:val="0075789F"/>
    <w:rsid w:val="007600A4"/>
    <w:rsid w:val="00762555"/>
    <w:rsid w:val="007629E6"/>
    <w:rsid w:val="00763EDA"/>
    <w:rsid w:val="00764BD1"/>
    <w:rsid w:val="00765CAA"/>
    <w:rsid w:val="00773014"/>
    <w:rsid w:val="00773F67"/>
    <w:rsid w:val="00775095"/>
    <w:rsid w:val="00775B8C"/>
    <w:rsid w:val="00777753"/>
    <w:rsid w:val="0078096B"/>
    <w:rsid w:val="007810F6"/>
    <w:rsid w:val="007837FD"/>
    <w:rsid w:val="007848B1"/>
    <w:rsid w:val="007860A6"/>
    <w:rsid w:val="007872B2"/>
    <w:rsid w:val="00791129"/>
    <w:rsid w:val="00792370"/>
    <w:rsid w:val="007924FB"/>
    <w:rsid w:val="007944B8"/>
    <w:rsid w:val="007957EC"/>
    <w:rsid w:val="00797FCC"/>
    <w:rsid w:val="007A1865"/>
    <w:rsid w:val="007A277F"/>
    <w:rsid w:val="007B07DC"/>
    <w:rsid w:val="007B1814"/>
    <w:rsid w:val="007B20E5"/>
    <w:rsid w:val="007B2143"/>
    <w:rsid w:val="007B354A"/>
    <w:rsid w:val="007B3D62"/>
    <w:rsid w:val="007B65AB"/>
    <w:rsid w:val="007C0A88"/>
    <w:rsid w:val="007C2158"/>
    <w:rsid w:val="007C2C52"/>
    <w:rsid w:val="007C3452"/>
    <w:rsid w:val="007C42CE"/>
    <w:rsid w:val="007C5430"/>
    <w:rsid w:val="007D0CF0"/>
    <w:rsid w:val="007D454E"/>
    <w:rsid w:val="007D5A97"/>
    <w:rsid w:val="007E0C1A"/>
    <w:rsid w:val="007E16C4"/>
    <w:rsid w:val="007E488A"/>
    <w:rsid w:val="007F4BFC"/>
    <w:rsid w:val="007F7621"/>
    <w:rsid w:val="007F7802"/>
    <w:rsid w:val="00800861"/>
    <w:rsid w:val="00803724"/>
    <w:rsid w:val="00803B3B"/>
    <w:rsid w:val="0080608D"/>
    <w:rsid w:val="0081054A"/>
    <w:rsid w:val="00820091"/>
    <w:rsid w:val="00820784"/>
    <w:rsid w:val="00821A2D"/>
    <w:rsid w:val="0082270E"/>
    <w:rsid w:val="00822B97"/>
    <w:rsid w:val="00824620"/>
    <w:rsid w:val="008247F0"/>
    <w:rsid w:val="008254B2"/>
    <w:rsid w:val="00827E3E"/>
    <w:rsid w:val="0083073D"/>
    <w:rsid w:val="00832033"/>
    <w:rsid w:val="00833721"/>
    <w:rsid w:val="00833A24"/>
    <w:rsid w:val="008351F8"/>
    <w:rsid w:val="00841FA9"/>
    <w:rsid w:val="008431A3"/>
    <w:rsid w:val="00843FDD"/>
    <w:rsid w:val="00847E8F"/>
    <w:rsid w:val="008504FC"/>
    <w:rsid w:val="008523AE"/>
    <w:rsid w:val="00852CE1"/>
    <w:rsid w:val="008537B6"/>
    <w:rsid w:val="00854375"/>
    <w:rsid w:val="00854D0C"/>
    <w:rsid w:val="00855F5D"/>
    <w:rsid w:val="00860B61"/>
    <w:rsid w:val="00860C01"/>
    <w:rsid w:val="00861BFE"/>
    <w:rsid w:val="00861C50"/>
    <w:rsid w:val="0086221D"/>
    <w:rsid w:val="0086472D"/>
    <w:rsid w:val="00865510"/>
    <w:rsid w:val="00865A36"/>
    <w:rsid w:val="008670B1"/>
    <w:rsid w:val="0087411F"/>
    <w:rsid w:val="008744F1"/>
    <w:rsid w:val="0087451A"/>
    <w:rsid w:val="00877B63"/>
    <w:rsid w:val="008802DC"/>
    <w:rsid w:val="00880F56"/>
    <w:rsid w:val="00882AA1"/>
    <w:rsid w:val="008831C1"/>
    <w:rsid w:val="00885794"/>
    <w:rsid w:val="00886EF8"/>
    <w:rsid w:val="00887180"/>
    <w:rsid w:val="00890566"/>
    <w:rsid w:val="008946EA"/>
    <w:rsid w:val="00896947"/>
    <w:rsid w:val="0089773B"/>
    <w:rsid w:val="008A0011"/>
    <w:rsid w:val="008A36C5"/>
    <w:rsid w:val="008A6245"/>
    <w:rsid w:val="008A7347"/>
    <w:rsid w:val="008B2E47"/>
    <w:rsid w:val="008B3A09"/>
    <w:rsid w:val="008B4579"/>
    <w:rsid w:val="008B4696"/>
    <w:rsid w:val="008B555D"/>
    <w:rsid w:val="008B5C18"/>
    <w:rsid w:val="008B66FF"/>
    <w:rsid w:val="008C0BF5"/>
    <w:rsid w:val="008C33F1"/>
    <w:rsid w:val="008C3E46"/>
    <w:rsid w:val="008C4348"/>
    <w:rsid w:val="008C4D3B"/>
    <w:rsid w:val="008C4F27"/>
    <w:rsid w:val="008C50A7"/>
    <w:rsid w:val="008C539C"/>
    <w:rsid w:val="008D1BC5"/>
    <w:rsid w:val="008D1F69"/>
    <w:rsid w:val="008D3432"/>
    <w:rsid w:val="008D5B90"/>
    <w:rsid w:val="008E10CB"/>
    <w:rsid w:val="008E1C6E"/>
    <w:rsid w:val="008E35AE"/>
    <w:rsid w:val="008E449D"/>
    <w:rsid w:val="008E622D"/>
    <w:rsid w:val="008F12D3"/>
    <w:rsid w:val="008F19EC"/>
    <w:rsid w:val="008F4309"/>
    <w:rsid w:val="00900CCF"/>
    <w:rsid w:val="009017B0"/>
    <w:rsid w:val="00910BC1"/>
    <w:rsid w:val="00912697"/>
    <w:rsid w:val="009129CF"/>
    <w:rsid w:val="00914056"/>
    <w:rsid w:val="00914D38"/>
    <w:rsid w:val="009168CB"/>
    <w:rsid w:val="00917978"/>
    <w:rsid w:val="00920203"/>
    <w:rsid w:val="00921D4B"/>
    <w:rsid w:val="009232C5"/>
    <w:rsid w:val="00930B21"/>
    <w:rsid w:val="00940500"/>
    <w:rsid w:val="00946096"/>
    <w:rsid w:val="00950CAE"/>
    <w:rsid w:val="009511EE"/>
    <w:rsid w:val="009529B9"/>
    <w:rsid w:val="00953680"/>
    <w:rsid w:val="009539D6"/>
    <w:rsid w:val="009543E6"/>
    <w:rsid w:val="00955973"/>
    <w:rsid w:val="00957577"/>
    <w:rsid w:val="00957B08"/>
    <w:rsid w:val="00961675"/>
    <w:rsid w:val="009643A6"/>
    <w:rsid w:val="00964834"/>
    <w:rsid w:val="00965AA3"/>
    <w:rsid w:val="00965E8C"/>
    <w:rsid w:val="00966601"/>
    <w:rsid w:val="00970AB0"/>
    <w:rsid w:val="00976B8E"/>
    <w:rsid w:val="009776C8"/>
    <w:rsid w:val="009806FB"/>
    <w:rsid w:val="00981270"/>
    <w:rsid w:val="009818EE"/>
    <w:rsid w:val="00981ECB"/>
    <w:rsid w:val="0098240D"/>
    <w:rsid w:val="00982EB5"/>
    <w:rsid w:val="00983735"/>
    <w:rsid w:val="00984207"/>
    <w:rsid w:val="00986385"/>
    <w:rsid w:val="00986FF7"/>
    <w:rsid w:val="00991356"/>
    <w:rsid w:val="00991402"/>
    <w:rsid w:val="009915C0"/>
    <w:rsid w:val="00992C89"/>
    <w:rsid w:val="0099356E"/>
    <w:rsid w:val="0099379E"/>
    <w:rsid w:val="00996E58"/>
    <w:rsid w:val="00997A03"/>
    <w:rsid w:val="009A2983"/>
    <w:rsid w:val="009A49DC"/>
    <w:rsid w:val="009A510D"/>
    <w:rsid w:val="009A7A6A"/>
    <w:rsid w:val="009A7BA9"/>
    <w:rsid w:val="009A7DC1"/>
    <w:rsid w:val="009B3734"/>
    <w:rsid w:val="009B4AA4"/>
    <w:rsid w:val="009B5D67"/>
    <w:rsid w:val="009B6D0F"/>
    <w:rsid w:val="009B7BE9"/>
    <w:rsid w:val="009C13FD"/>
    <w:rsid w:val="009C1B3D"/>
    <w:rsid w:val="009C296D"/>
    <w:rsid w:val="009C55A8"/>
    <w:rsid w:val="009C6F77"/>
    <w:rsid w:val="009C7FB7"/>
    <w:rsid w:val="009D0078"/>
    <w:rsid w:val="009D0207"/>
    <w:rsid w:val="009D2ADC"/>
    <w:rsid w:val="009D36D1"/>
    <w:rsid w:val="009D3918"/>
    <w:rsid w:val="009D3F8C"/>
    <w:rsid w:val="009D43B4"/>
    <w:rsid w:val="009D6CDE"/>
    <w:rsid w:val="009D72B0"/>
    <w:rsid w:val="009E0E12"/>
    <w:rsid w:val="009E1588"/>
    <w:rsid w:val="009E5AD8"/>
    <w:rsid w:val="009F23FB"/>
    <w:rsid w:val="009F4777"/>
    <w:rsid w:val="009F5BA8"/>
    <w:rsid w:val="00A031AD"/>
    <w:rsid w:val="00A0499D"/>
    <w:rsid w:val="00A11326"/>
    <w:rsid w:val="00A145D7"/>
    <w:rsid w:val="00A14976"/>
    <w:rsid w:val="00A15186"/>
    <w:rsid w:val="00A1540A"/>
    <w:rsid w:val="00A16AE7"/>
    <w:rsid w:val="00A1735B"/>
    <w:rsid w:val="00A201FA"/>
    <w:rsid w:val="00A20C3A"/>
    <w:rsid w:val="00A21DD6"/>
    <w:rsid w:val="00A229A9"/>
    <w:rsid w:val="00A243F2"/>
    <w:rsid w:val="00A2546D"/>
    <w:rsid w:val="00A2780D"/>
    <w:rsid w:val="00A340D3"/>
    <w:rsid w:val="00A459E9"/>
    <w:rsid w:val="00A474AA"/>
    <w:rsid w:val="00A4776D"/>
    <w:rsid w:val="00A47CC2"/>
    <w:rsid w:val="00A53D9A"/>
    <w:rsid w:val="00A606AF"/>
    <w:rsid w:val="00A622EE"/>
    <w:rsid w:val="00A624F3"/>
    <w:rsid w:val="00A65144"/>
    <w:rsid w:val="00A651DE"/>
    <w:rsid w:val="00A671BC"/>
    <w:rsid w:val="00A7119D"/>
    <w:rsid w:val="00A71DEE"/>
    <w:rsid w:val="00A72269"/>
    <w:rsid w:val="00A7276A"/>
    <w:rsid w:val="00A74933"/>
    <w:rsid w:val="00A765FF"/>
    <w:rsid w:val="00A76AE2"/>
    <w:rsid w:val="00A8022B"/>
    <w:rsid w:val="00A83559"/>
    <w:rsid w:val="00A861BC"/>
    <w:rsid w:val="00A876B8"/>
    <w:rsid w:val="00A920B0"/>
    <w:rsid w:val="00A93CA2"/>
    <w:rsid w:val="00A94791"/>
    <w:rsid w:val="00A94D8D"/>
    <w:rsid w:val="00A96BDA"/>
    <w:rsid w:val="00A9744D"/>
    <w:rsid w:val="00AA6A70"/>
    <w:rsid w:val="00AA6E5E"/>
    <w:rsid w:val="00AA7F8A"/>
    <w:rsid w:val="00AB0805"/>
    <w:rsid w:val="00AB0868"/>
    <w:rsid w:val="00AB15E0"/>
    <w:rsid w:val="00AB2CEF"/>
    <w:rsid w:val="00AB4D9D"/>
    <w:rsid w:val="00AB6031"/>
    <w:rsid w:val="00AB61F1"/>
    <w:rsid w:val="00AC30E8"/>
    <w:rsid w:val="00AC431D"/>
    <w:rsid w:val="00AC4456"/>
    <w:rsid w:val="00AC4B5F"/>
    <w:rsid w:val="00AC58D5"/>
    <w:rsid w:val="00AC5A33"/>
    <w:rsid w:val="00AD1501"/>
    <w:rsid w:val="00AD38E7"/>
    <w:rsid w:val="00AD4400"/>
    <w:rsid w:val="00AD7532"/>
    <w:rsid w:val="00AD75F3"/>
    <w:rsid w:val="00AD7EFE"/>
    <w:rsid w:val="00AE0393"/>
    <w:rsid w:val="00AE265D"/>
    <w:rsid w:val="00AE5092"/>
    <w:rsid w:val="00AE5510"/>
    <w:rsid w:val="00AE5E3F"/>
    <w:rsid w:val="00AF105B"/>
    <w:rsid w:val="00AF10B1"/>
    <w:rsid w:val="00AF39EB"/>
    <w:rsid w:val="00AF6D34"/>
    <w:rsid w:val="00B017C4"/>
    <w:rsid w:val="00B020DE"/>
    <w:rsid w:val="00B02202"/>
    <w:rsid w:val="00B03C85"/>
    <w:rsid w:val="00B049B6"/>
    <w:rsid w:val="00B04C87"/>
    <w:rsid w:val="00B074E2"/>
    <w:rsid w:val="00B11BA5"/>
    <w:rsid w:val="00B11EF5"/>
    <w:rsid w:val="00B15F3E"/>
    <w:rsid w:val="00B17C24"/>
    <w:rsid w:val="00B17E5B"/>
    <w:rsid w:val="00B2539D"/>
    <w:rsid w:val="00B2595C"/>
    <w:rsid w:val="00B3079E"/>
    <w:rsid w:val="00B34D5D"/>
    <w:rsid w:val="00B35CA5"/>
    <w:rsid w:val="00B378AC"/>
    <w:rsid w:val="00B37CC7"/>
    <w:rsid w:val="00B440B6"/>
    <w:rsid w:val="00B4630A"/>
    <w:rsid w:val="00B50DA5"/>
    <w:rsid w:val="00B54125"/>
    <w:rsid w:val="00B545B5"/>
    <w:rsid w:val="00B54F22"/>
    <w:rsid w:val="00B56601"/>
    <w:rsid w:val="00B56DD5"/>
    <w:rsid w:val="00B56EF3"/>
    <w:rsid w:val="00B57E2F"/>
    <w:rsid w:val="00B60C6D"/>
    <w:rsid w:val="00B6102E"/>
    <w:rsid w:val="00B63FCF"/>
    <w:rsid w:val="00B651AD"/>
    <w:rsid w:val="00B67303"/>
    <w:rsid w:val="00B704B8"/>
    <w:rsid w:val="00B71E59"/>
    <w:rsid w:val="00B74165"/>
    <w:rsid w:val="00B743DF"/>
    <w:rsid w:val="00B75523"/>
    <w:rsid w:val="00B76A81"/>
    <w:rsid w:val="00B774D2"/>
    <w:rsid w:val="00B77A31"/>
    <w:rsid w:val="00B8027E"/>
    <w:rsid w:val="00B832C9"/>
    <w:rsid w:val="00B83953"/>
    <w:rsid w:val="00B87633"/>
    <w:rsid w:val="00B87697"/>
    <w:rsid w:val="00B90C54"/>
    <w:rsid w:val="00B93EFA"/>
    <w:rsid w:val="00B95628"/>
    <w:rsid w:val="00B95D16"/>
    <w:rsid w:val="00B96695"/>
    <w:rsid w:val="00BA1C2E"/>
    <w:rsid w:val="00BA20A8"/>
    <w:rsid w:val="00BA4036"/>
    <w:rsid w:val="00BA471E"/>
    <w:rsid w:val="00BA57D5"/>
    <w:rsid w:val="00BA68AB"/>
    <w:rsid w:val="00BB184A"/>
    <w:rsid w:val="00BB374F"/>
    <w:rsid w:val="00BB5149"/>
    <w:rsid w:val="00BB5290"/>
    <w:rsid w:val="00BB5F22"/>
    <w:rsid w:val="00BC3258"/>
    <w:rsid w:val="00BC46CF"/>
    <w:rsid w:val="00BC5414"/>
    <w:rsid w:val="00BC74CA"/>
    <w:rsid w:val="00BD08CD"/>
    <w:rsid w:val="00BD5338"/>
    <w:rsid w:val="00BE1BD8"/>
    <w:rsid w:val="00BE6812"/>
    <w:rsid w:val="00BE7465"/>
    <w:rsid w:val="00BF6A68"/>
    <w:rsid w:val="00BF6B16"/>
    <w:rsid w:val="00BF6D04"/>
    <w:rsid w:val="00BF6DF3"/>
    <w:rsid w:val="00C006B2"/>
    <w:rsid w:val="00C01246"/>
    <w:rsid w:val="00C05987"/>
    <w:rsid w:val="00C05BD4"/>
    <w:rsid w:val="00C11292"/>
    <w:rsid w:val="00C1513C"/>
    <w:rsid w:val="00C20160"/>
    <w:rsid w:val="00C2244C"/>
    <w:rsid w:val="00C22FD2"/>
    <w:rsid w:val="00C233DC"/>
    <w:rsid w:val="00C23CD1"/>
    <w:rsid w:val="00C2646F"/>
    <w:rsid w:val="00C3245F"/>
    <w:rsid w:val="00C34520"/>
    <w:rsid w:val="00C40415"/>
    <w:rsid w:val="00C50B70"/>
    <w:rsid w:val="00C511F1"/>
    <w:rsid w:val="00C527D0"/>
    <w:rsid w:val="00C539B3"/>
    <w:rsid w:val="00C54574"/>
    <w:rsid w:val="00C558E8"/>
    <w:rsid w:val="00C62472"/>
    <w:rsid w:val="00C62CF3"/>
    <w:rsid w:val="00C644FD"/>
    <w:rsid w:val="00C65381"/>
    <w:rsid w:val="00C6666C"/>
    <w:rsid w:val="00C70120"/>
    <w:rsid w:val="00C72844"/>
    <w:rsid w:val="00C73E2F"/>
    <w:rsid w:val="00C74949"/>
    <w:rsid w:val="00C76ACC"/>
    <w:rsid w:val="00C832CF"/>
    <w:rsid w:val="00C931B2"/>
    <w:rsid w:val="00C959FD"/>
    <w:rsid w:val="00C96B93"/>
    <w:rsid w:val="00CA30B1"/>
    <w:rsid w:val="00CA3EE7"/>
    <w:rsid w:val="00CA4724"/>
    <w:rsid w:val="00CA57AA"/>
    <w:rsid w:val="00CA7C9A"/>
    <w:rsid w:val="00CB2232"/>
    <w:rsid w:val="00CB57DE"/>
    <w:rsid w:val="00CB5AAA"/>
    <w:rsid w:val="00CB6791"/>
    <w:rsid w:val="00CB76E0"/>
    <w:rsid w:val="00CC14D3"/>
    <w:rsid w:val="00CC45FB"/>
    <w:rsid w:val="00CC625E"/>
    <w:rsid w:val="00CC681A"/>
    <w:rsid w:val="00CC74BC"/>
    <w:rsid w:val="00CD2C5E"/>
    <w:rsid w:val="00CD39A3"/>
    <w:rsid w:val="00CD591A"/>
    <w:rsid w:val="00CD5E1B"/>
    <w:rsid w:val="00CD6698"/>
    <w:rsid w:val="00CE3FFD"/>
    <w:rsid w:val="00CE689F"/>
    <w:rsid w:val="00CF13F3"/>
    <w:rsid w:val="00CF1FFC"/>
    <w:rsid w:val="00CF2488"/>
    <w:rsid w:val="00CF423B"/>
    <w:rsid w:val="00CF45D3"/>
    <w:rsid w:val="00D01C02"/>
    <w:rsid w:val="00D025B5"/>
    <w:rsid w:val="00D03261"/>
    <w:rsid w:val="00D05449"/>
    <w:rsid w:val="00D10F07"/>
    <w:rsid w:val="00D123A4"/>
    <w:rsid w:val="00D210F8"/>
    <w:rsid w:val="00D2194E"/>
    <w:rsid w:val="00D22D58"/>
    <w:rsid w:val="00D24323"/>
    <w:rsid w:val="00D24EDA"/>
    <w:rsid w:val="00D25319"/>
    <w:rsid w:val="00D255D8"/>
    <w:rsid w:val="00D26942"/>
    <w:rsid w:val="00D26F8A"/>
    <w:rsid w:val="00D279FC"/>
    <w:rsid w:val="00D27D99"/>
    <w:rsid w:val="00D32EB5"/>
    <w:rsid w:val="00D3309A"/>
    <w:rsid w:val="00D347D0"/>
    <w:rsid w:val="00D366E8"/>
    <w:rsid w:val="00D36FCB"/>
    <w:rsid w:val="00D4084E"/>
    <w:rsid w:val="00D427AE"/>
    <w:rsid w:val="00D42E94"/>
    <w:rsid w:val="00D443BE"/>
    <w:rsid w:val="00D46B67"/>
    <w:rsid w:val="00D47D95"/>
    <w:rsid w:val="00D513B4"/>
    <w:rsid w:val="00D53A8B"/>
    <w:rsid w:val="00D549FD"/>
    <w:rsid w:val="00D55A21"/>
    <w:rsid w:val="00D57BF3"/>
    <w:rsid w:val="00D60530"/>
    <w:rsid w:val="00D61034"/>
    <w:rsid w:val="00D6297A"/>
    <w:rsid w:val="00D62A0B"/>
    <w:rsid w:val="00D62D9B"/>
    <w:rsid w:val="00D64820"/>
    <w:rsid w:val="00D66A0E"/>
    <w:rsid w:val="00D72FAF"/>
    <w:rsid w:val="00D73B82"/>
    <w:rsid w:val="00D749A9"/>
    <w:rsid w:val="00D759A0"/>
    <w:rsid w:val="00D772E8"/>
    <w:rsid w:val="00D80FDD"/>
    <w:rsid w:val="00D80FF7"/>
    <w:rsid w:val="00D82B13"/>
    <w:rsid w:val="00D837A7"/>
    <w:rsid w:val="00D92CED"/>
    <w:rsid w:val="00D9308C"/>
    <w:rsid w:val="00D94E3A"/>
    <w:rsid w:val="00D971E5"/>
    <w:rsid w:val="00DA22ED"/>
    <w:rsid w:val="00DA6579"/>
    <w:rsid w:val="00DB0E02"/>
    <w:rsid w:val="00DB1174"/>
    <w:rsid w:val="00DB1A1D"/>
    <w:rsid w:val="00DB4914"/>
    <w:rsid w:val="00DB4F47"/>
    <w:rsid w:val="00DB5832"/>
    <w:rsid w:val="00DC0D9D"/>
    <w:rsid w:val="00DC21CA"/>
    <w:rsid w:val="00DD01BD"/>
    <w:rsid w:val="00DD0E3D"/>
    <w:rsid w:val="00DD1895"/>
    <w:rsid w:val="00DD2E8E"/>
    <w:rsid w:val="00DD36F0"/>
    <w:rsid w:val="00DD48EB"/>
    <w:rsid w:val="00DD5DE7"/>
    <w:rsid w:val="00DE0947"/>
    <w:rsid w:val="00DE1606"/>
    <w:rsid w:val="00DE16B4"/>
    <w:rsid w:val="00DE3979"/>
    <w:rsid w:val="00DE3C5B"/>
    <w:rsid w:val="00DF1212"/>
    <w:rsid w:val="00DF13C6"/>
    <w:rsid w:val="00DF2259"/>
    <w:rsid w:val="00DF2697"/>
    <w:rsid w:val="00E01380"/>
    <w:rsid w:val="00E01521"/>
    <w:rsid w:val="00E01A3C"/>
    <w:rsid w:val="00E05017"/>
    <w:rsid w:val="00E1098A"/>
    <w:rsid w:val="00E118C8"/>
    <w:rsid w:val="00E20454"/>
    <w:rsid w:val="00E20DA8"/>
    <w:rsid w:val="00E20FED"/>
    <w:rsid w:val="00E21591"/>
    <w:rsid w:val="00E2173C"/>
    <w:rsid w:val="00E24630"/>
    <w:rsid w:val="00E249E5"/>
    <w:rsid w:val="00E24B69"/>
    <w:rsid w:val="00E27F7B"/>
    <w:rsid w:val="00E3384A"/>
    <w:rsid w:val="00E34D13"/>
    <w:rsid w:val="00E34E67"/>
    <w:rsid w:val="00E36E8E"/>
    <w:rsid w:val="00E408BB"/>
    <w:rsid w:val="00E5038D"/>
    <w:rsid w:val="00E50B75"/>
    <w:rsid w:val="00E524B3"/>
    <w:rsid w:val="00E52FC6"/>
    <w:rsid w:val="00E60342"/>
    <w:rsid w:val="00E6050D"/>
    <w:rsid w:val="00E614D2"/>
    <w:rsid w:val="00E64E7A"/>
    <w:rsid w:val="00E65B59"/>
    <w:rsid w:val="00E70DAB"/>
    <w:rsid w:val="00E716E0"/>
    <w:rsid w:val="00E7304F"/>
    <w:rsid w:val="00E73924"/>
    <w:rsid w:val="00E740ED"/>
    <w:rsid w:val="00E74CEE"/>
    <w:rsid w:val="00E76577"/>
    <w:rsid w:val="00E77328"/>
    <w:rsid w:val="00E85DA5"/>
    <w:rsid w:val="00E92E43"/>
    <w:rsid w:val="00E943FD"/>
    <w:rsid w:val="00E9441A"/>
    <w:rsid w:val="00E95375"/>
    <w:rsid w:val="00EA03C2"/>
    <w:rsid w:val="00EA0845"/>
    <w:rsid w:val="00EA0B60"/>
    <w:rsid w:val="00EA510F"/>
    <w:rsid w:val="00EA5A76"/>
    <w:rsid w:val="00EA5FE5"/>
    <w:rsid w:val="00EA7380"/>
    <w:rsid w:val="00EB01B3"/>
    <w:rsid w:val="00EB084D"/>
    <w:rsid w:val="00EB26A7"/>
    <w:rsid w:val="00EB7E65"/>
    <w:rsid w:val="00EC07F8"/>
    <w:rsid w:val="00EC0A62"/>
    <w:rsid w:val="00EC0BAE"/>
    <w:rsid w:val="00EC1220"/>
    <w:rsid w:val="00EC2E42"/>
    <w:rsid w:val="00EC56BD"/>
    <w:rsid w:val="00EC60B2"/>
    <w:rsid w:val="00EC6658"/>
    <w:rsid w:val="00EC6DCB"/>
    <w:rsid w:val="00ED0431"/>
    <w:rsid w:val="00ED088E"/>
    <w:rsid w:val="00ED2CEB"/>
    <w:rsid w:val="00EE0A59"/>
    <w:rsid w:val="00EE2C14"/>
    <w:rsid w:val="00EE5A76"/>
    <w:rsid w:val="00EE5FF3"/>
    <w:rsid w:val="00EE7301"/>
    <w:rsid w:val="00EE7860"/>
    <w:rsid w:val="00EF10AB"/>
    <w:rsid w:val="00EF5030"/>
    <w:rsid w:val="00EF623E"/>
    <w:rsid w:val="00EF7C99"/>
    <w:rsid w:val="00F010C3"/>
    <w:rsid w:val="00F0233C"/>
    <w:rsid w:val="00F02ADA"/>
    <w:rsid w:val="00F03A07"/>
    <w:rsid w:val="00F11FDF"/>
    <w:rsid w:val="00F16020"/>
    <w:rsid w:val="00F20699"/>
    <w:rsid w:val="00F21087"/>
    <w:rsid w:val="00F2127D"/>
    <w:rsid w:val="00F21F57"/>
    <w:rsid w:val="00F2620A"/>
    <w:rsid w:val="00F26F2E"/>
    <w:rsid w:val="00F27CB9"/>
    <w:rsid w:val="00F30C74"/>
    <w:rsid w:val="00F314B4"/>
    <w:rsid w:val="00F31E58"/>
    <w:rsid w:val="00F35E3A"/>
    <w:rsid w:val="00F36C81"/>
    <w:rsid w:val="00F401F3"/>
    <w:rsid w:val="00F43DD9"/>
    <w:rsid w:val="00F458AE"/>
    <w:rsid w:val="00F45B3E"/>
    <w:rsid w:val="00F56734"/>
    <w:rsid w:val="00F60012"/>
    <w:rsid w:val="00F61E83"/>
    <w:rsid w:val="00F62091"/>
    <w:rsid w:val="00F62096"/>
    <w:rsid w:val="00F63823"/>
    <w:rsid w:val="00F6445B"/>
    <w:rsid w:val="00F668EB"/>
    <w:rsid w:val="00F6692A"/>
    <w:rsid w:val="00F71B4E"/>
    <w:rsid w:val="00F741E2"/>
    <w:rsid w:val="00F744C8"/>
    <w:rsid w:val="00F748D0"/>
    <w:rsid w:val="00F74932"/>
    <w:rsid w:val="00F74C9D"/>
    <w:rsid w:val="00F87384"/>
    <w:rsid w:val="00F901DA"/>
    <w:rsid w:val="00F92A60"/>
    <w:rsid w:val="00F92DBC"/>
    <w:rsid w:val="00F97690"/>
    <w:rsid w:val="00FA10EE"/>
    <w:rsid w:val="00FA1D6D"/>
    <w:rsid w:val="00FA38CA"/>
    <w:rsid w:val="00FB13F5"/>
    <w:rsid w:val="00FB1E5E"/>
    <w:rsid w:val="00FB3043"/>
    <w:rsid w:val="00FB4999"/>
    <w:rsid w:val="00FB6143"/>
    <w:rsid w:val="00FC0DE6"/>
    <w:rsid w:val="00FC2550"/>
    <w:rsid w:val="00FC2C59"/>
    <w:rsid w:val="00FC46D6"/>
    <w:rsid w:val="00FC57BB"/>
    <w:rsid w:val="00FC6461"/>
    <w:rsid w:val="00FC6DC0"/>
    <w:rsid w:val="00FC762B"/>
    <w:rsid w:val="00FD0871"/>
    <w:rsid w:val="00FD0F81"/>
    <w:rsid w:val="00FD21E0"/>
    <w:rsid w:val="00FD24B3"/>
    <w:rsid w:val="00FD29C9"/>
    <w:rsid w:val="00FD3299"/>
    <w:rsid w:val="00FD3778"/>
    <w:rsid w:val="00FD7C7C"/>
    <w:rsid w:val="00FE0B82"/>
    <w:rsid w:val="00FE31E0"/>
    <w:rsid w:val="00FE4995"/>
    <w:rsid w:val="00FF0BA1"/>
    <w:rsid w:val="00FF221A"/>
    <w:rsid w:val="00FF2DED"/>
    <w:rsid w:val="00FF3262"/>
    <w:rsid w:val="00FF5866"/>
    <w:rsid w:val="00FF66BC"/>
    <w:rsid w:val="00FF7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FB0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F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D6698"/>
    <w:pPr>
      <w:ind w:left="720"/>
      <w:contextualSpacing/>
    </w:pPr>
  </w:style>
  <w:style w:type="character" w:styleId="PlaceholderText">
    <w:name w:val="Placeholder Text"/>
    <w:basedOn w:val="DefaultParagraphFont"/>
    <w:uiPriority w:val="99"/>
    <w:semiHidden/>
    <w:rsid w:val="00EC0BAE"/>
    <w:rPr>
      <w:color w:val="808080"/>
    </w:rPr>
  </w:style>
  <w:style w:type="paragraph" w:customStyle="1" w:styleId="csl-entry">
    <w:name w:val="csl-entry"/>
    <w:basedOn w:val="Normal"/>
    <w:rsid w:val="00402C18"/>
    <w:pPr>
      <w:spacing w:before="100" w:beforeAutospacing="1" w:after="100" w:afterAutospacing="1"/>
    </w:pPr>
    <w:rPr>
      <w:rFonts w:ascii="Times New Roman" w:eastAsiaTheme="minorEastAsia" w:hAnsi="Times New Roman" w:cs="Times New Roman"/>
      <w:lang w:val="fr-FR"/>
    </w:rPr>
  </w:style>
  <w:style w:type="paragraph" w:styleId="BalloonText">
    <w:name w:val="Balloon Text"/>
    <w:basedOn w:val="Normal"/>
    <w:link w:val="BalloonTextChar"/>
    <w:uiPriority w:val="99"/>
    <w:semiHidden/>
    <w:unhideWhenUsed/>
    <w:rsid w:val="00A76AE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76AE2"/>
    <w:rPr>
      <w:rFonts w:ascii="Times New Roman" w:hAnsi="Times New Roman" w:cs="Times New Roman"/>
      <w:sz w:val="18"/>
      <w:szCs w:val="18"/>
    </w:rPr>
  </w:style>
  <w:style w:type="paragraph" w:styleId="Footer">
    <w:name w:val="footer"/>
    <w:basedOn w:val="Normal"/>
    <w:link w:val="FooterChar"/>
    <w:uiPriority w:val="99"/>
    <w:unhideWhenUsed/>
    <w:rsid w:val="00092DD1"/>
    <w:pPr>
      <w:tabs>
        <w:tab w:val="center" w:pos="4536"/>
        <w:tab w:val="right" w:pos="9072"/>
      </w:tabs>
    </w:pPr>
  </w:style>
  <w:style w:type="character" w:customStyle="1" w:styleId="FooterChar">
    <w:name w:val="Footer Char"/>
    <w:basedOn w:val="DefaultParagraphFont"/>
    <w:link w:val="Footer"/>
    <w:uiPriority w:val="99"/>
    <w:rsid w:val="00092DD1"/>
  </w:style>
  <w:style w:type="character" w:styleId="PageNumber">
    <w:name w:val="page number"/>
    <w:basedOn w:val="DefaultParagraphFont"/>
    <w:uiPriority w:val="99"/>
    <w:semiHidden/>
    <w:unhideWhenUsed/>
    <w:rsid w:val="00092DD1"/>
  </w:style>
  <w:style w:type="paragraph" w:styleId="Revision">
    <w:name w:val="Revision"/>
    <w:hidden/>
    <w:uiPriority w:val="99"/>
    <w:semiHidden/>
    <w:rsid w:val="00172822"/>
  </w:style>
  <w:style w:type="character" w:styleId="CommentReference">
    <w:name w:val="annotation reference"/>
    <w:basedOn w:val="DefaultParagraphFont"/>
    <w:uiPriority w:val="99"/>
    <w:semiHidden/>
    <w:unhideWhenUsed/>
    <w:rsid w:val="008F4309"/>
    <w:rPr>
      <w:sz w:val="16"/>
      <w:szCs w:val="16"/>
    </w:rPr>
  </w:style>
  <w:style w:type="paragraph" w:styleId="CommentText">
    <w:name w:val="annotation text"/>
    <w:basedOn w:val="Normal"/>
    <w:link w:val="CommentTextChar"/>
    <w:uiPriority w:val="99"/>
    <w:semiHidden/>
    <w:unhideWhenUsed/>
    <w:rsid w:val="008F4309"/>
    <w:rPr>
      <w:sz w:val="20"/>
      <w:szCs w:val="20"/>
    </w:rPr>
  </w:style>
  <w:style w:type="character" w:customStyle="1" w:styleId="CommentTextChar">
    <w:name w:val="Comment Text Char"/>
    <w:basedOn w:val="DefaultParagraphFont"/>
    <w:link w:val="CommentText"/>
    <w:uiPriority w:val="99"/>
    <w:semiHidden/>
    <w:rsid w:val="008F4309"/>
    <w:rPr>
      <w:sz w:val="20"/>
      <w:szCs w:val="20"/>
    </w:rPr>
  </w:style>
  <w:style w:type="paragraph" w:styleId="CommentSubject">
    <w:name w:val="annotation subject"/>
    <w:basedOn w:val="CommentText"/>
    <w:next w:val="CommentText"/>
    <w:link w:val="CommentSubjectChar"/>
    <w:uiPriority w:val="99"/>
    <w:semiHidden/>
    <w:unhideWhenUsed/>
    <w:rsid w:val="008F4309"/>
    <w:rPr>
      <w:b/>
      <w:bCs/>
    </w:rPr>
  </w:style>
  <w:style w:type="character" w:customStyle="1" w:styleId="CommentSubjectChar">
    <w:name w:val="Comment Subject Char"/>
    <w:basedOn w:val="CommentTextChar"/>
    <w:link w:val="CommentSubject"/>
    <w:uiPriority w:val="99"/>
    <w:semiHidden/>
    <w:rsid w:val="008F4309"/>
    <w:rPr>
      <w:b/>
      <w:bCs/>
      <w:sz w:val="20"/>
      <w:szCs w:val="20"/>
    </w:rPr>
  </w:style>
  <w:style w:type="paragraph" w:styleId="Header">
    <w:name w:val="header"/>
    <w:basedOn w:val="Normal"/>
    <w:link w:val="HeaderChar"/>
    <w:uiPriority w:val="99"/>
    <w:unhideWhenUsed/>
    <w:rsid w:val="00900CCF"/>
    <w:pPr>
      <w:tabs>
        <w:tab w:val="center" w:pos="4680"/>
        <w:tab w:val="right" w:pos="9360"/>
      </w:tabs>
    </w:pPr>
  </w:style>
  <w:style w:type="character" w:customStyle="1" w:styleId="HeaderChar">
    <w:name w:val="Header Char"/>
    <w:basedOn w:val="DefaultParagraphFont"/>
    <w:link w:val="Header"/>
    <w:uiPriority w:val="99"/>
    <w:rsid w:val="00900CCF"/>
  </w:style>
  <w:style w:type="character" w:styleId="HTMLCite">
    <w:name w:val="HTML Cite"/>
    <w:basedOn w:val="DefaultParagraphFont"/>
    <w:uiPriority w:val="99"/>
    <w:semiHidden/>
    <w:unhideWhenUsed/>
    <w:rsid w:val="00196784"/>
    <w:rPr>
      <w:i/>
      <w:iCs/>
    </w:rPr>
  </w:style>
  <w:style w:type="character" w:styleId="LineNumber">
    <w:name w:val="line number"/>
    <w:basedOn w:val="DefaultParagraphFont"/>
    <w:uiPriority w:val="99"/>
    <w:unhideWhenUsed/>
    <w:rsid w:val="00F6445B"/>
    <w:rPr>
      <w:rFonts w:ascii="Times New Roman" w:hAnsi="Times New Roman"/>
      <w:sz w:val="21"/>
    </w:rPr>
  </w:style>
  <w:style w:type="character" w:customStyle="1" w:styleId="st">
    <w:name w:val="st"/>
    <w:basedOn w:val="DefaultParagraphFont"/>
    <w:rsid w:val="00773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F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D6698"/>
    <w:pPr>
      <w:ind w:left="720"/>
      <w:contextualSpacing/>
    </w:pPr>
  </w:style>
  <w:style w:type="character" w:styleId="PlaceholderText">
    <w:name w:val="Placeholder Text"/>
    <w:basedOn w:val="DefaultParagraphFont"/>
    <w:uiPriority w:val="99"/>
    <w:semiHidden/>
    <w:rsid w:val="00EC0BAE"/>
    <w:rPr>
      <w:color w:val="808080"/>
    </w:rPr>
  </w:style>
  <w:style w:type="paragraph" w:customStyle="1" w:styleId="csl-entry">
    <w:name w:val="csl-entry"/>
    <w:basedOn w:val="Normal"/>
    <w:rsid w:val="00402C18"/>
    <w:pPr>
      <w:spacing w:before="100" w:beforeAutospacing="1" w:after="100" w:afterAutospacing="1"/>
    </w:pPr>
    <w:rPr>
      <w:rFonts w:ascii="Times New Roman" w:eastAsiaTheme="minorEastAsia" w:hAnsi="Times New Roman" w:cs="Times New Roman"/>
      <w:lang w:val="fr-FR"/>
    </w:rPr>
  </w:style>
  <w:style w:type="paragraph" w:styleId="BalloonText">
    <w:name w:val="Balloon Text"/>
    <w:basedOn w:val="Normal"/>
    <w:link w:val="BalloonTextChar"/>
    <w:uiPriority w:val="99"/>
    <w:semiHidden/>
    <w:unhideWhenUsed/>
    <w:rsid w:val="00A76AE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76AE2"/>
    <w:rPr>
      <w:rFonts w:ascii="Times New Roman" w:hAnsi="Times New Roman" w:cs="Times New Roman"/>
      <w:sz w:val="18"/>
      <w:szCs w:val="18"/>
    </w:rPr>
  </w:style>
  <w:style w:type="paragraph" w:styleId="Footer">
    <w:name w:val="footer"/>
    <w:basedOn w:val="Normal"/>
    <w:link w:val="FooterChar"/>
    <w:uiPriority w:val="99"/>
    <w:unhideWhenUsed/>
    <w:rsid w:val="00092DD1"/>
    <w:pPr>
      <w:tabs>
        <w:tab w:val="center" w:pos="4536"/>
        <w:tab w:val="right" w:pos="9072"/>
      </w:tabs>
    </w:pPr>
  </w:style>
  <w:style w:type="character" w:customStyle="1" w:styleId="FooterChar">
    <w:name w:val="Footer Char"/>
    <w:basedOn w:val="DefaultParagraphFont"/>
    <w:link w:val="Footer"/>
    <w:uiPriority w:val="99"/>
    <w:rsid w:val="00092DD1"/>
  </w:style>
  <w:style w:type="character" w:styleId="PageNumber">
    <w:name w:val="page number"/>
    <w:basedOn w:val="DefaultParagraphFont"/>
    <w:uiPriority w:val="99"/>
    <w:semiHidden/>
    <w:unhideWhenUsed/>
    <w:rsid w:val="00092DD1"/>
  </w:style>
  <w:style w:type="paragraph" w:styleId="Revision">
    <w:name w:val="Revision"/>
    <w:hidden/>
    <w:uiPriority w:val="99"/>
    <w:semiHidden/>
    <w:rsid w:val="00172822"/>
  </w:style>
  <w:style w:type="character" w:styleId="CommentReference">
    <w:name w:val="annotation reference"/>
    <w:basedOn w:val="DefaultParagraphFont"/>
    <w:uiPriority w:val="99"/>
    <w:semiHidden/>
    <w:unhideWhenUsed/>
    <w:rsid w:val="008F4309"/>
    <w:rPr>
      <w:sz w:val="16"/>
      <w:szCs w:val="16"/>
    </w:rPr>
  </w:style>
  <w:style w:type="paragraph" w:styleId="CommentText">
    <w:name w:val="annotation text"/>
    <w:basedOn w:val="Normal"/>
    <w:link w:val="CommentTextChar"/>
    <w:uiPriority w:val="99"/>
    <w:semiHidden/>
    <w:unhideWhenUsed/>
    <w:rsid w:val="008F4309"/>
    <w:rPr>
      <w:sz w:val="20"/>
      <w:szCs w:val="20"/>
    </w:rPr>
  </w:style>
  <w:style w:type="character" w:customStyle="1" w:styleId="CommentTextChar">
    <w:name w:val="Comment Text Char"/>
    <w:basedOn w:val="DefaultParagraphFont"/>
    <w:link w:val="CommentText"/>
    <w:uiPriority w:val="99"/>
    <w:semiHidden/>
    <w:rsid w:val="008F4309"/>
    <w:rPr>
      <w:sz w:val="20"/>
      <w:szCs w:val="20"/>
    </w:rPr>
  </w:style>
  <w:style w:type="paragraph" w:styleId="CommentSubject">
    <w:name w:val="annotation subject"/>
    <w:basedOn w:val="CommentText"/>
    <w:next w:val="CommentText"/>
    <w:link w:val="CommentSubjectChar"/>
    <w:uiPriority w:val="99"/>
    <w:semiHidden/>
    <w:unhideWhenUsed/>
    <w:rsid w:val="008F4309"/>
    <w:rPr>
      <w:b/>
      <w:bCs/>
    </w:rPr>
  </w:style>
  <w:style w:type="character" w:customStyle="1" w:styleId="CommentSubjectChar">
    <w:name w:val="Comment Subject Char"/>
    <w:basedOn w:val="CommentTextChar"/>
    <w:link w:val="CommentSubject"/>
    <w:uiPriority w:val="99"/>
    <w:semiHidden/>
    <w:rsid w:val="008F4309"/>
    <w:rPr>
      <w:b/>
      <w:bCs/>
      <w:sz w:val="20"/>
      <w:szCs w:val="20"/>
    </w:rPr>
  </w:style>
  <w:style w:type="paragraph" w:styleId="Header">
    <w:name w:val="header"/>
    <w:basedOn w:val="Normal"/>
    <w:link w:val="HeaderChar"/>
    <w:uiPriority w:val="99"/>
    <w:unhideWhenUsed/>
    <w:rsid w:val="00900CCF"/>
    <w:pPr>
      <w:tabs>
        <w:tab w:val="center" w:pos="4680"/>
        <w:tab w:val="right" w:pos="9360"/>
      </w:tabs>
    </w:pPr>
  </w:style>
  <w:style w:type="character" w:customStyle="1" w:styleId="HeaderChar">
    <w:name w:val="Header Char"/>
    <w:basedOn w:val="DefaultParagraphFont"/>
    <w:link w:val="Header"/>
    <w:uiPriority w:val="99"/>
    <w:rsid w:val="00900CCF"/>
  </w:style>
  <w:style w:type="character" w:styleId="HTMLCite">
    <w:name w:val="HTML Cite"/>
    <w:basedOn w:val="DefaultParagraphFont"/>
    <w:uiPriority w:val="99"/>
    <w:semiHidden/>
    <w:unhideWhenUsed/>
    <w:rsid w:val="00196784"/>
    <w:rPr>
      <w:i/>
      <w:iCs/>
    </w:rPr>
  </w:style>
  <w:style w:type="character" w:styleId="LineNumber">
    <w:name w:val="line number"/>
    <w:basedOn w:val="DefaultParagraphFont"/>
    <w:uiPriority w:val="99"/>
    <w:unhideWhenUsed/>
    <w:rsid w:val="00F6445B"/>
    <w:rPr>
      <w:rFonts w:ascii="Times New Roman" w:hAnsi="Times New Roman"/>
      <w:sz w:val="21"/>
    </w:rPr>
  </w:style>
  <w:style w:type="character" w:customStyle="1" w:styleId="st">
    <w:name w:val="st"/>
    <w:basedOn w:val="DefaultParagraphFont"/>
    <w:rsid w:val="00773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992">
      <w:bodyDiv w:val="1"/>
      <w:marLeft w:val="0"/>
      <w:marRight w:val="0"/>
      <w:marTop w:val="0"/>
      <w:marBottom w:val="0"/>
      <w:divBdr>
        <w:top w:val="none" w:sz="0" w:space="0" w:color="auto"/>
        <w:left w:val="none" w:sz="0" w:space="0" w:color="auto"/>
        <w:bottom w:val="none" w:sz="0" w:space="0" w:color="auto"/>
        <w:right w:val="none" w:sz="0" w:space="0" w:color="auto"/>
      </w:divBdr>
    </w:div>
    <w:div w:id="1202934">
      <w:bodyDiv w:val="1"/>
      <w:marLeft w:val="0"/>
      <w:marRight w:val="0"/>
      <w:marTop w:val="0"/>
      <w:marBottom w:val="0"/>
      <w:divBdr>
        <w:top w:val="none" w:sz="0" w:space="0" w:color="auto"/>
        <w:left w:val="none" w:sz="0" w:space="0" w:color="auto"/>
        <w:bottom w:val="none" w:sz="0" w:space="0" w:color="auto"/>
        <w:right w:val="none" w:sz="0" w:space="0" w:color="auto"/>
      </w:divBdr>
    </w:div>
    <w:div w:id="2244658">
      <w:bodyDiv w:val="1"/>
      <w:marLeft w:val="0"/>
      <w:marRight w:val="0"/>
      <w:marTop w:val="0"/>
      <w:marBottom w:val="0"/>
      <w:divBdr>
        <w:top w:val="none" w:sz="0" w:space="0" w:color="auto"/>
        <w:left w:val="none" w:sz="0" w:space="0" w:color="auto"/>
        <w:bottom w:val="none" w:sz="0" w:space="0" w:color="auto"/>
        <w:right w:val="none" w:sz="0" w:space="0" w:color="auto"/>
      </w:divBdr>
    </w:div>
    <w:div w:id="2321064">
      <w:bodyDiv w:val="1"/>
      <w:marLeft w:val="0"/>
      <w:marRight w:val="0"/>
      <w:marTop w:val="0"/>
      <w:marBottom w:val="0"/>
      <w:divBdr>
        <w:top w:val="none" w:sz="0" w:space="0" w:color="auto"/>
        <w:left w:val="none" w:sz="0" w:space="0" w:color="auto"/>
        <w:bottom w:val="none" w:sz="0" w:space="0" w:color="auto"/>
        <w:right w:val="none" w:sz="0" w:space="0" w:color="auto"/>
      </w:divBdr>
    </w:div>
    <w:div w:id="3435702">
      <w:bodyDiv w:val="1"/>
      <w:marLeft w:val="0"/>
      <w:marRight w:val="0"/>
      <w:marTop w:val="0"/>
      <w:marBottom w:val="0"/>
      <w:divBdr>
        <w:top w:val="none" w:sz="0" w:space="0" w:color="auto"/>
        <w:left w:val="none" w:sz="0" w:space="0" w:color="auto"/>
        <w:bottom w:val="none" w:sz="0" w:space="0" w:color="auto"/>
        <w:right w:val="none" w:sz="0" w:space="0" w:color="auto"/>
      </w:divBdr>
    </w:div>
    <w:div w:id="3552421">
      <w:bodyDiv w:val="1"/>
      <w:marLeft w:val="0"/>
      <w:marRight w:val="0"/>
      <w:marTop w:val="0"/>
      <w:marBottom w:val="0"/>
      <w:divBdr>
        <w:top w:val="none" w:sz="0" w:space="0" w:color="auto"/>
        <w:left w:val="none" w:sz="0" w:space="0" w:color="auto"/>
        <w:bottom w:val="none" w:sz="0" w:space="0" w:color="auto"/>
        <w:right w:val="none" w:sz="0" w:space="0" w:color="auto"/>
      </w:divBdr>
    </w:div>
    <w:div w:id="5983801">
      <w:bodyDiv w:val="1"/>
      <w:marLeft w:val="0"/>
      <w:marRight w:val="0"/>
      <w:marTop w:val="0"/>
      <w:marBottom w:val="0"/>
      <w:divBdr>
        <w:top w:val="none" w:sz="0" w:space="0" w:color="auto"/>
        <w:left w:val="none" w:sz="0" w:space="0" w:color="auto"/>
        <w:bottom w:val="none" w:sz="0" w:space="0" w:color="auto"/>
        <w:right w:val="none" w:sz="0" w:space="0" w:color="auto"/>
      </w:divBdr>
    </w:div>
    <w:div w:id="6368040">
      <w:bodyDiv w:val="1"/>
      <w:marLeft w:val="0"/>
      <w:marRight w:val="0"/>
      <w:marTop w:val="0"/>
      <w:marBottom w:val="0"/>
      <w:divBdr>
        <w:top w:val="none" w:sz="0" w:space="0" w:color="auto"/>
        <w:left w:val="none" w:sz="0" w:space="0" w:color="auto"/>
        <w:bottom w:val="none" w:sz="0" w:space="0" w:color="auto"/>
        <w:right w:val="none" w:sz="0" w:space="0" w:color="auto"/>
      </w:divBdr>
    </w:div>
    <w:div w:id="6568598">
      <w:bodyDiv w:val="1"/>
      <w:marLeft w:val="0"/>
      <w:marRight w:val="0"/>
      <w:marTop w:val="0"/>
      <w:marBottom w:val="0"/>
      <w:divBdr>
        <w:top w:val="none" w:sz="0" w:space="0" w:color="auto"/>
        <w:left w:val="none" w:sz="0" w:space="0" w:color="auto"/>
        <w:bottom w:val="none" w:sz="0" w:space="0" w:color="auto"/>
        <w:right w:val="none" w:sz="0" w:space="0" w:color="auto"/>
      </w:divBdr>
    </w:div>
    <w:div w:id="7996201">
      <w:bodyDiv w:val="1"/>
      <w:marLeft w:val="0"/>
      <w:marRight w:val="0"/>
      <w:marTop w:val="0"/>
      <w:marBottom w:val="0"/>
      <w:divBdr>
        <w:top w:val="none" w:sz="0" w:space="0" w:color="auto"/>
        <w:left w:val="none" w:sz="0" w:space="0" w:color="auto"/>
        <w:bottom w:val="none" w:sz="0" w:space="0" w:color="auto"/>
        <w:right w:val="none" w:sz="0" w:space="0" w:color="auto"/>
      </w:divBdr>
    </w:div>
    <w:div w:id="8063468">
      <w:bodyDiv w:val="1"/>
      <w:marLeft w:val="0"/>
      <w:marRight w:val="0"/>
      <w:marTop w:val="0"/>
      <w:marBottom w:val="0"/>
      <w:divBdr>
        <w:top w:val="none" w:sz="0" w:space="0" w:color="auto"/>
        <w:left w:val="none" w:sz="0" w:space="0" w:color="auto"/>
        <w:bottom w:val="none" w:sz="0" w:space="0" w:color="auto"/>
        <w:right w:val="none" w:sz="0" w:space="0" w:color="auto"/>
      </w:divBdr>
    </w:div>
    <w:div w:id="8605329">
      <w:bodyDiv w:val="1"/>
      <w:marLeft w:val="0"/>
      <w:marRight w:val="0"/>
      <w:marTop w:val="0"/>
      <w:marBottom w:val="0"/>
      <w:divBdr>
        <w:top w:val="none" w:sz="0" w:space="0" w:color="auto"/>
        <w:left w:val="none" w:sz="0" w:space="0" w:color="auto"/>
        <w:bottom w:val="none" w:sz="0" w:space="0" w:color="auto"/>
        <w:right w:val="none" w:sz="0" w:space="0" w:color="auto"/>
      </w:divBdr>
    </w:div>
    <w:div w:id="11956358">
      <w:bodyDiv w:val="1"/>
      <w:marLeft w:val="0"/>
      <w:marRight w:val="0"/>
      <w:marTop w:val="0"/>
      <w:marBottom w:val="0"/>
      <w:divBdr>
        <w:top w:val="none" w:sz="0" w:space="0" w:color="auto"/>
        <w:left w:val="none" w:sz="0" w:space="0" w:color="auto"/>
        <w:bottom w:val="none" w:sz="0" w:space="0" w:color="auto"/>
        <w:right w:val="none" w:sz="0" w:space="0" w:color="auto"/>
      </w:divBdr>
    </w:div>
    <w:div w:id="12464171">
      <w:bodyDiv w:val="1"/>
      <w:marLeft w:val="0"/>
      <w:marRight w:val="0"/>
      <w:marTop w:val="0"/>
      <w:marBottom w:val="0"/>
      <w:divBdr>
        <w:top w:val="none" w:sz="0" w:space="0" w:color="auto"/>
        <w:left w:val="none" w:sz="0" w:space="0" w:color="auto"/>
        <w:bottom w:val="none" w:sz="0" w:space="0" w:color="auto"/>
        <w:right w:val="none" w:sz="0" w:space="0" w:color="auto"/>
      </w:divBdr>
    </w:div>
    <w:div w:id="14581327">
      <w:bodyDiv w:val="1"/>
      <w:marLeft w:val="0"/>
      <w:marRight w:val="0"/>
      <w:marTop w:val="0"/>
      <w:marBottom w:val="0"/>
      <w:divBdr>
        <w:top w:val="none" w:sz="0" w:space="0" w:color="auto"/>
        <w:left w:val="none" w:sz="0" w:space="0" w:color="auto"/>
        <w:bottom w:val="none" w:sz="0" w:space="0" w:color="auto"/>
        <w:right w:val="none" w:sz="0" w:space="0" w:color="auto"/>
      </w:divBdr>
    </w:div>
    <w:div w:id="15037058">
      <w:bodyDiv w:val="1"/>
      <w:marLeft w:val="0"/>
      <w:marRight w:val="0"/>
      <w:marTop w:val="0"/>
      <w:marBottom w:val="0"/>
      <w:divBdr>
        <w:top w:val="none" w:sz="0" w:space="0" w:color="auto"/>
        <w:left w:val="none" w:sz="0" w:space="0" w:color="auto"/>
        <w:bottom w:val="none" w:sz="0" w:space="0" w:color="auto"/>
        <w:right w:val="none" w:sz="0" w:space="0" w:color="auto"/>
      </w:divBdr>
    </w:div>
    <w:div w:id="16273581">
      <w:bodyDiv w:val="1"/>
      <w:marLeft w:val="0"/>
      <w:marRight w:val="0"/>
      <w:marTop w:val="0"/>
      <w:marBottom w:val="0"/>
      <w:divBdr>
        <w:top w:val="none" w:sz="0" w:space="0" w:color="auto"/>
        <w:left w:val="none" w:sz="0" w:space="0" w:color="auto"/>
        <w:bottom w:val="none" w:sz="0" w:space="0" w:color="auto"/>
        <w:right w:val="none" w:sz="0" w:space="0" w:color="auto"/>
      </w:divBdr>
    </w:div>
    <w:div w:id="17894593">
      <w:bodyDiv w:val="1"/>
      <w:marLeft w:val="0"/>
      <w:marRight w:val="0"/>
      <w:marTop w:val="0"/>
      <w:marBottom w:val="0"/>
      <w:divBdr>
        <w:top w:val="none" w:sz="0" w:space="0" w:color="auto"/>
        <w:left w:val="none" w:sz="0" w:space="0" w:color="auto"/>
        <w:bottom w:val="none" w:sz="0" w:space="0" w:color="auto"/>
        <w:right w:val="none" w:sz="0" w:space="0" w:color="auto"/>
      </w:divBdr>
    </w:div>
    <w:div w:id="18434109">
      <w:bodyDiv w:val="1"/>
      <w:marLeft w:val="0"/>
      <w:marRight w:val="0"/>
      <w:marTop w:val="0"/>
      <w:marBottom w:val="0"/>
      <w:divBdr>
        <w:top w:val="none" w:sz="0" w:space="0" w:color="auto"/>
        <w:left w:val="none" w:sz="0" w:space="0" w:color="auto"/>
        <w:bottom w:val="none" w:sz="0" w:space="0" w:color="auto"/>
        <w:right w:val="none" w:sz="0" w:space="0" w:color="auto"/>
      </w:divBdr>
    </w:div>
    <w:div w:id="22245224">
      <w:bodyDiv w:val="1"/>
      <w:marLeft w:val="0"/>
      <w:marRight w:val="0"/>
      <w:marTop w:val="0"/>
      <w:marBottom w:val="0"/>
      <w:divBdr>
        <w:top w:val="none" w:sz="0" w:space="0" w:color="auto"/>
        <w:left w:val="none" w:sz="0" w:space="0" w:color="auto"/>
        <w:bottom w:val="none" w:sz="0" w:space="0" w:color="auto"/>
        <w:right w:val="none" w:sz="0" w:space="0" w:color="auto"/>
      </w:divBdr>
    </w:div>
    <w:div w:id="22634196">
      <w:bodyDiv w:val="1"/>
      <w:marLeft w:val="0"/>
      <w:marRight w:val="0"/>
      <w:marTop w:val="0"/>
      <w:marBottom w:val="0"/>
      <w:divBdr>
        <w:top w:val="none" w:sz="0" w:space="0" w:color="auto"/>
        <w:left w:val="none" w:sz="0" w:space="0" w:color="auto"/>
        <w:bottom w:val="none" w:sz="0" w:space="0" w:color="auto"/>
        <w:right w:val="none" w:sz="0" w:space="0" w:color="auto"/>
      </w:divBdr>
    </w:div>
    <w:div w:id="31540818">
      <w:bodyDiv w:val="1"/>
      <w:marLeft w:val="0"/>
      <w:marRight w:val="0"/>
      <w:marTop w:val="0"/>
      <w:marBottom w:val="0"/>
      <w:divBdr>
        <w:top w:val="none" w:sz="0" w:space="0" w:color="auto"/>
        <w:left w:val="none" w:sz="0" w:space="0" w:color="auto"/>
        <w:bottom w:val="none" w:sz="0" w:space="0" w:color="auto"/>
        <w:right w:val="none" w:sz="0" w:space="0" w:color="auto"/>
      </w:divBdr>
    </w:div>
    <w:div w:id="31731922">
      <w:bodyDiv w:val="1"/>
      <w:marLeft w:val="0"/>
      <w:marRight w:val="0"/>
      <w:marTop w:val="0"/>
      <w:marBottom w:val="0"/>
      <w:divBdr>
        <w:top w:val="none" w:sz="0" w:space="0" w:color="auto"/>
        <w:left w:val="none" w:sz="0" w:space="0" w:color="auto"/>
        <w:bottom w:val="none" w:sz="0" w:space="0" w:color="auto"/>
        <w:right w:val="none" w:sz="0" w:space="0" w:color="auto"/>
      </w:divBdr>
    </w:div>
    <w:div w:id="34430561">
      <w:bodyDiv w:val="1"/>
      <w:marLeft w:val="0"/>
      <w:marRight w:val="0"/>
      <w:marTop w:val="0"/>
      <w:marBottom w:val="0"/>
      <w:divBdr>
        <w:top w:val="none" w:sz="0" w:space="0" w:color="auto"/>
        <w:left w:val="none" w:sz="0" w:space="0" w:color="auto"/>
        <w:bottom w:val="none" w:sz="0" w:space="0" w:color="auto"/>
        <w:right w:val="none" w:sz="0" w:space="0" w:color="auto"/>
      </w:divBdr>
    </w:div>
    <w:div w:id="36438404">
      <w:bodyDiv w:val="1"/>
      <w:marLeft w:val="0"/>
      <w:marRight w:val="0"/>
      <w:marTop w:val="0"/>
      <w:marBottom w:val="0"/>
      <w:divBdr>
        <w:top w:val="none" w:sz="0" w:space="0" w:color="auto"/>
        <w:left w:val="none" w:sz="0" w:space="0" w:color="auto"/>
        <w:bottom w:val="none" w:sz="0" w:space="0" w:color="auto"/>
        <w:right w:val="none" w:sz="0" w:space="0" w:color="auto"/>
      </w:divBdr>
    </w:div>
    <w:div w:id="36975765">
      <w:bodyDiv w:val="1"/>
      <w:marLeft w:val="0"/>
      <w:marRight w:val="0"/>
      <w:marTop w:val="0"/>
      <w:marBottom w:val="0"/>
      <w:divBdr>
        <w:top w:val="none" w:sz="0" w:space="0" w:color="auto"/>
        <w:left w:val="none" w:sz="0" w:space="0" w:color="auto"/>
        <w:bottom w:val="none" w:sz="0" w:space="0" w:color="auto"/>
        <w:right w:val="none" w:sz="0" w:space="0" w:color="auto"/>
      </w:divBdr>
    </w:div>
    <w:div w:id="40444679">
      <w:bodyDiv w:val="1"/>
      <w:marLeft w:val="0"/>
      <w:marRight w:val="0"/>
      <w:marTop w:val="0"/>
      <w:marBottom w:val="0"/>
      <w:divBdr>
        <w:top w:val="none" w:sz="0" w:space="0" w:color="auto"/>
        <w:left w:val="none" w:sz="0" w:space="0" w:color="auto"/>
        <w:bottom w:val="none" w:sz="0" w:space="0" w:color="auto"/>
        <w:right w:val="none" w:sz="0" w:space="0" w:color="auto"/>
      </w:divBdr>
    </w:div>
    <w:div w:id="40596137">
      <w:bodyDiv w:val="1"/>
      <w:marLeft w:val="0"/>
      <w:marRight w:val="0"/>
      <w:marTop w:val="0"/>
      <w:marBottom w:val="0"/>
      <w:divBdr>
        <w:top w:val="none" w:sz="0" w:space="0" w:color="auto"/>
        <w:left w:val="none" w:sz="0" w:space="0" w:color="auto"/>
        <w:bottom w:val="none" w:sz="0" w:space="0" w:color="auto"/>
        <w:right w:val="none" w:sz="0" w:space="0" w:color="auto"/>
      </w:divBdr>
    </w:div>
    <w:div w:id="42295865">
      <w:bodyDiv w:val="1"/>
      <w:marLeft w:val="0"/>
      <w:marRight w:val="0"/>
      <w:marTop w:val="0"/>
      <w:marBottom w:val="0"/>
      <w:divBdr>
        <w:top w:val="none" w:sz="0" w:space="0" w:color="auto"/>
        <w:left w:val="none" w:sz="0" w:space="0" w:color="auto"/>
        <w:bottom w:val="none" w:sz="0" w:space="0" w:color="auto"/>
        <w:right w:val="none" w:sz="0" w:space="0" w:color="auto"/>
      </w:divBdr>
    </w:div>
    <w:div w:id="42876522">
      <w:bodyDiv w:val="1"/>
      <w:marLeft w:val="0"/>
      <w:marRight w:val="0"/>
      <w:marTop w:val="0"/>
      <w:marBottom w:val="0"/>
      <w:divBdr>
        <w:top w:val="none" w:sz="0" w:space="0" w:color="auto"/>
        <w:left w:val="none" w:sz="0" w:space="0" w:color="auto"/>
        <w:bottom w:val="none" w:sz="0" w:space="0" w:color="auto"/>
        <w:right w:val="none" w:sz="0" w:space="0" w:color="auto"/>
      </w:divBdr>
    </w:div>
    <w:div w:id="42944814">
      <w:bodyDiv w:val="1"/>
      <w:marLeft w:val="0"/>
      <w:marRight w:val="0"/>
      <w:marTop w:val="0"/>
      <w:marBottom w:val="0"/>
      <w:divBdr>
        <w:top w:val="none" w:sz="0" w:space="0" w:color="auto"/>
        <w:left w:val="none" w:sz="0" w:space="0" w:color="auto"/>
        <w:bottom w:val="none" w:sz="0" w:space="0" w:color="auto"/>
        <w:right w:val="none" w:sz="0" w:space="0" w:color="auto"/>
      </w:divBdr>
    </w:div>
    <w:div w:id="44570366">
      <w:bodyDiv w:val="1"/>
      <w:marLeft w:val="0"/>
      <w:marRight w:val="0"/>
      <w:marTop w:val="0"/>
      <w:marBottom w:val="0"/>
      <w:divBdr>
        <w:top w:val="none" w:sz="0" w:space="0" w:color="auto"/>
        <w:left w:val="none" w:sz="0" w:space="0" w:color="auto"/>
        <w:bottom w:val="none" w:sz="0" w:space="0" w:color="auto"/>
        <w:right w:val="none" w:sz="0" w:space="0" w:color="auto"/>
      </w:divBdr>
    </w:div>
    <w:div w:id="47262294">
      <w:bodyDiv w:val="1"/>
      <w:marLeft w:val="0"/>
      <w:marRight w:val="0"/>
      <w:marTop w:val="0"/>
      <w:marBottom w:val="0"/>
      <w:divBdr>
        <w:top w:val="none" w:sz="0" w:space="0" w:color="auto"/>
        <w:left w:val="none" w:sz="0" w:space="0" w:color="auto"/>
        <w:bottom w:val="none" w:sz="0" w:space="0" w:color="auto"/>
        <w:right w:val="none" w:sz="0" w:space="0" w:color="auto"/>
      </w:divBdr>
    </w:div>
    <w:div w:id="53045300">
      <w:bodyDiv w:val="1"/>
      <w:marLeft w:val="0"/>
      <w:marRight w:val="0"/>
      <w:marTop w:val="0"/>
      <w:marBottom w:val="0"/>
      <w:divBdr>
        <w:top w:val="none" w:sz="0" w:space="0" w:color="auto"/>
        <w:left w:val="none" w:sz="0" w:space="0" w:color="auto"/>
        <w:bottom w:val="none" w:sz="0" w:space="0" w:color="auto"/>
        <w:right w:val="none" w:sz="0" w:space="0" w:color="auto"/>
      </w:divBdr>
    </w:div>
    <w:div w:id="53243401">
      <w:bodyDiv w:val="1"/>
      <w:marLeft w:val="0"/>
      <w:marRight w:val="0"/>
      <w:marTop w:val="0"/>
      <w:marBottom w:val="0"/>
      <w:divBdr>
        <w:top w:val="none" w:sz="0" w:space="0" w:color="auto"/>
        <w:left w:val="none" w:sz="0" w:space="0" w:color="auto"/>
        <w:bottom w:val="none" w:sz="0" w:space="0" w:color="auto"/>
        <w:right w:val="none" w:sz="0" w:space="0" w:color="auto"/>
      </w:divBdr>
    </w:div>
    <w:div w:id="53941764">
      <w:bodyDiv w:val="1"/>
      <w:marLeft w:val="0"/>
      <w:marRight w:val="0"/>
      <w:marTop w:val="0"/>
      <w:marBottom w:val="0"/>
      <w:divBdr>
        <w:top w:val="none" w:sz="0" w:space="0" w:color="auto"/>
        <w:left w:val="none" w:sz="0" w:space="0" w:color="auto"/>
        <w:bottom w:val="none" w:sz="0" w:space="0" w:color="auto"/>
        <w:right w:val="none" w:sz="0" w:space="0" w:color="auto"/>
      </w:divBdr>
    </w:div>
    <w:div w:id="55250748">
      <w:bodyDiv w:val="1"/>
      <w:marLeft w:val="0"/>
      <w:marRight w:val="0"/>
      <w:marTop w:val="0"/>
      <w:marBottom w:val="0"/>
      <w:divBdr>
        <w:top w:val="none" w:sz="0" w:space="0" w:color="auto"/>
        <w:left w:val="none" w:sz="0" w:space="0" w:color="auto"/>
        <w:bottom w:val="none" w:sz="0" w:space="0" w:color="auto"/>
        <w:right w:val="none" w:sz="0" w:space="0" w:color="auto"/>
      </w:divBdr>
    </w:div>
    <w:div w:id="55860850">
      <w:bodyDiv w:val="1"/>
      <w:marLeft w:val="0"/>
      <w:marRight w:val="0"/>
      <w:marTop w:val="0"/>
      <w:marBottom w:val="0"/>
      <w:divBdr>
        <w:top w:val="none" w:sz="0" w:space="0" w:color="auto"/>
        <w:left w:val="none" w:sz="0" w:space="0" w:color="auto"/>
        <w:bottom w:val="none" w:sz="0" w:space="0" w:color="auto"/>
        <w:right w:val="none" w:sz="0" w:space="0" w:color="auto"/>
      </w:divBdr>
    </w:div>
    <w:div w:id="56251059">
      <w:bodyDiv w:val="1"/>
      <w:marLeft w:val="0"/>
      <w:marRight w:val="0"/>
      <w:marTop w:val="0"/>
      <w:marBottom w:val="0"/>
      <w:divBdr>
        <w:top w:val="none" w:sz="0" w:space="0" w:color="auto"/>
        <w:left w:val="none" w:sz="0" w:space="0" w:color="auto"/>
        <w:bottom w:val="none" w:sz="0" w:space="0" w:color="auto"/>
        <w:right w:val="none" w:sz="0" w:space="0" w:color="auto"/>
      </w:divBdr>
    </w:div>
    <w:div w:id="57824712">
      <w:bodyDiv w:val="1"/>
      <w:marLeft w:val="0"/>
      <w:marRight w:val="0"/>
      <w:marTop w:val="0"/>
      <w:marBottom w:val="0"/>
      <w:divBdr>
        <w:top w:val="none" w:sz="0" w:space="0" w:color="auto"/>
        <w:left w:val="none" w:sz="0" w:space="0" w:color="auto"/>
        <w:bottom w:val="none" w:sz="0" w:space="0" w:color="auto"/>
        <w:right w:val="none" w:sz="0" w:space="0" w:color="auto"/>
      </w:divBdr>
    </w:div>
    <w:div w:id="57830035">
      <w:bodyDiv w:val="1"/>
      <w:marLeft w:val="0"/>
      <w:marRight w:val="0"/>
      <w:marTop w:val="0"/>
      <w:marBottom w:val="0"/>
      <w:divBdr>
        <w:top w:val="none" w:sz="0" w:space="0" w:color="auto"/>
        <w:left w:val="none" w:sz="0" w:space="0" w:color="auto"/>
        <w:bottom w:val="none" w:sz="0" w:space="0" w:color="auto"/>
        <w:right w:val="none" w:sz="0" w:space="0" w:color="auto"/>
      </w:divBdr>
    </w:div>
    <w:div w:id="60104716">
      <w:bodyDiv w:val="1"/>
      <w:marLeft w:val="0"/>
      <w:marRight w:val="0"/>
      <w:marTop w:val="0"/>
      <w:marBottom w:val="0"/>
      <w:divBdr>
        <w:top w:val="none" w:sz="0" w:space="0" w:color="auto"/>
        <w:left w:val="none" w:sz="0" w:space="0" w:color="auto"/>
        <w:bottom w:val="none" w:sz="0" w:space="0" w:color="auto"/>
        <w:right w:val="none" w:sz="0" w:space="0" w:color="auto"/>
      </w:divBdr>
    </w:div>
    <w:div w:id="61029291">
      <w:bodyDiv w:val="1"/>
      <w:marLeft w:val="0"/>
      <w:marRight w:val="0"/>
      <w:marTop w:val="0"/>
      <w:marBottom w:val="0"/>
      <w:divBdr>
        <w:top w:val="none" w:sz="0" w:space="0" w:color="auto"/>
        <w:left w:val="none" w:sz="0" w:space="0" w:color="auto"/>
        <w:bottom w:val="none" w:sz="0" w:space="0" w:color="auto"/>
        <w:right w:val="none" w:sz="0" w:space="0" w:color="auto"/>
      </w:divBdr>
    </w:div>
    <w:div w:id="62067984">
      <w:bodyDiv w:val="1"/>
      <w:marLeft w:val="0"/>
      <w:marRight w:val="0"/>
      <w:marTop w:val="0"/>
      <w:marBottom w:val="0"/>
      <w:divBdr>
        <w:top w:val="none" w:sz="0" w:space="0" w:color="auto"/>
        <w:left w:val="none" w:sz="0" w:space="0" w:color="auto"/>
        <w:bottom w:val="none" w:sz="0" w:space="0" w:color="auto"/>
        <w:right w:val="none" w:sz="0" w:space="0" w:color="auto"/>
      </w:divBdr>
    </w:div>
    <w:div w:id="63644285">
      <w:bodyDiv w:val="1"/>
      <w:marLeft w:val="0"/>
      <w:marRight w:val="0"/>
      <w:marTop w:val="0"/>
      <w:marBottom w:val="0"/>
      <w:divBdr>
        <w:top w:val="none" w:sz="0" w:space="0" w:color="auto"/>
        <w:left w:val="none" w:sz="0" w:space="0" w:color="auto"/>
        <w:bottom w:val="none" w:sz="0" w:space="0" w:color="auto"/>
        <w:right w:val="none" w:sz="0" w:space="0" w:color="auto"/>
      </w:divBdr>
    </w:div>
    <w:div w:id="63836855">
      <w:bodyDiv w:val="1"/>
      <w:marLeft w:val="0"/>
      <w:marRight w:val="0"/>
      <w:marTop w:val="0"/>
      <w:marBottom w:val="0"/>
      <w:divBdr>
        <w:top w:val="none" w:sz="0" w:space="0" w:color="auto"/>
        <w:left w:val="none" w:sz="0" w:space="0" w:color="auto"/>
        <w:bottom w:val="none" w:sz="0" w:space="0" w:color="auto"/>
        <w:right w:val="none" w:sz="0" w:space="0" w:color="auto"/>
      </w:divBdr>
    </w:div>
    <w:div w:id="64883196">
      <w:bodyDiv w:val="1"/>
      <w:marLeft w:val="0"/>
      <w:marRight w:val="0"/>
      <w:marTop w:val="0"/>
      <w:marBottom w:val="0"/>
      <w:divBdr>
        <w:top w:val="none" w:sz="0" w:space="0" w:color="auto"/>
        <w:left w:val="none" w:sz="0" w:space="0" w:color="auto"/>
        <w:bottom w:val="none" w:sz="0" w:space="0" w:color="auto"/>
        <w:right w:val="none" w:sz="0" w:space="0" w:color="auto"/>
      </w:divBdr>
    </w:div>
    <w:div w:id="64958280">
      <w:bodyDiv w:val="1"/>
      <w:marLeft w:val="0"/>
      <w:marRight w:val="0"/>
      <w:marTop w:val="0"/>
      <w:marBottom w:val="0"/>
      <w:divBdr>
        <w:top w:val="none" w:sz="0" w:space="0" w:color="auto"/>
        <w:left w:val="none" w:sz="0" w:space="0" w:color="auto"/>
        <w:bottom w:val="none" w:sz="0" w:space="0" w:color="auto"/>
        <w:right w:val="none" w:sz="0" w:space="0" w:color="auto"/>
      </w:divBdr>
    </w:div>
    <w:div w:id="65616587">
      <w:bodyDiv w:val="1"/>
      <w:marLeft w:val="0"/>
      <w:marRight w:val="0"/>
      <w:marTop w:val="0"/>
      <w:marBottom w:val="0"/>
      <w:divBdr>
        <w:top w:val="none" w:sz="0" w:space="0" w:color="auto"/>
        <w:left w:val="none" w:sz="0" w:space="0" w:color="auto"/>
        <w:bottom w:val="none" w:sz="0" w:space="0" w:color="auto"/>
        <w:right w:val="none" w:sz="0" w:space="0" w:color="auto"/>
      </w:divBdr>
    </w:div>
    <w:div w:id="70934799">
      <w:bodyDiv w:val="1"/>
      <w:marLeft w:val="0"/>
      <w:marRight w:val="0"/>
      <w:marTop w:val="0"/>
      <w:marBottom w:val="0"/>
      <w:divBdr>
        <w:top w:val="none" w:sz="0" w:space="0" w:color="auto"/>
        <w:left w:val="none" w:sz="0" w:space="0" w:color="auto"/>
        <w:bottom w:val="none" w:sz="0" w:space="0" w:color="auto"/>
        <w:right w:val="none" w:sz="0" w:space="0" w:color="auto"/>
      </w:divBdr>
    </w:div>
    <w:div w:id="72243684">
      <w:bodyDiv w:val="1"/>
      <w:marLeft w:val="0"/>
      <w:marRight w:val="0"/>
      <w:marTop w:val="0"/>
      <w:marBottom w:val="0"/>
      <w:divBdr>
        <w:top w:val="none" w:sz="0" w:space="0" w:color="auto"/>
        <w:left w:val="none" w:sz="0" w:space="0" w:color="auto"/>
        <w:bottom w:val="none" w:sz="0" w:space="0" w:color="auto"/>
        <w:right w:val="none" w:sz="0" w:space="0" w:color="auto"/>
      </w:divBdr>
    </w:div>
    <w:div w:id="73403583">
      <w:bodyDiv w:val="1"/>
      <w:marLeft w:val="0"/>
      <w:marRight w:val="0"/>
      <w:marTop w:val="0"/>
      <w:marBottom w:val="0"/>
      <w:divBdr>
        <w:top w:val="none" w:sz="0" w:space="0" w:color="auto"/>
        <w:left w:val="none" w:sz="0" w:space="0" w:color="auto"/>
        <w:bottom w:val="none" w:sz="0" w:space="0" w:color="auto"/>
        <w:right w:val="none" w:sz="0" w:space="0" w:color="auto"/>
      </w:divBdr>
    </w:div>
    <w:div w:id="73548070">
      <w:bodyDiv w:val="1"/>
      <w:marLeft w:val="0"/>
      <w:marRight w:val="0"/>
      <w:marTop w:val="0"/>
      <w:marBottom w:val="0"/>
      <w:divBdr>
        <w:top w:val="none" w:sz="0" w:space="0" w:color="auto"/>
        <w:left w:val="none" w:sz="0" w:space="0" w:color="auto"/>
        <w:bottom w:val="none" w:sz="0" w:space="0" w:color="auto"/>
        <w:right w:val="none" w:sz="0" w:space="0" w:color="auto"/>
      </w:divBdr>
    </w:div>
    <w:div w:id="73671232">
      <w:bodyDiv w:val="1"/>
      <w:marLeft w:val="0"/>
      <w:marRight w:val="0"/>
      <w:marTop w:val="0"/>
      <w:marBottom w:val="0"/>
      <w:divBdr>
        <w:top w:val="none" w:sz="0" w:space="0" w:color="auto"/>
        <w:left w:val="none" w:sz="0" w:space="0" w:color="auto"/>
        <w:bottom w:val="none" w:sz="0" w:space="0" w:color="auto"/>
        <w:right w:val="none" w:sz="0" w:space="0" w:color="auto"/>
      </w:divBdr>
    </w:div>
    <w:div w:id="74790778">
      <w:bodyDiv w:val="1"/>
      <w:marLeft w:val="0"/>
      <w:marRight w:val="0"/>
      <w:marTop w:val="0"/>
      <w:marBottom w:val="0"/>
      <w:divBdr>
        <w:top w:val="none" w:sz="0" w:space="0" w:color="auto"/>
        <w:left w:val="none" w:sz="0" w:space="0" w:color="auto"/>
        <w:bottom w:val="none" w:sz="0" w:space="0" w:color="auto"/>
        <w:right w:val="none" w:sz="0" w:space="0" w:color="auto"/>
      </w:divBdr>
    </w:div>
    <w:div w:id="76293238">
      <w:bodyDiv w:val="1"/>
      <w:marLeft w:val="0"/>
      <w:marRight w:val="0"/>
      <w:marTop w:val="0"/>
      <w:marBottom w:val="0"/>
      <w:divBdr>
        <w:top w:val="none" w:sz="0" w:space="0" w:color="auto"/>
        <w:left w:val="none" w:sz="0" w:space="0" w:color="auto"/>
        <w:bottom w:val="none" w:sz="0" w:space="0" w:color="auto"/>
        <w:right w:val="none" w:sz="0" w:space="0" w:color="auto"/>
      </w:divBdr>
    </w:div>
    <w:div w:id="77486086">
      <w:bodyDiv w:val="1"/>
      <w:marLeft w:val="0"/>
      <w:marRight w:val="0"/>
      <w:marTop w:val="0"/>
      <w:marBottom w:val="0"/>
      <w:divBdr>
        <w:top w:val="none" w:sz="0" w:space="0" w:color="auto"/>
        <w:left w:val="none" w:sz="0" w:space="0" w:color="auto"/>
        <w:bottom w:val="none" w:sz="0" w:space="0" w:color="auto"/>
        <w:right w:val="none" w:sz="0" w:space="0" w:color="auto"/>
      </w:divBdr>
    </w:div>
    <w:div w:id="79185000">
      <w:bodyDiv w:val="1"/>
      <w:marLeft w:val="0"/>
      <w:marRight w:val="0"/>
      <w:marTop w:val="0"/>
      <w:marBottom w:val="0"/>
      <w:divBdr>
        <w:top w:val="none" w:sz="0" w:space="0" w:color="auto"/>
        <w:left w:val="none" w:sz="0" w:space="0" w:color="auto"/>
        <w:bottom w:val="none" w:sz="0" w:space="0" w:color="auto"/>
        <w:right w:val="none" w:sz="0" w:space="0" w:color="auto"/>
      </w:divBdr>
    </w:div>
    <w:div w:id="80176615">
      <w:bodyDiv w:val="1"/>
      <w:marLeft w:val="0"/>
      <w:marRight w:val="0"/>
      <w:marTop w:val="0"/>
      <w:marBottom w:val="0"/>
      <w:divBdr>
        <w:top w:val="none" w:sz="0" w:space="0" w:color="auto"/>
        <w:left w:val="none" w:sz="0" w:space="0" w:color="auto"/>
        <w:bottom w:val="none" w:sz="0" w:space="0" w:color="auto"/>
        <w:right w:val="none" w:sz="0" w:space="0" w:color="auto"/>
      </w:divBdr>
    </w:div>
    <w:div w:id="81027200">
      <w:bodyDiv w:val="1"/>
      <w:marLeft w:val="0"/>
      <w:marRight w:val="0"/>
      <w:marTop w:val="0"/>
      <w:marBottom w:val="0"/>
      <w:divBdr>
        <w:top w:val="none" w:sz="0" w:space="0" w:color="auto"/>
        <w:left w:val="none" w:sz="0" w:space="0" w:color="auto"/>
        <w:bottom w:val="none" w:sz="0" w:space="0" w:color="auto"/>
        <w:right w:val="none" w:sz="0" w:space="0" w:color="auto"/>
      </w:divBdr>
    </w:div>
    <w:div w:id="81493425">
      <w:bodyDiv w:val="1"/>
      <w:marLeft w:val="0"/>
      <w:marRight w:val="0"/>
      <w:marTop w:val="0"/>
      <w:marBottom w:val="0"/>
      <w:divBdr>
        <w:top w:val="none" w:sz="0" w:space="0" w:color="auto"/>
        <w:left w:val="none" w:sz="0" w:space="0" w:color="auto"/>
        <w:bottom w:val="none" w:sz="0" w:space="0" w:color="auto"/>
        <w:right w:val="none" w:sz="0" w:space="0" w:color="auto"/>
      </w:divBdr>
    </w:div>
    <w:div w:id="81606580">
      <w:bodyDiv w:val="1"/>
      <w:marLeft w:val="0"/>
      <w:marRight w:val="0"/>
      <w:marTop w:val="0"/>
      <w:marBottom w:val="0"/>
      <w:divBdr>
        <w:top w:val="none" w:sz="0" w:space="0" w:color="auto"/>
        <w:left w:val="none" w:sz="0" w:space="0" w:color="auto"/>
        <w:bottom w:val="none" w:sz="0" w:space="0" w:color="auto"/>
        <w:right w:val="none" w:sz="0" w:space="0" w:color="auto"/>
      </w:divBdr>
    </w:div>
    <w:div w:id="81685186">
      <w:bodyDiv w:val="1"/>
      <w:marLeft w:val="0"/>
      <w:marRight w:val="0"/>
      <w:marTop w:val="0"/>
      <w:marBottom w:val="0"/>
      <w:divBdr>
        <w:top w:val="none" w:sz="0" w:space="0" w:color="auto"/>
        <w:left w:val="none" w:sz="0" w:space="0" w:color="auto"/>
        <w:bottom w:val="none" w:sz="0" w:space="0" w:color="auto"/>
        <w:right w:val="none" w:sz="0" w:space="0" w:color="auto"/>
      </w:divBdr>
    </w:div>
    <w:div w:id="84763707">
      <w:bodyDiv w:val="1"/>
      <w:marLeft w:val="0"/>
      <w:marRight w:val="0"/>
      <w:marTop w:val="0"/>
      <w:marBottom w:val="0"/>
      <w:divBdr>
        <w:top w:val="none" w:sz="0" w:space="0" w:color="auto"/>
        <w:left w:val="none" w:sz="0" w:space="0" w:color="auto"/>
        <w:bottom w:val="none" w:sz="0" w:space="0" w:color="auto"/>
        <w:right w:val="none" w:sz="0" w:space="0" w:color="auto"/>
      </w:divBdr>
    </w:div>
    <w:div w:id="86312782">
      <w:bodyDiv w:val="1"/>
      <w:marLeft w:val="0"/>
      <w:marRight w:val="0"/>
      <w:marTop w:val="0"/>
      <w:marBottom w:val="0"/>
      <w:divBdr>
        <w:top w:val="none" w:sz="0" w:space="0" w:color="auto"/>
        <w:left w:val="none" w:sz="0" w:space="0" w:color="auto"/>
        <w:bottom w:val="none" w:sz="0" w:space="0" w:color="auto"/>
        <w:right w:val="none" w:sz="0" w:space="0" w:color="auto"/>
      </w:divBdr>
    </w:div>
    <w:div w:id="87774196">
      <w:bodyDiv w:val="1"/>
      <w:marLeft w:val="0"/>
      <w:marRight w:val="0"/>
      <w:marTop w:val="0"/>
      <w:marBottom w:val="0"/>
      <w:divBdr>
        <w:top w:val="none" w:sz="0" w:space="0" w:color="auto"/>
        <w:left w:val="none" w:sz="0" w:space="0" w:color="auto"/>
        <w:bottom w:val="none" w:sz="0" w:space="0" w:color="auto"/>
        <w:right w:val="none" w:sz="0" w:space="0" w:color="auto"/>
      </w:divBdr>
    </w:div>
    <w:div w:id="88164931">
      <w:bodyDiv w:val="1"/>
      <w:marLeft w:val="0"/>
      <w:marRight w:val="0"/>
      <w:marTop w:val="0"/>
      <w:marBottom w:val="0"/>
      <w:divBdr>
        <w:top w:val="none" w:sz="0" w:space="0" w:color="auto"/>
        <w:left w:val="none" w:sz="0" w:space="0" w:color="auto"/>
        <w:bottom w:val="none" w:sz="0" w:space="0" w:color="auto"/>
        <w:right w:val="none" w:sz="0" w:space="0" w:color="auto"/>
      </w:divBdr>
    </w:div>
    <w:div w:id="88699600">
      <w:bodyDiv w:val="1"/>
      <w:marLeft w:val="0"/>
      <w:marRight w:val="0"/>
      <w:marTop w:val="0"/>
      <w:marBottom w:val="0"/>
      <w:divBdr>
        <w:top w:val="none" w:sz="0" w:space="0" w:color="auto"/>
        <w:left w:val="none" w:sz="0" w:space="0" w:color="auto"/>
        <w:bottom w:val="none" w:sz="0" w:space="0" w:color="auto"/>
        <w:right w:val="none" w:sz="0" w:space="0" w:color="auto"/>
      </w:divBdr>
    </w:div>
    <w:div w:id="92165483">
      <w:bodyDiv w:val="1"/>
      <w:marLeft w:val="0"/>
      <w:marRight w:val="0"/>
      <w:marTop w:val="0"/>
      <w:marBottom w:val="0"/>
      <w:divBdr>
        <w:top w:val="none" w:sz="0" w:space="0" w:color="auto"/>
        <w:left w:val="none" w:sz="0" w:space="0" w:color="auto"/>
        <w:bottom w:val="none" w:sz="0" w:space="0" w:color="auto"/>
        <w:right w:val="none" w:sz="0" w:space="0" w:color="auto"/>
      </w:divBdr>
    </w:div>
    <w:div w:id="92363946">
      <w:bodyDiv w:val="1"/>
      <w:marLeft w:val="0"/>
      <w:marRight w:val="0"/>
      <w:marTop w:val="0"/>
      <w:marBottom w:val="0"/>
      <w:divBdr>
        <w:top w:val="none" w:sz="0" w:space="0" w:color="auto"/>
        <w:left w:val="none" w:sz="0" w:space="0" w:color="auto"/>
        <w:bottom w:val="none" w:sz="0" w:space="0" w:color="auto"/>
        <w:right w:val="none" w:sz="0" w:space="0" w:color="auto"/>
      </w:divBdr>
    </w:div>
    <w:div w:id="92634750">
      <w:bodyDiv w:val="1"/>
      <w:marLeft w:val="0"/>
      <w:marRight w:val="0"/>
      <w:marTop w:val="0"/>
      <w:marBottom w:val="0"/>
      <w:divBdr>
        <w:top w:val="none" w:sz="0" w:space="0" w:color="auto"/>
        <w:left w:val="none" w:sz="0" w:space="0" w:color="auto"/>
        <w:bottom w:val="none" w:sz="0" w:space="0" w:color="auto"/>
        <w:right w:val="none" w:sz="0" w:space="0" w:color="auto"/>
      </w:divBdr>
    </w:div>
    <w:div w:id="94207539">
      <w:bodyDiv w:val="1"/>
      <w:marLeft w:val="0"/>
      <w:marRight w:val="0"/>
      <w:marTop w:val="0"/>
      <w:marBottom w:val="0"/>
      <w:divBdr>
        <w:top w:val="none" w:sz="0" w:space="0" w:color="auto"/>
        <w:left w:val="none" w:sz="0" w:space="0" w:color="auto"/>
        <w:bottom w:val="none" w:sz="0" w:space="0" w:color="auto"/>
        <w:right w:val="none" w:sz="0" w:space="0" w:color="auto"/>
      </w:divBdr>
    </w:div>
    <w:div w:id="95174027">
      <w:bodyDiv w:val="1"/>
      <w:marLeft w:val="0"/>
      <w:marRight w:val="0"/>
      <w:marTop w:val="0"/>
      <w:marBottom w:val="0"/>
      <w:divBdr>
        <w:top w:val="none" w:sz="0" w:space="0" w:color="auto"/>
        <w:left w:val="none" w:sz="0" w:space="0" w:color="auto"/>
        <w:bottom w:val="none" w:sz="0" w:space="0" w:color="auto"/>
        <w:right w:val="none" w:sz="0" w:space="0" w:color="auto"/>
      </w:divBdr>
    </w:div>
    <w:div w:id="95636813">
      <w:bodyDiv w:val="1"/>
      <w:marLeft w:val="0"/>
      <w:marRight w:val="0"/>
      <w:marTop w:val="0"/>
      <w:marBottom w:val="0"/>
      <w:divBdr>
        <w:top w:val="none" w:sz="0" w:space="0" w:color="auto"/>
        <w:left w:val="none" w:sz="0" w:space="0" w:color="auto"/>
        <w:bottom w:val="none" w:sz="0" w:space="0" w:color="auto"/>
        <w:right w:val="none" w:sz="0" w:space="0" w:color="auto"/>
      </w:divBdr>
    </w:div>
    <w:div w:id="96827213">
      <w:bodyDiv w:val="1"/>
      <w:marLeft w:val="0"/>
      <w:marRight w:val="0"/>
      <w:marTop w:val="0"/>
      <w:marBottom w:val="0"/>
      <w:divBdr>
        <w:top w:val="none" w:sz="0" w:space="0" w:color="auto"/>
        <w:left w:val="none" w:sz="0" w:space="0" w:color="auto"/>
        <w:bottom w:val="none" w:sz="0" w:space="0" w:color="auto"/>
        <w:right w:val="none" w:sz="0" w:space="0" w:color="auto"/>
      </w:divBdr>
    </w:div>
    <w:div w:id="96951623">
      <w:bodyDiv w:val="1"/>
      <w:marLeft w:val="0"/>
      <w:marRight w:val="0"/>
      <w:marTop w:val="0"/>
      <w:marBottom w:val="0"/>
      <w:divBdr>
        <w:top w:val="none" w:sz="0" w:space="0" w:color="auto"/>
        <w:left w:val="none" w:sz="0" w:space="0" w:color="auto"/>
        <w:bottom w:val="none" w:sz="0" w:space="0" w:color="auto"/>
        <w:right w:val="none" w:sz="0" w:space="0" w:color="auto"/>
      </w:divBdr>
    </w:div>
    <w:div w:id="100149223">
      <w:bodyDiv w:val="1"/>
      <w:marLeft w:val="0"/>
      <w:marRight w:val="0"/>
      <w:marTop w:val="0"/>
      <w:marBottom w:val="0"/>
      <w:divBdr>
        <w:top w:val="none" w:sz="0" w:space="0" w:color="auto"/>
        <w:left w:val="none" w:sz="0" w:space="0" w:color="auto"/>
        <w:bottom w:val="none" w:sz="0" w:space="0" w:color="auto"/>
        <w:right w:val="none" w:sz="0" w:space="0" w:color="auto"/>
      </w:divBdr>
    </w:div>
    <w:div w:id="102305546">
      <w:bodyDiv w:val="1"/>
      <w:marLeft w:val="0"/>
      <w:marRight w:val="0"/>
      <w:marTop w:val="0"/>
      <w:marBottom w:val="0"/>
      <w:divBdr>
        <w:top w:val="none" w:sz="0" w:space="0" w:color="auto"/>
        <w:left w:val="none" w:sz="0" w:space="0" w:color="auto"/>
        <w:bottom w:val="none" w:sz="0" w:space="0" w:color="auto"/>
        <w:right w:val="none" w:sz="0" w:space="0" w:color="auto"/>
      </w:divBdr>
    </w:div>
    <w:div w:id="103116657">
      <w:bodyDiv w:val="1"/>
      <w:marLeft w:val="0"/>
      <w:marRight w:val="0"/>
      <w:marTop w:val="0"/>
      <w:marBottom w:val="0"/>
      <w:divBdr>
        <w:top w:val="none" w:sz="0" w:space="0" w:color="auto"/>
        <w:left w:val="none" w:sz="0" w:space="0" w:color="auto"/>
        <w:bottom w:val="none" w:sz="0" w:space="0" w:color="auto"/>
        <w:right w:val="none" w:sz="0" w:space="0" w:color="auto"/>
      </w:divBdr>
    </w:div>
    <w:div w:id="106513642">
      <w:bodyDiv w:val="1"/>
      <w:marLeft w:val="0"/>
      <w:marRight w:val="0"/>
      <w:marTop w:val="0"/>
      <w:marBottom w:val="0"/>
      <w:divBdr>
        <w:top w:val="none" w:sz="0" w:space="0" w:color="auto"/>
        <w:left w:val="none" w:sz="0" w:space="0" w:color="auto"/>
        <w:bottom w:val="none" w:sz="0" w:space="0" w:color="auto"/>
        <w:right w:val="none" w:sz="0" w:space="0" w:color="auto"/>
      </w:divBdr>
    </w:div>
    <w:div w:id="106855328">
      <w:bodyDiv w:val="1"/>
      <w:marLeft w:val="0"/>
      <w:marRight w:val="0"/>
      <w:marTop w:val="0"/>
      <w:marBottom w:val="0"/>
      <w:divBdr>
        <w:top w:val="none" w:sz="0" w:space="0" w:color="auto"/>
        <w:left w:val="none" w:sz="0" w:space="0" w:color="auto"/>
        <w:bottom w:val="none" w:sz="0" w:space="0" w:color="auto"/>
        <w:right w:val="none" w:sz="0" w:space="0" w:color="auto"/>
      </w:divBdr>
    </w:div>
    <w:div w:id="109934986">
      <w:bodyDiv w:val="1"/>
      <w:marLeft w:val="0"/>
      <w:marRight w:val="0"/>
      <w:marTop w:val="0"/>
      <w:marBottom w:val="0"/>
      <w:divBdr>
        <w:top w:val="none" w:sz="0" w:space="0" w:color="auto"/>
        <w:left w:val="none" w:sz="0" w:space="0" w:color="auto"/>
        <w:bottom w:val="none" w:sz="0" w:space="0" w:color="auto"/>
        <w:right w:val="none" w:sz="0" w:space="0" w:color="auto"/>
      </w:divBdr>
    </w:div>
    <w:div w:id="110444578">
      <w:bodyDiv w:val="1"/>
      <w:marLeft w:val="0"/>
      <w:marRight w:val="0"/>
      <w:marTop w:val="0"/>
      <w:marBottom w:val="0"/>
      <w:divBdr>
        <w:top w:val="none" w:sz="0" w:space="0" w:color="auto"/>
        <w:left w:val="none" w:sz="0" w:space="0" w:color="auto"/>
        <w:bottom w:val="none" w:sz="0" w:space="0" w:color="auto"/>
        <w:right w:val="none" w:sz="0" w:space="0" w:color="auto"/>
      </w:divBdr>
    </w:div>
    <w:div w:id="111482849">
      <w:bodyDiv w:val="1"/>
      <w:marLeft w:val="0"/>
      <w:marRight w:val="0"/>
      <w:marTop w:val="0"/>
      <w:marBottom w:val="0"/>
      <w:divBdr>
        <w:top w:val="none" w:sz="0" w:space="0" w:color="auto"/>
        <w:left w:val="none" w:sz="0" w:space="0" w:color="auto"/>
        <w:bottom w:val="none" w:sz="0" w:space="0" w:color="auto"/>
        <w:right w:val="none" w:sz="0" w:space="0" w:color="auto"/>
      </w:divBdr>
    </w:div>
    <w:div w:id="112210378">
      <w:bodyDiv w:val="1"/>
      <w:marLeft w:val="0"/>
      <w:marRight w:val="0"/>
      <w:marTop w:val="0"/>
      <w:marBottom w:val="0"/>
      <w:divBdr>
        <w:top w:val="none" w:sz="0" w:space="0" w:color="auto"/>
        <w:left w:val="none" w:sz="0" w:space="0" w:color="auto"/>
        <w:bottom w:val="none" w:sz="0" w:space="0" w:color="auto"/>
        <w:right w:val="none" w:sz="0" w:space="0" w:color="auto"/>
      </w:divBdr>
    </w:div>
    <w:div w:id="112291315">
      <w:bodyDiv w:val="1"/>
      <w:marLeft w:val="0"/>
      <w:marRight w:val="0"/>
      <w:marTop w:val="0"/>
      <w:marBottom w:val="0"/>
      <w:divBdr>
        <w:top w:val="none" w:sz="0" w:space="0" w:color="auto"/>
        <w:left w:val="none" w:sz="0" w:space="0" w:color="auto"/>
        <w:bottom w:val="none" w:sz="0" w:space="0" w:color="auto"/>
        <w:right w:val="none" w:sz="0" w:space="0" w:color="auto"/>
      </w:divBdr>
    </w:div>
    <w:div w:id="113988721">
      <w:bodyDiv w:val="1"/>
      <w:marLeft w:val="0"/>
      <w:marRight w:val="0"/>
      <w:marTop w:val="0"/>
      <w:marBottom w:val="0"/>
      <w:divBdr>
        <w:top w:val="none" w:sz="0" w:space="0" w:color="auto"/>
        <w:left w:val="none" w:sz="0" w:space="0" w:color="auto"/>
        <w:bottom w:val="none" w:sz="0" w:space="0" w:color="auto"/>
        <w:right w:val="none" w:sz="0" w:space="0" w:color="auto"/>
      </w:divBdr>
    </w:div>
    <w:div w:id="114325211">
      <w:bodyDiv w:val="1"/>
      <w:marLeft w:val="0"/>
      <w:marRight w:val="0"/>
      <w:marTop w:val="0"/>
      <w:marBottom w:val="0"/>
      <w:divBdr>
        <w:top w:val="none" w:sz="0" w:space="0" w:color="auto"/>
        <w:left w:val="none" w:sz="0" w:space="0" w:color="auto"/>
        <w:bottom w:val="none" w:sz="0" w:space="0" w:color="auto"/>
        <w:right w:val="none" w:sz="0" w:space="0" w:color="auto"/>
      </w:divBdr>
    </w:div>
    <w:div w:id="116218827">
      <w:bodyDiv w:val="1"/>
      <w:marLeft w:val="0"/>
      <w:marRight w:val="0"/>
      <w:marTop w:val="0"/>
      <w:marBottom w:val="0"/>
      <w:divBdr>
        <w:top w:val="none" w:sz="0" w:space="0" w:color="auto"/>
        <w:left w:val="none" w:sz="0" w:space="0" w:color="auto"/>
        <w:bottom w:val="none" w:sz="0" w:space="0" w:color="auto"/>
        <w:right w:val="none" w:sz="0" w:space="0" w:color="auto"/>
      </w:divBdr>
    </w:div>
    <w:div w:id="116486312">
      <w:bodyDiv w:val="1"/>
      <w:marLeft w:val="0"/>
      <w:marRight w:val="0"/>
      <w:marTop w:val="0"/>
      <w:marBottom w:val="0"/>
      <w:divBdr>
        <w:top w:val="none" w:sz="0" w:space="0" w:color="auto"/>
        <w:left w:val="none" w:sz="0" w:space="0" w:color="auto"/>
        <w:bottom w:val="none" w:sz="0" w:space="0" w:color="auto"/>
        <w:right w:val="none" w:sz="0" w:space="0" w:color="auto"/>
      </w:divBdr>
    </w:div>
    <w:div w:id="117455506">
      <w:bodyDiv w:val="1"/>
      <w:marLeft w:val="0"/>
      <w:marRight w:val="0"/>
      <w:marTop w:val="0"/>
      <w:marBottom w:val="0"/>
      <w:divBdr>
        <w:top w:val="none" w:sz="0" w:space="0" w:color="auto"/>
        <w:left w:val="none" w:sz="0" w:space="0" w:color="auto"/>
        <w:bottom w:val="none" w:sz="0" w:space="0" w:color="auto"/>
        <w:right w:val="none" w:sz="0" w:space="0" w:color="auto"/>
      </w:divBdr>
    </w:div>
    <w:div w:id="122044488">
      <w:bodyDiv w:val="1"/>
      <w:marLeft w:val="0"/>
      <w:marRight w:val="0"/>
      <w:marTop w:val="0"/>
      <w:marBottom w:val="0"/>
      <w:divBdr>
        <w:top w:val="none" w:sz="0" w:space="0" w:color="auto"/>
        <w:left w:val="none" w:sz="0" w:space="0" w:color="auto"/>
        <w:bottom w:val="none" w:sz="0" w:space="0" w:color="auto"/>
        <w:right w:val="none" w:sz="0" w:space="0" w:color="auto"/>
      </w:divBdr>
    </w:div>
    <w:div w:id="128793364">
      <w:bodyDiv w:val="1"/>
      <w:marLeft w:val="0"/>
      <w:marRight w:val="0"/>
      <w:marTop w:val="0"/>
      <w:marBottom w:val="0"/>
      <w:divBdr>
        <w:top w:val="none" w:sz="0" w:space="0" w:color="auto"/>
        <w:left w:val="none" w:sz="0" w:space="0" w:color="auto"/>
        <w:bottom w:val="none" w:sz="0" w:space="0" w:color="auto"/>
        <w:right w:val="none" w:sz="0" w:space="0" w:color="auto"/>
      </w:divBdr>
    </w:div>
    <w:div w:id="128985077">
      <w:bodyDiv w:val="1"/>
      <w:marLeft w:val="0"/>
      <w:marRight w:val="0"/>
      <w:marTop w:val="0"/>
      <w:marBottom w:val="0"/>
      <w:divBdr>
        <w:top w:val="none" w:sz="0" w:space="0" w:color="auto"/>
        <w:left w:val="none" w:sz="0" w:space="0" w:color="auto"/>
        <w:bottom w:val="none" w:sz="0" w:space="0" w:color="auto"/>
        <w:right w:val="none" w:sz="0" w:space="0" w:color="auto"/>
      </w:divBdr>
    </w:div>
    <w:div w:id="129328039">
      <w:bodyDiv w:val="1"/>
      <w:marLeft w:val="0"/>
      <w:marRight w:val="0"/>
      <w:marTop w:val="0"/>
      <w:marBottom w:val="0"/>
      <w:divBdr>
        <w:top w:val="none" w:sz="0" w:space="0" w:color="auto"/>
        <w:left w:val="none" w:sz="0" w:space="0" w:color="auto"/>
        <w:bottom w:val="none" w:sz="0" w:space="0" w:color="auto"/>
        <w:right w:val="none" w:sz="0" w:space="0" w:color="auto"/>
      </w:divBdr>
    </w:div>
    <w:div w:id="132335248">
      <w:bodyDiv w:val="1"/>
      <w:marLeft w:val="0"/>
      <w:marRight w:val="0"/>
      <w:marTop w:val="0"/>
      <w:marBottom w:val="0"/>
      <w:divBdr>
        <w:top w:val="none" w:sz="0" w:space="0" w:color="auto"/>
        <w:left w:val="none" w:sz="0" w:space="0" w:color="auto"/>
        <w:bottom w:val="none" w:sz="0" w:space="0" w:color="auto"/>
        <w:right w:val="none" w:sz="0" w:space="0" w:color="auto"/>
      </w:divBdr>
    </w:div>
    <w:div w:id="133647655">
      <w:bodyDiv w:val="1"/>
      <w:marLeft w:val="0"/>
      <w:marRight w:val="0"/>
      <w:marTop w:val="0"/>
      <w:marBottom w:val="0"/>
      <w:divBdr>
        <w:top w:val="none" w:sz="0" w:space="0" w:color="auto"/>
        <w:left w:val="none" w:sz="0" w:space="0" w:color="auto"/>
        <w:bottom w:val="none" w:sz="0" w:space="0" w:color="auto"/>
        <w:right w:val="none" w:sz="0" w:space="0" w:color="auto"/>
      </w:divBdr>
    </w:div>
    <w:div w:id="135227399">
      <w:bodyDiv w:val="1"/>
      <w:marLeft w:val="0"/>
      <w:marRight w:val="0"/>
      <w:marTop w:val="0"/>
      <w:marBottom w:val="0"/>
      <w:divBdr>
        <w:top w:val="none" w:sz="0" w:space="0" w:color="auto"/>
        <w:left w:val="none" w:sz="0" w:space="0" w:color="auto"/>
        <w:bottom w:val="none" w:sz="0" w:space="0" w:color="auto"/>
        <w:right w:val="none" w:sz="0" w:space="0" w:color="auto"/>
      </w:divBdr>
    </w:div>
    <w:div w:id="135611669">
      <w:bodyDiv w:val="1"/>
      <w:marLeft w:val="0"/>
      <w:marRight w:val="0"/>
      <w:marTop w:val="0"/>
      <w:marBottom w:val="0"/>
      <w:divBdr>
        <w:top w:val="none" w:sz="0" w:space="0" w:color="auto"/>
        <w:left w:val="none" w:sz="0" w:space="0" w:color="auto"/>
        <w:bottom w:val="none" w:sz="0" w:space="0" w:color="auto"/>
        <w:right w:val="none" w:sz="0" w:space="0" w:color="auto"/>
      </w:divBdr>
    </w:div>
    <w:div w:id="136652072">
      <w:bodyDiv w:val="1"/>
      <w:marLeft w:val="0"/>
      <w:marRight w:val="0"/>
      <w:marTop w:val="0"/>
      <w:marBottom w:val="0"/>
      <w:divBdr>
        <w:top w:val="none" w:sz="0" w:space="0" w:color="auto"/>
        <w:left w:val="none" w:sz="0" w:space="0" w:color="auto"/>
        <w:bottom w:val="none" w:sz="0" w:space="0" w:color="auto"/>
        <w:right w:val="none" w:sz="0" w:space="0" w:color="auto"/>
      </w:divBdr>
    </w:div>
    <w:div w:id="138112092">
      <w:bodyDiv w:val="1"/>
      <w:marLeft w:val="0"/>
      <w:marRight w:val="0"/>
      <w:marTop w:val="0"/>
      <w:marBottom w:val="0"/>
      <w:divBdr>
        <w:top w:val="none" w:sz="0" w:space="0" w:color="auto"/>
        <w:left w:val="none" w:sz="0" w:space="0" w:color="auto"/>
        <w:bottom w:val="none" w:sz="0" w:space="0" w:color="auto"/>
        <w:right w:val="none" w:sz="0" w:space="0" w:color="auto"/>
      </w:divBdr>
    </w:div>
    <w:div w:id="138691658">
      <w:bodyDiv w:val="1"/>
      <w:marLeft w:val="0"/>
      <w:marRight w:val="0"/>
      <w:marTop w:val="0"/>
      <w:marBottom w:val="0"/>
      <w:divBdr>
        <w:top w:val="none" w:sz="0" w:space="0" w:color="auto"/>
        <w:left w:val="none" w:sz="0" w:space="0" w:color="auto"/>
        <w:bottom w:val="none" w:sz="0" w:space="0" w:color="auto"/>
        <w:right w:val="none" w:sz="0" w:space="0" w:color="auto"/>
      </w:divBdr>
    </w:div>
    <w:div w:id="138763539">
      <w:bodyDiv w:val="1"/>
      <w:marLeft w:val="0"/>
      <w:marRight w:val="0"/>
      <w:marTop w:val="0"/>
      <w:marBottom w:val="0"/>
      <w:divBdr>
        <w:top w:val="none" w:sz="0" w:space="0" w:color="auto"/>
        <w:left w:val="none" w:sz="0" w:space="0" w:color="auto"/>
        <w:bottom w:val="none" w:sz="0" w:space="0" w:color="auto"/>
        <w:right w:val="none" w:sz="0" w:space="0" w:color="auto"/>
      </w:divBdr>
    </w:div>
    <w:div w:id="140463802">
      <w:bodyDiv w:val="1"/>
      <w:marLeft w:val="0"/>
      <w:marRight w:val="0"/>
      <w:marTop w:val="0"/>
      <w:marBottom w:val="0"/>
      <w:divBdr>
        <w:top w:val="none" w:sz="0" w:space="0" w:color="auto"/>
        <w:left w:val="none" w:sz="0" w:space="0" w:color="auto"/>
        <w:bottom w:val="none" w:sz="0" w:space="0" w:color="auto"/>
        <w:right w:val="none" w:sz="0" w:space="0" w:color="auto"/>
      </w:divBdr>
    </w:div>
    <w:div w:id="141427242">
      <w:bodyDiv w:val="1"/>
      <w:marLeft w:val="0"/>
      <w:marRight w:val="0"/>
      <w:marTop w:val="0"/>
      <w:marBottom w:val="0"/>
      <w:divBdr>
        <w:top w:val="none" w:sz="0" w:space="0" w:color="auto"/>
        <w:left w:val="none" w:sz="0" w:space="0" w:color="auto"/>
        <w:bottom w:val="none" w:sz="0" w:space="0" w:color="auto"/>
        <w:right w:val="none" w:sz="0" w:space="0" w:color="auto"/>
      </w:divBdr>
    </w:div>
    <w:div w:id="142016755">
      <w:bodyDiv w:val="1"/>
      <w:marLeft w:val="0"/>
      <w:marRight w:val="0"/>
      <w:marTop w:val="0"/>
      <w:marBottom w:val="0"/>
      <w:divBdr>
        <w:top w:val="none" w:sz="0" w:space="0" w:color="auto"/>
        <w:left w:val="none" w:sz="0" w:space="0" w:color="auto"/>
        <w:bottom w:val="none" w:sz="0" w:space="0" w:color="auto"/>
        <w:right w:val="none" w:sz="0" w:space="0" w:color="auto"/>
      </w:divBdr>
    </w:div>
    <w:div w:id="142627613">
      <w:bodyDiv w:val="1"/>
      <w:marLeft w:val="0"/>
      <w:marRight w:val="0"/>
      <w:marTop w:val="0"/>
      <w:marBottom w:val="0"/>
      <w:divBdr>
        <w:top w:val="none" w:sz="0" w:space="0" w:color="auto"/>
        <w:left w:val="none" w:sz="0" w:space="0" w:color="auto"/>
        <w:bottom w:val="none" w:sz="0" w:space="0" w:color="auto"/>
        <w:right w:val="none" w:sz="0" w:space="0" w:color="auto"/>
      </w:divBdr>
    </w:div>
    <w:div w:id="142745158">
      <w:bodyDiv w:val="1"/>
      <w:marLeft w:val="0"/>
      <w:marRight w:val="0"/>
      <w:marTop w:val="0"/>
      <w:marBottom w:val="0"/>
      <w:divBdr>
        <w:top w:val="none" w:sz="0" w:space="0" w:color="auto"/>
        <w:left w:val="none" w:sz="0" w:space="0" w:color="auto"/>
        <w:bottom w:val="none" w:sz="0" w:space="0" w:color="auto"/>
        <w:right w:val="none" w:sz="0" w:space="0" w:color="auto"/>
      </w:divBdr>
    </w:div>
    <w:div w:id="142894241">
      <w:bodyDiv w:val="1"/>
      <w:marLeft w:val="0"/>
      <w:marRight w:val="0"/>
      <w:marTop w:val="0"/>
      <w:marBottom w:val="0"/>
      <w:divBdr>
        <w:top w:val="none" w:sz="0" w:space="0" w:color="auto"/>
        <w:left w:val="none" w:sz="0" w:space="0" w:color="auto"/>
        <w:bottom w:val="none" w:sz="0" w:space="0" w:color="auto"/>
        <w:right w:val="none" w:sz="0" w:space="0" w:color="auto"/>
      </w:divBdr>
    </w:div>
    <w:div w:id="143862222">
      <w:bodyDiv w:val="1"/>
      <w:marLeft w:val="0"/>
      <w:marRight w:val="0"/>
      <w:marTop w:val="0"/>
      <w:marBottom w:val="0"/>
      <w:divBdr>
        <w:top w:val="none" w:sz="0" w:space="0" w:color="auto"/>
        <w:left w:val="none" w:sz="0" w:space="0" w:color="auto"/>
        <w:bottom w:val="none" w:sz="0" w:space="0" w:color="auto"/>
        <w:right w:val="none" w:sz="0" w:space="0" w:color="auto"/>
      </w:divBdr>
    </w:div>
    <w:div w:id="144400619">
      <w:bodyDiv w:val="1"/>
      <w:marLeft w:val="0"/>
      <w:marRight w:val="0"/>
      <w:marTop w:val="0"/>
      <w:marBottom w:val="0"/>
      <w:divBdr>
        <w:top w:val="none" w:sz="0" w:space="0" w:color="auto"/>
        <w:left w:val="none" w:sz="0" w:space="0" w:color="auto"/>
        <w:bottom w:val="none" w:sz="0" w:space="0" w:color="auto"/>
        <w:right w:val="none" w:sz="0" w:space="0" w:color="auto"/>
      </w:divBdr>
    </w:div>
    <w:div w:id="144669522">
      <w:bodyDiv w:val="1"/>
      <w:marLeft w:val="0"/>
      <w:marRight w:val="0"/>
      <w:marTop w:val="0"/>
      <w:marBottom w:val="0"/>
      <w:divBdr>
        <w:top w:val="none" w:sz="0" w:space="0" w:color="auto"/>
        <w:left w:val="none" w:sz="0" w:space="0" w:color="auto"/>
        <w:bottom w:val="none" w:sz="0" w:space="0" w:color="auto"/>
        <w:right w:val="none" w:sz="0" w:space="0" w:color="auto"/>
      </w:divBdr>
    </w:div>
    <w:div w:id="145362963">
      <w:bodyDiv w:val="1"/>
      <w:marLeft w:val="0"/>
      <w:marRight w:val="0"/>
      <w:marTop w:val="0"/>
      <w:marBottom w:val="0"/>
      <w:divBdr>
        <w:top w:val="none" w:sz="0" w:space="0" w:color="auto"/>
        <w:left w:val="none" w:sz="0" w:space="0" w:color="auto"/>
        <w:bottom w:val="none" w:sz="0" w:space="0" w:color="auto"/>
        <w:right w:val="none" w:sz="0" w:space="0" w:color="auto"/>
      </w:divBdr>
    </w:div>
    <w:div w:id="147290727">
      <w:bodyDiv w:val="1"/>
      <w:marLeft w:val="0"/>
      <w:marRight w:val="0"/>
      <w:marTop w:val="0"/>
      <w:marBottom w:val="0"/>
      <w:divBdr>
        <w:top w:val="none" w:sz="0" w:space="0" w:color="auto"/>
        <w:left w:val="none" w:sz="0" w:space="0" w:color="auto"/>
        <w:bottom w:val="none" w:sz="0" w:space="0" w:color="auto"/>
        <w:right w:val="none" w:sz="0" w:space="0" w:color="auto"/>
      </w:divBdr>
    </w:div>
    <w:div w:id="149447302">
      <w:bodyDiv w:val="1"/>
      <w:marLeft w:val="0"/>
      <w:marRight w:val="0"/>
      <w:marTop w:val="0"/>
      <w:marBottom w:val="0"/>
      <w:divBdr>
        <w:top w:val="none" w:sz="0" w:space="0" w:color="auto"/>
        <w:left w:val="none" w:sz="0" w:space="0" w:color="auto"/>
        <w:bottom w:val="none" w:sz="0" w:space="0" w:color="auto"/>
        <w:right w:val="none" w:sz="0" w:space="0" w:color="auto"/>
      </w:divBdr>
    </w:div>
    <w:div w:id="151530299">
      <w:bodyDiv w:val="1"/>
      <w:marLeft w:val="0"/>
      <w:marRight w:val="0"/>
      <w:marTop w:val="0"/>
      <w:marBottom w:val="0"/>
      <w:divBdr>
        <w:top w:val="none" w:sz="0" w:space="0" w:color="auto"/>
        <w:left w:val="none" w:sz="0" w:space="0" w:color="auto"/>
        <w:bottom w:val="none" w:sz="0" w:space="0" w:color="auto"/>
        <w:right w:val="none" w:sz="0" w:space="0" w:color="auto"/>
      </w:divBdr>
    </w:div>
    <w:div w:id="152062841">
      <w:bodyDiv w:val="1"/>
      <w:marLeft w:val="0"/>
      <w:marRight w:val="0"/>
      <w:marTop w:val="0"/>
      <w:marBottom w:val="0"/>
      <w:divBdr>
        <w:top w:val="none" w:sz="0" w:space="0" w:color="auto"/>
        <w:left w:val="none" w:sz="0" w:space="0" w:color="auto"/>
        <w:bottom w:val="none" w:sz="0" w:space="0" w:color="auto"/>
        <w:right w:val="none" w:sz="0" w:space="0" w:color="auto"/>
      </w:divBdr>
    </w:div>
    <w:div w:id="153184238">
      <w:bodyDiv w:val="1"/>
      <w:marLeft w:val="0"/>
      <w:marRight w:val="0"/>
      <w:marTop w:val="0"/>
      <w:marBottom w:val="0"/>
      <w:divBdr>
        <w:top w:val="none" w:sz="0" w:space="0" w:color="auto"/>
        <w:left w:val="none" w:sz="0" w:space="0" w:color="auto"/>
        <w:bottom w:val="none" w:sz="0" w:space="0" w:color="auto"/>
        <w:right w:val="none" w:sz="0" w:space="0" w:color="auto"/>
      </w:divBdr>
    </w:div>
    <w:div w:id="155147546">
      <w:bodyDiv w:val="1"/>
      <w:marLeft w:val="0"/>
      <w:marRight w:val="0"/>
      <w:marTop w:val="0"/>
      <w:marBottom w:val="0"/>
      <w:divBdr>
        <w:top w:val="none" w:sz="0" w:space="0" w:color="auto"/>
        <w:left w:val="none" w:sz="0" w:space="0" w:color="auto"/>
        <w:bottom w:val="none" w:sz="0" w:space="0" w:color="auto"/>
        <w:right w:val="none" w:sz="0" w:space="0" w:color="auto"/>
      </w:divBdr>
    </w:div>
    <w:div w:id="156116871">
      <w:bodyDiv w:val="1"/>
      <w:marLeft w:val="0"/>
      <w:marRight w:val="0"/>
      <w:marTop w:val="0"/>
      <w:marBottom w:val="0"/>
      <w:divBdr>
        <w:top w:val="none" w:sz="0" w:space="0" w:color="auto"/>
        <w:left w:val="none" w:sz="0" w:space="0" w:color="auto"/>
        <w:bottom w:val="none" w:sz="0" w:space="0" w:color="auto"/>
        <w:right w:val="none" w:sz="0" w:space="0" w:color="auto"/>
      </w:divBdr>
    </w:div>
    <w:div w:id="157229253">
      <w:bodyDiv w:val="1"/>
      <w:marLeft w:val="0"/>
      <w:marRight w:val="0"/>
      <w:marTop w:val="0"/>
      <w:marBottom w:val="0"/>
      <w:divBdr>
        <w:top w:val="none" w:sz="0" w:space="0" w:color="auto"/>
        <w:left w:val="none" w:sz="0" w:space="0" w:color="auto"/>
        <w:bottom w:val="none" w:sz="0" w:space="0" w:color="auto"/>
        <w:right w:val="none" w:sz="0" w:space="0" w:color="auto"/>
      </w:divBdr>
    </w:div>
    <w:div w:id="157423423">
      <w:bodyDiv w:val="1"/>
      <w:marLeft w:val="0"/>
      <w:marRight w:val="0"/>
      <w:marTop w:val="0"/>
      <w:marBottom w:val="0"/>
      <w:divBdr>
        <w:top w:val="none" w:sz="0" w:space="0" w:color="auto"/>
        <w:left w:val="none" w:sz="0" w:space="0" w:color="auto"/>
        <w:bottom w:val="none" w:sz="0" w:space="0" w:color="auto"/>
        <w:right w:val="none" w:sz="0" w:space="0" w:color="auto"/>
      </w:divBdr>
    </w:div>
    <w:div w:id="157773807">
      <w:bodyDiv w:val="1"/>
      <w:marLeft w:val="0"/>
      <w:marRight w:val="0"/>
      <w:marTop w:val="0"/>
      <w:marBottom w:val="0"/>
      <w:divBdr>
        <w:top w:val="none" w:sz="0" w:space="0" w:color="auto"/>
        <w:left w:val="none" w:sz="0" w:space="0" w:color="auto"/>
        <w:bottom w:val="none" w:sz="0" w:space="0" w:color="auto"/>
        <w:right w:val="none" w:sz="0" w:space="0" w:color="auto"/>
      </w:divBdr>
    </w:div>
    <w:div w:id="160052565">
      <w:bodyDiv w:val="1"/>
      <w:marLeft w:val="0"/>
      <w:marRight w:val="0"/>
      <w:marTop w:val="0"/>
      <w:marBottom w:val="0"/>
      <w:divBdr>
        <w:top w:val="none" w:sz="0" w:space="0" w:color="auto"/>
        <w:left w:val="none" w:sz="0" w:space="0" w:color="auto"/>
        <w:bottom w:val="none" w:sz="0" w:space="0" w:color="auto"/>
        <w:right w:val="none" w:sz="0" w:space="0" w:color="auto"/>
      </w:divBdr>
    </w:div>
    <w:div w:id="160892103">
      <w:bodyDiv w:val="1"/>
      <w:marLeft w:val="0"/>
      <w:marRight w:val="0"/>
      <w:marTop w:val="0"/>
      <w:marBottom w:val="0"/>
      <w:divBdr>
        <w:top w:val="none" w:sz="0" w:space="0" w:color="auto"/>
        <w:left w:val="none" w:sz="0" w:space="0" w:color="auto"/>
        <w:bottom w:val="none" w:sz="0" w:space="0" w:color="auto"/>
        <w:right w:val="none" w:sz="0" w:space="0" w:color="auto"/>
      </w:divBdr>
    </w:div>
    <w:div w:id="163596379">
      <w:bodyDiv w:val="1"/>
      <w:marLeft w:val="0"/>
      <w:marRight w:val="0"/>
      <w:marTop w:val="0"/>
      <w:marBottom w:val="0"/>
      <w:divBdr>
        <w:top w:val="none" w:sz="0" w:space="0" w:color="auto"/>
        <w:left w:val="none" w:sz="0" w:space="0" w:color="auto"/>
        <w:bottom w:val="none" w:sz="0" w:space="0" w:color="auto"/>
        <w:right w:val="none" w:sz="0" w:space="0" w:color="auto"/>
      </w:divBdr>
    </w:div>
    <w:div w:id="163978459">
      <w:bodyDiv w:val="1"/>
      <w:marLeft w:val="0"/>
      <w:marRight w:val="0"/>
      <w:marTop w:val="0"/>
      <w:marBottom w:val="0"/>
      <w:divBdr>
        <w:top w:val="none" w:sz="0" w:space="0" w:color="auto"/>
        <w:left w:val="none" w:sz="0" w:space="0" w:color="auto"/>
        <w:bottom w:val="none" w:sz="0" w:space="0" w:color="auto"/>
        <w:right w:val="none" w:sz="0" w:space="0" w:color="auto"/>
      </w:divBdr>
    </w:div>
    <w:div w:id="163981880">
      <w:bodyDiv w:val="1"/>
      <w:marLeft w:val="0"/>
      <w:marRight w:val="0"/>
      <w:marTop w:val="0"/>
      <w:marBottom w:val="0"/>
      <w:divBdr>
        <w:top w:val="none" w:sz="0" w:space="0" w:color="auto"/>
        <w:left w:val="none" w:sz="0" w:space="0" w:color="auto"/>
        <w:bottom w:val="none" w:sz="0" w:space="0" w:color="auto"/>
        <w:right w:val="none" w:sz="0" w:space="0" w:color="auto"/>
      </w:divBdr>
    </w:div>
    <w:div w:id="166941346">
      <w:bodyDiv w:val="1"/>
      <w:marLeft w:val="0"/>
      <w:marRight w:val="0"/>
      <w:marTop w:val="0"/>
      <w:marBottom w:val="0"/>
      <w:divBdr>
        <w:top w:val="none" w:sz="0" w:space="0" w:color="auto"/>
        <w:left w:val="none" w:sz="0" w:space="0" w:color="auto"/>
        <w:bottom w:val="none" w:sz="0" w:space="0" w:color="auto"/>
        <w:right w:val="none" w:sz="0" w:space="0" w:color="auto"/>
      </w:divBdr>
    </w:div>
    <w:div w:id="170074389">
      <w:bodyDiv w:val="1"/>
      <w:marLeft w:val="0"/>
      <w:marRight w:val="0"/>
      <w:marTop w:val="0"/>
      <w:marBottom w:val="0"/>
      <w:divBdr>
        <w:top w:val="none" w:sz="0" w:space="0" w:color="auto"/>
        <w:left w:val="none" w:sz="0" w:space="0" w:color="auto"/>
        <w:bottom w:val="none" w:sz="0" w:space="0" w:color="auto"/>
        <w:right w:val="none" w:sz="0" w:space="0" w:color="auto"/>
      </w:divBdr>
    </w:div>
    <w:div w:id="171456690">
      <w:bodyDiv w:val="1"/>
      <w:marLeft w:val="0"/>
      <w:marRight w:val="0"/>
      <w:marTop w:val="0"/>
      <w:marBottom w:val="0"/>
      <w:divBdr>
        <w:top w:val="none" w:sz="0" w:space="0" w:color="auto"/>
        <w:left w:val="none" w:sz="0" w:space="0" w:color="auto"/>
        <w:bottom w:val="none" w:sz="0" w:space="0" w:color="auto"/>
        <w:right w:val="none" w:sz="0" w:space="0" w:color="auto"/>
      </w:divBdr>
    </w:div>
    <w:div w:id="173763805">
      <w:bodyDiv w:val="1"/>
      <w:marLeft w:val="0"/>
      <w:marRight w:val="0"/>
      <w:marTop w:val="0"/>
      <w:marBottom w:val="0"/>
      <w:divBdr>
        <w:top w:val="none" w:sz="0" w:space="0" w:color="auto"/>
        <w:left w:val="none" w:sz="0" w:space="0" w:color="auto"/>
        <w:bottom w:val="none" w:sz="0" w:space="0" w:color="auto"/>
        <w:right w:val="none" w:sz="0" w:space="0" w:color="auto"/>
      </w:divBdr>
    </w:div>
    <w:div w:id="174194742">
      <w:bodyDiv w:val="1"/>
      <w:marLeft w:val="0"/>
      <w:marRight w:val="0"/>
      <w:marTop w:val="0"/>
      <w:marBottom w:val="0"/>
      <w:divBdr>
        <w:top w:val="none" w:sz="0" w:space="0" w:color="auto"/>
        <w:left w:val="none" w:sz="0" w:space="0" w:color="auto"/>
        <w:bottom w:val="none" w:sz="0" w:space="0" w:color="auto"/>
        <w:right w:val="none" w:sz="0" w:space="0" w:color="auto"/>
      </w:divBdr>
    </w:div>
    <w:div w:id="174198038">
      <w:bodyDiv w:val="1"/>
      <w:marLeft w:val="0"/>
      <w:marRight w:val="0"/>
      <w:marTop w:val="0"/>
      <w:marBottom w:val="0"/>
      <w:divBdr>
        <w:top w:val="none" w:sz="0" w:space="0" w:color="auto"/>
        <w:left w:val="none" w:sz="0" w:space="0" w:color="auto"/>
        <w:bottom w:val="none" w:sz="0" w:space="0" w:color="auto"/>
        <w:right w:val="none" w:sz="0" w:space="0" w:color="auto"/>
      </w:divBdr>
    </w:div>
    <w:div w:id="175467034">
      <w:bodyDiv w:val="1"/>
      <w:marLeft w:val="0"/>
      <w:marRight w:val="0"/>
      <w:marTop w:val="0"/>
      <w:marBottom w:val="0"/>
      <w:divBdr>
        <w:top w:val="none" w:sz="0" w:space="0" w:color="auto"/>
        <w:left w:val="none" w:sz="0" w:space="0" w:color="auto"/>
        <w:bottom w:val="none" w:sz="0" w:space="0" w:color="auto"/>
        <w:right w:val="none" w:sz="0" w:space="0" w:color="auto"/>
      </w:divBdr>
    </w:div>
    <w:div w:id="176818254">
      <w:bodyDiv w:val="1"/>
      <w:marLeft w:val="0"/>
      <w:marRight w:val="0"/>
      <w:marTop w:val="0"/>
      <w:marBottom w:val="0"/>
      <w:divBdr>
        <w:top w:val="none" w:sz="0" w:space="0" w:color="auto"/>
        <w:left w:val="none" w:sz="0" w:space="0" w:color="auto"/>
        <w:bottom w:val="none" w:sz="0" w:space="0" w:color="auto"/>
        <w:right w:val="none" w:sz="0" w:space="0" w:color="auto"/>
      </w:divBdr>
    </w:div>
    <w:div w:id="178131285">
      <w:bodyDiv w:val="1"/>
      <w:marLeft w:val="0"/>
      <w:marRight w:val="0"/>
      <w:marTop w:val="0"/>
      <w:marBottom w:val="0"/>
      <w:divBdr>
        <w:top w:val="none" w:sz="0" w:space="0" w:color="auto"/>
        <w:left w:val="none" w:sz="0" w:space="0" w:color="auto"/>
        <w:bottom w:val="none" w:sz="0" w:space="0" w:color="auto"/>
        <w:right w:val="none" w:sz="0" w:space="0" w:color="auto"/>
      </w:divBdr>
    </w:div>
    <w:div w:id="178857785">
      <w:bodyDiv w:val="1"/>
      <w:marLeft w:val="0"/>
      <w:marRight w:val="0"/>
      <w:marTop w:val="0"/>
      <w:marBottom w:val="0"/>
      <w:divBdr>
        <w:top w:val="none" w:sz="0" w:space="0" w:color="auto"/>
        <w:left w:val="none" w:sz="0" w:space="0" w:color="auto"/>
        <w:bottom w:val="none" w:sz="0" w:space="0" w:color="auto"/>
        <w:right w:val="none" w:sz="0" w:space="0" w:color="auto"/>
      </w:divBdr>
    </w:div>
    <w:div w:id="179243853">
      <w:bodyDiv w:val="1"/>
      <w:marLeft w:val="0"/>
      <w:marRight w:val="0"/>
      <w:marTop w:val="0"/>
      <w:marBottom w:val="0"/>
      <w:divBdr>
        <w:top w:val="none" w:sz="0" w:space="0" w:color="auto"/>
        <w:left w:val="none" w:sz="0" w:space="0" w:color="auto"/>
        <w:bottom w:val="none" w:sz="0" w:space="0" w:color="auto"/>
        <w:right w:val="none" w:sz="0" w:space="0" w:color="auto"/>
      </w:divBdr>
    </w:div>
    <w:div w:id="179664351">
      <w:bodyDiv w:val="1"/>
      <w:marLeft w:val="0"/>
      <w:marRight w:val="0"/>
      <w:marTop w:val="0"/>
      <w:marBottom w:val="0"/>
      <w:divBdr>
        <w:top w:val="none" w:sz="0" w:space="0" w:color="auto"/>
        <w:left w:val="none" w:sz="0" w:space="0" w:color="auto"/>
        <w:bottom w:val="none" w:sz="0" w:space="0" w:color="auto"/>
        <w:right w:val="none" w:sz="0" w:space="0" w:color="auto"/>
      </w:divBdr>
    </w:div>
    <w:div w:id="180629566">
      <w:bodyDiv w:val="1"/>
      <w:marLeft w:val="0"/>
      <w:marRight w:val="0"/>
      <w:marTop w:val="0"/>
      <w:marBottom w:val="0"/>
      <w:divBdr>
        <w:top w:val="none" w:sz="0" w:space="0" w:color="auto"/>
        <w:left w:val="none" w:sz="0" w:space="0" w:color="auto"/>
        <w:bottom w:val="none" w:sz="0" w:space="0" w:color="auto"/>
        <w:right w:val="none" w:sz="0" w:space="0" w:color="auto"/>
      </w:divBdr>
    </w:div>
    <w:div w:id="182518452">
      <w:bodyDiv w:val="1"/>
      <w:marLeft w:val="0"/>
      <w:marRight w:val="0"/>
      <w:marTop w:val="0"/>
      <w:marBottom w:val="0"/>
      <w:divBdr>
        <w:top w:val="none" w:sz="0" w:space="0" w:color="auto"/>
        <w:left w:val="none" w:sz="0" w:space="0" w:color="auto"/>
        <w:bottom w:val="none" w:sz="0" w:space="0" w:color="auto"/>
        <w:right w:val="none" w:sz="0" w:space="0" w:color="auto"/>
      </w:divBdr>
    </w:div>
    <w:div w:id="182983865">
      <w:bodyDiv w:val="1"/>
      <w:marLeft w:val="0"/>
      <w:marRight w:val="0"/>
      <w:marTop w:val="0"/>
      <w:marBottom w:val="0"/>
      <w:divBdr>
        <w:top w:val="none" w:sz="0" w:space="0" w:color="auto"/>
        <w:left w:val="none" w:sz="0" w:space="0" w:color="auto"/>
        <w:bottom w:val="none" w:sz="0" w:space="0" w:color="auto"/>
        <w:right w:val="none" w:sz="0" w:space="0" w:color="auto"/>
      </w:divBdr>
    </w:div>
    <w:div w:id="184175491">
      <w:bodyDiv w:val="1"/>
      <w:marLeft w:val="0"/>
      <w:marRight w:val="0"/>
      <w:marTop w:val="0"/>
      <w:marBottom w:val="0"/>
      <w:divBdr>
        <w:top w:val="none" w:sz="0" w:space="0" w:color="auto"/>
        <w:left w:val="none" w:sz="0" w:space="0" w:color="auto"/>
        <w:bottom w:val="none" w:sz="0" w:space="0" w:color="auto"/>
        <w:right w:val="none" w:sz="0" w:space="0" w:color="auto"/>
      </w:divBdr>
    </w:div>
    <w:div w:id="184751327">
      <w:bodyDiv w:val="1"/>
      <w:marLeft w:val="0"/>
      <w:marRight w:val="0"/>
      <w:marTop w:val="0"/>
      <w:marBottom w:val="0"/>
      <w:divBdr>
        <w:top w:val="none" w:sz="0" w:space="0" w:color="auto"/>
        <w:left w:val="none" w:sz="0" w:space="0" w:color="auto"/>
        <w:bottom w:val="none" w:sz="0" w:space="0" w:color="auto"/>
        <w:right w:val="none" w:sz="0" w:space="0" w:color="auto"/>
      </w:divBdr>
    </w:div>
    <w:div w:id="187375997">
      <w:bodyDiv w:val="1"/>
      <w:marLeft w:val="0"/>
      <w:marRight w:val="0"/>
      <w:marTop w:val="0"/>
      <w:marBottom w:val="0"/>
      <w:divBdr>
        <w:top w:val="none" w:sz="0" w:space="0" w:color="auto"/>
        <w:left w:val="none" w:sz="0" w:space="0" w:color="auto"/>
        <w:bottom w:val="none" w:sz="0" w:space="0" w:color="auto"/>
        <w:right w:val="none" w:sz="0" w:space="0" w:color="auto"/>
      </w:divBdr>
    </w:div>
    <w:div w:id="187645377">
      <w:bodyDiv w:val="1"/>
      <w:marLeft w:val="0"/>
      <w:marRight w:val="0"/>
      <w:marTop w:val="0"/>
      <w:marBottom w:val="0"/>
      <w:divBdr>
        <w:top w:val="none" w:sz="0" w:space="0" w:color="auto"/>
        <w:left w:val="none" w:sz="0" w:space="0" w:color="auto"/>
        <w:bottom w:val="none" w:sz="0" w:space="0" w:color="auto"/>
        <w:right w:val="none" w:sz="0" w:space="0" w:color="auto"/>
      </w:divBdr>
    </w:div>
    <w:div w:id="188221601">
      <w:bodyDiv w:val="1"/>
      <w:marLeft w:val="0"/>
      <w:marRight w:val="0"/>
      <w:marTop w:val="0"/>
      <w:marBottom w:val="0"/>
      <w:divBdr>
        <w:top w:val="none" w:sz="0" w:space="0" w:color="auto"/>
        <w:left w:val="none" w:sz="0" w:space="0" w:color="auto"/>
        <w:bottom w:val="none" w:sz="0" w:space="0" w:color="auto"/>
        <w:right w:val="none" w:sz="0" w:space="0" w:color="auto"/>
      </w:divBdr>
    </w:div>
    <w:div w:id="189802131">
      <w:bodyDiv w:val="1"/>
      <w:marLeft w:val="0"/>
      <w:marRight w:val="0"/>
      <w:marTop w:val="0"/>
      <w:marBottom w:val="0"/>
      <w:divBdr>
        <w:top w:val="none" w:sz="0" w:space="0" w:color="auto"/>
        <w:left w:val="none" w:sz="0" w:space="0" w:color="auto"/>
        <w:bottom w:val="none" w:sz="0" w:space="0" w:color="auto"/>
        <w:right w:val="none" w:sz="0" w:space="0" w:color="auto"/>
      </w:divBdr>
    </w:div>
    <w:div w:id="191841322">
      <w:bodyDiv w:val="1"/>
      <w:marLeft w:val="0"/>
      <w:marRight w:val="0"/>
      <w:marTop w:val="0"/>
      <w:marBottom w:val="0"/>
      <w:divBdr>
        <w:top w:val="none" w:sz="0" w:space="0" w:color="auto"/>
        <w:left w:val="none" w:sz="0" w:space="0" w:color="auto"/>
        <w:bottom w:val="none" w:sz="0" w:space="0" w:color="auto"/>
        <w:right w:val="none" w:sz="0" w:space="0" w:color="auto"/>
      </w:divBdr>
    </w:div>
    <w:div w:id="192966574">
      <w:bodyDiv w:val="1"/>
      <w:marLeft w:val="0"/>
      <w:marRight w:val="0"/>
      <w:marTop w:val="0"/>
      <w:marBottom w:val="0"/>
      <w:divBdr>
        <w:top w:val="none" w:sz="0" w:space="0" w:color="auto"/>
        <w:left w:val="none" w:sz="0" w:space="0" w:color="auto"/>
        <w:bottom w:val="none" w:sz="0" w:space="0" w:color="auto"/>
        <w:right w:val="none" w:sz="0" w:space="0" w:color="auto"/>
      </w:divBdr>
    </w:div>
    <w:div w:id="193424324">
      <w:bodyDiv w:val="1"/>
      <w:marLeft w:val="0"/>
      <w:marRight w:val="0"/>
      <w:marTop w:val="0"/>
      <w:marBottom w:val="0"/>
      <w:divBdr>
        <w:top w:val="none" w:sz="0" w:space="0" w:color="auto"/>
        <w:left w:val="none" w:sz="0" w:space="0" w:color="auto"/>
        <w:bottom w:val="none" w:sz="0" w:space="0" w:color="auto"/>
        <w:right w:val="none" w:sz="0" w:space="0" w:color="auto"/>
      </w:divBdr>
    </w:div>
    <w:div w:id="193815392">
      <w:bodyDiv w:val="1"/>
      <w:marLeft w:val="0"/>
      <w:marRight w:val="0"/>
      <w:marTop w:val="0"/>
      <w:marBottom w:val="0"/>
      <w:divBdr>
        <w:top w:val="none" w:sz="0" w:space="0" w:color="auto"/>
        <w:left w:val="none" w:sz="0" w:space="0" w:color="auto"/>
        <w:bottom w:val="none" w:sz="0" w:space="0" w:color="auto"/>
        <w:right w:val="none" w:sz="0" w:space="0" w:color="auto"/>
      </w:divBdr>
    </w:div>
    <w:div w:id="196167774">
      <w:bodyDiv w:val="1"/>
      <w:marLeft w:val="0"/>
      <w:marRight w:val="0"/>
      <w:marTop w:val="0"/>
      <w:marBottom w:val="0"/>
      <w:divBdr>
        <w:top w:val="none" w:sz="0" w:space="0" w:color="auto"/>
        <w:left w:val="none" w:sz="0" w:space="0" w:color="auto"/>
        <w:bottom w:val="none" w:sz="0" w:space="0" w:color="auto"/>
        <w:right w:val="none" w:sz="0" w:space="0" w:color="auto"/>
      </w:divBdr>
    </w:div>
    <w:div w:id="196312662">
      <w:bodyDiv w:val="1"/>
      <w:marLeft w:val="0"/>
      <w:marRight w:val="0"/>
      <w:marTop w:val="0"/>
      <w:marBottom w:val="0"/>
      <w:divBdr>
        <w:top w:val="none" w:sz="0" w:space="0" w:color="auto"/>
        <w:left w:val="none" w:sz="0" w:space="0" w:color="auto"/>
        <w:bottom w:val="none" w:sz="0" w:space="0" w:color="auto"/>
        <w:right w:val="none" w:sz="0" w:space="0" w:color="auto"/>
      </w:divBdr>
    </w:div>
    <w:div w:id="196703795">
      <w:bodyDiv w:val="1"/>
      <w:marLeft w:val="0"/>
      <w:marRight w:val="0"/>
      <w:marTop w:val="0"/>
      <w:marBottom w:val="0"/>
      <w:divBdr>
        <w:top w:val="none" w:sz="0" w:space="0" w:color="auto"/>
        <w:left w:val="none" w:sz="0" w:space="0" w:color="auto"/>
        <w:bottom w:val="none" w:sz="0" w:space="0" w:color="auto"/>
        <w:right w:val="none" w:sz="0" w:space="0" w:color="auto"/>
      </w:divBdr>
    </w:div>
    <w:div w:id="198706295">
      <w:bodyDiv w:val="1"/>
      <w:marLeft w:val="0"/>
      <w:marRight w:val="0"/>
      <w:marTop w:val="0"/>
      <w:marBottom w:val="0"/>
      <w:divBdr>
        <w:top w:val="none" w:sz="0" w:space="0" w:color="auto"/>
        <w:left w:val="none" w:sz="0" w:space="0" w:color="auto"/>
        <w:bottom w:val="none" w:sz="0" w:space="0" w:color="auto"/>
        <w:right w:val="none" w:sz="0" w:space="0" w:color="auto"/>
      </w:divBdr>
    </w:div>
    <w:div w:id="199823275">
      <w:bodyDiv w:val="1"/>
      <w:marLeft w:val="0"/>
      <w:marRight w:val="0"/>
      <w:marTop w:val="0"/>
      <w:marBottom w:val="0"/>
      <w:divBdr>
        <w:top w:val="none" w:sz="0" w:space="0" w:color="auto"/>
        <w:left w:val="none" w:sz="0" w:space="0" w:color="auto"/>
        <w:bottom w:val="none" w:sz="0" w:space="0" w:color="auto"/>
        <w:right w:val="none" w:sz="0" w:space="0" w:color="auto"/>
      </w:divBdr>
    </w:div>
    <w:div w:id="200480652">
      <w:bodyDiv w:val="1"/>
      <w:marLeft w:val="0"/>
      <w:marRight w:val="0"/>
      <w:marTop w:val="0"/>
      <w:marBottom w:val="0"/>
      <w:divBdr>
        <w:top w:val="none" w:sz="0" w:space="0" w:color="auto"/>
        <w:left w:val="none" w:sz="0" w:space="0" w:color="auto"/>
        <w:bottom w:val="none" w:sz="0" w:space="0" w:color="auto"/>
        <w:right w:val="none" w:sz="0" w:space="0" w:color="auto"/>
      </w:divBdr>
    </w:div>
    <w:div w:id="201600036">
      <w:bodyDiv w:val="1"/>
      <w:marLeft w:val="0"/>
      <w:marRight w:val="0"/>
      <w:marTop w:val="0"/>
      <w:marBottom w:val="0"/>
      <w:divBdr>
        <w:top w:val="none" w:sz="0" w:space="0" w:color="auto"/>
        <w:left w:val="none" w:sz="0" w:space="0" w:color="auto"/>
        <w:bottom w:val="none" w:sz="0" w:space="0" w:color="auto"/>
        <w:right w:val="none" w:sz="0" w:space="0" w:color="auto"/>
      </w:divBdr>
    </w:div>
    <w:div w:id="202329869">
      <w:bodyDiv w:val="1"/>
      <w:marLeft w:val="0"/>
      <w:marRight w:val="0"/>
      <w:marTop w:val="0"/>
      <w:marBottom w:val="0"/>
      <w:divBdr>
        <w:top w:val="none" w:sz="0" w:space="0" w:color="auto"/>
        <w:left w:val="none" w:sz="0" w:space="0" w:color="auto"/>
        <w:bottom w:val="none" w:sz="0" w:space="0" w:color="auto"/>
        <w:right w:val="none" w:sz="0" w:space="0" w:color="auto"/>
      </w:divBdr>
    </w:div>
    <w:div w:id="202837113">
      <w:bodyDiv w:val="1"/>
      <w:marLeft w:val="0"/>
      <w:marRight w:val="0"/>
      <w:marTop w:val="0"/>
      <w:marBottom w:val="0"/>
      <w:divBdr>
        <w:top w:val="none" w:sz="0" w:space="0" w:color="auto"/>
        <w:left w:val="none" w:sz="0" w:space="0" w:color="auto"/>
        <w:bottom w:val="none" w:sz="0" w:space="0" w:color="auto"/>
        <w:right w:val="none" w:sz="0" w:space="0" w:color="auto"/>
      </w:divBdr>
    </w:div>
    <w:div w:id="204828064">
      <w:bodyDiv w:val="1"/>
      <w:marLeft w:val="0"/>
      <w:marRight w:val="0"/>
      <w:marTop w:val="0"/>
      <w:marBottom w:val="0"/>
      <w:divBdr>
        <w:top w:val="none" w:sz="0" w:space="0" w:color="auto"/>
        <w:left w:val="none" w:sz="0" w:space="0" w:color="auto"/>
        <w:bottom w:val="none" w:sz="0" w:space="0" w:color="auto"/>
        <w:right w:val="none" w:sz="0" w:space="0" w:color="auto"/>
      </w:divBdr>
    </w:div>
    <w:div w:id="207036535">
      <w:bodyDiv w:val="1"/>
      <w:marLeft w:val="0"/>
      <w:marRight w:val="0"/>
      <w:marTop w:val="0"/>
      <w:marBottom w:val="0"/>
      <w:divBdr>
        <w:top w:val="none" w:sz="0" w:space="0" w:color="auto"/>
        <w:left w:val="none" w:sz="0" w:space="0" w:color="auto"/>
        <w:bottom w:val="none" w:sz="0" w:space="0" w:color="auto"/>
        <w:right w:val="none" w:sz="0" w:space="0" w:color="auto"/>
      </w:divBdr>
    </w:div>
    <w:div w:id="208225527">
      <w:bodyDiv w:val="1"/>
      <w:marLeft w:val="0"/>
      <w:marRight w:val="0"/>
      <w:marTop w:val="0"/>
      <w:marBottom w:val="0"/>
      <w:divBdr>
        <w:top w:val="none" w:sz="0" w:space="0" w:color="auto"/>
        <w:left w:val="none" w:sz="0" w:space="0" w:color="auto"/>
        <w:bottom w:val="none" w:sz="0" w:space="0" w:color="auto"/>
        <w:right w:val="none" w:sz="0" w:space="0" w:color="auto"/>
      </w:divBdr>
    </w:div>
    <w:div w:id="209077487">
      <w:bodyDiv w:val="1"/>
      <w:marLeft w:val="0"/>
      <w:marRight w:val="0"/>
      <w:marTop w:val="0"/>
      <w:marBottom w:val="0"/>
      <w:divBdr>
        <w:top w:val="none" w:sz="0" w:space="0" w:color="auto"/>
        <w:left w:val="none" w:sz="0" w:space="0" w:color="auto"/>
        <w:bottom w:val="none" w:sz="0" w:space="0" w:color="auto"/>
        <w:right w:val="none" w:sz="0" w:space="0" w:color="auto"/>
      </w:divBdr>
    </w:div>
    <w:div w:id="211042674">
      <w:bodyDiv w:val="1"/>
      <w:marLeft w:val="0"/>
      <w:marRight w:val="0"/>
      <w:marTop w:val="0"/>
      <w:marBottom w:val="0"/>
      <w:divBdr>
        <w:top w:val="none" w:sz="0" w:space="0" w:color="auto"/>
        <w:left w:val="none" w:sz="0" w:space="0" w:color="auto"/>
        <w:bottom w:val="none" w:sz="0" w:space="0" w:color="auto"/>
        <w:right w:val="none" w:sz="0" w:space="0" w:color="auto"/>
      </w:divBdr>
    </w:div>
    <w:div w:id="214705261">
      <w:bodyDiv w:val="1"/>
      <w:marLeft w:val="0"/>
      <w:marRight w:val="0"/>
      <w:marTop w:val="0"/>
      <w:marBottom w:val="0"/>
      <w:divBdr>
        <w:top w:val="none" w:sz="0" w:space="0" w:color="auto"/>
        <w:left w:val="none" w:sz="0" w:space="0" w:color="auto"/>
        <w:bottom w:val="none" w:sz="0" w:space="0" w:color="auto"/>
        <w:right w:val="none" w:sz="0" w:space="0" w:color="auto"/>
      </w:divBdr>
    </w:div>
    <w:div w:id="215826129">
      <w:bodyDiv w:val="1"/>
      <w:marLeft w:val="0"/>
      <w:marRight w:val="0"/>
      <w:marTop w:val="0"/>
      <w:marBottom w:val="0"/>
      <w:divBdr>
        <w:top w:val="none" w:sz="0" w:space="0" w:color="auto"/>
        <w:left w:val="none" w:sz="0" w:space="0" w:color="auto"/>
        <w:bottom w:val="none" w:sz="0" w:space="0" w:color="auto"/>
        <w:right w:val="none" w:sz="0" w:space="0" w:color="auto"/>
      </w:divBdr>
    </w:div>
    <w:div w:id="216211782">
      <w:bodyDiv w:val="1"/>
      <w:marLeft w:val="0"/>
      <w:marRight w:val="0"/>
      <w:marTop w:val="0"/>
      <w:marBottom w:val="0"/>
      <w:divBdr>
        <w:top w:val="none" w:sz="0" w:space="0" w:color="auto"/>
        <w:left w:val="none" w:sz="0" w:space="0" w:color="auto"/>
        <w:bottom w:val="none" w:sz="0" w:space="0" w:color="auto"/>
        <w:right w:val="none" w:sz="0" w:space="0" w:color="auto"/>
      </w:divBdr>
    </w:div>
    <w:div w:id="217710965">
      <w:bodyDiv w:val="1"/>
      <w:marLeft w:val="0"/>
      <w:marRight w:val="0"/>
      <w:marTop w:val="0"/>
      <w:marBottom w:val="0"/>
      <w:divBdr>
        <w:top w:val="none" w:sz="0" w:space="0" w:color="auto"/>
        <w:left w:val="none" w:sz="0" w:space="0" w:color="auto"/>
        <w:bottom w:val="none" w:sz="0" w:space="0" w:color="auto"/>
        <w:right w:val="none" w:sz="0" w:space="0" w:color="auto"/>
      </w:divBdr>
    </w:div>
    <w:div w:id="217714325">
      <w:bodyDiv w:val="1"/>
      <w:marLeft w:val="0"/>
      <w:marRight w:val="0"/>
      <w:marTop w:val="0"/>
      <w:marBottom w:val="0"/>
      <w:divBdr>
        <w:top w:val="none" w:sz="0" w:space="0" w:color="auto"/>
        <w:left w:val="none" w:sz="0" w:space="0" w:color="auto"/>
        <w:bottom w:val="none" w:sz="0" w:space="0" w:color="auto"/>
        <w:right w:val="none" w:sz="0" w:space="0" w:color="auto"/>
      </w:divBdr>
    </w:div>
    <w:div w:id="219555596">
      <w:bodyDiv w:val="1"/>
      <w:marLeft w:val="0"/>
      <w:marRight w:val="0"/>
      <w:marTop w:val="0"/>
      <w:marBottom w:val="0"/>
      <w:divBdr>
        <w:top w:val="none" w:sz="0" w:space="0" w:color="auto"/>
        <w:left w:val="none" w:sz="0" w:space="0" w:color="auto"/>
        <w:bottom w:val="none" w:sz="0" w:space="0" w:color="auto"/>
        <w:right w:val="none" w:sz="0" w:space="0" w:color="auto"/>
      </w:divBdr>
    </w:div>
    <w:div w:id="219902322">
      <w:bodyDiv w:val="1"/>
      <w:marLeft w:val="0"/>
      <w:marRight w:val="0"/>
      <w:marTop w:val="0"/>
      <w:marBottom w:val="0"/>
      <w:divBdr>
        <w:top w:val="none" w:sz="0" w:space="0" w:color="auto"/>
        <w:left w:val="none" w:sz="0" w:space="0" w:color="auto"/>
        <w:bottom w:val="none" w:sz="0" w:space="0" w:color="auto"/>
        <w:right w:val="none" w:sz="0" w:space="0" w:color="auto"/>
      </w:divBdr>
    </w:div>
    <w:div w:id="223415395">
      <w:bodyDiv w:val="1"/>
      <w:marLeft w:val="0"/>
      <w:marRight w:val="0"/>
      <w:marTop w:val="0"/>
      <w:marBottom w:val="0"/>
      <w:divBdr>
        <w:top w:val="none" w:sz="0" w:space="0" w:color="auto"/>
        <w:left w:val="none" w:sz="0" w:space="0" w:color="auto"/>
        <w:bottom w:val="none" w:sz="0" w:space="0" w:color="auto"/>
        <w:right w:val="none" w:sz="0" w:space="0" w:color="auto"/>
      </w:divBdr>
    </w:div>
    <w:div w:id="224141856">
      <w:bodyDiv w:val="1"/>
      <w:marLeft w:val="0"/>
      <w:marRight w:val="0"/>
      <w:marTop w:val="0"/>
      <w:marBottom w:val="0"/>
      <w:divBdr>
        <w:top w:val="none" w:sz="0" w:space="0" w:color="auto"/>
        <w:left w:val="none" w:sz="0" w:space="0" w:color="auto"/>
        <w:bottom w:val="none" w:sz="0" w:space="0" w:color="auto"/>
        <w:right w:val="none" w:sz="0" w:space="0" w:color="auto"/>
      </w:divBdr>
    </w:div>
    <w:div w:id="224528874">
      <w:bodyDiv w:val="1"/>
      <w:marLeft w:val="0"/>
      <w:marRight w:val="0"/>
      <w:marTop w:val="0"/>
      <w:marBottom w:val="0"/>
      <w:divBdr>
        <w:top w:val="none" w:sz="0" w:space="0" w:color="auto"/>
        <w:left w:val="none" w:sz="0" w:space="0" w:color="auto"/>
        <w:bottom w:val="none" w:sz="0" w:space="0" w:color="auto"/>
        <w:right w:val="none" w:sz="0" w:space="0" w:color="auto"/>
      </w:divBdr>
    </w:div>
    <w:div w:id="228808886">
      <w:bodyDiv w:val="1"/>
      <w:marLeft w:val="0"/>
      <w:marRight w:val="0"/>
      <w:marTop w:val="0"/>
      <w:marBottom w:val="0"/>
      <w:divBdr>
        <w:top w:val="none" w:sz="0" w:space="0" w:color="auto"/>
        <w:left w:val="none" w:sz="0" w:space="0" w:color="auto"/>
        <w:bottom w:val="none" w:sz="0" w:space="0" w:color="auto"/>
        <w:right w:val="none" w:sz="0" w:space="0" w:color="auto"/>
      </w:divBdr>
    </w:div>
    <w:div w:id="229391526">
      <w:bodyDiv w:val="1"/>
      <w:marLeft w:val="0"/>
      <w:marRight w:val="0"/>
      <w:marTop w:val="0"/>
      <w:marBottom w:val="0"/>
      <w:divBdr>
        <w:top w:val="none" w:sz="0" w:space="0" w:color="auto"/>
        <w:left w:val="none" w:sz="0" w:space="0" w:color="auto"/>
        <w:bottom w:val="none" w:sz="0" w:space="0" w:color="auto"/>
        <w:right w:val="none" w:sz="0" w:space="0" w:color="auto"/>
      </w:divBdr>
    </w:div>
    <w:div w:id="229735728">
      <w:bodyDiv w:val="1"/>
      <w:marLeft w:val="0"/>
      <w:marRight w:val="0"/>
      <w:marTop w:val="0"/>
      <w:marBottom w:val="0"/>
      <w:divBdr>
        <w:top w:val="none" w:sz="0" w:space="0" w:color="auto"/>
        <w:left w:val="none" w:sz="0" w:space="0" w:color="auto"/>
        <w:bottom w:val="none" w:sz="0" w:space="0" w:color="auto"/>
        <w:right w:val="none" w:sz="0" w:space="0" w:color="auto"/>
      </w:divBdr>
    </w:div>
    <w:div w:id="231887934">
      <w:bodyDiv w:val="1"/>
      <w:marLeft w:val="0"/>
      <w:marRight w:val="0"/>
      <w:marTop w:val="0"/>
      <w:marBottom w:val="0"/>
      <w:divBdr>
        <w:top w:val="none" w:sz="0" w:space="0" w:color="auto"/>
        <w:left w:val="none" w:sz="0" w:space="0" w:color="auto"/>
        <w:bottom w:val="none" w:sz="0" w:space="0" w:color="auto"/>
        <w:right w:val="none" w:sz="0" w:space="0" w:color="auto"/>
      </w:divBdr>
    </w:div>
    <w:div w:id="232545956">
      <w:bodyDiv w:val="1"/>
      <w:marLeft w:val="0"/>
      <w:marRight w:val="0"/>
      <w:marTop w:val="0"/>
      <w:marBottom w:val="0"/>
      <w:divBdr>
        <w:top w:val="none" w:sz="0" w:space="0" w:color="auto"/>
        <w:left w:val="none" w:sz="0" w:space="0" w:color="auto"/>
        <w:bottom w:val="none" w:sz="0" w:space="0" w:color="auto"/>
        <w:right w:val="none" w:sz="0" w:space="0" w:color="auto"/>
      </w:divBdr>
    </w:div>
    <w:div w:id="234246980">
      <w:bodyDiv w:val="1"/>
      <w:marLeft w:val="0"/>
      <w:marRight w:val="0"/>
      <w:marTop w:val="0"/>
      <w:marBottom w:val="0"/>
      <w:divBdr>
        <w:top w:val="none" w:sz="0" w:space="0" w:color="auto"/>
        <w:left w:val="none" w:sz="0" w:space="0" w:color="auto"/>
        <w:bottom w:val="none" w:sz="0" w:space="0" w:color="auto"/>
        <w:right w:val="none" w:sz="0" w:space="0" w:color="auto"/>
      </w:divBdr>
    </w:div>
    <w:div w:id="234315830">
      <w:bodyDiv w:val="1"/>
      <w:marLeft w:val="0"/>
      <w:marRight w:val="0"/>
      <w:marTop w:val="0"/>
      <w:marBottom w:val="0"/>
      <w:divBdr>
        <w:top w:val="none" w:sz="0" w:space="0" w:color="auto"/>
        <w:left w:val="none" w:sz="0" w:space="0" w:color="auto"/>
        <w:bottom w:val="none" w:sz="0" w:space="0" w:color="auto"/>
        <w:right w:val="none" w:sz="0" w:space="0" w:color="auto"/>
      </w:divBdr>
    </w:div>
    <w:div w:id="234900432">
      <w:bodyDiv w:val="1"/>
      <w:marLeft w:val="0"/>
      <w:marRight w:val="0"/>
      <w:marTop w:val="0"/>
      <w:marBottom w:val="0"/>
      <w:divBdr>
        <w:top w:val="none" w:sz="0" w:space="0" w:color="auto"/>
        <w:left w:val="none" w:sz="0" w:space="0" w:color="auto"/>
        <w:bottom w:val="none" w:sz="0" w:space="0" w:color="auto"/>
        <w:right w:val="none" w:sz="0" w:space="0" w:color="auto"/>
      </w:divBdr>
    </w:div>
    <w:div w:id="235819306">
      <w:bodyDiv w:val="1"/>
      <w:marLeft w:val="0"/>
      <w:marRight w:val="0"/>
      <w:marTop w:val="0"/>
      <w:marBottom w:val="0"/>
      <w:divBdr>
        <w:top w:val="none" w:sz="0" w:space="0" w:color="auto"/>
        <w:left w:val="none" w:sz="0" w:space="0" w:color="auto"/>
        <w:bottom w:val="none" w:sz="0" w:space="0" w:color="auto"/>
        <w:right w:val="none" w:sz="0" w:space="0" w:color="auto"/>
      </w:divBdr>
    </w:div>
    <w:div w:id="237717367">
      <w:bodyDiv w:val="1"/>
      <w:marLeft w:val="0"/>
      <w:marRight w:val="0"/>
      <w:marTop w:val="0"/>
      <w:marBottom w:val="0"/>
      <w:divBdr>
        <w:top w:val="none" w:sz="0" w:space="0" w:color="auto"/>
        <w:left w:val="none" w:sz="0" w:space="0" w:color="auto"/>
        <w:bottom w:val="none" w:sz="0" w:space="0" w:color="auto"/>
        <w:right w:val="none" w:sz="0" w:space="0" w:color="auto"/>
      </w:divBdr>
    </w:div>
    <w:div w:id="239683249">
      <w:bodyDiv w:val="1"/>
      <w:marLeft w:val="0"/>
      <w:marRight w:val="0"/>
      <w:marTop w:val="0"/>
      <w:marBottom w:val="0"/>
      <w:divBdr>
        <w:top w:val="none" w:sz="0" w:space="0" w:color="auto"/>
        <w:left w:val="none" w:sz="0" w:space="0" w:color="auto"/>
        <w:bottom w:val="none" w:sz="0" w:space="0" w:color="auto"/>
        <w:right w:val="none" w:sz="0" w:space="0" w:color="auto"/>
      </w:divBdr>
    </w:div>
    <w:div w:id="239756540">
      <w:bodyDiv w:val="1"/>
      <w:marLeft w:val="0"/>
      <w:marRight w:val="0"/>
      <w:marTop w:val="0"/>
      <w:marBottom w:val="0"/>
      <w:divBdr>
        <w:top w:val="none" w:sz="0" w:space="0" w:color="auto"/>
        <w:left w:val="none" w:sz="0" w:space="0" w:color="auto"/>
        <w:bottom w:val="none" w:sz="0" w:space="0" w:color="auto"/>
        <w:right w:val="none" w:sz="0" w:space="0" w:color="auto"/>
      </w:divBdr>
    </w:div>
    <w:div w:id="239828457">
      <w:bodyDiv w:val="1"/>
      <w:marLeft w:val="0"/>
      <w:marRight w:val="0"/>
      <w:marTop w:val="0"/>
      <w:marBottom w:val="0"/>
      <w:divBdr>
        <w:top w:val="none" w:sz="0" w:space="0" w:color="auto"/>
        <w:left w:val="none" w:sz="0" w:space="0" w:color="auto"/>
        <w:bottom w:val="none" w:sz="0" w:space="0" w:color="auto"/>
        <w:right w:val="none" w:sz="0" w:space="0" w:color="auto"/>
      </w:divBdr>
    </w:div>
    <w:div w:id="242493209">
      <w:bodyDiv w:val="1"/>
      <w:marLeft w:val="0"/>
      <w:marRight w:val="0"/>
      <w:marTop w:val="0"/>
      <w:marBottom w:val="0"/>
      <w:divBdr>
        <w:top w:val="none" w:sz="0" w:space="0" w:color="auto"/>
        <w:left w:val="none" w:sz="0" w:space="0" w:color="auto"/>
        <w:bottom w:val="none" w:sz="0" w:space="0" w:color="auto"/>
        <w:right w:val="none" w:sz="0" w:space="0" w:color="auto"/>
      </w:divBdr>
    </w:div>
    <w:div w:id="243951287">
      <w:bodyDiv w:val="1"/>
      <w:marLeft w:val="0"/>
      <w:marRight w:val="0"/>
      <w:marTop w:val="0"/>
      <w:marBottom w:val="0"/>
      <w:divBdr>
        <w:top w:val="none" w:sz="0" w:space="0" w:color="auto"/>
        <w:left w:val="none" w:sz="0" w:space="0" w:color="auto"/>
        <w:bottom w:val="none" w:sz="0" w:space="0" w:color="auto"/>
        <w:right w:val="none" w:sz="0" w:space="0" w:color="auto"/>
      </w:divBdr>
    </w:div>
    <w:div w:id="244609716">
      <w:bodyDiv w:val="1"/>
      <w:marLeft w:val="0"/>
      <w:marRight w:val="0"/>
      <w:marTop w:val="0"/>
      <w:marBottom w:val="0"/>
      <w:divBdr>
        <w:top w:val="none" w:sz="0" w:space="0" w:color="auto"/>
        <w:left w:val="none" w:sz="0" w:space="0" w:color="auto"/>
        <w:bottom w:val="none" w:sz="0" w:space="0" w:color="auto"/>
        <w:right w:val="none" w:sz="0" w:space="0" w:color="auto"/>
      </w:divBdr>
    </w:div>
    <w:div w:id="244924029">
      <w:bodyDiv w:val="1"/>
      <w:marLeft w:val="0"/>
      <w:marRight w:val="0"/>
      <w:marTop w:val="0"/>
      <w:marBottom w:val="0"/>
      <w:divBdr>
        <w:top w:val="none" w:sz="0" w:space="0" w:color="auto"/>
        <w:left w:val="none" w:sz="0" w:space="0" w:color="auto"/>
        <w:bottom w:val="none" w:sz="0" w:space="0" w:color="auto"/>
        <w:right w:val="none" w:sz="0" w:space="0" w:color="auto"/>
      </w:divBdr>
    </w:div>
    <w:div w:id="245117817">
      <w:bodyDiv w:val="1"/>
      <w:marLeft w:val="0"/>
      <w:marRight w:val="0"/>
      <w:marTop w:val="0"/>
      <w:marBottom w:val="0"/>
      <w:divBdr>
        <w:top w:val="none" w:sz="0" w:space="0" w:color="auto"/>
        <w:left w:val="none" w:sz="0" w:space="0" w:color="auto"/>
        <w:bottom w:val="none" w:sz="0" w:space="0" w:color="auto"/>
        <w:right w:val="none" w:sz="0" w:space="0" w:color="auto"/>
      </w:divBdr>
    </w:div>
    <w:div w:id="249313288">
      <w:bodyDiv w:val="1"/>
      <w:marLeft w:val="0"/>
      <w:marRight w:val="0"/>
      <w:marTop w:val="0"/>
      <w:marBottom w:val="0"/>
      <w:divBdr>
        <w:top w:val="none" w:sz="0" w:space="0" w:color="auto"/>
        <w:left w:val="none" w:sz="0" w:space="0" w:color="auto"/>
        <w:bottom w:val="none" w:sz="0" w:space="0" w:color="auto"/>
        <w:right w:val="none" w:sz="0" w:space="0" w:color="auto"/>
      </w:divBdr>
    </w:div>
    <w:div w:id="249387484">
      <w:bodyDiv w:val="1"/>
      <w:marLeft w:val="0"/>
      <w:marRight w:val="0"/>
      <w:marTop w:val="0"/>
      <w:marBottom w:val="0"/>
      <w:divBdr>
        <w:top w:val="none" w:sz="0" w:space="0" w:color="auto"/>
        <w:left w:val="none" w:sz="0" w:space="0" w:color="auto"/>
        <w:bottom w:val="none" w:sz="0" w:space="0" w:color="auto"/>
        <w:right w:val="none" w:sz="0" w:space="0" w:color="auto"/>
      </w:divBdr>
    </w:div>
    <w:div w:id="249897861">
      <w:bodyDiv w:val="1"/>
      <w:marLeft w:val="0"/>
      <w:marRight w:val="0"/>
      <w:marTop w:val="0"/>
      <w:marBottom w:val="0"/>
      <w:divBdr>
        <w:top w:val="none" w:sz="0" w:space="0" w:color="auto"/>
        <w:left w:val="none" w:sz="0" w:space="0" w:color="auto"/>
        <w:bottom w:val="none" w:sz="0" w:space="0" w:color="auto"/>
        <w:right w:val="none" w:sz="0" w:space="0" w:color="auto"/>
      </w:divBdr>
    </w:div>
    <w:div w:id="251857397">
      <w:bodyDiv w:val="1"/>
      <w:marLeft w:val="0"/>
      <w:marRight w:val="0"/>
      <w:marTop w:val="0"/>
      <w:marBottom w:val="0"/>
      <w:divBdr>
        <w:top w:val="none" w:sz="0" w:space="0" w:color="auto"/>
        <w:left w:val="none" w:sz="0" w:space="0" w:color="auto"/>
        <w:bottom w:val="none" w:sz="0" w:space="0" w:color="auto"/>
        <w:right w:val="none" w:sz="0" w:space="0" w:color="auto"/>
      </w:divBdr>
    </w:div>
    <w:div w:id="253245426">
      <w:bodyDiv w:val="1"/>
      <w:marLeft w:val="0"/>
      <w:marRight w:val="0"/>
      <w:marTop w:val="0"/>
      <w:marBottom w:val="0"/>
      <w:divBdr>
        <w:top w:val="none" w:sz="0" w:space="0" w:color="auto"/>
        <w:left w:val="none" w:sz="0" w:space="0" w:color="auto"/>
        <w:bottom w:val="none" w:sz="0" w:space="0" w:color="auto"/>
        <w:right w:val="none" w:sz="0" w:space="0" w:color="auto"/>
      </w:divBdr>
    </w:div>
    <w:div w:id="253785089">
      <w:bodyDiv w:val="1"/>
      <w:marLeft w:val="0"/>
      <w:marRight w:val="0"/>
      <w:marTop w:val="0"/>
      <w:marBottom w:val="0"/>
      <w:divBdr>
        <w:top w:val="none" w:sz="0" w:space="0" w:color="auto"/>
        <w:left w:val="none" w:sz="0" w:space="0" w:color="auto"/>
        <w:bottom w:val="none" w:sz="0" w:space="0" w:color="auto"/>
        <w:right w:val="none" w:sz="0" w:space="0" w:color="auto"/>
      </w:divBdr>
    </w:div>
    <w:div w:id="255486266">
      <w:bodyDiv w:val="1"/>
      <w:marLeft w:val="0"/>
      <w:marRight w:val="0"/>
      <w:marTop w:val="0"/>
      <w:marBottom w:val="0"/>
      <w:divBdr>
        <w:top w:val="none" w:sz="0" w:space="0" w:color="auto"/>
        <w:left w:val="none" w:sz="0" w:space="0" w:color="auto"/>
        <w:bottom w:val="none" w:sz="0" w:space="0" w:color="auto"/>
        <w:right w:val="none" w:sz="0" w:space="0" w:color="auto"/>
      </w:divBdr>
    </w:div>
    <w:div w:id="259023693">
      <w:bodyDiv w:val="1"/>
      <w:marLeft w:val="0"/>
      <w:marRight w:val="0"/>
      <w:marTop w:val="0"/>
      <w:marBottom w:val="0"/>
      <w:divBdr>
        <w:top w:val="none" w:sz="0" w:space="0" w:color="auto"/>
        <w:left w:val="none" w:sz="0" w:space="0" w:color="auto"/>
        <w:bottom w:val="none" w:sz="0" w:space="0" w:color="auto"/>
        <w:right w:val="none" w:sz="0" w:space="0" w:color="auto"/>
      </w:divBdr>
    </w:div>
    <w:div w:id="259415522">
      <w:bodyDiv w:val="1"/>
      <w:marLeft w:val="0"/>
      <w:marRight w:val="0"/>
      <w:marTop w:val="0"/>
      <w:marBottom w:val="0"/>
      <w:divBdr>
        <w:top w:val="none" w:sz="0" w:space="0" w:color="auto"/>
        <w:left w:val="none" w:sz="0" w:space="0" w:color="auto"/>
        <w:bottom w:val="none" w:sz="0" w:space="0" w:color="auto"/>
        <w:right w:val="none" w:sz="0" w:space="0" w:color="auto"/>
      </w:divBdr>
    </w:div>
    <w:div w:id="259686382">
      <w:bodyDiv w:val="1"/>
      <w:marLeft w:val="0"/>
      <w:marRight w:val="0"/>
      <w:marTop w:val="0"/>
      <w:marBottom w:val="0"/>
      <w:divBdr>
        <w:top w:val="none" w:sz="0" w:space="0" w:color="auto"/>
        <w:left w:val="none" w:sz="0" w:space="0" w:color="auto"/>
        <w:bottom w:val="none" w:sz="0" w:space="0" w:color="auto"/>
        <w:right w:val="none" w:sz="0" w:space="0" w:color="auto"/>
      </w:divBdr>
    </w:div>
    <w:div w:id="261182108">
      <w:bodyDiv w:val="1"/>
      <w:marLeft w:val="0"/>
      <w:marRight w:val="0"/>
      <w:marTop w:val="0"/>
      <w:marBottom w:val="0"/>
      <w:divBdr>
        <w:top w:val="none" w:sz="0" w:space="0" w:color="auto"/>
        <w:left w:val="none" w:sz="0" w:space="0" w:color="auto"/>
        <w:bottom w:val="none" w:sz="0" w:space="0" w:color="auto"/>
        <w:right w:val="none" w:sz="0" w:space="0" w:color="auto"/>
      </w:divBdr>
    </w:div>
    <w:div w:id="263735158">
      <w:bodyDiv w:val="1"/>
      <w:marLeft w:val="0"/>
      <w:marRight w:val="0"/>
      <w:marTop w:val="0"/>
      <w:marBottom w:val="0"/>
      <w:divBdr>
        <w:top w:val="none" w:sz="0" w:space="0" w:color="auto"/>
        <w:left w:val="none" w:sz="0" w:space="0" w:color="auto"/>
        <w:bottom w:val="none" w:sz="0" w:space="0" w:color="auto"/>
        <w:right w:val="none" w:sz="0" w:space="0" w:color="auto"/>
      </w:divBdr>
    </w:div>
    <w:div w:id="264389947">
      <w:bodyDiv w:val="1"/>
      <w:marLeft w:val="0"/>
      <w:marRight w:val="0"/>
      <w:marTop w:val="0"/>
      <w:marBottom w:val="0"/>
      <w:divBdr>
        <w:top w:val="none" w:sz="0" w:space="0" w:color="auto"/>
        <w:left w:val="none" w:sz="0" w:space="0" w:color="auto"/>
        <w:bottom w:val="none" w:sz="0" w:space="0" w:color="auto"/>
        <w:right w:val="none" w:sz="0" w:space="0" w:color="auto"/>
      </w:divBdr>
    </w:div>
    <w:div w:id="265504993">
      <w:bodyDiv w:val="1"/>
      <w:marLeft w:val="0"/>
      <w:marRight w:val="0"/>
      <w:marTop w:val="0"/>
      <w:marBottom w:val="0"/>
      <w:divBdr>
        <w:top w:val="none" w:sz="0" w:space="0" w:color="auto"/>
        <w:left w:val="none" w:sz="0" w:space="0" w:color="auto"/>
        <w:bottom w:val="none" w:sz="0" w:space="0" w:color="auto"/>
        <w:right w:val="none" w:sz="0" w:space="0" w:color="auto"/>
      </w:divBdr>
    </w:div>
    <w:div w:id="265962162">
      <w:bodyDiv w:val="1"/>
      <w:marLeft w:val="0"/>
      <w:marRight w:val="0"/>
      <w:marTop w:val="0"/>
      <w:marBottom w:val="0"/>
      <w:divBdr>
        <w:top w:val="none" w:sz="0" w:space="0" w:color="auto"/>
        <w:left w:val="none" w:sz="0" w:space="0" w:color="auto"/>
        <w:bottom w:val="none" w:sz="0" w:space="0" w:color="auto"/>
        <w:right w:val="none" w:sz="0" w:space="0" w:color="auto"/>
      </w:divBdr>
    </w:div>
    <w:div w:id="267126896">
      <w:bodyDiv w:val="1"/>
      <w:marLeft w:val="0"/>
      <w:marRight w:val="0"/>
      <w:marTop w:val="0"/>
      <w:marBottom w:val="0"/>
      <w:divBdr>
        <w:top w:val="none" w:sz="0" w:space="0" w:color="auto"/>
        <w:left w:val="none" w:sz="0" w:space="0" w:color="auto"/>
        <w:bottom w:val="none" w:sz="0" w:space="0" w:color="auto"/>
        <w:right w:val="none" w:sz="0" w:space="0" w:color="auto"/>
      </w:divBdr>
    </w:div>
    <w:div w:id="267855071">
      <w:bodyDiv w:val="1"/>
      <w:marLeft w:val="0"/>
      <w:marRight w:val="0"/>
      <w:marTop w:val="0"/>
      <w:marBottom w:val="0"/>
      <w:divBdr>
        <w:top w:val="none" w:sz="0" w:space="0" w:color="auto"/>
        <w:left w:val="none" w:sz="0" w:space="0" w:color="auto"/>
        <w:bottom w:val="none" w:sz="0" w:space="0" w:color="auto"/>
        <w:right w:val="none" w:sz="0" w:space="0" w:color="auto"/>
      </w:divBdr>
    </w:div>
    <w:div w:id="268127899">
      <w:bodyDiv w:val="1"/>
      <w:marLeft w:val="0"/>
      <w:marRight w:val="0"/>
      <w:marTop w:val="0"/>
      <w:marBottom w:val="0"/>
      <w:divBdr>
        <w:top w:val="none" w:sz="0" w:space="0" w:color="auto"/>
        <w:left w:val="none" w:sz="0" w:space="0" w:color="auto"/>
        <w:bottom w:val="none" w:sz="0" w:space="0" w:color="auto"/>
        <w:right w:val="none" w:sz="0" w:space="0" w:color="auto"/>
      </w:divBdr>
    </w:div>
    <w:div w:id="271479837">
      <w:bodyDiv w:val="1"/>
      <w:marLeft w:val="0"/>
      <w:marRight w:val="0"/>
      <w:marTop w:val="0"/>
      <w:marBottom w:val="0"/>
      <w:divBdr>
        <w:top w:val="none" w:sz="0" w:space="0" w:color="auto"/>
        <w:left w:val="none" w:sz="0" w:space="0" w:color="auto"/>
        <w:bottom w:val="none" w:sz="0" w:space="0" w:color="auto"/>
        <w:right w:val="none" w:sz="0" w:space="0" w:color="auto"/>
      </w:divBdr>
    </w:div>
    <w:div w:id="271593694">
      <w:bodyDiv w:val="1"/>
      <w:marLeft w:val="0"/>
      <w:marRight w:val="0"/>
      <w:marTop w:val="0"/>
      <w:marBottom w:val="0"/>
      <w:divBdr>
        <w:top w:val="none" w:sz="0" w:space="0" w:color="auto"/>
        <w:left w:val="none" w:sz="0" w:space="0" w:color="auto"/>
        <w:bottom w:val="none" w:sz="0" w:space="0" w:color="auto"/>
        <w:right w:val="none" w:sz="0" w:space="0" w:color="auto"/>
      </w:divBdr>
    </w:div>
    <w:div w:id="272177361">
      <w:bodyDiv w:val="1"/>
      <w:marLeft w:val="0"/>
      <w:marRight w:val="0"/>
      <w:marTop w:val="0"/>
      <w:marBottom w:val="0"/>
      <w:divBdr>
        <w:top w:val="none" w:sz="0" w:space="0" w:color="auto"/>
        <w:left w:val="none" w:sz="0" w:space="0" w:color="auto"/>
        <w:bottom w:val="none" w:sz="0" w:space="0" w:color="auto"/>
        <w:right w:val="none" w:sz="0" w:space="0" w:color="auto"/>
      </w:divBdr>
    </w:div>
    <w:div w:id="275065633">
      <w:bodyDiv w:val="1"/>
      <w:marLeft w:val="0"/>
      <w:marRight w:val="0"/>
      <w:marTop w:val="0"/>
      <w:marBottom w:val="0"/>
      <w:divBdr>
        <w:top w:val="none" w:sz="0" w:space="0" w:color="auto"/>
        <w:left w:val="none" w:sz="0" w:space="0" w:color="auto"/>
        <w:bottom w:val="none" w:sz="0" w:space="0" w:color="auto"/>
        <w:right w:val="none" w:sz="0" w:space="0" w:color="auto"/>
      </w:divBdr>
    </w:div>
    <w:div w:id="276377809">
      <w:bodyDiv w:val="1"/>
      <w:marLeft w:val="0"/>
      <w:marRight w:val="0"/>
      <w:marTop w:val="0"/>
      <w:marBottom w:val="0"/>
      <w:divBdr>
        <w:top w:val="none" w:sz="0" w:space="0" w:color="auto"/>
        <w:left w:val="none" w:sz="0" w:space="0" w:color="auto"/>
        <w:bottom w:val="none" w:sz="0" w:space="0" w:color="auto"/>
        <w:right w:val="none" w:sz="0" w:space="0" w:color="auto"/>
      </w:divBdr>
    </w:div>
    <w:div w:id="276521421">
      <w:bodyDiv w:val="1"/>
      <w:marLeft w:val="0"/>
      <w:marRight w:val="0"/>
      <w:marTop w:val="0"/>
      <w:marBottom w:val="0"/>
      <w:divBdr>
        <w:top w:val="none" w:sz="0" w:space="0" w:color="auto"/>
        <w:left w:val="none" w:sz="0" w:space="0" w:color="auto"/>
        <w:bottom w:val="none" w:sz="0" w:space="0" w:color="auto"/>
        <w:right w:val="none" w:sz="0" w:space="0" w:color="auto"/>
      </w:divBdr>
    </w:div>
    <w:div w:id="276911626">
      <w:bodyDiv w:val="1"/>
      <w:marLeft w:val="0"/>
      <w:marRight w:val="0"/>
      <w:marTop w:val="0"/>
      <w:marBottom w:val="0"/>
      <w:divBdr>
        <w:top w:val="none" w:sz="0" w:space="0" w:color="auto"/>
        <w:left w:val="none" w:sz="0" w:space="0" w:color="auto"/>
        <w:bottom w:val="none" w:sz="0" w:space="0" w:color="auto"/>
        <w:right w:val="none" w:sz="0" w:space="0" w:color="auto"/>
      </w:divBdr>
    </w:div>
    <w:div w:id="277034486">
      <w:bodyDiv w:val="1"/>
      <w:marLeft w:val="0"/>
      <w:marRight w:val="0"/>
      <w:marTop w:val="0"/>
      <w:marBottom w:val="0"/>
      <w:divBdr>
        <w:top w:val="none" w:sz="0" w:space="0" w:color="auto"/>
        <w:left w:val="none" w:sz="0" w:space="0" w:color="auto"/>
        <w:bottom w:val="none" w:sz="0" w:space="0" w:color="auto"/>
        <w:right w:val="none" w:sz="0" w:space="0" w:color="auto"/>
      </w:divBdr>
    </w:div>
    <w:div w:id="280764186">
      <w:bodyDiv w:val="1"/>
      <w:marLeft w:val="0"/>
      <w:marRight w:val="0"/>
      <w:marTop w:val="0"/>
      <w:marBottom w:val="0"/>
      <w:divBdr>
        <w:top w:val="none" w:sz="0" w:space="0" w:color="auto"/>
        <w:left w:val="none" w:sz="0" w:space="0" w:color="auto"/>
        <w:bottom w:val="none" w:sz="0" w:space="0" w:color="auto"/>
        <w:right w:val="none" w:sz="0" w:space="0" w:color="auto"/>
      </w:divBdr>
    </w:div>
    <w:div w:id="282199006">
      <w:bodyDiv w:val="1"/>
      <w:marLeft w:val="0"/>
      <w:marRight w:val="0"/>
      <w:marTop w:val="0"/>
      <w:marBottom w:val="0"/>
      <w:divBdr>
        <w:top w:val="none" w:sz="0" w:space="0" w:color="auto"/>
        <w:left w:val="none" w:sz="0" w:space="0" w:color="auto"/>
        <w:bottom w:val="none" w:sz="0" w:space="0" w:color="auto"/>
        <w:right w:val="none" w:sz="0" w:space="0" w:color="auto"/>
      </w:divBdr>
    </w:div>
    <w:div w:id="283006814">
      <w:bodyDiv w:val="1"/>
      <w:marLeft w:val="0"/>
      <w:marRight w:val="0"/>
      <w:marTop w:val="0"/>
      <w:marBottom w:val="0"/>
      <w:divBdr>
        <w:top w:val="none" w:sz="0" w:space="0" w:color="auto"/>
        <w:left w:val="none" w:sz="0" w:space="0" w:color="auto"/>
        <w:bottom w:val="none" w:sz="0" w:space="0" w:color="auto"/>
        <w:right w:val="none" w:sz="0" w:space="0" w:color="auto"/>
      </w:divBdr>
    </w:div>
    <w:div w:id="283732023">
      <w:bodyDiv w:val="1"/>
      <w:marLeft w:val="0"/>
      <w:marRight w:val="0"/>
      <w:marTop w:val="0"/>
      <w:marBottom w:val="0"/>
      <w:divBdr>
        <w:top w:val="none" w:sz="0" w:space="0" w:color="auto"/>
        <w:left w:val="none" w:sz="0" w:space="0" w:color="auto"/>
        <w:bottom w:val="none" w:sz="0" w:space="0" w:color="auto"/>
        <w:right w:val="none" w:sz="0" w:space="0" w:color="auto"/>
      </w:divBdr>
    </w:div>
    <w:div w:id="284893959">
      <w:bodyDiv w:val="1"/>
      <w:marLeft w:val="0"/>
      <w:marRight w:val="0"/>
      <w:marTop w:val="0"/>
      <w:marBottom w:val="0"/>
      <w:divBdr>
        <w:top w:val="none" w:sz="0" w:space="0" w:color="auto"/>
        <w:left w:val="none" w:sz="0" w:space="0" w:color="auto"/>
        <w:bottom w:val="none" w:sz="0" w:space="0" w:color="auto"/>
        <w:right w:val="none" w:sz="0" w:space="0" w:color="auto"/>
      </w:divBdr>
    </w:div>
    <w:div w:id="285621628">
      <w:bodyDiv w:val="1"/>
      <w:marLeft w:val="0"/>
      <w:marRight w:val="0"/>
      <w:marTop w:val="0"/>
      <w:marBottom w:val="0"/>
      <w:divBdr>
        <w:top w:val="none" w:sz="0" w:space="0" w:color="auto"/>
        <w:left w:val="none" w:sz="0" w:space="0" w:color="auto"/>
        <w:bottom w:val="none" w:sz="0" w:space="0" w:color="auto"/>
        <w:right w:val="none" w:sz="0" w:space="0" w:color="auto"/>
      </w:divBdr>
    </w:div>
    <w:div w:id="287516357">
      <w:bodyDiv w:val="1"/>
      <w:marLeft w:val="0"/>
      <w:marRight w:val="0"/>
      <w:marTop w:val="0"/>
      <w:marBottom w:val="0"/>
      <w:divBdr>
        <w:top w:val="none" w:sz="0" w:space="0" w:color="auto"/>
        <w:left w:val="none" w:sz="0" w:space="0" w:color="auto"/>
        <w:bottom w:val="none" w:sz="0" w:space="0" w:color="auto"/>
        <w:right w:val="none" w:sz="0" w:space="0" w:color="auto"/>
      </w:divBdr>
    </w:div>
    <w:div w:id="288779356">
      <w:bodyDiv w:val="1"/>
      <w:marLeft w:val="0"/>
      <w:marRight w:val="0"/>
      <w:marTop w:val="0"/>
      <w:marBottom w:val="0"/>
      <w:divBdr>
        <w:top w:val="none" w:sz="0" w:space="0" w:color="auto"/>
        <w:left w:val="none" w:sz="0" w:space="0" w:color="auto"/>
        <w:bottom w:val="none" w:sz="0" w:space="0" w:color="auto"/>
        <w:right w:val="none" w:sz="0" w:space="0" w:color="auto"/>
      </w:divBdr>
    </w:div>
    <w:div w:id="288976103">
      <w:bodyDiv w:val="1"/>
      <w:marLeft w:val="0"/>
      <w:marRight w:val="0"/>
      <w:marTop w:val="0"/>
      <w:marBottom w:val="0"/>
      <w:divBdr>
        <w:top w:val="none" w:sz="0" w:space="0" w:color="auto"/>
        <w:left w:val="none" w:sz="0" w:space="0" w:color="auto"/>
        <w:bottom w:val="none" w:sz="0" w:space="0" w:color="auto"/>
        <w:right w:val="none" w:sz="0" w:space="0" w:color="auto"/>
      </w:divBdr>
    </w:div>
    <w:div w:id="289746057">
      <w:bodyDiv w:val="1"/>
      <w:marLeft w:val="0"/>
      <w:marRight w:val="0"/>
      <w:marTop w:val="0"/>
      <w:marBottom w:val="0"/>
      <w:divBdr>
        <w:top w:val="none" w:sz="0" w:space="0" w:color="auto"/>
        <w:left w:val="none" w:sz="0" w:space="0" w:color="auto"/>
        <w:bottom w:val="none" w:sz="0" w:space="0" w:color="auto"/>
        <w:right w:val="none" w:sz="0" w:space="0" w:color="auto"/>
      </w:divBdr>
    </w:div>
    <w:div w:id="292759313">
      <w:bodyDiv w:val="1"/>
      <w:marLeft w:val="0"/>
      <w:marRight w:val="0"/>
      <w:marTop w:val="0"/>
      <w:marBottom w:val="0"/>
      <w:divBdr>
        <w:top w:val="none" w:sz="0" w:space="0" w:color="auto"/>
        <w:left w:val="none" w:sz="0" w:space="0" w:color="auto"/>
        <w:bottom w:val="none" w:sz="0" w:space="0" w:color="auto"/>
        <w:right w:val="none" w:sz="0" w:space="0" w:color="auto"/>
      </w:divBdr>
    </w:div>
    <w:div w:id="292911499">
      <w:bodyDiv w:val="1"/>
      <w:marLeft w:val="0"/>
      <w:marRight w:val="0"/>
      <w:marTop w:val="0"/>
      <w:marBottom w:val="0"/>
      <w:divBdr>
        <w:top w:val="none" w:sz="0" w:space="0" w:color="auto"/>
        <w:left w:val="none" w:sz="0" w:space="0" w:color="auto"/>
        <w:bottom w:val="none" w:sz="0" w:space="0" w:color="auto"/>
        <w:right w:val="none" w:sz="0" w:space="0" w:color="auto"/>
      </w:divBdr>
    </w:div>
    <w:div w:id="293022753">
      <w:bodyDiv w:val="1"/>
      <w:marLeft w:val="0"/>
      <w:marRight w:val="0"/>
      <w:marTop w:val="0"/>
      <w:marBottom w:val="0"/>
      <w:divBdr>
        <w:top w:val="none" w:sz="0" w:space="0" w:color="auto"/>
        <w:left w:val="none" w:sz="0" w:space="0" w:color="auto"/>
        <w:bottom w:val="none" w:sz="0" w:space="0" w:color="auto"/>
        <w:right w:val="none" w:sz="0" w:space="0" w:color="auto"/>
      </w:divBdr>
    </w:div>
    <w:div w:id="294214048">
      <w:bodyDiv w:val="1"/>
      <w:marLeft w:val="0"/>
      <w:marRight w:val="0"/>
      <w:marTop w:val="0"/>
      <w:marBottom w:val="0"/>
      <w:divBdr>
        <w:top w:val="none" w:sz="0" w:space="0" w:color="auto"/>
        <w:left w:val="none" w:sz="0" w:space="0" w:color="auto"/>
        <w:bottom w:val="none" w:sz="0" w:space="0" w:color="auto"/>
        <w:right w:val="none" w:sz="0" w:space="0" w:color="auto"/>
      </w:divBdr>
    </w:div>
    <w:div w:id="295911134">
      <w:bodyDiv w:val="1"/>
      <w:marLeft w:val="0"/>
      <w:marRight w:val="0"/>
      <w:marTop w:val="0"/>
      <w:marBottom w:val="0"/>
      <w:divBdr>
        <w:top w:val="none" w:sz="0" w:space="0" w:color="auto"/>
        <w:left w:val="none" w:sz="0" w:space="0" w:color="auto"/>
        <w:bottom w:val="none" w:sz="0" w:space="0" w:color="auto"/>
        <w:right w:val="none" w:sz="0" w:space="0" w:color="auto"/>
      </w:divBdr>
    </w:div>
    <w:div w:id="298072150">
      <w:bodyDiv w:val="1"/>
      <w:marLeft w:val="0"/>
      <w:marRight w:val="0"/>
      <w:marTop w:val="0"/>
      <w:marBottom w:val="0"/>
      <w:divBdr>
        <w:top w:val="none" w:sz="0" w:space="0" w:color="auto"/>
        <w:left w:val="none" w:sz="0" w:space="0" w:color="auto"/>
        <w:bottom w:val="none" w:sz="0" w:space="0" w:color="auto"/>
        <w:right w:val="none" w:sz="0" w:space="0" w:color="auto"/>
      </w:divBdr>
    </w:div>
    <w:div w:id="298608166">
      <w:bodyDiv w:val="1"/>
      <w:marLeft w:val="0"/>
      <w:marRight w:val="0"/>
      <w:marTop w:val="0"/>
      <w:marBottom w:val="0"/>
      <w:divBdr>
        <w:top w:val="none" w:sz="0" w:space="0" w:color="auto"/>
        <w:left w:val="none" w:sz="0" w:space="0" w:color="auto"/>
        <w:bottom w:val="none" w:sz="0" w:space="0" w:color="auto"/>
        <w:right w:val="none" w:sz="0" w:space="0" w:color="auto"/>
      </w:divBdr>
    </w:div>
    <w:div w:id="298732801">
      <w:bodyDiv w:val="1"/>
      <w:marLeft w:val="0"/>
      <w:marRight w:val="0"/>
      <w:marTop w:val="0"/>
      <w:marBottom w:val="0"/>
      <w:divBdr>
        <w:top w:val="none" w:sz="0" w:space="0" w:color="auto"/>
        <w:left w:val="none" w:sz="0" w:space="0" w:color="auto"/>
        <w:bottom w:val="none" w:sz="0" w:space="0" w:color="auto"/>
        <w:right w:val="none" w:sz="0" w:space="0" w:color="auto"/>
      </w:divBdr>
    </w:div>
    <w:div w:id="299532033">
      <w:bodyDiv w:val="1"/>
      <w:marLeft w:val="0"/>
      <w:marRight w:val="0"/>
      <w:marTop w:val="0"/>
      <w:marBottom w:val="0"/>
      <w:divBdr>
        <w:top w:val="none" w:sz="0" w:space="0" w:color="auto"/>
        <w:left w:val="none" w:sz="0" w:space="0" w:color="auto"/>
        <w:bottom w:val="none" w:sz="0" w:space="0" w:color="auto"/>
        <w:right w:val="none" w:sz="0" w:space="0" w:color="auto"/>
      </w:divBdr>
    </w:div>
    <w:div w:id="302126439">
      <w:bodyDiv w:val="1"/>
      <w:marLeft w:val="0"/>
      <w:marRight w:val="0"/>
      <w:marTop w:val="0"/>
      <w:marBottom w:val="0"/>
      <w:divBdr>
        <w:top w:val="none" w:sz="0" w:space="0" w:color="auto"/>
        <w:left w:val="none" w:sz="0" w:space="0" w:color="auto"/>
        <w:bottom w:val="none" w:sz="0" w:space="0" w:color="auto"/>
        <w:right w:val="none" w:sz="0" w:space="0" w:color="auto"/>
      </w:divBdr>
    </w:div>
    <w:div w:id="303974660">
      <w:bodyDiv w:val="1"/>
      <w:marLeft w:val="0"/>
      <w:marRight w:val="0"/>
      <w:marTop w:val="0"/>
      <w:marBottom w:val="0"/>
      <w:divBdr>
        <w:top w:val="none" w:sz="0" w:space="0" w:color="auto"/>
        <w:left w:val="none" w:sz="0" w:space="0" w:color="auto"/>
        <w:bottom w:val="none" w:sz="0" w:space="0" w:color="auto"/>
        <w:right w:val="none" w:sz="0" w:space="0" w:color="auto"/>
      </w:divBdr>
    </w:div>
    <w:div w:id="304311347">
      <w:bodyDiv w:val="1"/>
      <w:marLeft w:val="0"/>
      <w:marRight w:val="0"/>
      <w:marTop w:val="0"/>
      <w:marBottom w:val="0"/>
      <w:divBdr>
        <w:top w:val="none" w:sz="0" w:space="0" w:color="auto"/>
        <w:left w:val="none" w:sz="0" w:space="0" w:color="auto"/>
        <w:bottom w:val="none" w:sz="0" w:space="0" w:color="auto"/>
        <w:right w:val="none" w:sz="0" w:space="0" w:color="auto"/>
      </w:divBdr>
    </w:div>
    <w:div w:id="306781630">
      <w:bodyDiv w:val="1"/>
      <w:marLeft w:val="0"/>
      <w:marRight w:val="0"/>
      <w:marTop w:val="0"/>
      <w:marBottom w:val="0"/>
      <w:divBdr>
        <w:top w:val="none" w:sz="0" w:space="0" w:color="auto"/>
        <w:left w:val="none" w:sz="0" w:space="0" w:color="auto"/>
        <w:bottom w:val="none" w:sz="0" w:space="0" w:color="auto"/>
        <w:right w:val="none" w:sz="0" w:space="0" w:color="auto"/>
      </w:divBdr>
    </w:div>
    <w:div w:id="307591909">
      <w:bodyDiv w:val="1"/>
      <w:marLeft w:val="0"/>
      <w:marRight w:val="0"/>
      <w:marTop w:val="0"/>
      <w:marBottom w:val="0"/>
      <w:divBdr>
        <w:top w:val="none" w:sz="0" w:space="0" w:color="auto"/>
        <w:left w:val="none" w:sz="0" w:space="0" w:color="auto"/>
        <w:bottom w:val="none" w:sz="0" w:space="0" w:color="auto"/>
        <w:right w:val="none" w:sz="0" w:space="0" w:color="auto"/>
      </w:divBdr>
    </w:div>
    <w:div w:id="309484506">
      <w:bodyDiv w:val="1"/>
      <w:marLeft w:val="0"/>
      <w:marRight w:val="0"/>
      <w:marTop w:val="0"/>
      <w:marBottom w:val="0"/>
      <w:divBdr>
        <w:top w:val="none" w:sz="0" w:space="0" w:color="auto"/>
        <w:left w:val="none" w:sz="0" w:space="0" w:color="auto"/>
        <w:bottom w:val="none" w:sz="0" w:space="0" w:color="auto"/>
        <w:right w:val="none" w:sz="0" w:space="0" w:color="auto"/>
      </w:divBdr>
    </w:div>
    <w:div w:id="313071522">
      <w:bodyDiv w:val="1"/>
      <w:marLeft w:val="0"/>
      <w:marRight w:val="0"/>
      <w:marTop w:val="0"/>
      <w:marBottom w:val="0"/>
      <w:divBdr>
        <w:top w:val="none" w:sz="0" w:space="0" w:color="auto"/>
        <w:left w:val="none" w:sz="0" w:space="0" w:color="auto"/>
        <w:bottom w:val="none" w:sz="0" w:space="0" w:color="auto"/>
        <w:right w:val="none" w:sz="0" w:space="0" w:color="auto"/>
      </w:divBdr>
    </w:div>
    <w:div w:id="313878309">
      <w:bodyDiv w:val="1"/>
      <w:marLeft w:val="0"/>
      <w:marRight w:val="0"/>
      <w:marTop w:val="0"/>
      <w:marBottom w:val="0"/>
      <w:divBdr>
        <w:top w:val="none" w:sz="0" w:space="0" w:color="auto"/>
        <w:left w:val="none" w:sz="0" w:space="0" w:color="auto"/>
        <w:bottom w:val="none" w:sz="0" w:space="0" w:color="auto"/>
        <w:right w:val="none" w:sz="0" w:space="0" w:color="auto"/>
      </w:divBdr>
    </w:div>
    <w:div w:id="314187375">
      <w:bodyDiv w:val="1"/>
      <w:marLeft w:val="0"/>
      <w:marRight w:val="0"/>
      <w:marTop w:val="0"/>
      <w:marBottom w:val="0"/>
      <w:divBdr>
        <w:top w:val="none" w:sz="0" w:space="0" w:color="auto"/>
        <w:left w:val="none" w:sz="0" w:space="0" w:color="auto"/>
        <w:bottom w:val="none" w:sz="0" w:space="0" w:color="auto"/>
        <w:right w:val="none" w:sz="0" w:space="0" w:color="auto"/>
      </w:divBdr>
    </w:div>
    <w:div w:id="314913116">
      <w:bodyDiv w:val="1"/>
      <w:marLeft w:val="0"/>
      <w:marRight w:val="0"/>
      <w:marTop w:val="0"/>
      <w:marBottom w:val="0"/>
      <w:divBdr>
        <w:top w:val="none" w:sz="0" w:space="0" w:color="auto"/>
        <w:left w:val="none" w:sz="0" w:space="0" w:color="auto"/>
        <w:bottom w:val="none" w:sz="0" w:space="0" w:color="auto"/>
        <w:right w:val="none" w:sz="0" w:space="0" w:color="auto"/>
      </w:divBdr>
    </w:div>
    <w:div w:id="318731033">
      <w:bodyDiv w:val="1"/>
      <w:marLeft w:val="0"/>
      <w:marRight w:val="0"/>
      <w:marTop w:val="0"/>
      <w:marBottom w:val="0"/>
      <w:divBdr>
        <w:top w:val="none" w:sz="0" w:space="0" w:color="auto"/>
        <w:left w:val="none" w:sz="0" w:space="0" w:color="auto"/>
        <w:bottom w:val="none" w:sz="0" w:space="0" w:color="auto"/>
        <w:right w:val="none" w:sz="0" w:space="0" w:color="auto"/>
      </w:divBdr>
    </w:div>
    <w:div w:id="319239533">
      <w:bodyDiv w:val="1"/>
      <w:marLeft w:val="0"/>
      <w:marRight w:val="0"/>
      <w:marTop w:val="0"/>
      <w:marBottom w:val="0"/>
      <w:divBdr>
        <w:top w:val="none" w:sz="0" w:space="0" w:color="auto"/>
        <w:left w:val="none" w:sz="0" w:space="0" w:color="auto"/>
        <w:bottom w:val="none" w:sz="0" w:space="0" w:color="auto"/>
        <w:right w:val="none" w:sz="0" w:space="0" w:color="auto"/>
      </w:divBdr>
    </w:div>
    <w:div w:id="320502718">
      <w:bodyDiv w:val="1"/>
      <w:marLeft w:val="0"/>
      <w:marRight w:val="0"/>
      <w:marTop w:val="0"/>
      <w:marBottom w:val="0"/>
      <w:divBdr>
        <w:top w:val="none" w:sz="0" w:space="0" w:color="auto"/>
        <w:left w:val="none" w:sz="0" w:space="0" w:color="auto"/>
        <w:bottom w:val="none" w:sz="0" w:space="0" w:color="auto"/>
        <w:right w:val="none" w:sz="0" w:space="0" w:color="auto"/>
      </w:divBdr>
    </w:div>
    <w:div w:id="321468710">
      <w:bodyDiv w:val="1"/>
      <w:marLeft w:val="0"/>
      <w:marRight w:val="0"/>
      <w:marTop w:val="0"/>
      <w:marBottom w:val="0"/>
      <w:divBdr>
        <w:top w:val="none" w:sz="0" w:space="0" w:color="auto"/>
        <w:left w:val="none" w:sz="0" w:space="0" w:color="auto"/>
        <w:bottom w:val="none" w:sz="0" w:space="0" w:color="auto"/>
        <w:right w:val="none" w:sz="0" w:space="0" w:color="auto"/>
      </w:divBdr>
    </w:div>
    <w:div w:id="323247770">
      <w:bodyDiv w:val="1"/>
      <w:marLeft w:val="0"/>
      <w:marRight w:val="0"/>
      <w:marTop w:val="0"/>
      <w:marBottom w:val="0"/>
      <w:divBdr>
        <w:top w:val="none" w:sz="0" w:space="0" w:color="auto"/>
        <w:left w:val="none" w:sz="0" w:space="0" w:color="auto"/>
        <w:bottom w:val="none" w:sz="0" w:space="0" w:color="auto"/>
        <w:right w:val="none" w:sz="0" w:space="0" w:color="auto"/>
      </w:divBdr>
    </w:div>
    <w:div w:id="324356119">
      <w:bodyDiv w:val="1"/>
      <w:marLeft w:val="0"/>
      <w:marRight w:val="0"/>
      <w:marTop w:val="0"/>
      <w:marBottom w:val="0"/>
      <w:divBdr>
        <w:top w:val="none" w:sz="0" w:space="0" w:color="auto"/>
        <w:left w:val="none" w:sz="0" w:space="0" w:color="auto"/>
        <w:bottom w:val="none" w:sz="0" w:space="0" w:color="auto"/>
        <w:right w:val="none" w:sz="0" w:space="0" w:color="auto"/>
      </w:divBdr>
    </w:div>
    <w:div w:id="324938832">
      <w:bodyDiv w:val="1"/>
      <w:marLeft w:val="0"/>
      <w:marRight w:val="0"/>
      <w:marTop w:val="0"/>
      <w:marBottom w:val="0"/>
      <w:divBdr>
        <w:top w:val="none" w:sz="0" w:space="0" w:color="auto"/>
        <w:left w:val="none" w:sz="0" w:space="0" w:color="auto"/>
        <w:bottom w:val="none" w:sz="0" w:space="0" w:color="auto"/>
        <w:right w:val="none" w:sz="0" w:space="0" w:color="auto"/>
      </w:divBdr>
    </w:div>
    <w:div w:id="327170886">
      <w:bodyDiv w:val="1"/>
      <w:marLeft w:val="0"/>
      <w:marRight w:val="0"/>
      <w:marTop w:val="0"/>
      <w:marBottom w:val="0"/>
      <w:divBdr>
        <w:top w:val="none" w:sz="0" w:space="0" w:color="auto"/>
        <w:left w:val="none" w:sz="0" w:space="0" w:color="auto"/>
        <w:bottom w:val="none" w:sz="0" w:space="0" w:color="auto"/>
        <w:right w:val="none" w:sz="0" w:space="0" w:color="auto"/>
      </w:divBdr>
    </w:div>
    <w:div w:id="327755145">
      <w:bodyDiv w:val="1"/>
      <w:marLeft w:val="0"/>
      <w:marRight w:val="0"/>
      <w:marTop w:val="0"/>
      <w:marBottom w:val="0"/>
      <w:divBdr>
        <w:top w:val="none" w:sz="0" w:space="0" w:color="auto"/>
        <w:left w:val="none" w:sz="0" w:space="0" w:color="auto"/>
        <w:bottom w:val="none" w:sz="0" w:space="0" w:color="auto"/>
        <w:right w:val="none" w:sz="0" w:space="0" w:color="auto"/>
      </w:divBdr>
    </w:div>
    <w:div w:id="330715506">
      <w:bodyDiv w:val="1"/>
      <w:marLeft w:val="0"/>
      <w:marRight w:val="0"/>
      <w:marTop w:val="0"/>
      <w:marBottom w:val="0"/>
      <w:divBdr>
        <w:top w:val="none" w:sz="0" w:space="0" w:color="auto"/>
        <w:left w:val="none" w:sz="0" w:space="0" w:color="auto"/>
        <w:bottom w:val="none" w:sz="0" w:space="0" w:color="auto"/>
        <w:right w:val="none" w:sz="0" w:space="0" w:color="auto"/>
      </w:divBdr>
    </w:div>
    <w:div w:id="331102908">
      <w:bodyDiv w:val="1"/>
      <w:marLeft w:val="0"/>
      <w:marRight w:val="0"/>
      <w:marTop w:val="0"/>
      <w:marBottom w:val="0"/>
      <w:divBdr>
        <w:top w:val="none" w:sz="0" w:space="0" w:color="auto"/>
        <w:left w:val="none" w:sz="0" w:space="0" w:color="auto"/>
        <w:bottom w:val="none" w:sz="0" w:space="0" w:color="auto"/>
        <w:right w:val="none" w:sz="0" w:space="0" w:color="auto"/>
      </w:divBdr>
    </w:div>
    <w:div w:id="331301474">
      <w:bodyDiv w:val="1"/>
      <w:marLeft w:val="0"/>
      <w:marRight w:val="0"/>
      <w:marTop w:val="0"/>
      <w:marBottom w:val="0"/>
      <w:divBdr>
        <w:top w:val="none" w:sz="0" w:space="0" w:color="auto"/>
        <w:left w:val="none" w:sz="0" w:space="0" w:color="auto"/>
        <w:bottom w:val="none" w:sz="0" w:space="0" w:color="auto"/>
        <w:right w:val="none" w:sz="0" w:space="0" w:color="auto"/>
      </w:divBdr>
    </w:div>
    <w:div w:id="333142553">
      <w:bodyDiv w:val="1"/>
      <w:marLeft w:val="0"/>
      <w:marRight w:val="0"/>
      <w:marTop w:val="0"/>
      <w:marBottom w:val="0"/>
      <w:divBdr>
        <w:top w:val="none" w:sz="0" w:space="0" w:color="auto"/>
        <w:left w:val="none" w:sz="0" w:space="0" w:color="auto"/>
        <w:bottom w:val="none" w:sz="0" w:space="0" w:color="auto"/>
        <w:right w:val="none" w:sz="0" w:space="0" w:color="auto"/>
      </w:divBdr>
    </w:div>
    <w:div w:id="333387642">
      <w:bodyDiv w:val="1"/>
      <w:marLeft w:val="0"/>
      <w:marRight w:val="0"/>
      <w:marTop w:val="0"/>
      <w:marBottom w:val="0"/>
      <w:divBdr>
        <w:top w:val="none" w:sz="0" w:space="0" w:color="auto"/>
        <w:left w:val="none" w:sz="0" w:space="0" w:color="auto"/>
        <w:bottom w:val="none" w:sz="0" w:space="0" w:color="auto"/>
        <w:right w:val="none" w:sz="0" w:space="0" w:color="auto"/>
      </w:divBdr>
    </w:div>
    <w:div w:id="336924402">
      <w:bodyDiv w:val="1"/>
      <w:marLeft w:val="0"/>
      <w:marRight w:val="0"/>
      <w:marTop w:val="0"/>
      <w:marBottom w:val="0"/>
      <w:divBdr>
        <w:top w:val="none" w:sz="0" w:space="0" w:color="auto"/>
        <w:left w:val="none" w:sz="0" w:space="0" w:color="auto"/>
        <w:bottom w:val="none" w:sz="0" w:space="0" w:color="auto"/>
        <w:right w:val="none" w:sz="0" w:space="0" w:color="auto"/>
      </w:divBdr>
    </w:div>
    <w:div w:id="337269565">
      <w:bodyDiv w:val="1"/>
      <w:marLeft w:val="0"/>
      <w:marRight w:val="0"/>
      <w:marTop w:val="0"/>
      <w:marBottom w:val="0"/>
      <w:divBdr>
        <w:top w:val="none" w:sz="0" w:space="0" w:color="auto"/>
        <w:left w:val="none" w:sz="0" w:space="0" w:color="auto"/>
        <w:bottom w:val="none" w:sz="0" w:space="0" w:color="auto"/>
        <w:right w:val="none" w:sz="0" w:space="0" w:color="auto"/>
      </w:divBdr>
    </w:div>
    <w:div w:id="340594597">
      <w:bodyDiv w:val="1"/>
      <w:marLeft w:val="0"/>
      <w:marRight w:val="0"/>
      <w:marTop w:val="0"/>
      <w:marBottom w:val="0"/>
      <w:divBdr>
        <w:top w:val="none" w:sz="0" w:space="0" w:color="auto"/>
        <w:left w:val="none" w:sz="0" w:space="0" w:color="auto"/>
        <w:bottom w:val="none" w:sz="0" w:space="0" w:color="auto"/>
        <w:right w:val="none" w:sz="0" w:space="0" w:color="auto"/>
      </w:divBdr>
    </w:div>
    <w:div w:id="341784580">
      <w:bodyDiv w:val="1"/>
      <w:marLeft w:val="0"/>
      <w:marRight w:val="0"/>
      <w:marTop w:val="0"/>
      <w:marBottom w:val="0"/>
      <w:divBdr>
        <w:top w:val="none" w:sz="0" w:space="0" w:color="auto"/>
        <w:left w:val="none" w:sz="0" w:space="0" w:color="auto"/>
        <w:bottom w:val="none" w:sz="0" w:space="0" w:color="auto"/>
        <w:right w:val="none" w:sz="0" w:space="0" w:color="auto"/>
      </w:divBdr>
    </w:div>
    <w:div w:id="344673588">
      <w:bodyDiv w:val="1"/>
      <w:marLeft w:val="0"/>
      <w:marRight w:val="0"/>
      <w:marTop w:val="0"/>
      <w:marBottom w:val="0"/>
      <w:divBdr>
        <w:top w:val="none" w:sz="0" w:space="0" w:color="auto"/>
        <w:left w:val="none" w:sz="0" w:space="0" w:color="auto"/>
        <w:bottom w:val="none" w:sz="0" w:space="0" w:color="auto"/>
        <w:right w:val="none" w:sz="0" w:space="0" w:color="auto"/>
      </w:divBdr>
    </w:div>
    <w:div w:id="344794579">
      <w:bodyDiv w:val="1"/>
      <w:marLeft w:val="0"/>
      <w:marRight w:val="0"/>
      <w:marTop w:val="0"/>
      <w:marBottom w:val="0"/>
      <w:divBdr>
        <w:top w:val="none" w:sz="0" w:space="0" w:color="auto"/>
        <w:left w:val="none" w:sz="0" w:space="0" w:color="auto"/>
        <w:bottom w:val="none" w:sz="0" w:space="0" w:color="auto"/>
        <w:right w:val="none" w:sz="0" w:space="0" w:color="auto"/>
      </w:divBdr>
    </w:div>
    <w:div w:id="345719055">
      <w:bodyDiv w:val="1"/>
      <w:marLeft w:val="0"/>
      <w:marRight w:val="0"/>
      <w:marTop w:val="0"/>
      <w:marBottom w:val="0"/>
      <w:divBdr>
        <w:top w:val="none" w:sz="0" w:space="0" w:color="auto"/>
        <w:left w:val="none" w:sz="0" w:space="0" w:color="auto"/>
        <w:bottom w:val="none" w:sz="0" w:space="0" w:color="auto"/>
        <w:right w:val="none" w:sz="0" w:space="0" w:color="auto"/>
      </w:divBdr>
    </w:div>
    <w:div w:id="346752523">
      <w:bodyDiv w:val="1"/>
      <w:marLeft w:val="0"/>
      <w:marRight w:val="0"/>
      <w:marTop w:val="0"/>
      <w:marBottom w:val="0"/>
      <w:divBdr>
        <w:top w:val="none" w:sz="0" w:space="0" w:color="auto"/>
        <w:left w:val="none" w:sz="0" w:space="0" w:color="auto"/>
        <w:bottom w:val="none" w:sz="0" w:space="0" w:color="auto"/>
        <w:right w:val="none" w:sz="0" w:space="0" w:color="auto"/>
      </w:divBdr>
    </w:div>
    <w:div w:id="347413847">
      <w:bodyDiv w:val="1"/>
      <w:marLeft w:val="0"/>
      <w:marRight w:val="0"/>
      <w:marTop w:val="0"/>
      <w:marBottom w:val="0"/>
      <w:divBdr>
        <w:top w:val="none" w:sz="0" w:space="0" w:color="auto"/>
        <w:left w:val="none" w:sz="0" w:space="0" w:color="auto"/>
        <w:bottom w:val="none" w:sz="0" w:space="0" w:color="auto"/>
        <w:right w:val="none" w:sz="0" w:space="0" w:color="auto"/>
      </w:divBdr>
    </w:div>
    <w:div w:id="348220577">
      <w:bodyDiv w:val="1"/>
      <w:marLeft w:val="0"/>
      <w:marRight w:val="0"/>
      <w:marTop w:val="0"/>
      <w:marBottom w:val="0"/>
      <w:divBdr>
        <w:top w:val="none" w:sz="0" w:space="0" w:color="auto"/>
        <w:left w:val="none" w:sz="0" w:space="0" w:color="auto"/>
        <w:bottom w:val="none" w:sz="0" w:space="0" w:color="auto"/>
        <w:right w:val="none" w:sz="0" w:space="0" w:color="auto"/>
      </w:divBdr>
    </w:div>
    <w:div w:id="348409825">
      <w:bodyDiv w:val="1"/>
      <w:marLeft w:val="0"/>
      <w:marRight w:val="0"/>
      <w:marTop w:val="0"/>
      <w:marBottom w:val="0"/>
      <w:divBdr>
        <w:top w:val="none" w:sz="0" w:space="0" w:color="auto"/>
        <w:left w:val="none" w:sz="0" w:space="0" w:color="auto"/>
        <w:bottom w:val="none" w:sz="0" w:space="0" w:color="auto"/>
        <w:right w:val="none" w:sz="0" w:space="0" w:color="auto"/>
      </w:divBdr>
    </w:div>
    <w:div w:id="348724592">
      <w:bodyDiv w:val="1"/>
      <w:marLeft w:val="0"/>
      <w:marRight w:val="0"/>
      <w:marTop w:val="0"/>
      <w:marBottom w:val="0"/>
      <w:divBdr>
        <w:top w:val="none" w:sz="0" w:space="0" w:color="auto"/>
        <w:left w:val="none" w:sz="0" w:space="0" w:color="auto"/>
        <w:bottom w:val="none" w:sz="0" w:space="0" w:color="auto"/>
        <w:right w:val="none" w:sz="0" w:space="0" w:color="auto"/>
      </w:divBdr>
    </w:div>
    <w:div w:id="352923227">
      <w:bodyDiv w:val="1"/>
      <w:marLeft w:val="0"/>
      <w:marRight w:val="0"/>
      <w:marTop w:val="0"/>
      <w:marBottom w:val="0"/>
      <w:divBdr>
        <w:top w:val="none" w:sz="0" w:space="0" w:color="auto"/>
        <w:left w:val="none" w:sz="0" w:space="0" w:color="auto"/>
        <w:bottom w:val="none" w:sz="0" w:space="0" w:color="auto"/>
        <w:right w:val="none" w:sz="0" w:space="0" w:color="auto"/>
      </w:divBdr>
    </w:div>
    <w:div w:id="353002288">
      <w:bodyDiv w:val="1"/>
      <w:marLeft w:val="0"/>
      <w:marRight w:val="0"/>
      <w:marTop w:val="0"/>
      <w:marBottom w:val="0"/>
      <w:divBdr>
        <w:top w:val="none" w:sz="0" w:space="0" w:color="auto"/>
        <w:left w:val="none" w:sz="0" w:space="0" w:color="auto"/>
        <w:bottom w:val="none" w:sz="0" w:space="0" w:color="auto"/>
        <w:right w:val="none" w:sz="0" w:space="0" w:color="auto"/>
      </w:divBdr>
    </w:div>
    <w:div w:id="357977038">
      <w:bodyDiv w:val="1"/>
      <w:marLeft w:val="0"/>
      <w:marRight w:val="0"/>
      <w:marTop w:val="0"/>
      <w:marBottom w:val="0"/>
      <w:divBdr>
        <w:top w:val="none" w:sz="0" w:space="0" w:color="auto"/>
        <w:left w:val="none" w:sz="0" w:space="0" w:color="auto"/>
        <w:bottom w:val="none" w:sz="0" w:space="0" w:color="auto"/>
        <w:right w:val="none" w:sz="0" w:space="0" w:color="auto"/>
      </w:divBdr>
    </w:div>
    <w:div w:id="359087035">
      <w:bodyDiv w:val="1"/>
      <w:marLeft w:val="0"/>
      <w:marRight w:val="0"/>
      <w:marTop w:val="0"/>
      <w:marBottom w:val="0"/>
      <w:divBdr>
        <w:top w:val="none" w:sz="0" w:space="0" w:color="auto"/>
        <w:left w:val="none" w:sz="0" w:space="0" w:color="auto"/>
        <w:bottom w:val="none" w:sz="0" w:space="0" w:color="auto"/>
        <w:right w:val="none" w:sz="0" w:space="0" w:color="auto"/>
      </w:divBdr>
    </w:div>
    <w:div w:id="360085139">
      <w:bodyDiv w:val="1"/>
      <w:marLeft w:val="0"/>
      <w:marRight w:val="0"/>
      <w:marTop w:val="0"/>
      <w:marBottom w:val="0"/>
      <w:divBdr>
        <w:top w:val="none" w:sz="0" w:space="0" w:color="auto"/>
        <w:left w:val="none" w:sz="0" w:space="0" w:color="auto"/>
        <w:bottom w:val="none" w:sz="0" w:space="0" w:color="auto"/>
        <w:right w:val="none" w:sz="0" w:space="0" w:color="auto"/>
      </w:divBdr>
    </w:div>
    <w:div w:id="360087225">
      <w:bodyDiv w:val="1"/>
      <w:marLeft w:val="0"/>
      <w:marRight w:val="0"/>
      <w:marTop w:val="0"/>
      <w:marBottom w:val="0"/>
      <w:divBdr>
        <w:top w:val="none" w:sz="0" w:space="0" w:color="auto"/>
        <w:left w:val="none" w:sz="0" w:space="0" w:color="auto"/>
        <w:bottom w:val="none" w:sz="0" w:space="0" w:color="auto"/>
        <w:right w:val="none" w:sz="0" w:space="0" w:color="auto"/>
      </w:divBdr>
    </w:div>
    <w:div w:id="360476579">
      <w:bodyDiv w:val="1"/>
      <w:marLeft w:val="0"/>
      <w:marRight w:val="0"/>
      <w:marTop w:val="0"/>
      <w:marBottom w:val="0"/>
      <w:divBdr>
        <w:top w:val="none" w:sz="0" w:space="0" w:color="auto"/>
        <w:left w:val="none" w:sz="0" w:space="0" w:color="auto"/>
        <w:bottom w:val="none" w:sz="0" w:space="0" w:color="auto"/>
        <w:right w:val="none" w:sz="0" w:space="0" w:color="auto"/>
      </w:divBdr>
    </w:div>
    <w:div w:id="360593988">
      <w:bodyDiv w:val="1"/>
      <w:marLeft w:val="0"/>
      <w:marRight w:val="0"/>
      <w:marTop w:val="0"/>
      <w:marBottom w:val="0"/>
      <w:divBdr>
        <w:top w:val="none" w:sz="0" w:space="0" w:color="auto"/>
        <w:left w:val="none" w:sz="0" w:space="0" w:color="auto"/>
        <w:bottom w:val="none" w:sz="0" w:space="0" w:color="auto"/>
        <w:right w:val="none" w:sz="0" w:space="0" w:color="auto"/>
      </w:divBdr>
    </w:div>
    <w:div w:id="362026447">
      <w:bodyDiv w:val="1"/>
      <w:marLeft w:val="0"/>
      <w:marRight w:val="0"/>
      <w:marTop w:val="0"/>
      <w:marBottom w:val="0"/>
      <w:divBdr>
        <w:top w:val="none" w:sz="0" w:space="0" w:color="auto"/>
        <w:left w:val="none" w:sz="0" w:space="0" w:color="auto"/>
        <w:bottom w:val="none" w:sz="0" w:space="0" w:color="auto"/>
        <w:right w:val="none" w:sz="0" w:space="0" w:color="auto"/>
      </w:divBdr>
    </w:div>
    <w:div w:id="362291963">
      <w:bodyDiv w:val="1"/>
      <w:marLeft w:val="0"/>
      <w:marRight w:val="0"/>
      <w:marTop w:val="0"/>
      <w:marBottom w:val="0"/>
      <w:divBdr>
        <w:top w:val="none" w:sz="0" w:space="0" w:color="auto"/>
        <w:left w:val="none" w:sz="0" w:space="0" w:color="auto"/>
        <w:bottom w:val="none" w:sz="0" w:space="0" w:color="auto"/>
        <w:right w:val="none" w:sz="0" w:space="0" w:color="auto"/>
      </w:divBdr>
    </w:div>
    <w:div w:id="363293879">
      <w:bodyDiv w:val="1"/>
      <w:marLeft w:val="0"/>
      <w:marRight w:val="0"/>
      <w:marTop w:val="0"/>
      <w:marBottom w:val="0"/>
      <w:divBdr>
        <w:top w:val="none" w:sz="0" w:space="0" w:color="auto"/>
        <w:left w:val="none" w:sz="0" w:space="0" w:color="auto"/>
        <w:bottom w:val="none" w:sz="0" w:space="0" w:color="auto"/>
        <w:right w:val="none" w:sz="0" w:space="0" w:color="auto"/>
      </w:divBdr>
    </w:div>
    <w:div w:id="366108562">
      <w:bodyDiv w:val="1"/>
      <w:marLeft w:val="0"/>
      <w:marRight w:val="0"/>
      <w:marTop w:val="0"/>
      <w:marBottom w:val="0"/>
      <w:divBdr>
        <w:top w:val="none" w:sz="0" w:space="0" w:color="auto"/>
        <w:left w:val="none" w:sz="0" w:space="0" w:color="auto"/>
        <w:bottom w:val="none" w:sz="0" w:space="0" w:color="auto"/>
        <w:right w:val="none" w:sz="0" w:space="0" w:color="auto"/>
      </w:divBdr>
    </w:div>
    <w:div w:id="366491027">
      <w:bodyDiv w:val="1"/>
      <w:marLeft w:val="0"/>
      <w:marRight w:val="0"/>
      <w:marTop w:val="0"/>
      <w:marBottom w:val="0"/>
      <w:divBdr>
        <w:top w:val="none" w:sz="0" w:space="0" w:color="auto"/>
        <w:left w:val="none" w:sz="0" w:space="0" w:color="auto"/>
        <w:bottom w:val="none" w:sz="0" w:space="0" w:color="auto"/>
        <w:right w:val="none" w:sz="0" w:space="0" w:color="auto"/>
      </w:divBdr>
    </w:div>
    <w:div w:id="367098690">
      <w:bodyDiv w:val="1"/>
      <w:marLeft w:val="0"/>
      <w:marRight w:val="0"/>
      <w:marTop w:val="0"/>
      <w:marBottom w:val="0"/>
      <w:divBdr>
        <w:top w:val="none" w:sz="0" w:space="0" w:color="auto"/>
        <w:left w:val="none" w:sz="0" w:space="0" w:color="auto"/>
        <w:bottom w:val="none" w:sz="0" w:space="0" w:color="auto"/>
        <w:right w:val="none" w:sz="0" w:space="0" w:color="auto"/>
      </w:divBdr>
    </w:div>
    <w:div w:id="367334733">
      <w:bodyDiv w:val="1"/>
      <w:marLeft w:val="0"/>
      <w:marRight w:val="0"/>
      <w:marTop w:val="0"/>
      <w:marBottom w:val="0"/>
      <w:divBdr>
        <w:top w:val="none" w:sz="0" w:space="0" w:color="auto"/>
        <w:left w:val="none" w:sz="0" w:space="0" w:color="auto"/>
        <w:bottom w:val="none" w:sz="0" w:space="0" w:color="auto"/>
        <w:right w:val="none" w:sz="0" w:space="0" w:color="auto"/>
      </w:divBdr>
    </w:div>
    <w:div w:id="367679855">
      <w:bodyDiv w:val="1"/>
      <w:marLeft w:val="0"/>
      <w:marRight w:val="0"/>
      <w:marTop w:val="0"/>
      <w:marBottom w:val="0"/>
      <w:divBdr>
        <w:top w:val="none" w:sz="0" w:space="0" w:color="auto"/>
        <w:left w:val="none" w:sz="0" w:space="0" w:color="auto"/>
        <w:bottom w:val="none" w:sz="0" w:space="0" w:color="auto"/>
        <w:right w:val="none" w:sz="0" w:space="0" w:color="auto"/>
      </w:divBdr>
    </w:div>
    <w:div w:id="367724999">
      <w:bodyDiv w:val="1"/>
      <w:marLeft w:val="0"/>
      <w:marRight w:val="0"/>
      <w:marTop w:val="0"/>
      <w:marBottom w:val="0"/>
      <w:divBdr>
        <w:top w:val="none" w:sz="0" w:space="0" w:color="auto"/>
        <w:left w:val="none" w:sz="0" w:space="0" w:color="auto"/>
        <w:bottom w:val="none" w:sz="0" w:space="0" w:color="auto"/>
        <w:right w:val="none" w:sz="0" w:space="0" w:color="auto"/>
      </w:divBdr>
    </w:div>
    <w:div w:id="368989015">
      <w:bodyDiv w:val="1"/>
      <w:marLeft w:val="0"/>
      <w:marRight w:val="0"/>
      <w:marTop w:val="0"/>
      <w:marBottom w:val="0"/>
      <w:divBdr>
        <w:top w:val="none" w:sz="0" w:space="0" w:color="auto"/>
        <w:left w:val="none" w:sz="0" w:space="0" w:color="auto"/>
        <w:bottom w:val="none" w:sz="0" w:space="0" w:color="auto"/>
        <w:right w:val="none" w:sz="0" w:space="0" w:color="auto"/>
      </w:divBdr>
    </w:div>
    <w:div w:id="369500224">
      <w:bodyDiv w:val="1"/>
      <w:marLeft w:val="0"/>
      <w:marRight w:val="0"/>
      <w:marTop w:val="0"/>
      <w:marBottom w:val="0"/>
      <w:divBdr>
        <w:top w:val="none" w:sz="0" w:space="0" w:color="auto"/>
        <w:left w:val="none" w:sz="0" w:space="0" w:color="auto"/>
        <w:bottom w:val="none" w:sz="0" w:space="0" w:color="auto"/>
        <w:right w:val="none" w:sz="0" w:space="0" w:color="auto"/>
      </w:divBdr>
    </w:div>
    <w:div w:id="371196999">
      <w:bodyDiv w:val="1"/>
      <w:marLeft w:val="0"/>
      <w:marRight w:val="0"/>
      <w:marTop w:val="0"/>
      <w:marBottom w:val="0"/>
      <w:divBdr>
        <w:top w:val="none" w:sz="0" w:space="0" w:color="auto"/>
        <w:left w:val="none" w:sz="0" w:space="0" w:color="auto"/>
        <w:bottom w:val="none" w:sz="0" w:space="0" w:color="auto"/>
        <w:right w:val="none" w:sz="0" w:space="0" w:color="auto"/>
      </w:divBdr>
    </w:div>
    <w:div w:id="371348336">
      <w:bodyDiv w:val="1"/>
      <w:marLeft w:val="0"/>
      <w:marRight w:val="0"/>
      <w:marTop w:val="0"/>
      <w:marBottom w:val="0"/>
      <w:divBdr>
        <w:top w:val="none" w:sz="0" w:space="0" w:color="auto"/>
        <w:left w:val="none" w:sz="0" w:space="0" w:color="auto"/>
        <w:bottom w:val="none" w:sz="0" w:space="0" w:color="auto"/>
        <w:right w:val="none" w:sz="0" w:space="0" w:color="auto"/>
      </w:divBdr>
    </w:div>
    <w:div w:id="373575987">
      <w:bodyDiv w:val="1"/>
      <w:marLeft w:val="0"/>
      <w:marRight w:val="0"/>
      <w:marTop w:val="0"/>
      <w:marBottom w:val="0"/>
      <w:divBdr>
        <w:top w:val="none" w:sz="0" w:space="0" w:color="auto"/>
        <w:left w:val="none" w:sz="0" w:space="0" w:color="auto"/>
        <w:bottom w:val="none" w:sz="0" w:space="0" w:color="auto"/>
        <w:right w:val="none" w:sz="0" w:space="0" w:color="auto"/>
      </w:divBdr>
    </w:div>
    <w:div w:id="374282491">
      <w:bodyDiv w:val="1"/>
      <w:marLeft w:val="0"/>
      <w:marRight w:val="0"/>
      <w:marTop w:val="0"/>
      <w:marBottom w:val="0"/>
      <w:divBdr>
        <w:top w:val="none" w:sz="0" w:space="0" w:color="auto"/>
        <w:left w:val="none" w:sz="0" w:space="0" w:color="auto"/>
        <w:bottom w:val="none" w:sz="0" w:space="0" w:color="auto"/>
        <w:right w:val="none" w:sz="0" w:space="0" w:color="auto"/>
      </w:divBdr>
    </w:div>
    <w:div w:id="374698830">
      <w:bodyDiv w:val="1"/>
      <w:marLeft w:val="0"/>
      <w:marRight w:val="0"/>
      <w:marTop w:val="0"/>
      <w:marBottom w:val="0"/>
      <w:divBdr>
        <w:top w:val="none" w:sz="0" w:space="0" w:color="auto"/>
        <w:left w:val="none" w:sz="0" w:space="0" w:color="auto"/>
        <w:bottom w:val="none" w:sz="0" w:space="0" w:color="auto"/>
        <w:right w:val="none" w:sz="0" w:space="0" w:color="auto"/>
      </w:divBdr>
    </w:div>
    <w:div w:id="376202761">
      <w:bodyDiv w:val="1"/>
      <w:marLeft w:val="0"/>
      <w:marRight w:val="0"/>
      <w:marTop w:val="0"/>
      <w:marBottom w:val="0"/>
      <w:divBdr>
        <w:top w:val="none" w:sz="0" w:space="0" w:color="auto"/>
        <w:left w:val="none" w:sz="0" w:space="0" w:color="auto"/>
        <w:bottom w:val="none" w:sz="0" w:space="0" w:color="auto"/>
        <w:right w:val="none" w:sz="0" w:space="0" w:color="auto"/>
      </w:divBdr>
    </w:div>
    <w:div w:id="377125683">
      <w:bodyDiv w:val="1"/>
      <w:marLeft w:val="0"/>
      <w:marRight w:val="0"/>
      <w:marTop w:val="0"/>
      <w:marBottom w:val="0"/>
      <w:divBdr>
        <w:top w:val="none" w:sz="0" w:space="0" w:color="auto"/>
        <w:left w:val="none" w:sz="0" w:space="0" w:color="auto"/>
        <w:bottom w:val="none" w:sz="0" w:space="0" w:color="auto"/>
        <w:right w:val="none" w:sz="0" w:space="0" w:color="auto"/>
      </w:divBdr>
    </w:div>
    <w:div w:id="377440111">
      <w:bodyDiv w:val="1"/>
      <w:marLeft w:val="0"/>
      <w:marRight w:val="0"/>
      <w:marTop w:val="0"/>
      <w:marBottom w:val="0"/>
      <w:divBdr>
        <w:top w:val="none" w:sz="0" w:space="0" w:color="auto"/>
        <w:left w:val="none" w:sz="0" w:space="0" w:color="auto"/>
        <w:bottom w:val="none" w:sz="0" w:space="0" w:color="auto"/>
        <w:right w:val="none" w:sz="0" w:space="0" w:color="auto"/>
      </w:divBdr>
    </w:div>
    <w:div w:id="377972017">
      <w:bodyDiv w:val="1"/>
      <w:marLeft w:val="0"/>
      <w:marRight w:val="0"/>
      <w:marTop w:val="0"/>
      <w:marBottom w:val="0"/>
      <w:divBdr>
        <w:top w:val="none" w:sz="0" w:space="0" w:color="auto"/>
        <w:left w:val="none" w:sz="0" w:space="0" w:color="auto"/>
        <w:bottom w:val="none" w:sz="0" w:space="0" w:color="auto"/>
        <w:right w:val="none" w:sz="0" w:space="0" w:color="auto"/>
      </w:divBdr>
    </w:div>
    <w:div w:id="378015759">
      <w:bodyDiv w:val="1"/>
      <w:marLeft w:val="0"/>
      <w:marRight w:val="0"/>
      <w:marTop w:val="0"/>
      <w:marBottom w:val="0"/>
      <w:divBdr>
        <w:top w:val="none" w:sz="0" w:space="0" w:color="auto"/>
        <w:left w:val="none" w:sz="0" w:space="0" w:color="auto"/>
        <w:bottom w:val="none" w:sz="0" w:space="0" w:color="auto"/>
        <w:right w:val="none" w:sz="0" w:space="0" w:color="auto"/>
      </w:divBdr>
    </w:div>
    <w:div w:id="378362955">
      <w:bodyDiv w:val="1"/>
      <w:marLeft w:val="0"/>
      <w:marRight w:val="0"/>
      <w:marTop w:val="0"/>
      <w:marBottom w:val="0"/>
      <w:divBdr>
        <w:top w:val="none" w:sz="0" w:space="0" w:color="auto"/>
        <w:left w:val="none" w:sz="0" w:space="0" w:color="auto"/>
        <w:bottom w:val="none" w:sz="0" w:space="0" w:color="auto"/>
        <w:right w:val="none" w:sz="0" w:space="0" w:color="auto"/>
      </w:divBdr>
    </w:div>
    <w:div w:id="379209857">
      <w:bodyDiv w:val="1"/>
      <w:marLeft w:val="0"/>
      <w:marRight w:val="0"/>
      <w:marTop w:val="0"/>
      <w:marBottom w:val="0"/>
      <w:divBdr>
        <w:top w:val="none" w:sz="0" w:space="0" w:color="auto"/>
        <w:left w:val="none" w:sz="0" w:space="0" w:color="auto"/>
        <w:bottom w:val="none" w:sz="0" w:space="0" w:color="auto"/>
        <w:right w:val="none" w:sz="0" w:space="0" w:color="auto"/>
      </w:divBdr>
    </w:div>
    <w:div w:id="379670280">
      <w:bodyDiv w:val="1"/>
      <w:marLeft w:val="0"/>
      <w:marRight w:val="0"/>
      <w:marTop w:val="0"/>
      <w:marBottom w:val="0"/>
      <w:divBdr>
        <w:top w:val="none" w:sz="0" w:space="0" w:color="auto"/>
        <w:left w:val="none" w:sz="0" w:space="0" w:color="auto"/>
        <w:bottom w:val="none" w:sz="0" w:space="0" w:color="auto"/>
        <w:right w:val="none" w:sz="0" w:space="0" w:color="auto"/>
      </w:divBdr>
    </w:div>
    <w:div w:id="379747933">
      <w:bodyDiv w:val="1"/>
      <w:marLeft w:val="0"/>
      <w:marRight w:val="0"/>
      <w:marTop w:val="0"/>
      <w:marBottom w:val="0"/>
      <w:divBdr>
        <w:top w:val="none" w:sz="0" w:space="0" w:color="auto"/>
        <w:left w:val="none" w:sz="0" w:space="0" w:color="auto"/>
        <w:bottom w:val="none" w:sz="0" w:space="0" w:color="auto"/>
        <w:right w:val="none" w:sz="0" w:space="0" w:color="auto"/>
      </w:divBdr>
    </w:div>
    <w:div w:id="382019718">
      <w:bodyDiv w:val="1"/>
      <w:marLeft w:val="0"/>
      <w:marRight w:val="0"/>
      <w:marTop w:val="0"/>
      <w:marBottom w:val="0"/>
      <w:divBdr>
        <w:top w:val="none" w:sz="0" w:space="0" w:color="auto"/>
        <w:left w:val="none" w:sz="0" w:space="0" w:color="auto"/>
        <w:bottom w:val="none" w:sz="0" w:space="0" w:color="auto"/>
        <w:right w:val="none" w:sz="0" w:space="0" w:color="auto"/>
      </w:divBdr>
    </w:div>
    <w:div w:id="383411891">
      <w:bodyDiv w:val="1"/>
      <w:marLeft w:val="0"/>
      <w:marRight w:val="0"/>
      <w:marTop w:val="0"/>
      <w:marBottom w:val="0"/>
      <w:divBdr>
        <w:top w:val="none" w:sz="0" w:space="0" w:color="auto"/>
        <w:left w:val="none" w:sz="0" w:space="0" w:color="auto"/>
        <w:bottom w:val="none" w:sz="0" w:space="0" w:color="auto"/>
        <w:right w:val="none" w:sz="0" w:space="0" w:color="auto"/>
      </w:divBdr>
    </w:div>
    <w:div w:id="383717262">
      <w:bodyDiv w:val="1"/>
      <w:marLeft w:val="0"/>
      <w:marRight w:val="0"/>
      <w:marTop w:val="0"/>
      <w:marBottom w:val="0"/>
      <w:divBdr>
        <w:top w:val="none" w:sz="0" w:space="0" w:color="auto"/>
        <w:left w:val="none" w:sz="0" w:space="0" w:color="auto"/>
        <w:bottom w:val="none" w:sz="0" w:space="0" w:color="auto"/>
        <w:right w:val="none" w:sz="0" w:space="0" w:color="auto"/>
      </w:divBdr>
    </w:div>
    <w:div w:id="383993326">
      <w:bodyDiv w:val="1"/>
      <w:marLeft w:val="0"/>
      <w:marRight w:val="0"/>
      <w:marTop w:val="0"/>
      <w:marBottom w:val="0"/>
      <w:divBdr>
        <w:top w:val="none" w:sz="0" w:space="0" w:color="auto"/>
        <w:left w:val="none" w:sz="0" w:space="0" w:color="auto"/>
        <w:bottom w:val="none" w:sz="0" w:space="0" w:color="auto"/>
        <w:right w:val="none" w:sz="0" w:space="0" w:color="auto"/>
      </w:divBdr>
    </w:div>
    <w:div w:id="385229681">
      <w:bodyDiv w:val="1"/>
      <w:marLeft w:val="0"/>
      <w:marRight w:val="0"/>
      <w:marTop w:val="0"/>
      <w:marBottom w:val="0"/>
      <w:divBdr>
        <w:top w:val="none" w:sz="0" w:space="0" w:color="auto"/>
        <w:left w:val="none" w:sz="0" w:space="0" w:color="auto"/>
        <w:bottom w:val="none" w:sz="0" w:space="0" w:color="auto"/>
        <w:right w:val="none" w:sz="0" w:space="0" w:color="auto"/>
      </w:divBdr>
    </w:div>
    <w:div w:id="388654373">
      <w:bodyDiv w:val="1"/>
      <w:marLeft w:val="0"/>
      <w:marRight w:val="0"/>
      <w:marTop w:val="0"/>
      <w:marBottom w:val="0"/>
      <w:divBdr>
        <w:top w:val="none" w:sz="0" w:space="0" w:color="auto"/>
        <w:left w:val="none" w:sz="0" w:space="0" w:color="auto"/>
        <w:bottom w:val="none" w:sz="0" w:space="0" w:color="auto"/>
        <w:right w:val="none" w:sz="0" w:space="0" w:color="auto"/>
      </w:divBdr>
    </w:div>
    <w:div w:id="390276400">
      <w:bodyDiv w:val="1"/>
      <w:marLeft w:val="0"/>
      <w:marRight w:val="0"/>
      <w:marTop w:val="0"/>
      <w:marBottom w:val="0"/>
      <w:divBdr>
        <w:top w:val="none" w:sz="0" w:space="0" w:color="auto"/>
        <w:left w:val="none" w:sz="0" w:space="0" w:color="auto"/>
        <w:bottom w:val="none" w:sz="0" w:space="0" w:color="auto"/>
        <w:right w:val="none" w:sz="0" w:space="0" w:color="auto"/>
      </w:divBdr>
    </w:div>
    <w:div w:id="390732470">
      <w:bodyDiv w:val="1"/>
      <w:marLeft w:val="0"/>
      <w:marRight w:val="0"/>
      <w:marTop w:val="0"/>
      <w:marBottom w:val="0"/>
      <w:divBdr>
        <w:top w:val="none" w:sz="0" w:space="0" w:color="auto"/>
        <w:left w:val="none" w:sz="0" w:space="0" w:color="auto"/>
        <w:bottom w:val="none" w:sz="0" w:space="0" w:color="auto"/>
        <w:right w:val="none" w:sz="0" w:space="0" w:color="auto"/>
      </w:divBdr>
    </w:div>
    <w:div w:id="390884026">
      <w:bodyDiv w:val="1"/>
      <w:marLeft w:val="0"/>
      <w:marRight w:val="0"/>
      <w:marTop w:val="0"/>
      <w:marBottom w:val="0"/>
      <w:divBdr>
        <w:top w:val="none" w:sz="0" w:space="0" w:color="auto"/>
        <w:left w:val="none" w:sz="0" w:space="0" w:color="auto"/>
        <w:bottom w:val="none" w:sz="0" w:space="0" w:color="auto"/>
        <w:right w:val="none" w:sz="0" w:space="0" w:color="auto"/>
      </w:divBdr>
    </w:div>
    <w:div w:id="393234351">
      <w:bodyDiv w:val="1"/>
      <w:marLeft w:val="0"/>
      <w:marRight w:val="0"/>
      <w:marTop w:val="0"/>
      <w:marBottom w:val="0"/>
      <w:divBdr>
        <w:top w:val="none" w:sz="0" w:space="0" w:color="auto"/>
        <w:left w:val="none" w:sz="0" w:space="0" w:color="auto"/>
        <w:bottom w:val="none" w:sz="0" w:space="0" w:color="auto"/>
        <w:right w:val="none" w:sz="0" w:space="0" w:color="auto"/>
      </w:divBdr>
    </w:div>
    <w:div w:id="393429846">
      <w:bodyDiv w:val="1"/>
      <w:marLeft w:val="0"/>
      <w:marRight w:val="0"/>
      <w:marTop w:val="0"/>
      <w:marBottom w:val="0"/>
      <w:divBdr>
        <w:top w:val="none" w:sz="0" w:space="0" w:color="auto"/>
        <w:left w:val="none" w:sz="0" w:space="0" w:color="auto"/>
        <w:bottom w:val="none" w:sz="0" w:space="0" w:color="auto"/>
        <w:right w:val="none" w:sz="0" w:space="0" w:color="auto"/>
      </w:divBdr>
    </w:div>
    <w:div w:id="397677053">
      <w:bodyDiv w:val="1"/>
      <w:marLeft w:val="0"/>
      <w:marRight w:val="0"/>
      <w:marTop w:val="0"/>
      <w:marBottom w:val="0"/>
      <w:divBdr>
        <w:top w:val="none" w:sz="0" w:space="0" w:color="auto"/>
        <w:left w:val="none" w:sz="0" w:space="0" w:color="auto"/>
        <w:bottom w:val="none" w:sz="0" w:space="0" w:color="auto"/>
        <w:right w:val="none" w:sz="0" w:space="0" w:color="auto"/>
      </w:divBdr>
    </w:div>
    <w:div w:id="400561739">
      <w:bodyDiv w:val="1"/>
      <w:marLeft w:val="0"/>
      <w:marRight w:val="0"/>
      <w:marTop w:val="0"/>
      <w:marBottom w:val="0"/>
      <w:divBdr>
        <w:top w:val="none" w:sz="0" w:space="0" w:color="auto"/>
        <w:left w:val="none" w:sz="0" w:space="0" w:color="auto"/>
        <w:bottom w:val="none" w:sz="0" w:space="0" w:color="auto"/>
        <w:right w:val="none" w:sz="0" w:space="0" w:color="auto"/>
      </w:divBdr>
    </w:div>
    <w:div w:id="401147099">
      <w:bodyDiv w:val="1"/>
      <w:marLeft w:val="0"/>
      <w:marRight w:val="0"/>
      <w:marTop w:val="0"/>
      <w:marBottom w:val="0"/>
      <w:divBdr>
        <w:top w:val="none" w:sz="0" w:space="0" w:color="auto"/>
        <w:left w:val="none" w:sz="0" w:space="0" w:color="auto"/>
        <w:bottom w:val="none" w:sz="0" w:space="0" w:color="auto"/>
        <w:right w:val="none" w:sz="0" w:space="0" w:color="auto"/>
      </w:divBdr>
    </w:div>
    <w:div w:id="402262853">
      <w:bodyDiv w:val="1"/>
      <w:marLeft w:val="0"/>
      <w:marRight w:val="0"/>
      <w:marTop w:val="0"/>
      <w:marBottom w:val="0"/>
      <w:divBdr>
        <w:top w:val="none" w:sz="0" w:space="0" w:color="auto"/>
        <w:left w:val="none" w:sz="0" w:space="0" w:color="auto"/>
        <w:bottom w:val="none" w:sz="0" w:space="0" w:color="auto"/>
        <w:right w:val="none" w:sz="0" w:space="0" w:color="auto"/>
      </w:divBdr>
    </w:div>
    <w:div w:id="402996700">
      <w:bodyDiv w:val="1"/>
      <w:marLeft w:val="0"/>
      <w:marRight w:val="0"/>
      <w:marTop w:val="0"/>
      <w:marBottom w:val="0"/>
      <w:divBdr>
        <w:top w:val="none" w:sz="0" w:space="0" w:color="auto"/>
        <w:left w:val="none" w:sz="0" w:space="0" w:color="auto"/>
        <w:bottom w:val="none" w:sz="0" w:space="0" w:color="auto"/>
        <w:right w:val="none" w:sz="0" w:space="0" w:color="auto"/>
      </w:divBdr>
    </w:div>
    <w:div w:id="403722101">
      <w:bodyDiv w:val="1"/>
      <w:marLeft w:val="0"/>
      <w:marRight w:val="0"/>
      <w:marTop w:val="0"/>
      <w:marBottom w:val="0"/>
      <w:divBdr>
        <w:top w:val="none" w:sz="0" w:space="0" w:color="auto"/>
        <w:left w:val="none" w:sz="0" w:space="0" w:color="auto"/>
        <w:bottom w:val="none" w:sz="0" w:space="0" w:color="auto"/>
        <w:right w:val="none" w:sz="0" w:space="0" w:color="auto"/>
      </w:divBdr>
    </w:div>
    <w:div w:id="404187499">
      <w:bodyDiv w:val="1"/>
      <w:marLeft w:val="0"/>
      <w:marRight w:val="0"/>
      <w:marTop w:val="0"/>
      <w:marBottom w:val="0"/>
      <w:divBdr>
        <w:top w:val="none" w:sz="0" w:space="0" w:color="auto"/>
        <w:left w:val="none" w:sz="0" w:space="0" w:color="auto"/>
        <w:bottom w:val="none" w:sz="0" w:space="0" w:color="auto"/>
        <w:right w:val="none" w:sz="0" w:space="0" w:color="auto"/>
      </w:divBdr>
    </w:div>
    <w:div w:id="404960487">
      <w:bodyDiv w:val="1"/>
      <w:marLeft w:val="0"/>
      <w:marRight w:val="0"/>
      <w:marTop w:val="0"/>
      <w:marBottom w:val="0"/>
      <w:divBdr>
        <w:top w:val="none" w:sz="0" w:space="0" w:color="auto"/>
        <w:left w:val="none" w:sz="0" w:space="0" w:color="auto"/>
        <w:bottom w:val="none" w:sz="0" w:space="0" w:color="auto"/>
        <w:right w:val="none" w:sz="0" w:space="0" w:color="auto"/>
      </w:divBdr>
    </w:div>
    <w:div w:id="405034432">
      <w:bodyDiv w:val="1"/>
      <w:marLeft w:val="0"/>
      <w:marRight w:val="0"/>
      <w:marTop w:val="0"/>
      <w:marBottom w:val="0"/>
      <w:divBdr>
        <w:top w:val="none" w:sz="0" w:space="0" w:color="auto"/>
        <w:left w:val="none" w:sz="0" w:space="0" w:color="auto"/>
        <w:bottom w:val="none" w:sz="0" w:space="0" w:color="auto"/>
        <w:right w:val="none" w:sz="0" w:space="0" w:color="auto"/>
      </w:divBdr>
    </w:div>
    <w:div w:id="407192125">
      <w:bodyDiv w:val="1"/>
      <w:marLeft w:val="0"/>
      <w:marRight w:val="0"/>
      <w:marTop w:val="0"/>
      <w:marBottom w:val="0"/>
      <w:divBdr>
        <w:top w:val="none" w:sz="0" w:space="0" w:color="auto"/>
        <w:left w:val="none" w:sz="0" w:space="0" w:color="auto"/>
        <w:bottom w:val="none" w:sz="0" w:space="0" w:color="auto"/>
        <w:right w:val="none" w:sz="0" w:space="0" w:color="auto"/>
      </w:divBdr>
    </w:div>
    <w:div w:id="410661784">
      <w:bodyDiv w:val="1"/>
      <w:marLeft w:val="0"/>
      <w:marRight w:val="0"/>
      <w:marTop w:val="0"/>
      <w:marBottom w:val="0"/>
      <w:divBdr>
        <w:top w:val="none" w:sz="0" w:space="0" w:color="auto"/>
        <w:left w:val="none" w:sz="0" w:space="0" w:color="auto"/>
        <w:bottom w:val="none" w:sz="0" w:space="0" w:color="auto"/>
        <w:right w:val="none" w:sz="0" w:space="0" w:color="auto"/>
      </w:divBdr>
    </w:div>
    <w:div w:id="410927386">
      <w:bodyDiv w:val="1"/>
      <w:marLeft w:val="0"/>
      <w:marRight w:val="0"/>
      <w:marTop w:val="0"/>
      <w:marBottom w:val="0"/>
      <w:divBdr>
        <w:top w:val="none" w:sz="0" w:space="0" w:color="auto"/>
        <w:left w:val="none" w:sz="0" w:space="0" w:color="auto"/>
        <w:bottom w:val="none" w:sz="0" w:space="0" w:color="auto"/>
        <w:right w:val="none" w:sz="0" w:space="0" w:color="auto"/>
      </w:divBdr>
    </w:div>
    <w:div w:id="411002424">
      <w:bodyDiv w:val="1"/>
      <w:marLeft w:val="0"/>
      <w:marRight w:val="0"/>
      <w:marTop w:val="0"/>
      <w:marBottom w:val="0"/>
      <w:divBdr>
        <w:top w:val="none" w:sz="0" w:space="0" w:color="auto"/>
        <w:left w:val="none" w:sz="0" w:space="0" w:color="auto"/>
        <w:bottom w:val="none" w:sz="0" w:space="0" w:color="auto"/>
        <w:right w:val="none" w:sz="0" w:space="0" w:color="auto"/>
      </w:divBdr>
    </w:div>
    <w:div w:id="411850594">
      <w:bodyDiv w:val="1"/>
      <w:marLeft w:val="0"/>
      <w:marRight w:val="0"/>
      <w:marTop w:val="0"/>
      <w:marBottom w:val="0"/>
      <w:divBdr>
        <w:top w:val="none" w:sz="0" w:space="0" w:color="auto"/>
        <w:left w:val="none" w:sz="0" w:space="0" w:color="auto"/>
        <w:bottom w:val="none" w:sz="0" w:space="0" w:color="auto"/>
        <w:right w:val="none" w:sz="0" w:space="0" w:color="auto"/>
      </w:divBdr>
    </w:div>
    <w:div w:id="412512414">
      <w:bodyDiv w:val="1"/>
      <w:marLeft w:val="0"/>
      <w:marRight w:val="0"/>
      <w:marTop w:val="0"/>
      <w:marBottom w:val="0"/>
      <w:divBdr>
        <w:top w:val="none" w:sz="0" w:space="0" w:color="auto"/>
        <w:left w:val="none" w:sz="0" w:space="0" w:color="auto"/>
        <w:bottom w:val="none" w:sz="0" w:space="0" w:color="auto"/>
        <w:right w:val="none" w:sz="0" w:space="0" w:color="auto"/>
      </w:divBdr>
    </w:div>
    <w:div w:id="416175084">
      <w:bodyDiv w:val="1"/>
      <w:marLeft w:val="0"/>
      <w:marRight w:val="0"/>
      <w:marTop w:val="0"/>
      <w:marBottom w:val="0"/>
      <w:divBdr>
        <w:top w:val="none" w:sz="0" w:space="0" w:color="auto"/>
        <w:left w:val="none" w:sz="0" w:space="0" w:color="auto"/>
        <w:bottom w:val="none" w:sz="0" w:space="0" w:color="auto"/>
        <w:right w:val="none" w:sz="0" w:space="0" w:color="auto"/>
      </w:divBdr>
    </w:div>
    <w:div w:id="417797300">
      <w:bodyDiv w:val="1"/>
      <w:marLeft w:val="0"/>
      <w:marRight w:val="0"/>
      <w:marTop w:val="0"/>
      <w:marBottom w:val="0"/>
      <w:divBdr>
        <w:top w:val="none" w:sz="0" w:space="0" w:color="auto"/>
        <w:left w:val="none" w:sz="0" w:space="0" w:color="auto"/>
        <w:bottom w:val="none" w:sz="0" w:space="0" w:color="auto"/>
        <w:right w:val="none" w:sz="0" w:space="0" w:color="auto"/>
      </w:divBdr>
    </w:div>
    <w:div w:id="417992195">
      <w:bodyDiv w:val="1"/>
      <w:marLeft w:val="0"/>
      <w:marRight w:val="0"/>
      <w:marTop w:val="0"/>
      <w:marBottom w:val="0"/>
      <w:divBdr>
        <w:top w:val="none" w:sz="0" w:space="0" w:color="auto"/>
        <w:left w:val="none" w:sz="0" w:space="0" w:color="auto"/>
        <w:bottom w:val="none" w:sz="0" w:space="0" w:color="auto"/>
        <w:right w:val="none" w:sz="0" w:space="0" w:color="auto"/>
      </w:divBdr>
    </w:div>
    <w:div w:id="419645534">
      <w:bodyDiv w:val="1"/>
      <w:marLeft w:val="0"/>
      <w:marRight w:val="0"/>
      <w:marTop w:val="0"/>
      <w:marBottom w:val="0"/>
      <w:divBdr>
        <w:top w:val="none" w:sz="0" w:space="0" w:color="auto"/>
        <w:left w:val="none" w:sz="0" w:space="0" w:color="auto"/>
        <w:bottom w:val="none" w:sz="0" w:space="0" w:color="auto"/>
        <w:right w:val="none" w:sz="0" w:space="0" w:color="auto"/>
      </w:divBdr>
    </w:div>
    <w:div w:id="419982707">
      <w:bodyDiv w:val="1"/>
      <w:marLeft w:val="0"/>
      <w:marRight w:val="0"/>
      <w:marTop w:val="0"/>
      <w:marBottom w:val="0"/>
      <w:divBdr>
        <w:top w:val="none" w:sz="0" w:space="0" w:color="auto"/>
        <w:left w:val="none" w:sz="0" w:space="0" w:color="auto"/>
        <w:bottom w:val="none" w:sz="0" w:space="0" w:color="auto"/>
        <w:right w:val="none" w:sz="0" w:space="0" w:color="auto"/>
      </w:divBdr>
    </w:div>
    <w:div w:id="421531626">
      <w:bodyDiv w:val="1"/>
      <w:marLeft w:val="0"/>
      <w:marRight w:val="0"/>
      <w:marTop w:val="0"/>
      <w:marBottom w:val="0"/>
      <w:divBdr>
        <w:top w:val="none" w:sz="0" w:space="0" w:color="auto"/>
        <w:left w:val="none" w:sz="0" w:space="0" w:color="auto"/>
        <w:bottom w:val="none" w:sz="0" w:space="0" w:color="auto"/>
        <w:right w:val="none" w:sz="0" w:space="0" w:color="auto"/>
      </w:divBdr>
    </w:div>
    <w:div w:id="422192243">
      <w:bodyDiv w:val="1"/>
      <w:marLeft w:val="0"/>
      <w:marRight w:val="0"/>
      <w:marTop w:val="0"/>
      <w:marBottom w:val="0"/>
      <w:divBdr>
        <w:top w:val="none" w:sz="0" w:space="0" w:color="auto"/>
        <w:left w:val="none" w:sz="0" w:space="0" w:color="auto"/>
        <w:bottom w:val="none" w:sz="0" w:space="0" w:color="auto"/>
        <w:right w:val="none" w:sz="0" w:space="0" w:color="auto"/>
      </w:divBdr>
    </w:div>
    <w:div w:id="424958833">
      <w:bodyDiv w:val="1"/>
      <w:marLeft w:val="0"/>
      <w:marRight w:val="0"/>
      <w:marTop w:val="0"/>
      <w:marBottom w:val="0"/>
      <w:divBdr>
        <w:top w:val="none" w:sz="0" w:space="0" w:color="auto"/>
        <w:left w:val="none" w:sz="0" w:space="0" w:color="auto"/>
        <w:bottom w:val="none" w:sz="0" w:space="0" w:color="auto"/>
        <w:right w:val="none" w:sz="0" w:space="0" w:color="auto"/>
      </w:divBdr>
    </w:div>
    <w:div w:id="425148953">
      <w:bodyDiv w:val="1"/>
      <w:marLeft w:val="0"/>
      <w:marRight w:val="0"/>
      <w:marTop w:val="0"/>
      <w:marBottom w:val="0"/>
      <w:divBdr>
        <w:top w:val="none" w:sz="0" w:space="0" w:color="auto"/>
        <w:left w:val="none" w:sz="0" w:space="0" w:color="auto"/>
        <w:bottom w:val="none" w:sz="0" w:space="0" w:color="auto"/>
        <w:right w:val="none" w:sz="0" w:space="0" w:color="auto"/>
      </w:divBdr>
    </w:div>
    <w:div w:id="426268615">
      <w:bodyDiv w:val="1"/>
      <w:marLeft w:val="0"/>
      <w:marRight w:val="0"/>
      <w:marTop w:val="0"/>
      <w:marBottom w:val="0"/>
      <w:divBdr>
        <w:top w:val="none" w:sz="0" w:space="0" w:color="auto"/>
        <w:left w:val="none" w:sz="0" w:space="0" w:color="auto"/>
        <w:bottom w:val="none" w:sz="0" w:space="0" w:color="auto"/>
        <w:right w:val="none" w:sz="0" w:space="0" w:color="auto"/>
      </w:divBdr>
    </w:div>
    <w:div w:id="427432418">
      <w:bodyDiv w:val="1"/>
      <w:marLeft w:val="0"/>
      <w:marRight w:val="0"/>
      <w:marTop w:val="0"/>
      <w:marBottom w:val="0"/>
      <w:divBdr>
        <w:top w:val="none" w:sz="0" w:space="0" w:color="auto"/>
        <w:left w:val="none" w:sz="0" w:space="0" w:color="auto"/>
        <w:bottom w:val="none" w:sz="0" w:space="0" w:color="auto"/>
        <w:right w:val="none" w:sz="0" w:space="0" w:color="auto"/>
      </w:divBdr>
    </w:div>
    <w:div w:id="429741533">
      <w:bodyDiv w:val="1"/>
      <w:marLeft w:val="0"/>
      <w:marRight w:val="0"/>
      <w:marTop w:val="0"/>
      <w:marBottom w:val="0"/>
      <w:divBdr>
        <w:top w:val="none" w:sz="0" w:space="0" w:color="auto"/>
        <w:left w:val="none" w:sz="0" w:space="0" w:color="auto"/>
        <w:bottom w:val="none" w:sz="0" w:space="0" w:color="auto"/>
        <w:right w:val="none" w:sz="0" w:space="0" w:color="auto"/>
      </w:divBdr>
    </w:div>
    <w:div w:id="432826125">
      <w:bodyDiv w:val="1"/>
      <w:marLeft w:val="0"/>
      <w:marRight w:val="0"/>
      <w:marTop w:val="0"/>
      <w:marBottom w:val="0"/>
      <w:divBdr>
        <w:top w:val="none" w:sz="0" w:space="0" w:color="auto"/>
        <w:left w:val="none" w:sz="0" w:space="0" w:color="auto"/>
        <w:bottom w:val="none" w:sz="0" w:space="0" w:color="auto"/>
        <w:right w:val="none" w:sz="0" w:space="0" w:color="auto"/>
      </w:divBdr>
    </w:div>
    <w:div w:id="435250230">
      <w:bodyDiv w:val="1"/>
      <w:marLeft w:val="0"/>
      <w:marRight w:val="0"/>
      <w:marTop w:val="0"/>
      <w:marBottom w:val="0"/>
      <w:divBdr>
        <w:top w:val="none" w:sz="0" w:space="0" w:color="auto"/>
        <w:left w:val="none" w:sz="0" w:space="0" w:color="auto"/>
        <w:bottom w:val="none" w:sz="0" w:space="0" w:color="auto"/>
        <w:right w:val="none" w:sz="0" w:space="0" w:color="auto"/>
      </w:divBdr>
    </w:div>
    <w:div w:id="436870240">
      <w:bodyDiv w:val="1"/>
      <w:marLeft w:val="0"/>
      <w:marRight w:val="0"/>
      <w:marTop w:val="0"/>
      <w:marBottom w:val="0"/>
      <w:divBdr>
        <w:top w:val="none" w:sz="0" w:space="0" w:color="auto"/>
        <w:left w:val="none" w:sz="0" w:space="0" w:color="auto"/>
        <w:bottom w:val="none" w:sz="0" w:space="0" w:color="auto"/>
        <w:right w:val="none" w:sz="0" w:space="0" w:color="auto"/>
      </w:divBdr>
    </w:div>
    <w:div w:id="437456458">
      <w:bodyDiv w:val="1"/>
      <w:marLeft w:val="0"/>
      <w:marRight w:val="0"/>
      <w:marTop w:val="0"/>
      <w:marBottom w:val="0"/>
      <w:divBdr>
        <w:top w:val="none" w:sz="0" w:space="0" w:color="auto"/>
        <w:left w:val="none" w:sz="0" w:space="0" w:color="auto"/>
        <w:bottom w:val="none" w:sz="0" w:space="0" w:color="auto"/>
        <w:right w:val="none" w:sz="0" w:space="0" w:color="auto"/>
      </w:divBdr>
    </w:div>
    <w:div w:id="438528224">
      <w:bodyDiv w:val="1"/>
      <w:marLeft w:val="0"/>
      <w:marRight w:val="0"/>
      <w:marTop w:val="0"/>
      <w:marBottom w:val="0"/>
      <w:divBdr>
        <w:top w:val="none" w:sz="0" w:space="0" w:color="auto"/>
        <w:left w:val="none" w:sz="0" w:space="0" w:color="auto"/>
        <w:bottom w:val="none" w:sz="0" w:space="0" w:color="auto"/>
        <w:right w:val="none" w:sz="0" w:space="0" w:color="auto"/>
      </w:divBdr>
    </w:div>
    <w:div w:id="439034502">
      <w:bodyDiv w:val="1"/>
      <w:marLeft w:val="0"/>
      <w:marRight w:val="0"/>
      <w:marTop w:val="0"/>
      <w:marBottom w:val="0"/>
      <w:divBdr>
        <w:top w:val="none" w:sz="0" w:space="0" w:color="auto"/>
        <w:left w:val="none" w:sz="0" w:space="0" w:color="auto"/>
        <w:bottom w:val="none" w:sz="0" w:space="0" w:color="auto"/>
        <w:right w:val="none" w:sz="0" w:space="0" w:color="auto"/>
      </w:divBdr>
    </w:div>
    <w:div w:id="440074975">
      <w:bodyDiv w:val="1"/>
      <w:marLeft w:val="0"/>
      <w:marRight w:val="0"/>
      <w:marTop w:val="0"/>
      <w:marBottom w:val="0"/>
      <w:divBdr>
        <w:top w:val="none" w:sz="0" w:space="0" w:color="auto"/>
        <w:left w:val="none" w:sz="0" w:space="0" w:color="auto"/>
        <w:bottom w:val="none" w:sz="0" w:space="0" w:color="auto"/>
        <w:right w:val="none" w:sz="0" w:space="0" w:color="auto"/>
      </w:divBdr>
    </w:div>
    <w:div w:id="446242314">
      <w:bodyDiv w:val="1"/>
      <w:marLeft w:val="0"/>
      <w:marRight w:val="0"/>
      <w:marTop w:val="0"/>
      <w:marBottom w:val="0"/>
      <w:divBdr>
        <w:top w:val="none" w:sz="0" w:space="0" w:color="auto"/>
        <w:left w:val="none" w:sz="0" w:space="0" w:color="auto"/>
        <w:bottom w:val="none" w:sz="0" w:space="0" w:color="auto"/>
        <w:right w:val="none" w:sz="0" w:space="0" w:color="auto"/>
      </w:divBdr>
    </w:div>
    <w:div w:id="447628158">
      <w:bodyDiv w:val="1"/>
      <w:marLeft w:val="0"/>
      <w:marRight w:val="0"/>
      <w:marTop w:val="0"/>
      <w:marBottom w:val="0"/>
      <w:divBdr>
        <w:top w:val="none" w:sz="0" w:space="0" w:color="auto"/>
        <w:left w:val="none" w:sz="0" w:space="0" w:color="auto"/>
        <w:bottom w:val="none" w:sz="0" w:space="0" w:color="auto"/>
        <w:right w:val="none" w:sz="0" w:space="0" w:color="auto"/>
      </w:divBdr>
    </w:div>
    <w:div w:id="447747936">
      <w:bodyDiv w:val="1"/>
      <w:marLeft w:val="0"/>
      <w:marRight w:val="0"/>
      <w:marTop w:val="0"/>
      <w:marBottom w:val="0"/>
      <w:divBdr>
        <w:top w:val="none" w:sz="0" w:space="0" w:color="auto"/>
        <w:left w:val="none" w:sz="0" w:space="0" w:color="auto"/>
        <w:bottom w:val="none" w:sz="0" w:space="0" w:color="auto"/>
        <w:right w:val="none" w:sz="0" w:space="0" w:color="auto"/>
      </w:divBdr>
    </w:div>
    <w:div w:id="448594688">
      <w:bodyDiv w:val="1"/>
      <w:marLeft w:val="0"/>
      <w:marRight w:val="0"/>
      <w:marTop w:val="0"/>
      <w:marBottom w:val="0"/>
      <w:divBdr>
        <w:top w:val="none" w:sz="0" w:space="0" w:color="auto"/>
        <w:left w:val="none" w:sz="0" w:space="0" w:color="auto"/>
        <w:bottom w:val="none" w:sz="0" w:space="0" w:color="auto"/>
        <w:right w:val="none" w:sz="0" w:space="0" w:color="auto"/>
      </w:divBdr>
    </w:div>
    <w:div w:id="451166244">
      <w:bodyDiv w:val="1"/>
      <w:marLeft w:val="0"/>
      <w:marRight w:val="0"/>
      <w:marTop w:val="0"/>
      <w:marBottom w:val="0"/>
      <w:divBdr>
        <w:top w:val="none" w:sz="0" w:space="0" w:color="auto"/>
        <w:left w:val="none" w:sz="0" w:space="0" w:color="auto"/>
        <w:bottom w:val="none" w:sz="0" w:space="0" w:color="auto"/>
        <w:right w:val="none" w:sz="0" w:space="0" w:color="auto"/>
      </w:divBdr>
    </w:div>
    <w:div w:id="452674743">
      <w:bodyDiv w:val="1"/>
      <w:marLeft w:val="0"/>
      <w:marRight w:val="0"/>
      <w:marTop w:val="0"/>
      <w:marBottom w:val="0"/>
      <w:divBdr>
        <w:top w:val="none" w:sz="0" w:space="0" w:color="auto"/>
        <w:left w:val="none" w:sz="0" w:space="0" w:color="auto"/>
        <w:bottom w:val="none" w:sz="0" w:space="0" w:color="auto"/>
        <w:right w:val="none" w:sz="0" w:space="0" w:color="auto"/>
      </w:divBdr>
    </w:div>
    <w:div w:id="453134393">
      <w:bodyDiv w:val="1"/>
      <w:marLeft w:val="0"/>
      <w:marRight w:val="0"/>
      <w:marTop w:val="0"/>
      <w:marBottom w:val="0"/>
      <w:divBdr>
        <w:top w:val="none" w:sz="0" w:space="0" w:color="auto"/>
        <w:left w:val="none" w:sz="0" w:space="0" w:color="auto"/>
        <w:bottom w:val="none" w:sz="0" w:space="0" w:color="auto"/>
        <w:right w:val="none" w:sz="0" w:space="0" w:color="auto"/>
      </w:divBdr>
    </w:div>
    <w:div w:id="453523613">
      <w:bodyDiv w:val="1"/>
      <w:marLeft w:val="0"/>
      <w:marRight w:val="0"/>
      <w:marTop w:val="0"/>
      <w:marBottom w:val="0"/>
      <w:divBdr>
        <w:top w:val="none" w:sz="0" w:space="0" w:color="auto"/>
        <w:left w:val="none" w:sz="0" w:space="0" w:color="auto"/>
        <w:bottom w:val="none" w:sz="0" w:space="0" w:color="auto"/>
        <w:right w:val="none" w:sz="0" w:space="0" w:color="auto"/>
      </w:divBdr>
    </w:div>
    <w:div w:id="458302423">
      <w:bodyDiv w:val="1"/>
      <w:marLeft w:val="0"/>
      <w:marRight w:val="0"/>
      <w:marTop w:val="0"/>
      <w:marBottom w:val="0"/>
      <w:divBdr>
        <w:top w:val="none" w:sz="0" w:space="0" w:color="auto"/>
        <w:left w:val="none" w:sz="0" w:space="0" w:color="auto"/>
        <w:bottom w:val="none" w:sz="0" w:space="0" w:color="auto"/>
        <w:right w:val="none" w:sz="0" w:space="0" w:color="auto"/>
      </w:divBdr>
    </w:div>
    <w:div w:id="459038558">
      <w:bodyDiv w:val="1"/>
      <w:marLeft w:val="0"/>
      <w:marRight w:val="0"/>
      <w:marTop w:val="0"/>
      <w:marBottom w:val="0"/>
      <w:divBdr>
        <w:top w:val="none" w:sz="0" w:space="0" w:color="auto"/>
        <w:left w:val="none" w:sz="0" w:space="0" w:color="auto"/>
        <w:bottom w:val="none" w:sz="0" w:space="0" w:color="auto"/>
        <w:right w:val="none" w:sz="0" w:space="0" w:color="auto"/>
      </w:divBdr>
    </w:div>
    <w:div w:id="459154019">
      <w:bodyDiv w:val="1"/>
      <w:marLeft w:val="0"/>
      <w:marRight w:val="0"/>
      <w:marTop w:val="0"/>
      <w:marBottom w:val="0"/>
      <w:divBdr>
        <w:top w:val="none" w:sz="0" w:space="0" w:color="auto"/>
        <w:left w:val="none" w:sz="0" w:space="0" w:color="auto"/>
        <w:bottom w:val="none" w:sz="0" w:space="0" w:color="auto"/>
        <w:right w:val="none" w:sz="0" w:space="0" w:color="auto"/>
      </w:divBdr>
    </w:div>
    <w:div w:id="461045932">
      <w:bodyDiv w:val="1"/>
      <w:marLeft w:val="0"/>
      <w:marRight w:val="0"/>
      <w:marTop w:val="0"/>
      <w:marBottom w:val="0"/>
      <w:divBdr>
        <w:top w:val="none" w:sz="0" w:space="0" w:color="auto"/>
        <w:left w:val="none" w:sz="0" w:space="0" w:color="auto"/>
        <w:bottom w:val="none" w:sz="0" w:space="0" w:color="auto"/>
        <w:right w:val="none" w:sz="0" w:space="0" w:color="auto"/>
      </w:divBdr>
    </w:div>
    <w:div w:id="461073692">
      <w:bodyDiv w:val="1"/>
      <w:marLeft w:val="0"/>
      <w:marRight w:val="0"/>
      <w:marTop w:val="0"/>
      <w:marBottom w:val="0"/>
      <w:divBdr>
        <w:top w:val="none" w:sz="0" w:space="0" w:color="auto"/>
        <w:left w:val="none" w:sz="0" w:space="0" w:color="auto"/>
        <w:bottom w:val="none" w:sz="0" w:space="0" w:color="auto"/>
        <w:right w:val="none" w:sz="0" w:space="0" w:color="auto"/>
      </w:divBdr>
    </w:div>
    <w:div w:id="461657390">
      <w:bodyDiv w:val="1"/>
      <w:marLeft w:val="0"/>
      <w:marRight w:val="0"/>
      <w:marTop w:val="0"/>
      <w:marBottom w:val="0"/>
      <w:divBdr>
        <w:top w:val="none" w:sz="0" w:space="0" w:color="auto"/>
        <w:left w:val="none" w:sz="0" w:space="0" w:color="auto"/>
        <w:bottom w:val="none" w:sz="0" w:space="0" w:color="auto"/>
        <w:right w:val="none" w:sz="0" w:space="0" w:color="auto"/>
      </w:divBdr>
    </w:div>
    <w:div w:id="464087369">
      <w:bodyDiv w:val="1"/>
      <w:marLeft w:val="0"/>
      <w:marRight w:val="0"/>
      <w:marTop w:val="0"/>
      <w:marBottom w:val="0"/>
      <w:divBdr>
        <w:top w:val="none" w:sz="0" w:space="0" w:color="auto"/>
        <w:left w:val="none" w:sz="0" w:space="0" w:color="auto"/>
        <w:bottom w:val="none" w:sz="0" w:space="0" w:color="auto"/>
        <w:right w:val="none" w:sz="0" w:space="0" w:color="auto"/>
      </w:divBdr>
    </w:div>
    <w:div w:id="465203730">
      <w:bodyDiv w:val="1"/>
      <w:marLeft w:val="0"/>
      <w:marRight w:val="0"/>
      <w:marTop w:val="0"/>
      <w:marBottom w:val="0"/>
      <w:divBdr>
        <w:top w:val="none" w:sz="0" w:space="0" w:color="auto"/>
        <w:left w:val="none" w:sz="0" w:space="0" w:color="auto"/>
        <w:bottom w:val="none" w:sz="0" w:space="0" w:color="auto"/>
        <w:right w:val="none" w:sz="0" w:space="0" w:color="auto"/>
      </w:divBdr>
    </w:div>
    <w:div w:id="466826985">
      <w:bodyDiv w:val="1"/>
      <w:marLeft w:val="0"/>
      <w:marRight w:val="0"/>
      <w:marTop w:val="0"/>
      <w:marBottom w:val="0"/>
      <w:divBdr>
        <w:top w:val="none" w:sz="0" w:space="0" w:color="auto"/>
        <w:left w:val="none" w:sz="0" w:space="0" w:color="auto"/>
        <w:bottom w:val="none" w:sz="0" w:space="0" w:color="auto"/>
        <w:right w:val="none" w:sz="0" w:space="0" w:color="auto"/>
      </w:divBdr>
    </w:div>
    <w:div w:id="467017323">
      <w:bodyDiv w:val="1"/>
      <w:marLeft w:val="0"/>
      <w:marRight w:val="0"/>
      <w:marTop w:val="0"/>
      <w:marBottom w:val="0"/>
      <w:divBdr>
        <w:top w:val="none" w:sz="0" w:space="0" w:color="auto"/>
        <w:left w:val="none" w:sz="0" w:space="0" w:color="auto"/>
        <w:bottom w:val="none" w:sz="0" w:space="0" w:color="auto"/>
        <w:right w:val="none" w:sz="0" w:space="0" w:color="auto"/>
      </w:divBdr>
    </w:div>
    <w:div w:id="467284610">
      <w:bodyDiv w:val="1"/>
      <w:marLeft w:val="0"/>
      <w:marRight w:val="0"/>
      <w:marTop w:val="0"/>
      <w:marBottom w:val="0"/>
      <w:divBdr>
        <w:top w:val="none" w:sz="0" w:space="0" w:color="auto"/>
        <w:left w:val="none" w:sz="0" w:space="0" w:color="auto"/>
        <w:bottom w:val="none" w:sz="0" w:space="0" w:color="auto"/>
        <w:right w:val="none" w:sz="0" w:space="0" w:color="auto"/>
      </w:divBdr>
    </w:div>
    <w:div w:id="467435456">
      <w:bodyDiv w:val="1"/>
      <w:marLeft w:val="0"/>
      <w:marRight w:val="0"/>
      <w:marTop w:val="0"/>
      <w:marBottom w:val="0"/>
      <w:divBdr>
        <w:top w:val="none" w:sz="0" w:space="0" w:color="auto"/>
        <w:left w:val="none" w:sz="0" w:space="0" w:color="auto"/>
        <w:bottom w:val="none" w:sz="0" w:space="0" w:color="auto"/>
        <w:right w:val="none" w:sz="0" w:space="0" w:color="auto"/>
      </w:divBdr>
    </w:div>
    <w:div w:id="467626446">
      <w:bodyDiv w:val="1"/>
      <w:marLeft w:val="0"/>
      <w:marRight w:val="0"/>
      <w:marTop w:val="0"/>
      <w:marBottom w:val="0"/>
      <w:divBdr>
        <w:top w:val="none" w:sz="0" w:space="0" w:color="auto"/>
        <w:left w:val="none" w:sz="0" w:space="0" w:color="auto"/>
        <w:bottom w:val="none" w:sz="0" w:space="0" w:color="auto"/>
        <w:right w:val="none" w:sz="0" w:space="0" w:color="auto"/>
      </w:divBdr>
    </w:div>
    <w:div w:id="470706384">
      <w:bodyDiv w:val="1"/>
      <w:marLeft w:val="0"/>
      <w:marRight w:val="0"/>
      <w:marTop w:val="0"/>
      <w:marBottom w:val="0"/>
      <w:divBdr>
        <w:top w:val="none" w:sz="0" w:space="0" w:color="auto"/>
        <w:left w:val="none" w:sz="0" w:space="0" w:color="auto"/>
        <w:bottom w:val="none" w:sz="0" w:space="0" w:color="auto"/>
        <w:right w:val="none" w:sz="0" w:space="0" w:color="auto"/>
      </w:divBdr>
    </w:div>
    <w:div w:id="470710824">
      <w:bodyDiv w:val="1"/>
      <w:marLeft w:val="0"/>
      <w:marRight w:val="0"/>
      <w:marTop w:val="0"/>
      <w:marBottom w:val="0"/>
      <w:divBdr>
        <w:top w:val="none" w:sz="0" w:space="0" w:color="auto"/>
        <w:left w:val="none" w:sz="0" w:space="0" w:color="auto"/>
        <w:bottom w:val="none" w:sz="0" w:space="0" w:color="auto"/>
        <w:right w:val="none" w:sz="0" w:space="0" w:color="auto"/>
      </w:divBdr>
    </w:div>
    <w:div w:id="472990261">
      <w:bodyDiv w:val="1"/>
      <w:marLeft w:val="0"/>
      <w:marRight w:val="0"/>
      <w:marTop w:val="0"/>
      <w:marBottom w:val="0"/>
      <w:divBdr>
        <w:top w:val="none" w:sz="0" w:space="0" w:color="auto"/>
        <w:left w:val="none" w:sz="0" w:space="0" w:color="auto"/>
        <w:bottom w:val="none" w:sz="0" w:space="0" w:color="auto"/>
        <w:right w:val="none" w:sz="0" w:space="0" w:color="auto"/>
      </w:divBdr>
    </w:div>
    <w:div w:id="474953245">
      <w:bodyDiv w:val="1"/>
      <w:marLeft w:val="0"/>
      <w:marRight w:val="0"/>
      <w:marTop w:val="0"/>
      <w:marBottom w:val="0"/>
      <w:divBdr>
        <w:top w:val="none" w:sz="0" w:space="0" w:color="auto"/>
        <w:left w:val="none" w:sz="0" w:space="0" w:color="auto"/>
        <w:bottom w:val="none" w:sz="0" w:space="0" w:color="auto"/>
        <w:right w:val="none" w:sz="0" w:space="0" w:color="auto"/>
      </w:divBdr>
    </w:div>
    <w:div w:id="475607952">
      <w:bodyDiv w:val="1"/>
      <w:marLeft w:val="0"/>
      <w:marRight w:val="0"/>
      <w:marTop w:val="0"/>
      <w:marBottom w:val="0"/>
      <w:divBdr>
        <w:top w:val="none" w:sz="0" w:space="0" w:color="auto"/>
        <w:left w:val="none" w:sz="0" w:space="0" w:color="auto"/>
        <w:bottom w:val="none" w:sz="0" w:space="0" w:color="auto"/>
        <w:right w:val="none" w:sz="0" w:space="0" w:color="auto"/>
      </w:divBdr>
    </w:div>
    <w:div w:id="476606927">
      <w:bodyDiv w:val="1"/>
      <w:marLeft w:val="0"/>
      <w:marRight w:val="0"/>
      <w:marTop w:val="0"/>
      <w:marBottom w:val="0"/>
      <w:divBdr>
        <w:top w:val="none" w:sz="0" w:space="0" w:color="auto"/>
        <w:left w:val="none" w:sz="0" w:space="0" w:color="auto"/>
        <w:bottom w:val="none" w:sz="0" w:space="0" w:color="auto"/>
        <w:right w:val="none" w:sz="0" w:space="0" w:color="auto"/>
      </w:divBdr>
    </w:div>
    <w:div w:id="477841409">
      <w:bodyDiv w:val="1"/>
      <w:marLeft w:val="0"/>
      <w:marRight w:val="0"/>
      <w:marTop w:val="0"/>
      <w:marBottom w:val="0"/>
      <w:divBdr>
        <w:top w:val="none" w:sz="0" w:space="0" w:color="auto"/>
        <w:left w:val="none" w:sz="0" w:space="0" w:color="auto"/>
        <w:bottom w:val="none" w:sz="0" w:space="0" w:color="auto"/>
        <w:right w:val="none" w:sz="0" w:space="0" w:color="auto"/>
      </w:divBdr>
    </w:div>
    <w:div w:id="480923135">
      <w:bodyDiv w:val="1"/>
      <w:marLeft w:val="0"/>
      <w:marRight w:val="0"/>
      <w:marTop w:val="0"/>
      <w:marBottom w:val="0"/>
      <w:divBdr>
        <w:top w:val="none" w:sz="0" w:space="0" w:color="auto"/>
        <w:left w:val="none" w:sz="0" w:space="0" w:color="auto"/>
        <w:bottom w:val="none" w:sz="0" w:space="0" w:color="auto"/>
        <w:right w:val="none" w:sz="0" w:space="0" w:color="auto"/>
      </w:divBdr>
    </w:div>
    <w:div w:id="482039902">
      <w:bodyDiv w:val="1"/>
      <w:marLeft w:val="0"/>
      <w:marRight w:val="0"/>
      <w:marTop w:val="0"/>
      <w:marBottom w:val="0"/>
      <w:divBdr>
        <w:top w:val="none" w:sz="0" w:space="0" w:color="auto"/>
        <w:left w:val="none" w:sz="0" w:space="0" w:color="auto"/>
        <w:bottom w:val="none" w:sz="0" w:space="0" w:color="auto"/>
        <w:right w:val="none" w:sz="0" w:space="0" w:color="auto"/>
      </w:divBdr>
    </w:div>
    <w:div w:id="482355255">
      <w:bodyDiv w:val="1"/>
      <w:marLeft w:val="0"/>
      <w:marRight w:val="0"/>
      <w:marTop w:val="0"/>
      <w:marBottom w:val="0"/>
      <w:divBdr>
        <w:top w:val="none" w:sz="0" w:space="0" w:color="auto"/>
        <w:left w:val="none" w:sz="0" w:space="0" w:color="auto"/>
        <w:bottom w:val="none" w:sz="0" w:space="0" w:color="auto"/>
        <w:right w:val="none" w:sz="0" w:space="0" w:color="auto"/>
      </w:divBdr>
    </w:div>
    <w:div w:id="482477241">
      <w:bodyDiv w:val="1"/>
      <w:marLeft w:val="0"/>
      <w:marRight w:val="0"/>
      <w:marTop w:val="0"/>
      <w:marBottom w:val="0"/>
      <w:divBdr>
        <w:top w:val="none" w:sz="0" w:space="0" w:color="auto"/>
        <w:left w:val="none" w:sz="0" w:space="0" w:color="auto"/>
        <w:bottom w:val="none" w:sz="0" w:space="0" w:color="auto"/>
        <w:right w:val="none" w:sz="0" w:space="0" w:color="auto"/>
      </w:divBdr>
    </w:div>
    <w:div w:id="482936683">
      <w:bodyDiv w:val="1"/>
      <w:marLeft w:val="0"/>
      <w:marRight w:val="0"/>
      <w:marTop w:val="0"/>
      <w:marBottom w:val="0"/>
      <w:divBdr>
        <w:top w:val="none" w:sz="0" w:space="0" w:color="auto"/>
        <w:left w:val="none" w:sz="0" w:space="0" w:color="auto"/>
        <w:bottom w:val="none" w:sz="0" w:space="0" w:color="auto"/>
        <w:right w:val="none" w:sz="0" w:space="0" w:color="auto"/>
      </w:divBdr>
    </w:div>
    <w:div w:id="483618793">
      <w:bodyDiv w:val="1"/>
      <w:marLeft w:val="0"/>
      <w:marRight w:val="0"/>
      <w:marTop w:val="0"/>
      <w:marBottom w:val="0"/>
      <w:divBdr>
        <w:top w:val="none" w:sz="0" w:space="0" w:color="auto"/>
        <w:left w:val="none" w:sz="0" w:space="0" w:color="auto"/>
        <w:bottom w:val="none" w:sz="0" w:space="0" w:color="auto"/>
        <w:right w:val="none" w:sz="0" w:space="0" w:color="auto"/>
      </w:divBdr>
    </w:div>
    <w:div w:id="483817601">
      <w:bodyDiv w:val="1"/>
      <w:marLeft w:val="0"/>
      <w:marRight w:val="0"/>
      <w:marTop w:val="0"/>
      <w:marBottom w:val="0"/>
      <w:divBdr>
        <w:top w:val="none" w:sz="0" w:space="0" w:color="auto"/>
        <w:left w:val="none" w:sz="0" w:space="0" w:color="auto"/>
        <w:bottom w:val="none" w:sz="0" w:space="0" w:color="auto"/>
        <w:right w:val="none" w:sz="0" w:space="0" w:color="auto"/>
      </w:divBdr>
    </w:div>
    <w:div w:id="485442831">
      <w:bodyDiv w:val="1"/>
      <w:marLeft w:val="0"/>
      <w:marRight w:val="0"/>
      <w:marTop w:val="0"/>
      <w:marBottom w:val="0"/>
      <w:divBdr>
        <w:top w:val="none" w:sz="0" w:space="0" w:color="auto"/>
        <w:left w:val="none" w:sz="0" w:space="0" w:color="auto"/>
        <w:bottom w:val="none" w:sz="0" w:space="0" w:color="auto"/>
        <w:right w:val="none" w:sz="0" w:space="0" w:color="auto"/>
      </w:divBdr>
    </w:div>
    <w:div w:id="485899768">
      <w:bodyDiv w:val="1"/>
      <w:marLeft w:val="0"/>
      <w:marRight w:val="0"/>
      <w:marTop w:val="0"/>
      <w:marBottom w:val="0"/>
      <w:divBdr>
        <w:top w:val="none" w:sz="0" w:space="0" w:color="auto"/>
        <w:left w:val="none" w:sz="0" w:space="0" w:color="auto"/>
        <w:bottom w:val="none" w:sz="0" w:space="0" w:color="auto"/>
        <w:right w:val="none" w:sz="0" w:space="0" w:color="auto"/>
      </w:divBdr>
    </w:div>
    <w:div w:id="485974371">
      <w:bodyDiv w:val="1"/>
      <w:marLeft w:val="0"/>
      <w:marRight w:val="0"/>
      <w:marTop w:val="0"/>
      <w:marBottom w:val="0"/>
      <w:divBdr>
        <w:top w:val="none" w:sz="0" w:space="0" w:color="auto"/>
        <w:left w:val="none" w:sz="0" w:space="0" w:color="auto"/>
        <w:bottom w:val="none" w:sz="0" w:space="0" w:color="auto"/>
        <w:right w:val="none" w:sz="0" w:space="0" w:color="auto"/>
      </w:divBdr>
    </w:div>
    <w:div w:id="487014710">
      <w:bodyDiv w:val="1"/>
      <w:marLeft w:val="0"/>
      <w:marRight w:val="0"/>
      <w:marTop w:val="0"/>
      <w:marBottom w:val="0"/>
      <w:divBdr>
        <w:top w:val="none" w:sz="0" w:space="0" w:color="auto"/>
        <w:left w:val="none" w:sz="0" w:space="0" w:color="auto"/>
        <w:bottom w:val="none" w:sz="0" w:space="0" w:color="auto"/>
        <w:right w:val="none" w:sz="0" w:space="0" w:color="auto"/>
      </w:divBdr>
    </w:div>
    <w:div w:id="490173739">
      <w:bodyDiv w:val="1"/>
      <w:marLeft w:val="0"/>
      <w:marRight w:val="0"/>
      <w:marTop w:val="0"/>
      <w:marBottom w:val="0"/>
      <w:divBdr>
        <w:top w:val="none" w:sz="0" w:space="0" w:color="auto"/>
        <w:left w:val="none" w:sz="0" w:space="0" w:color="auto"/>
        <w:bottom w:val="none" w:sz="0" w:space="0" w:color="auto"/>
        <w:right w:val="none" w:sz="0" w:space="0" w:color="auto"/>
      </w:divBdr>
    </w:div>
    <w:div w:id="491603871">
      <w:bodyDiv w:val="1"/>
      <w:marLeft w:val="0"/>
      <w:marRight w:val="0"/>
      <w:marTop w:val="0"/>
      <w:marBottom w:val="0"/>
      <w:divBdr>
        <w:top w:val="none" w:sz="0" w:space="0" w:color="auto"/>
        <w:left w:val="none" w:sz="0" w:space="0" w:color="auto"/>
        <w:bottom w:val="none" w:sz="0" w:space="0" w:color="auto"/>
        <w:right w:val="none" w:sz="0" w:space="0" w:color="auto"/>
      </w:divBdr>
    </w:div>
    <w:div w:id="493377995">
      <w:bodyDiv w:val="1"/>
      <w:marLeft w:val="0"/>
      <w:marRight w:val="0"/>
      <w:marTop w:val="0"/>
      <w:marBottom w:val="0"/>
      <w:divBdr>
        <w:top w:val="none" w:sz="0" w:space="0" w:color="auto"/>
        <w:left w:val="none" w:sz="0" w:space="0" w:color="auto"/>
        <w:bottom w:val="none" w:sz="0" w:space="0" w:color="auto"/>
        <w:right w:val="none" w:sz="0" w:space="0" w:color="auto"/>
      </w:divBdr>
    </w:div>
    <w:div w:id="493380007">
      <w:bodyDiv w:val="1"/>
      <w:marLeft w:val="0"/>
      <w:marRight w:val="0"/>
      <w:marTop w:val="0"/>
      <w:marBottom w:val="0"/>
      <w:divBdr>
        <w:top w:val="none" w:sz="0" w:space="0" w:color="auto"/>
        <w:left w:val="none" w:sz="0" w:space="0" w:color="auto"/>
        <w:bottom w:val="none" w:sz="0" w:space="0" w:color="auto"/>
        <w:right w:val="none" w:sz="0" w:space="0" w:color="auto"/>
      </w:divBdr>
    </w:div>
    <w:div w:id="493691794">
      <w:bodyDiv w:val="1"/>
      <w:marLeft w:val="0"/>
      <w:marRight w:val="0"/>
      <w:marTop w:val="0"/>
      <w:marBottom w:val="0"/>
      <w:divBdr>
        <w:top w:val="none" w:sz="0" w:space="0" w:color="auto"/>
        <w:left w:val="none" w:sz="0" w:space="0" w:color="auto"/>
        <w:bottom w:val="none" w:sz="0" w:space="0" w:color="auto"/>
        <w:right w:val="none" w:sz="0" w:space="0" w:color="auto"/>
      </w:divBdr>
    </w:div>
    <w:div w:id="493957084">
      <w:bodyDiv w:val="1"/>
      <w:marLeft w:val="0"/>
      <w:marRight w:val="0"/>
      <w:marTop w:val="0"/>
      <w:marBottom w:val="0"/>
      <w:divBdr>
        <w:top w:val="none" w:sz="0" w:space="0" w:color="auto"/>
        <w:left w:val="none" w:sz="0" w:space="0" w:color="auto"/>
        <w:bottom w:val="none" w:sz="0" w:space="0" w:color="auto"/>
        <w:right w:val="none" w:sz="0" w:space="0" w:color="auto"/>
      </w:divBdr>
    </w:div>
    <w:div w:id="495919856">
      <w:bodyDiv w:val="1"/>
      <w:marLeft w:val="0"/>
      <w:marRight w:val="0"/>
      <w:marTop w:val="0"/>
      <w:marBottom w:val="0"/>
      <w:divBdr>
        <w:top w:val="none" w:sz="0" w:space="0" w:color="auto"/>
        <w:left w:val="none" w:sz="0" w:space="0" w:color="auto"/>
        <w:bottom w:val="none" w:sz="0" w:space="0" w:color="auto"/>
        <w:right w:val="none" w:sz="0" w:space="0" w:color="auto"/>
      </w:divBdr>
    </w:div>
    <w:div w:id="500463000">
      <w:bodyDiv w:val="1"/>
      <w:marLeft w:val="0"/>
      <w:marRight w:val="0"/>
      <w:marTop w:val="0"/>
      <w:marBottom w:val="0"/>
      <w:divBdr>
        <w:top w:val="none" w:sz="0" w:space="0" w:color="auto"/>
        <w:left w:val="none" w:sz="0" w:space="0" w:color="auto"/>
        <w:bottom w:val="none" w:sz="0" w:space="0" w:color="auto"/>
        <w:right w:val="none" w:sz="0" w:space="0" w:color="auto"/>
      </w:divBdr>
    </w:div>
    <w:div w:id="500781989">
      <w:bodyDiv w:val="1"/>
      <w:marLeft w:val="0"/>
      <w:marRight w:val="0"/>
      <w:marTop w:val="0"/>
      <w:marBottom w:val="0"/>
      <w:divBdr>
        <w:top w:val="none" w:sz="0" w:space="0" w:color="auto"/>
        <w:left w:val="none" w:sz="0" w:space="0" w:color="auto"/>
        <w:bottom w:val="none" w:sz="0" w:space="0" w:color="auto"/>
        <w:right w:val="none" w:sz="0" w:space="0" w:color="auto"/>
      </w:divBdr>
    </w:div>
    <w:div w:id="501621986">
      <w:bodyDiv w:val="1"/>
      <w:marLeft w:val="0"/>
      <w:marRight w:val="0"/>
      <w:marTop w:val="0"/>
      <w:marBottom w:val="0"/>
      <w:divBdr>
        <w:top w:val="none" w:sz="0" w:space="0" w:color="auto"/>
        <w:left w:val="none" w:sz="0" w:space="0" w:color="auto"/>
        <w:bottom w:val="none" w:sz="0" w:space="0" w:color="auto"/>
        <w:right w:val="none" w:sz="0" w:space="0" w:color="auto"/>
      </w:divBdr>
    </w:div>
    <w:div w:id="502163082">
      <w:bodyDiv w:val="1"/>
      <w:marLeft w:val="0"/>
      <w:marRight w:val="0"/>
      <w:marTop w:val="0"/>
      <w:marBottom w:val="0"/>
      <w:divBdr>
        <w:top w:val="none" w:sz="0" w:space="0" w:color="auto"/>
        <w:left w:val="none" w:sz="0" w:space="0" w:color="auto"/>
        <w:bottom w:val="none" w:sz="0" w:space="0" w:color="auto"/>
        <w:right w:val="none" w:sz="0" w:space="0" w:color="auto"/>
      </w:divBdr>
    </w:div>
    <w:div w:id="506484571">
      <w:bodyDiv w:val="1"/>
      <w:marLeft w:val="0"/>
      <w:marRight w:val="0"/>
      <w:marTop w:val="0"/>
      <w:marBottom w:val="0"/>
      <w:divBdr>
        <w:top w:val="none" w:sz="0" w:space="0" w:color="auto"/>
        <w:left w:val="none" w:sz="0" w:space="0" w:color="auto"/>
        <w:bottom w:val="none" w:sz="0" w:space="0" w:color="auto"/>
        <w:right w:val="none" w:sz="0" w:space="0" w:color="auto"/>
      </w:divBdr>
    </w:div>
    <w:div w:id="509099362">
      <w:bodyDiv w:val="1"/>
      <w:marLeft w:val="0"/>
      <w:marRight w:val="0"/>
      <w:marTop w:val="0"/>
      <w:marBottom w:val="0"/>
      <w:divBdr>
        <w:top w:val="none" w:sz="0" w:space="0" w:color="auto"/>
        <w:left w:val="none" w:sz="0" w:space="0" w:color="auto"/>
        <w:bottom w:val="none" w:sz="0" w:space="0" w:color="auto"/>
        <w:right w:val="none" w:sz="0" w:space="0" w:color="auto"/>
      </w:divBdr>
    </w:div>
    <w:div w:id="513032641">
      <w:bodyDiv w:val="1"/>
      <w:marLeft w:val="0"/>
      <w:marRight w:val="0"/>
      <w:marTop w:val="0"/>
      <w:marBottom w:val="0"/>
      <w:divBdr>
        <w:top w:val="none" w:sz="0" w:space="0" w:color="auto"/>
        <w:left w:val="none" w:sz="0" w:space="0" w:color="auto"/>
        <w:bottom w:val="none" w:sz="0" w:space="0" w:color="auto"/>
        <w:right w:val="none" w:sz="0" w:space="0" w:color="auto"/>
      </w:divBdr>
    </w:div>
    <w:div w:id="513611649">
      <w:bodyDiv w:val="1"/>
      <w:marLeft w:val="0"/>
      <w:marRight w:val="0"/>
      <w:marTop w:val="0"/>
      <w:marBottom w:val="0"/>
      <w:divBdr>
        <w:top w:val="none" w:sz="0" w:space="0" w:color="auto"/>
        <w:left w:val="none" w:sz="0" w:space="0" w:color="auto"/>
        <w:bottom w:val="none" w:sz="0" w:space="0" w:color="auto"/>
        <w:right w:val="none" w:sz="0" w:space="0" w:color="auto"/>
      </w:divBdr>
    </w:div>
    <w:div w:id="514921911">
      <w:bodyDiv w:val="1"/>
      <w:marLeft w:val="0"/>
      <w:marRight w:val="0"/>
      <w:marTop w:val="0"/>
      <w:marBottom w:val="0"/>
      <w:divBdr>
        <w:top w:val="none" w:sz="0" w:space="0" w:color="auto"/>
        <w:left w:val="none" w:sz="0" w:space="0" w:color="auto"/>
        <w:bottom w:val="none" w:sz="0" w:space="0" w:color="auto"/>
        <w:right w:val="none" w:sz="0" w:space="0" w:color="auto"/>
      </w:divBdr>
    </w:div>
    <w:div w:id="515267139">
      <w:bodyDiv w:val="1"/>
      <w:marLeft w:val="0"/>
      <w:marRight w:val="0"/>
      <w:marTop w:val="0"/>
      <w:marBottom w:val="0"/>
      <w:divBdr>
        <w:top w:val="none" w:sz="0" w:space="0" w:color="auto"/>
        <w:left w:val="none" w:sz="0" w:space="0" w:color="auto"/>
        <w:bottom w:val="none" w:sz="0" w:space="0" w:color="auto"/>
        <w:right w:val="none" w:sz="0" w:space="0" w:color="auto"/>
      </w:divBdr>
    </w:div>
    <w:div w:id="516236792">
      <w:bodyDiv w:val="1"/>
      <w:marLeft w:val="0"/>
      <w:marRight w:val="0"/>
      <w:marTop w:val="0"/>
      <w:marBottom w:val="0"/>
      <w:divBdr>
        <w:top w:val="none" w:sz="0" w:space="0" w:color="auto"/>
        <w:left w:val="none" w:sz="0" w:space="0" w:color="auto"/>
        <w:bottom w:val="none" w:sz="0" w:space="0" w:color="auto"/>
        <w:right w:val="none" w:sz="0" w:space="0" w:color="auto"/>
      </w:divBdr>
    </w:div>
    <w:div w:id="517237936">
      <w:bodyDiv w:val="1"/>
      <w:marLeft w:val="0"/>
      <w:marRight w:val="0"/>
      <w:marTop w:val="0"/>
      <w:marBottom w:val="0"/>
      <w:divBdr>
        <w:top w:val="none" w:sz="0" w:space="0" w:color="auto"/>
        <w:left w:val="none" w:sz="0" w:space="0" w:color="auto"/>
        <w:bottom w:val="none" w:sz="0" w:space="0" w:color="auto"/>
        <w:right w:val="none" w:sz="0" w:space="0" w:color="auto"/>
      </w:divBdr>
    </w:div>
    <w:div w:id="517963153">
      <w:bodyDiv w:val="1"/>
      <w:marLeft w:val="0"/>
      <w:marRight w:val="0"/>
      <w:marTop w:val="0"/>
      <w:marBottom w:val="0"/>
      <w:divBdr>
        <w:top w:val="none" w:sz="0" w:space="0" w:color="auto"/>
        <w:left w:val="none" w:sz="0" w:space="0" w:color="auto"/>
        <w:bottom w:val="none" w:sz="0" w:space="0" w:color="auto"/>
        <w:right w:val="none" w:sz="0" w:space="0" w:color="auto"/>
      </w:divBdr>
    </w:div>
    <w:div w:id="518159902">
      <w:bodyDiv w:val="1"/>
      <w:marLeft w:val="0"/>
      <w:marRight w:val="0"/>
      <w:marTop w:val="0"/>
      <w:marBottom w:val="0"/>
      <w:divBdr>
        <w:top w:val="none" w:sz="0" w:space="0" w:color="auto"/>
        <w:left w:val="none" w:sz="0" w:space="0" w:color="auto"/>
        <w:bottom w:val="none" w:sz="0" w:space="0" w:color="auto"/>
        <w:right w:val="none" w:sz="0" w:space="0" w:color="auto"/>
      </w:divBdr>
    </w:div>
    <w:div w:id="519663137">
      <w:bodyDiv w:val="1"/>
      <w:marLeft w:val="0"/>
      <w:marRight w:val="0"/>
      <w:marTop w:val="0"/>
      <w:marBottom w:val="0"/>
      <w:divBdr>
        <w:top w:val="none" w:sz="0" w:space="0" w:color="auto"/>
        <w:left w:val="none" w:sz="0" w:space="0" w:color="auto"/>
        <w:bottom w:val="none" w:sz="0" w:space="0" w:color="auto"/>
        <w:right w:val="none" w:sz="0" w:space="0" w:color="auto"/>
      </w:divBdr>
    </w:div>
    <w:div w:id="520238877">
      <w:bodyDiv w:val="1"/>
      <w:marLeft w:val="0"/>
      <w:marRight w:val="0"/>
      <w:marTop w:val="0"/>
      <w:marBottom w:val="0"/>
      <w:divBdr>
        <w:top w:val="none" w:sz="0" w:space="0" w:color="auto"/>
        <w:left w:val="none" w:sz="0" w:space="0" w:color="auto"/>
        <w:bottom w:val="none" w:sz="0" w:space="0" w:color="auto"/>
        <w:right w:val="none" w:sz="0" w:space="0" w:color="auto"/>
      </w:divBdr>
    </w:div>
    <w:div w:id="522669114">
      <w:bodyDiv w:val="1"/>
      <w:marLeft w:val="0"/>
      <w:marRight w:val="0"/>
      <w:marTop w:val="0"/>
      <w:marBottom w:val="0"/>
      <w:divBdr>
        <w:top w:val="none" w:sz="0" w:space="0" w:color="auto"/>
        <w:left w:val="none" w:sz="0" w:space="0" w:color="auto"/>
        <w:bottom w:val="none" w:sz="0" w:space="0" w:color="auto"/>
        <w:right w:val="none" w:sz="0" w:space="0" w:color="auto"/>
      </w:divBdr>
    </w:div>
    <w:div w:id="523179538">
      <w:bodyDiv w:val="1"/>
      <w:marLeft w:val="0"/>
      <w:marRight w:val="0"/>
      <w:marTop w:val="0"/>
      <w:marBottom w:val="0"/>
      <w:divBdr>
        <w:top w:val="none" w:sz="0" w:space="0" w:color="auto"/>
        <w:left w:val="none" w:sz="0" w:space="0" w:color="auto"/>
        <w:bottom w:val="none" w:sz="0" w:space="0" w:color="auto"/>
        <w:right w:val="none" w:sz="0" w:space="0" w:color="auto"/>
      </w:divBdr>
    </w:div>
    <w:div w:id="524099752">
      <w:bodyDiv w:val="1"/>
      <w:marLeft w:val="0"/>
      <w:marRight w:val="0"/>
      <w:marTop w:val="0"/>
      <w:marBottom w:val="0"/>
      <w:divBdr>
        <w:top w:val="none" w:sz="0" w:space="0" w:color="auto"/>
        <w:left w:val="none" w:sz="0" w:space="0" w:color="auto"/>
        <w:bottom w:val="none" w:sz="0" w:space="0" w:color="auto"/>
        <w:right w:val="none" w:sz="0" w:space="0" w:color="auto"/>
      </w:divBdr>
    </w:div>
    <w:div w:id="526480004">
      <w:bodyDiv w:val="1"/>
      <w:marLeft w:val="0"/>
      <w:marRight w:val="0"/>
      <w:marTop w:val="0"/>
      <w:marBottom w:val="0"/>
      <w:divBdr>
        <w:top w:val="none" w:sz="0" w:space="0" w:color="auto"/>
        <w:left w:val="none" w:sz="0" w:space="0" w:color="auto"/>
        <w:bottom w:val="none" w:sz="0" w:space="0" w:color="auto"/>
        <w:right w:val="none" w:sz="0" w:space="0" w:color="auto"/>
      </w:divBdr>
    </w:div>
    <w:div w:id="528375948">
      <w:bodyDiv w:val="1"/>
      <w:marLeft w:val="0"/>
      <w:marRight w:val="0"/>
      <w:marTop w:val="0"/>
      <w:marBottom w:val="0"/>
      <w:divBdr>
        <w:top w:val="none" w:sz="0" w:space="0" w:color="auto"/>
        <w:left w:val="none" w:sz="0" w:space="0" w:color="auto"/>
        <w:bottom w:val="none" w:sz="0" w:space="0" w:color="auto"/>
        <w:right w:val="none" w:sz="0" w:space="0" w:color="auto"/>
      </w:divBdr>
    </w:div>
    <w:div w:id="529999651">
      <w:bodyDiv w:val="1"/>
      <w:marLeft w:val="0"/>
      <w:marRight w:val="0"/>
      <w:marTop w:val="0"/>
      <w:marBottom w:val="0"/>
      <w:divBdr>
        <w:top w:val="none" w:sz="0" w:space="0" w:color="auto"/>
        <w:left w:val="none" w:sz="0" w:space="0" w:color="auto"/>
        <w:bottom w:val="none" w:sz="0" w:space="0" w:color="auto"/>
        <w:right w:val="none" w:sz="0" w:space="0" w:color="auto"/>
      </w:divBdr>
    </w:div>
    <w:div w:id="530267769">
      <w:bodyDiv w:val="1"/>
      <w:marLeft w:val="0"/>
      <w:marRight w:val="0"/>
      <w:marTop w:val="0"/>
      <w:marBottom w:val="0"/>
      <w:divBdr>
        <w:top w:val="none" w:sz="0" w:space="0" w:color="auto"/>
        <w:left w:val="none" w:sz="0" w:space="0" w:color="auto"/>
        <w:bottom w:val="none" w:sz="0" w:space="0" w:color="auto"/>
        <w:right w:val="none" w:sz="0" w:space="0" w:color="auto"/>
      </w:divBdr>
    </w:div>
    <w:div w:id="530536365">
      <w:bodyDiv w:val="1"/>
      <w:marLeft w:val="0"/>
      <w:marRight w:val="0"/>
      <w:marTop w:val="0"/>
      <w:marBottom w:val="0"/>
      <w:divBdr>
        <w:top w:val="none" w:sz="0" w:space="0" w:color="auto"/>
        <w:left w:val="none" w:sz="0" w:space="0" w:color="auto"/>
        <w:bottom w:val="none" w:sz="0" w:space="0" w:color="auto"/>
        <w:right w:val="none" w:sz="0" w:space="0" w:color="auto"/>
      </w:divBdr>
    </w:div>
    <w:div w:id="530920922">
      <w:bodyDiv w:val="1"/>
      <w:marLeft w:val="0"/>
      <w:marRight w:val="0"/>
      <w:marTop w:val="0"/>
      <w:marBottom w:val="0"/>
      <w:divBdr>
        <w:top w:val="none" w:sz="0" w:space="0" w:color="auto"/>
        <w:left w:val="none" w:sz="0" w:space="0" w:color="auto"/>
        <w:bottom w:val="none" w:sz="0" w:space="0" w:color="auto"/>
        <w:right w:val="none" w:sz="0" w:space="0" w:color="auto"/>
      </w:divBdr>
    </w:div>
    <w:div w:id="532351687">
      <w:bodyDiv w:val="1"/>
      <w:marLeft w:val="0"/>
      <w:marRight w:val="0"/>
      <w:marTop w:val="0"/>
      <w:marBottom w:val="0"/>
      <w:divBdr>
        <w:top w:val="none" w:sz="0" w:space="0" w:color="auto"/>
        <w:left w:val="none" w:sz="0" w:space="0" w:color="auto"/>
        <w:bottom w:val="none" w:sz="0" w:space="0" w:color="auto"/>
        <w:right w:val="none" w:sz="0" w:space="0" w:color="auto"/>
      </w:divBdr>
    </w:div>
    <w:div w:id="533464532">
      <w:bodyDiv w:val="1"/>
      <w:marLeft w:val="0"/>
      <w:marRight w:val="0"/>
      <w:marTop w:val="0"/>
      <w:marBottom w:val="0"/>
      <w:divBdr>
        <w:top w:val="none" w:sz="0" w:space="0" w:color="auto"/>
        <w:left w:val="none" w:sz="0" w:space="0" w:color="auto"/>
        <w:bottom w:val="none" w:sz="0" w:space="0" w:color="auto"/>
        <w:right w:val="none" w:sz="0" w:space="0" w:color="auto"/>
      </w:divBdr>
    </w:div>
    <w:div w:id="534080762">
      <w:bodyDiv w:val="1"/>
      <w:marLeft w:val="0"/>
      <w:marRight w:val="0"/>
      <w:marTop w:val="0"/>
      <w:marBottom w:val="0"/>
      <w:divBdr>
        <w:top w:val="none" w:sz="0" w:space="0" w:color="auto"/>
        <w:left w:val="none" w:sz="0" w:space="0" w:color="auto"/>
        <w:bottom w:val="none" w:sz="0" w:space="0" w:color="auto"/>
        <w:right w:val="none" w:sz="0" w:space="0" w:color="auto"/>
      </w:divBdr>
    </w:div>
    <w:div w:id="535193552">
      <w:bodyDiv w:val="1"/>
      <w:marLeft w:val="0"/>
      <w:marRight w:val="0"/>
      <w:marTop w:val="0"/>
      <w:marBottom w:val="0"/>
      <w:divBdr>
        <w:top w:val="none" w:sz="0" w:space="0" w:color="auto"/>
        <w:left w:val="none" w:sz="0" w:space="0" w:color="auto"/>
        <w:bottom w:val="none" w:sz="0" w:space="0" w:color="auto"/>
        <w:right w:val="none" w:sz="0" w:space="0" w:color="auto"/>
      </w:divBdr>
    </w:div>
    <w:div w:id="535394134">
      <w:bodyDiv w:val="1"/>
      <w:marLeft w:val="0"/>
      <w:marRight w:val="0"/>
      <w:marTop w:val="0"/>
      <w:marBottom w:val="0"/>
      <w:divBdr>
        <w:top w:val="none" w:sz="0" w:space="0" w:color="auto"/>
        <w:left w:val="none" w:sz="0" w:space="0" w:color="auto"/>
        <w:bottom w:val="none" w:sz="0" w:space="0" w:color="auto"/>
        <w:right w:val="none" w:sz="0" w:space="0" w:color="auto"/>
      </w:divBdr>
    </w:div>
    <w:div w:id="536429140">
      <w:bodyDiv w:val="1"/>
      <w:marLeft w:val="0"/>
      <w:marRight w:val="0"/>
      <w:marTop w:val="0"/>
      <w:marBottom w:val="0"/>
      <w:divBdr>
        <w:top w:val="none" w:sz="0" w:space="0" w:color="auto"/>
        <w:left w:val="none" w:sz="0" w:space="0" w:color="auto"/>
        <w:bottom w:val="none" w:sz="0" w:space="0" w:color="auto"/>
        <w:right w:val="none" w:sz="0" w:space="0" w:color="auto"/>
      </w:divBdr>
    </w:div>
    <w:div w:id="536502054">
      <w:bodyDiv w:val="1"/>
      <w:marLeft w:val="0"/>
      <w:marRight w:val="0"/>
      <w:marTop w:val="0"/>
      <w:marBottom w:val="0"/>
      <w:divBdr>
        <w:top w:val="none" w:sz="0" w:space="0" w:color="auto"/>
        <w:left w:val="none" w:sz="0" w:space="0" w:color="auto"/>
        <w:bottom w:val="none" w:sz="0" w:space="0" w:color="auto"/>
        <w:right w:val="none" w:sz="0" w:space="0" w:color="auto"/>
      </w:divBdr>
    </w:div>
    <w:div w:id="537207262">
      <w:bodyDiv w:val="1"/>
      <w:marLeft w:val="0"/>
      <w:marRight w:val="0"/>
      <w:marTop w:val="0"/>
      <w:marBottom w:val="0"/>
      <w:divBdr>
        <w:top w:val="none" w:sz="0" w:space="0" w:color="auto"/>
        <w:left w:val="none" w:sz="0" w:space="0" w:color="auto"/>
        <w:bottom w:val="none" w:sz="0" w:space="0" w:color="auto"/>
        <w:right w:val="none" w:sz="0" w:space="0" w:color="auto"/>
      </w:divBdr>
    </w:div>
    <w:div w:id="537814430">
      <w:bodyDiv w:val="1"/>
      <w:marLeft w:val="0"/>
      <w:marRight w:val="0"/>
      <w:marTop w:val="0"/>
      <w:marBottom w:val="0"/>
      <w:divBdr>
        <w:top w:val="none" w:sz="0" w:space="0" w:color="auto"/>
        <w:left w:val="none" w:sz="0" w:space="0" w:color="auto"/>
        <w:bottom w:val="none" w:sz="0" w:space="0" w:color="auto"/>
        <w:right w:val="none" w:sz="0" w:space="0" w:color="auto"/>
      </w:divBdr>
    </w:div>
    <w:div w:id="537817193">
      <w:bodyDiv w:val="1"/>
      <w:marLeft w:val="0"/>
      <w:marRight w:val="0"/>
      <w:marTop w:val="0"/>
      <w:marBottom w:val="0"/>
      <w:divBdr>
        <w:top w:val="none" w:sz="0" w:space="0" w:color="auto"/>
        <w:left w:val="none" w:sz="0" w:space="0" w:color="auto"/>
        <w:bottom w:val="none" w:sz="0" w:space="0" w:color="auto"/>
        <w:right w:val="none" w:sz="0" w:space="0" w:color="auto"/>
      </w:divBdr>
    </w:div>
    <w:div w:id="538056585">
      <w:bodyDiv w:val="1"/>
      <w:marLeft w:val="0"/>
      <w:marRight w:val="0"/>
      <w:marTop w:val="0"/>
      <w:marBottom w:val="0"/>
      <w:divBdr>
        <w:top w:val="none" w:sz="0" w:space="0" w:color="auto"/>
        <w:left w:val="none" w:sz="0" w:space="0" w:color="auto"/>
        <w:bottom w:val="none" w:sz="0" w:space="0" w:color="auto"/>
        <w:right w:val="none" w:sz="0" w:space="0" w:color="auto"/>
      </w:divBdr>
    </w:div>
    <w:div w:id="538322127">
      <w:bodyDiv w:val="1"/>
      <w:marLeft w:val="0"/>
      <w:marRight w:val="0"/>
      <w:marTop w:val="0"/>
      <w:marBottom w:val="0"/>
      <w:divBdr>
        <w:top w:val="none" w:sz="0" w:space="0" w:color="auto"/>
        <w:left w:val="none" w:sz="0" w:space="0" w:color="auto"/>
        <w:bottom w:val="none" w:sz="0" w:space="0" w:color="auto"/>
        <w:right w:val="none" w:sz="0" w:space="0" w:color="auto"/>
      </w:divBdr>
    </w:div>
    <w:div w:id="542059158">
      <w:bodyDiv w:val="1"/>
      <w:marLeft w:val="0"/>
      <w:marRight w:val="0"/>
      <w:marTop w:val="0"/>
      <w:marBottom w:val="0"/>
      <w:divBdr>
        <w:top w:val="none" w:sz="0" w:space="0" w:color="auto"/>
        <w:left w:val="none" w:sz="0" w:space="0" w:color="auto"/>
        <w:bottom w:val="none" w:sz="0" w:space="0" w:color="auto"/>
        <w:right w:val="none" w:sz="0" w:space="0" w:color="auto"/>
      </w:divBdr>
    </w:div>
    <w:div w:id="542795328">
      <w:bodyDiv w:val="1"/>
      <w:marLeft w:val="0"/>
      <w:marRight w:val="0"/>
      <w:marTop w:val="0"/>
      <w:marBottom w:val="0"/>
      <w:divBdr>
        <w:top w:val="none" w:sz="0" w:space="0" w:color="auto"/>
        <w:left w:val="none" w:sz="0" w:space="0" w:color="auto"/>
        <w:bottom w:val="none" w:sz="0" w:space="0" w:color="auto"/>
        <w:right w:val="none" w:sz="0" w:space="0" w:color="auto"/>
      </w:divBdr>
    </w:div>
    <w:div w:id="543717319">
      <w:bodyDiv w:val="1"/>
      <w:marLeft w:val="0"/>
      <w:marRight w:val="0"/>
      <w:marTop w:val="0"/>
      <w:marBottom w:val="0"/>
      <w:divBdr>
        <w:top w:val="none" w:sz="0" w:space="0" w:color="auto"/>
        <w:left w:val="none" w:sz="0" w:space="0" w:color="auto"/>
        <w:bottom w:val="none" w:sz="0" w:space="0" w:color="auto"/>
        <w:right w:val="none" w:sz="0" w:space="0" w:color="auto"/>
      </w:divBdr>
    </w:div>
    <w:div w:id="545262915">
      <w:bodyDiv w:val="1"/>
      <w:marLeft w:val="0"/>
      <w:marRight w:val="0"/>
      <w:marTop w:val="0"/>
      <w:marBottom w:val="0"/>
      <w:divBdr>
        <w:top w:val="none" w:sz="0" w:space="0" w:color="auto"/>
        <w:left w:val="none" w:sz="0" w:space="0" w:color="auto"/>
        <w:bottom w:val="none" w:sz="0" w:space="0" w:color="auto"/>
        <w:right w:val="none" w:sz="0" w:space="0" w:color="auto"/>
      </w:divBdr>
    </w:div>
    <w:div w:id="545608904">
      <w:bodyDiv w:val="1"/>
      <w:marLeft w:val="0"/>
      <w:marRight w:val="0"/>
      <w:marTop w:val="0"/>
      <w:marBottom w:val="0"/>
      <w:divBdr>
        <w:top w:val="none" w:sz="0" w:space="0" w:color="auto"/>
        <w:left w:val="none" w:sz="0" w:space="0" w:color="auto"/>
        <w:bottom w:val="none" w:sz="0" w:space="0" w:color="auto"/>
        <w:right w:val="none" w:sz="0" w:space="0" w:color="auto"/>
      </w:divBdr>
    </w:div>
    <w:div w:id="550338431">
      <w:bodyDiv w:val="1"/>
      <w:marLeft w:val="0"/>
      <w:marRight w:val="0"/>
      <w:marTop w:val="0"/>
      <w:marBottom w:val="0"/>
      <w:divBdr>
        <w:top w:val="none" w:sz="0" w:space="0" w:color="auto"/>
        <w:left w:val="none" w:sz="0" w:space="0" w:color="auto"/>
        <w:bottom w:val="none" w:sz="0" w:space="0" w:color="auto"/>
        <w:right w:val="none" w:sz="0" w:space="0" w:color="auto"/>
      </w:divBdr>
    </w:div>
    <w:div w:id="550851918">
      <w:bodyDiv w:val="1"/>
      <w:marLeft w:val="0"/>
      <w:marRight w:val="0"/>
      <w:marTop w:val="0"/>
      <w:marBottom w:val="0"/>
      <w:divBdr>
        <w:top w:val="none" w:sz="0" w:space="0" w:color="auto"/>
        <w:left w:val="none" w:sz="0" w:space="0" w:color="auto"/>
        <w:bottom w:val="none" w:sz="0" w:space="0" w:color="auto"/>
        <w:right w:val="none" w:sz="0" w:space="0" w:color="auto"/>
      </w:divBdr>
    </w:div>
    <w:div w:id="551814197">
      <w:bodyDiv w:val="1"/>
      <w:marLeft w:val="0"/>
      <w:marRight w:val="0"/>
      <w:marTop w:val="0"/>
      <w:marBottom w:val="0"/>
      <w:divBdr>
        <w:top w:val="none" w:sz="0" w:space="0" w:color="auto"/>
        <w:left w:val="none" w:sz="0" w:space="0" w:color="auto"/>
        <w:bottom w:val="none" w:sz="0" w:space="0" w:color="auto"/>
        <w:right w:val="none" w:sz="0" w:space="0" w:color="auto"/>
      </w:divBdr>
    </w:div>
    <w:div w:id="552742247">
      <w:bodyDiv w:val="1"/>
      <w:marLeft w:val="0"/>
      <w:marRight w:val="0"/>
      <w:marTop w:val="0"/>
      <w:marBottom w:val="0"/>
      <w:divBdr>
        <w:top w:val="none" w:sz="0" w:space="0" w:color="auto"/>
        <w:left w:val="none" w:sz="0" w:space="0" w:color="auto"/>
        <w:bottom w:val="none" w:sz="0" w:space="0" w:color="auto"/>
        <w:right w:val="none" w:sz="0" w:space="0" w:color="auto"/>
      </w:divBdr>
    </w:div>
    <w:div w:id="553740315">
      <w:bodyDiv w:val="1"/>
      <w:marLeft w:val="0"/>
      <w:marRight w:val="0"/>
      <w:marTop w:val="0"/>
      <w:marBottom w:val="0"/>
      <w:divBdr>
        <w:top w:val="none" w:sz="0" w:space="0" w:color="auto"/>
        <w:left w:val="none" w:sz="0" w:space="0" w:color="auto"/>
        <w:bottom w:val="none" w:sz="0" w:space="0" w:color="auto"/>
        <w:right w:val="none" w:sz="0" w:space="0" w:color="auto"/>
      </w:divBdr>
    </w:div>
    <w:div w:id="553926333">
      <w:bodyDiv w:val="1"/>
      <w:marLeft w:val="0"/>
      <w:marRight w:val="0"/>
      <w:marTop w:val="0"/>
      <w:marBottom w:val="0"/>
      <w:divBdr>
        <w:top w:val="none" w:sz="0" w:space="0" w:color="auto"/>
        <w:left w:val="none" w:sz="0" w:space="0" w:color="auto"/>
        <w:bottom w:val="none" w:sz="0" w:space="0" w:color="auto"/>
        <w:right w:val="none" w:sz="0" w:space="0" w:color="auto"/>
      </w:divBdr>
    </w:div>
    <w:div w:id="555971588">
      <w:bodyDiv w:val="1"/>
      <w:marLeft w:val="0"/>
      <w:marRight w:val="0"/>
      <w:marTop w:val="0"/>
      <w:marBottom w:val="0"/>
      <w:divBdr>
        <w:top w:val="none" w:sz="0" w:space="0" w:color="auto"/>
        <w:left w:val="none" w:sz="0" w:space="0" w:color="auto"/>
        <w:bottom w:val="none" w:sz="0" w:space="0" w:color="auto"/>
        <w:right w:val="none" w:sz="0" w:space="0" w:color="auto"/>
      </w:divBdr>
    </w:div>
    <w:div w:id="557399152">
      <w:bodyDiv w:val="1"/>
      <w:marLeft w:val="0"/>
      <w:marRight w:val="0"/>
      <w:marTop w:val="0"/>
      <w:marBottom w:val="0"/>
      <w:divBdr>
        <w:top w:val="none" w:sz="0" w:space="0" w:color="auto"/>
        <w:left w:val="none" w:sz="0" w:space="0" w:color="auto"/>
        <w:bottom w:val="none" w:sz="0" w:space="0" w:color="auto"/>
        <w:right w:val="none" w:sz="0" w:space="0" w:color="auto"/>
      </w:divBdr>
    </w:div>
    <w:div w:id="559560132">
      <w:bodyDiv w:val="1"/>
      <w:marLeft w:val="0"/>
      <w:marRight w:val="0"/>
      <w:marTop w:val="0"/>
      <w:marBottom w:val="0"/>
      <w:divBdr>
        <w:top w:val="none" w:sz="0" w:space="0" w:color="auto"/>
        <w:left w:val="none" w:sz="0" w:space="0" w:color="auto"/>
        <w:bottom w:val="none" w:sz="0" w:space="0" w:color="auto"/>
        <w:right w:val="none" w:sz="0" w:space="0" w:color="auto"/>
      </w:divBdr>
    </w:div>
    <w:div w:id="562331092">
      <w:bodyDiv w:val="1"/>
      <w:marLeft w:val="0"/>
      <w:marRight w:val="0"/>
      <w:marTop w:val="0"/>
      <w:marBottom w:val="0"/>
      <w:divBdr>
        <w:top w:val="none" w:sz="0" w:space="0" w:color="auto"/>
        <w:left w:val="none" w:sz="0" w:space="0" w:color="auto"/>
        <w:bottom w:val="none" w:sz="0" w:space="0" w:color="auto"/>
        <w:right w:val="none" w:sz="0" w:space="0" w:color="auto"/>
      </w:divBdr>
    </w:div>
    <w:div w:id="567763939">
      <w:bodyDiv w:val="1"/>
      <w:marLeft w:val="0"/>
      <w:marRight w:val="0"/>
      <w:marTop w:val="0"/>
      <w:marBottom w:val="0"/>
      <w:divBdr>
        <w:top w:val="none" w:sz="0" w:space="0" w:color="auto"/>
        <w:left w:val="none" w:sz="0" w:space="0" w:color="auto"/>
        <w:bottom w:val="none" w:sz="0" w:space="0" w:color="auto"/>
        <w:right w:val="none" w:sz="0" w:space="0" w:color="auto"/>
      </w:divBdr>
    </w:div>
    <w:div w:id="567962286">
      <w:bodyDiv w:val="1"/>
      <w:marLeft w:val="0"/>
      <w:marRight w:val="0"/>
      <w:marTop w:val="0"/>
      <w:marBottom w:val="0"/>
      <w:divBdr>
        <w:top w:val="none" w:sz="0" w:space="0" w:color="auto"/>
        <w:left w:val="none" w:sz="0" w:space="0" w:color="auto"/>
        <w:bottom w:val="none" w:sz="0" w:space="0" w:color="auto"/>
        <w:right w:val="none" w:sz="0" w:space="0" w:color="auto"/>
      </w:divBdr>
    </w:div>
    <w:div w:id="570314884">
      <w:bodyDiv w:val="1"/>
      <w:marLeft w:val="0"/>
      <w:marRight w:val="0"/>
      <w:marTop w:val="0"/>
      <w:marBottom w:val="0"/>
      <w:divBdr>
        <w:top w:val="none" w:sz="0" w:space="0" w:color="auto"/>
        <w:left w:val="none" w:sz="0" w:space="0" w:color="auto"/>
        <w:bottom w:val="none" w:sz="0" w:space="0" w:color="auto"/>
        <w:right w:val="none" w:sz="0" w:space="0" w:color="auto"/>
      </w:divBdr>
    </w:div>
    <w:div w:id="573123885">
      <w:bodyDiv w:val="1"/>
      <w:marLeft w:val="0"/>
      <w:marRight w:val="0"/>
      <w:marTop w:val="0"/>
      <w:marBottom w:val="0"/>
      <w:divBdr>
        <w:top w:val="none" w:sz="0" w:space="0" w:color="auto"/>
        <w:left w:val="none" w:sz="0" w:space="0" w:color="auto"/>
        <w:bottom w:val="none" w:sz="0" w:space="0" w:color="auto"/>
        <w:right w:val="none" w:sz="0" w:space="0" w:color="auto"/>
      </w:divBdr>
    </w:div>
    <w:div w:id="576549977">
      <w:bodyDiv w:val="1"/>
      <w:marLeft w:val="0"/>
      <w:marRight w:val="0"/>
      <w:marTop w:val="0"/>
      <w:marBottom w:val="0"/>
      <w:divBdr>
        <w:top w:val="none" w:sz="0" w:space="0" w:color="auto"/>
        <w:left w:val="none" w:sz="0" w:space="0" w:color="auto"/>
        <w:bottom w:val="none" w:sz="0" w:space="0" w:color="auto"/>
        <w:right w:val="none" w:sz="0" w:space="0" w:color="auto"/>
      </w:divBdr>
    </w:div>
    <w:div w:id="577519176">
      <w:bodyDiv w:val="1"/>
      <w:marLeft w:val="0"/>
      <w:marRight w:val="0"/>
      <w:marTop w:val="0"/>
      <w:marBottom w:val="0"/>
      <w:divBdr>
        <w:top w:val="none" w:sz="0" w:space="0" w:color="auto"/>
        <w:left w:val="none" w:sz="0" w:space="0" w:color="auto"/>
        <w:bottom w:val="none" w:sz="0" w:space="0" w:color="auto"/>
        <w:right w:val="none" w:sz="0" w:space="0" w:color="auto"/>
      </w:divBdr>
    </w:div>
    <w:div w:id="578178721">
      <w:bodyDiv w:val="1"/>
      <w:marLeft w:val="0"/>
      <w:marRight w:val="0"/>
      <w:marTop w:val="0"/>
      <w:marBottom w:val="0"/>
      <w:divBdr>
        <w:top w:val="none" w:sz="0" w:space="0" w:color="auto"/>
        <w:left w:val="none" w:sz="0" w:space="0" w:color="auto"/>
        <w:bottom w:val="none" w:sz="0" w:space="0" w:color="auto"/>
        <w:right w:val="none" w:sz="0" w:space="0" w:color="auto"/>
      </w:divBdr>
    </w:div>
    <w:div w:id="578249550">
      <w:bodyDiv w:val="1"/>
      <w:marLeft w:val="0"/>
      <w:marRight w:val="0"/>
      <w:marTop w:val="0"/>
      <w:marBottom w:val="0"/>
      <w:divBdr>
        <w:top w:val="none" w:sz="0" w:space="0" w:color="auto"/>
        <w:left w:val="none" w:sz="0" w:space="0" w:color="auto"/>
        <w:bottom w:val="none" w:sz="0" w:space="0" w:color="auto"/>
        <w:right w:val="none" w:sz="0" w:space="0" w:color="auto"/>
      </w:divBdr>
    </w:div>
    <w:div w:id="578949104">
      <w:bodyDiv w:val="1"/>
      <w:marLeft w:val="0"/>
      <w:marRight w:val="0"/>
      <w:marTop w:val="0"/>
      <w:marBottom w:val="0"/>
      <w:divBdr>
        <w:top w:val="none" w:sz="0" w:space="0" w:color="auto"/>
        <w:left w:val="none" w:sz="0" w:space="0" w:color="auto"/>
        <w:bottom w:val="none" w:sz="0" w:space="0" w:color="auto"/>
        <w:right w:val="none" w:sz="0" w:space="0" w:color="auto"/>
      </w:divBdr>
    </w:div>
    <w:div w:id="580141790">
      <w:bodyDiv w:val="1"/>
      <w:marLeft w:val="0"/>
      <w:marRight w:val="0"/>
      <w:marTop w:val="0"/>
      <w:marBottom w:val="0"/>
      <w:divBdr>
        <w:top w:val="none" w:sz="0" w:space="0" w:color="auto"/>
        <w:left w:val="none" w:sz="0" w:space="0" w:color="auto"/>
        <w:bottom w:val="none" w:sz="0" w:space="0" w:color="auto"/>
        <w:right w:val="none" w:sz="0" w:space="0" w:color="auto"/>
      </w:divBdr>
    </w:div>
    <w:div w:id="580794822">
      <w:bodyDiv w:val="1"/>
      <w:marLeft w:val="0"/>
      <w:marRight w:val="0"/>
      <w:marTop w:val="0"/>
      <w:marBottom w:val="0"/>
      <w:divBdr>
        <w:top w:val="none" w:sz="0" w:space="0" w:color="auto"/>
        <w:left w:val="none" w:sz="0" w:space="0" w:color="auto"/>
        <w:bottom w:val="none" w:sz="0" w:space="0" w:color="auto"/>
        <w:right w:val="none" w:sz="0" w:space="0" w:color="auto"/>
      </w:divBdr>
    </w:div>
    <w:div w:id="580799862">
      <w:bodyDiv w:val="1"/>
      <w:marLeft w:val="0"/>
      <w:marRight w:val="0"/>
      <w:marTop w:val="0"/>
      <w:marBottom w:val="0"/>
      <w:divBdr>
        <w:top w:val="none" w:sz="0" w:space="0" w:color="auto"/>
        <w:left w:val="none" w:sz="0" w:space="0" w:color="auto"/>
        <w:bottom w:val="none" w:sz="0" w:space="0" w:color="auto"/>
        <w:right w:val="none" w:sz="0" w:space="0" w:color="auto"/>
      </w:divBdr>
    </w:div>
    <w:div w:id="582182497">
      <w:bodyDiv w:val="1"/>
      <w:marLeft w:val="0"/>
      <w:marRight w:val="0"/>
      <w:marTop w:val="0"/>
      <w:marBottom w:val="0"/>
      <w:divBdr>
        <w:top w:val="none" w:sz="0" w:space="0" w:color="auto"/>
        <w:left w:val="none" w:sz="0" w:space="0" w:color="auto"/>
        <w:bottom w:val="none" w:sz="0" w:space="0" w:color="auto"/>
        <w:right w:val="none" w:sz="0" w:space="0" w:color="auto"/>
      </w:divBdr>
    </w:div>
    <w:div w:id="583804956">
      <w:bodyDiv w:val="1"/>
      <w:marLeft w:val="0"/>
      <w:marRight w:val="0"/>
      <w:marTop w:val="0"/>
      <w:marBottom w:val="0"/>
      <w:divBdr>
        <w:top w:val="none" w:sz="0" w:space="0" w:color="auto"/>
        <w:left w:val="none" w:sz="0" w:space="0" w:color="auto"/>
        <w:bottom w:val="none" w:sz="0" w:space="0" w:color="auto"/>
        <w:right w:val="none" w:sz="0" w:space="0" w:color="auto"/>
      </w:divBdr>
    </w:div>
    <w:div w:id="585043208">
      <w:bodyDiv w:val="1"/>
      <w:marLeft w:val="0"/>
      <w:marRight w:val="0"/>
      <w:marTop w:val="0"/>
      <w:marBottom w:val="0"/>
      <w:divBdr>
        <w:top w:val="none" w:sz="0" w:space="0" w:color="auto"/>
        <w:left w:val="none" w:sz="0" w:space="0" w:color="auto"/>
        <w:bottom w:val="none" w:sz="0" w:space="0" w:color="auto"/>
        <w:right w:val="none" w:sz="0" w:space="0" w:color="auto"/>
      </w:divBdr>
    </w:div>
    <w:div w:id="585849327">
      <w:bodyDiv w:val="1"/>
      <w:marLeft w:val="0"/>
      <w:marRight w:val="0"/>
      <w:marTop w:val="0"/>
      <w:marBottom w:val="0"/>
      <w:divBdr>
        <w:top w:val="none" w:sz="0" w:space="0" w:color="auto"/>
        <w:left w:val="none" w:sz="0" w:space="0" w:color="auto"/>
        <w:bottom w:val="none" w:sz="0" w:space="0" w:color="auto"/>
        <w:right w:val="none" w:sz="0" w:space="0" w:color="auto"/>
      </w:divBdr>
    </w:div>
    <w:div w:id="585921363">
      <w:bodyDiv w:val="1"/>
      <w:marLeft w:val="0"/>
      <w:marRight w:val="0"/>
      <w:marTop w:val="0"/>
      <w:marBottom w:val="0"/>
      <w:divBdr>
        <w:top w:val="none" w:sz="0" w:space="0" w:color="auto"/>
        <w:left w:val="none" w:sz="0" w:space="0" w:color="auto"/>
        <w:bottom w:val="none" w:sz="0" w:space="0" w:color="auto"/>
        <w:right w:val="none" w:sz="0" w:space="0" w:color="auto"/>
      </w:divBdr>
    </w:div>
    <w:div w:id="586620997">
      <w:bodyDiv w:val="1"/>
      <w:marLeft w:val="0"/>
      <w:marRight w:val="0"/>
      <w:marTop w:val="0"/>
      <w:marBottom w:val="0"/>
      <w:divBdr>
        <w:top w:val="none" w:sz="0" w:space="0" w:color="auto"/>
        <w:left w:val="none" w:sz="0" w:space="0" w:color="auto"/>
        <w:bottom w:val="none" w:sz="0" w:space="0" w:color="auto"/>
        <w:right w:val="none" w:sz="0" w:space="0" w:color="auto"/>
      </w:divBdr>
    </w:div>
    <w:div w:id="586771015">
      <w:bodyDiv w:val="1"/>
      <w:marLeft w:val="0"/>
      <w:marRight w:val="0"/>
      <w:marTop w:val="0"/>
      <w:marBottom w:val="0"/>
      <w:divBdr>
        <w:top w:val="none" w:sz="0" w:space="0" w:color="auto"/>
        <w:left w:val="none" w:sz="0" w:space="0" w:color="auto"/>
        <w:bottom w:val="none" w:sz="0" w:space="0" w:color="auto"/>
        <w:right w:val="none" w:sz="0" w:space="0" w:color="auto"/>
      </w:divBdr>
    </w:div>
    <w:div w:id="587421331">
      <w:bodyDiv w:val="1"/>
      <w:marLeft w:val="0"/>
      <w:marRight w:val="0"/>
      <w:marTop w:val="0"/>
      <w:marBottom w:val="0"/>
      <w:divBdr>
        <w:top w:val="none" w:sz="0" w:space="0" w:color="auto"/>
        <w:left w:val="none" w:sz="0" w:space="0" w:color="auto"/>
        <w:bottom w:val="none" w:sz="0" w:space="0" w:color="auto"/>
        <w:right w:val="none" w:sz="0" w:space="0" w:color="auto"/>
      </w:divBdr>
    </w:div>
    <w:div w:id="587734254">
      <w:bodyDiv w:val="1"/>
      <w:marLeft w:val="0"/>
      <w:marRight w:val="0"/>
      <w:marTop w:val="0"/>
      <w:marBottom w:val="0"/>
      <w:divBdr>
        <w:top w:val="none" w:sz="0" w:space="0" w:color="auto"/>
        <w:left w:val="none" w:sz="0" w:space="0" w:color="auto"/>
        <w:bottom w:val="none" w:sz="0" w:space="0" w:color="auto"/>
        <w:right w:val="none" w:sz="0" w:space="0" w:color="auto"/>
      </w:divBdr>
    </w:div>
    <w:div w:id="588194903">
      <w:bodyDiv w:val="1"/>
      <w:marLeft w:val="0"/>
      <w:marRight w:val="0"/>
      <w:marTop w:val="0"/>
      <w:marBottom w:val="0"/>
      <w:divBdr>
        <w:top w:val="none" w:sz="0" w:space="0" w:color="auto"/>
        <w:left w:val="none" w:sz="0" w:space="0" w:color="auto"/>
        <w:bottom w:val="none" w:sz="0" w:space="0" w:color="auto"/>
        <w:right w:val="none" w:sz="0" w:space="0" w:color="auto"/>
      </w:divBdr>
    </w:div>
    <w:div w:id="589234690">
      <w:bodyDiv w:val="1"/>
      <w:marLeft w:val="0"/>
      <w:marRight w:val="0"/>
      <w:marTop w:val="0"/>
      <w:marBottom w:val="0"/>
      <w:divBdr>
        <w:top w:val="none" w:sz="0" w:space="0" w:color="auto"/>
        <w:left w:val="none" w:sz="0" w:space="0" w:color="auto"/>
        <w:bottom w:val="none" w:sz="0" w:space="0" w:color="auto"/>
        <w:right w:val="none" w:sz="0" w:space="0" w:color="auto"/>
      </w:divBdr>
    </w:div>
    <w:div w:id="589892819">
      <w:bodyDiv w:val="1"/>
      <w:marLeft w:val="0"/>
      <w:marRight w:val="0"/>
      <w:marTop w:val="0"/>
      <w:marBottom w:val="0"/>
      <w:divBdr>
        <w:top w:val="none" w:sz="0" w:space="0" w:color="auto"/>
        <w:left w:val="none" w:sz="0" w:space="0" w:color="auto"/>
        <w:bottom w:val="none" w:sz="0" w:space="0" w:color="auto"/>
        <w:right w:val="none" w:sz="0" w:space="0" w:color="auto"/>
      </w:divBdr>
    </w:div>
    <w:div w:id="591813624">
      <w:bodyDiv w:val="1"/>
      <w:marLeft w:val="0"/>
      <w:marRight w:val="0"/>
      <w:marTop w:val="0"/>
      <w:marBottom w:val="0"/>
      <w:divBdr>
        <w:top w:val="none" w:sz="0" w:space="0" w:color="auto"/>
        <w:left w:val="none" w:sz="0" w:space="0" w:color="auto"/>
        <w:bottom w:val="none" w:sz="0" w:space="0" w:color="auto"/>
        <w:right w:val="none" w:sz="0" w:space="0" w:color="auto"/>
      </w:divBdr>
    </w:div>
    <w:div w:id="591860785">
      <w:bodyDiv w:val="1"/>
      <w:marLeft w:val="0"/>
      <w:marRight w:val="0"/>
      <w:marTop w:val="0"/>
      <w:marBottom w:val="0"/>
      <w:divBdr>
        <w:top w:val="none" w:sz="0" w:space="0" w:color="auto"/>
        <w:left w:val="none" w:sz="0" w:space="0" w:color="auto"/>
        <w:bottom w:val="none" w:sz="0" w:space="0" w:color="auto"/>
        <w:right w:val="none" w:sz="0" w:space="0" w:color="auto"/>
      </w:divBdr>
    </w:div>
    <w:div w:id="595405286">
      <w:bodyDiv w:val="1"/>
      <w:marLeft w:val="0"/>
      <w:marRight w:val="0"/>
      <w:marTop w:val="0"/>
      <w:marBottom w:val="0"/>
      <w:divBdr>
        <w:top w:val="none" w:sz="0" w:space="0" w:color="auto"/>
        <w:left w:val="none" w:sz="0" w:space="0" w:color="auto"/>
        <w:bottom w:val="none" w:sz="0" w:space="0" w:color="auto"/>
        <w:right w:val="none" w:sz="0" w:space="0" w:color="auto"/>
      </w:divBdr>
    </w:div>
    <w:div w:id="596711601">
      <w:bodyDiv w:val="1"/>
      <w:marLeft w:val="0"/>
      <w:marRight w:val="0"/>
      <w:marTop w:val="0"/>
      <w:marBottom w:val="0"/>
      <w:divBdr>
        <w:top w:val="none" w:sz="0" w:space="0" w:color="auto"/>
        <w:left w:val="none" w:sz="0" w:space="0" w:color="auto"/>
        <w:bottom w:val="none" w:sz="0" w:space="0" w:color="auto"/>
        <w:right w:val="none" w:sz="0" w:space="0" w:color="auto"/>
      </w:divBdr>
    </w:div>
    <w:div w:id="596715893">
      <w:bodyDiv w:val="1"/>
      <w:marLeft w:val="0"/>
      <w:marRight w:val="0"/>
      <w:marTop w:val="0"/>
      <w:marBottom w:val="0"/>
      <w:divBdr>
        <w:top w:val="none" w:sz="0" w:space="0" w:color="auto"/>
        <w:left w:val="none" w:sz="0" w:space="0" w:color="auto"/>
        <w:bottom w:val="none" w:sz="0" w:space="0" w:color="auto"/>
        <w:right w:val="none" w:sz="0" w:space="0" w:color="auto"/>
      </w:divBdr>
    </w:div>
    <w:div w:id="597561642">
      <w:bodyDiv w:val="1"/>
      <w:marLeft w:val="0"/>
      <w:marRight w:val="0"/>
      <w:marTop w:val="0"/>
      <w:marBottom w:val="0"/>
      <w:divBdr>
        <w:top w:val="none" w:sz="0" w:space="0" w:color="auto"/>
        <w:left w:val="none" w:sz="0" w:space="0" w:color="auto"/>
        <w:bottom w:val="none" w:sz="0" w:space="0" w:color="auto"/>
        <w:right w:val="none" w:sz="0" w:space="0" w:color="auto"/>
      </w:divBdr>
    </w:div>
    <w:div w:id="600065540">
      <w:bodyDiv w:val="1"/>
      <w:marLeft w:val="0"/>
      <w:marRight w:val="0"/>
      <w:marTop w:val="0"/>
      <w:marBottom w:val="0"/>
      <w:divBdr>
        <w:top w:val="none" w:sz="0" w:space="0" w:color="auto"/>
        <w:left w:val="none" w:sz="0" w:space="0" w:color="auto"/>
        <w:bottom w:val="none" w:sz="0" w:space="0" w:color="auto"/>
        <w:right w:val="none" w:sz="0" w:space="0" w:color="auto"/>
      </w:divBdr>
    </w:div>
    <w:div w:id="600795963">
      <w:bodyDiv w:val="1"/>
      <w:marLeft w:val="0"/>
      <w:marRight w:val="0"/>
      <w:marTop w:val="0"/>
      <w:marBottom w:val="0"/>
      <w:divBdr>
        <w:top w:val="none" w:sz="0" w:space="0" w:color="auto"/>
        <w:left w:val="none" w:sz="0" w:space="0" w:color="auto"/>
        <w:bottom w:val="none" w:sz="0" w:space="0" w:color="auto"/>
        <w:right w:val="none" w:sz="0" w:space="0" w:color="auto"/>
      </w:divBdr>
    </w:div>
    <w:div w:id="601303938">
      <w:bodyDiv w:val="1"/>
      <w:marLeft w:val="0"/>
      <w:marRight w:val="0"/>
      <w:marTop w:val="0"/>
      <w:marBottom w:val="0"/>
      <w:divBdr>
        <w:top w:val="none" w:sz="0" w:space="0" w:color="auto"/>
        <w:left w:val="none" w:sz="0" w:space="0" w:color="auto"/>
        <w:bottom w:val="none" w:sz="0" w:space="0" w:color="auto"/>
        <w:right w:val="none" w:sz="0" w:space="0" w:color="auto"/>
      </w:divBdr>
    </w:div>
    <w:div w:id="607078032">
      <w:bodyDiv w:val="1"/>
      <w:marLeft w:val="0"/>
      <w:marRight w:val="0"/>
      <w:marTop w:val="0"/>
      <w:marBottom w:val="0"/>
      <w:divBdr>
        <w:top w:val="none" w:sz="0" w:space="0" w:color="auto"/>
        <w:left w:val="none" w:sz="0" w:space="0" w:color="auto"/>
        <w:bottom w:val="none" w:sz="0" w:space="0" w:color="auto"/>
        <w:right w:val="none" w:sz="0" w:space="0" w:color="auto"/>
      </w:divBdr>
    </w:div>
    <w:div w:id="607083844">
      <w:bodyDiv w:val="1"/>
      <w:marLeft w:val="0"/>
      <w:marRight w:val="0"/>
      <w:marTop w:val="0"/>
      <w:marBottom w:val="0"/>
      <w:divBdr>
        <w:top w:val="none" w:sz="0" w:space="0" w:color="auto"/>
        <w:left w:val="none" w:sz="0" w:space="0" w:color="auto"/>
        <w:bottom w:val="none" w:sz="0" w:space="0" w:color="auto"/>
        <w:right w:val="none" w:sz="0" w:space="0" w:color="auto"/>
      </w:divBdr>
    </w:div>
    <w:div w:id="607926925">
      <w:bodyDiv w:val="1"/>
      <w:marLeft w:val="0"/>
      <w:marRight w:val="0"/>
      <w:marTop w:val="0"/>
      <w:marBottom w:val="0"/>
      <w:divBdr>
        <w:top w:val="none" w:sz="0" w:space="0" w:color="auto"/>
        <w:left w:val="none" w:sz="0" w:space="0" w:color="auto"/>
        <w:bottom w:val="none" w:sz="0" w:space="0" w:color="auto"/>
        <w:right w:val="none" w:sz="0" w:space="0" w:color="auto"/>
      </w:divBdr>
    </w:div>
    <w:div w:id="608395530">
      <w:bodyDiv w:val="1"/>
      <w:marLeft w:val="0"/>
      <w:marRight w:val="0"/>
      <w:marTop w:val="0"/>
      <w:marBottom w:val="0"/>
      <w:divBdr>
        <w:top w:val="none" w:sz="0" w:space="0" w:color="auto"/>
        <w:left w:val="none" w:sz="0" w:space="0" w:color="auto"/>
        <w:bottom w:val="none" w:sz="0" w:space="0" w:color="auto"/>
        <w:right w:val="none" w:sz="0" w:space="0" w:color="auto"/>
      </w:divBdr>
    </w:div>
    <w:div w:id="610089524">
      <w:bodyDiv w:val="1"/>
      <w:marLeft w:val="0"/>
      <w:marRight w:val="0"/>
      <w:marTop w:val="0"/>
      <w:marBottom w:val="0"/>
      <w:divBdr>
        <w:top w:val="none" w:sz="0" w:space="0" w:color="auto"/>
        <w:left w:val="none" w:sz="0" w:space="0" w:color="auto"/>
        <w:bottom w:val="none" w:sz="0" w:space="0" w:color="auto"/>
        <w:right w:val="none" w:sz="0" w:space="0" w:color="auto"/>
      </w:divBdr>
    </w:div>
    <w:div w:id="613171074">
      <w:bodyDiv w:val="1"/>
      <w:marLeft w:val="0"/>
      <w:marRight w:val="0"/>
      <w:marTop w:val="0"/>
      <w:marBottom w:val="0"/>
      <w:divBdr>
        <w:top w:val="none" w:sz="0" w:space="0" w:color="auto"/>
        <w:left w:val="none" w:sz="0" w:space="0" w:color="auto"/>
        <w:bottom w:val="none" w:sz="0" w:space="0" w:color="auto"/>
        <w:right w:val="none" w:sz="0" w:space="0" w:color="auto"/>
      </w:divBdr>
    </w:div>
    <w:div w:id="613487756">
      <w:bodyDiv w:val="1"/>
      <w:marLeft w:val="0"/>
      <w:marRight w:val="0"/>
      <w:marTop w:val="0"/>
      <w:marBottom w:val="0"/>
      <w:divBdr>
        <w:top w:val="none" w:sz="0" w:space="0" w:color="auto"/>
        <w:left w:val="none" w:sz="0" w:space="0" w:color="auto"/>
        <w:bottom w:val="none" w:sz="0" w:space="0" w:color="auto"/>
        <w:right w:val="none" w:sz="0" w:space="0" w:color="auto"/>
      </w:divBdr>
    </w:div>
    <w:div w:id="614945547">
      <w:bodyDiv w:val="1"/>
      <w:marLeft w:val="0"/>
      <w:marRight w:val="0"/>
      <w:marTop w:val="0"/>
      <w:marBottom w:val="0"/>
      <w:divBdr>
        <w:top w:val="none" w:sz="0" w:space="0" w:color="auto"/>
        <w:left w:val="none" w:sz="0" w:space="0" w:color="auto"/>
        <w:bottom w:val="none" w:sz="0" w:space="0" w:color="auto"/>
        <w:right w:val="none" w:sz="0" w:space="0" w:color="auto"/>
      </w:divBdr>
    </w:div>
    <w:div w:id="614993153">
      <w:bodyDiv w:val="1"/>
      <w:marLeft w:val="0"/>
      <w:marRight w:val="0"/>
      <w:marTop w:val="0"/>
      <w:marBottom w:val="0"/>
      <w:divBdr>
        <w:top w:val="none" w:sz="0" w:space="0" w:color="auto"/>
        <w:left w:val="none" w:sz="0" w:space="0" w:color="auto"/>
        <w:bottom w:val="none" w:sz="0" w:space="0" w:color="auto"/>
        <w:right w:val="none" w:sz="0" w:space="0" w:color="auto"/>
      </w:divBdr>
    </w:div>
    <w:div w:id="616373372">
      <w:bodyDiv w:val="1"/>
      <w:marLeft w:val="0"/>
      <w:marRight w:val="0"/>
      <w:marTop w:val="0"/>
      <w:marBottom w:val="0"/>
      <w:divBdr>
        <w:top w:val="none" w:sz="0" w:space="0" w:color="auto"/>
        <w:left w:val="none" w:sz="0" w:space="0" w:color="auto"/>
        <w:bottom w:val="none" w:sz="0" w:space="0" w:color="auto"/>
        <w:right w:val="none" w:sz="0" w:space="0" w:color="auto"/>
      </w:divBdr>
    </w:div>
    <w:div w:id="616765630">
      <w:bodyDiv w:val="1"/>
      <w:marLeft w:val="0"/>
      <w:marRight w:val="0"/>
      <w:marTop w:val="0"/>
      <w:marBottom w:val="0"/>
      <w:divBdr>
        <w:top w:val="none" w:sz="0" w:space="0" w:color="auto"/>
        <w:left w:val="none" w:sz="0" w:space="0" w:color="auto"/>
        <w:bottom w:val="none" w:sz="0" w:space="0" w:color="auto"/>
        <w:right w:val="none" w:sz="0" w:space="0" w:color="auto"/>
      </w:divBdr>
    </w:div>
    <w:div w:id="618613276">
      <w:bodyDiv w:val="1"/>
      <w:marLeft w:val="0"/>
      <w:marRight w:val="0"/>
      <w:marTop w:val="0"/>
      <w:marBottom w:val="0"/>
      <w:divBdr>
        <w:top w:val="none" w:sz="0" w:space="0" w:color="auto"/>
        <w:left w:val="none" w:sz="0" w:space="0" w:color="auto"/>
        <w:bottom w:val="none" w:sz="0" w:space="0" w:color="auto"/>
        <w:right w:val="none" w:sz="0" w:space="0" w:color="auto"/>
      </w:divBdr>
    </w:div>
    <w:div w:id="618879530">
      <w:bodyDiv w:val="1"/>
      <w:marLeft w:val="0"/>
      <w:marRight w:val="0"/>
      <w:marTop w:val="0"/>
      <w:marBottom w:val="0"/>
      <w:divBdr>
        <w:top w:val="none" w:sz="0" w:space="0" w:color="auto"/>
        <w:left w:val="none" w:sz="0" w:space="0" w:color="auto"/>
        <w:bottom w:val="none" w:sz="0" w:space="0" w:color="auto"/>
        <w:right w:val="none" w:sz="0" w:space="0" w:color="auto"/>
      </w:divBdr>
    </w:div>
    <w:div w:id="619917764">
      <w:bodyDiv w:val="1"/>
      <w:marLeft w:val="0"/>
      <w:marRight w:val="0"/>
      <w:marTop w:val="0"/>
      <w:marBottom w:val="0"/>
      <w:divBdr>
        <w:top w:val="none" w:sz="0" w:space="0" w:color="auto"/>
        <w:left w:val="none" w:sz="0" w:space="0" w:color="auto"/>
        <w:bottom w:val="none" w:sz="0" w:space="0" w:color="auto"/>
        <w:right w:val="none" w:sz="0" w:space="0" w:color="auto"/>
      </w:divBdr>
    </w:div>
    <w:div w:id="620455157">
      <w:bodyDiv w:val="1"/>
      <w:marLeft w:val="0"/>
      <w:marRight w:val="0"/>
      <w:marTop w:val="0"/>
      <w:marBottom w:val="0"/>
      <w:divBdr>
        <w:top w:val="none" w:sz="0" w:space="0" w:color="auto"/>
        <w:left w:val="none" w:sz="0" w:space="0" w:color="auto"/>
        <w:bottom w:val="none" w:sz="0" w:space="0" w:color="auto"/>
        <w:right w:val="none" w:sz="0" w:space="0" w:color="auto"/>
      </w:divBdr>
    </w:div>
    <w:div w:id="620503183">
      <w:bodyDiv w:val="1"/>
      <w:marLeft w:val="0"/>
      <w:marRight w:val="0"/>
      <w:marTop w:val="0"/>
      <w:marBottom w:val="0"/>
      <w:divBdr>
        <w:top w:val="none" w:sz="0" w:space="0" w:color="auto"/>
        <w:left w:val="none" w:sz="0" w:space="0" w:color="auto"/>
        <w:bottom w:val="none" w:sz="0" w:space="0" w:color="auto"/>
        <w:right w:val="none" w:sz="0" w:space="0" w:color="auto"/>
      </w:divBdr>
    </w:div>
    <w:div w:id="623855280">
      <w:bodyDiv w:val="1"/>
      <w:marLeft w:val="0"/>
      <w:marRight w:val="0"/>
      <w:marTop w:val="0"/>
      <w:marBottom w:val="0"/>
      <w:divBdr>
        <w:top w:val="none" w:sz="0" w:space="0" w:color="auto"/>
        <w:left w:val="none" w:sz="0" w:space="0" w:color="auto"/>
        <w:bottom w:val="none" w:sz="0" w:space="0" w:color="auto"/>
        <w:right w:val="none" w:sz="0" w:space="0" w:color="auto"/>
      </w:divBdr>
    </w:div>
    <w:div w:id="624891043">
      <w:bodyDiv w:val="1"/>
      <w:marLeft w:val="0"/>
      <w:marRight w:val="0"/>
      <w:marTop w:val="0"/>
      <w:marBottom w:val="0"/>
      <w:divBdr>
        <w:top w:val="none" w:sz="0" w:space="0" w:color="auto"/>
        <w:left w:val="none" w:sz="0" w:space="0" w:color="auto"/>
        <w:bottom w:val="none" w:sz="0" w:space="0" w:color="auto"/>
        <w:right w:val="none" w:sz="0" w:space="0" w:color="auto"/>
      </w:divBdr>
    </w:div>
    <w:div w:id="625090225">
      <w:bodyDiv w:val="1"/>
      <w:marLeft w:val="0"/>
      <w:marRight w:val="0"/>
      <w:marTop w:val="0"/>
      <w:marBottom w:val="0"/>
      <w:divBdr>
        <w:top w:val="none" w:sz="0" w:space="0" w:color="auto"/>
        <w:left w:val="none" w:sz="0" w:space="0" w:color="auto"/>
        <w:bottom w:val="none" w:sz="0" w:space="0" w:color="auto"/>
        <w:right w:val="none" w:sz="0" w:space="0" w:color="auto"/>
      </w:divBdr>
    </w:div>
    <w:div w:id="625308088">
      <w:bodyDiv w:val="1"/>
      <w:marLeft w:val="0"/>
      <w:marRight w:val="0"/>
      <w:marTop w:val="0"/>
      <w:marBottom w:val="0"/>
      <w:divBdr>
        <w:top w:val="none" w:sz="0" w:space="0" w:color="auto"/>
        <w:left w:val="none" w:sz="0" w:space="0" w:color="auto"/>
        <w:bottom w:val="none" w:sz="0" w:space="0" w:color="auto"/>
        <w:right w:val="none" w:sz="0" w:space="0" w:color="auto"/>
      </w:divBdr>
    </w:div>
    <w:div w:id="625507804">
      <w:bodyDiv w:val="1"/>
      <w:marLeft w:val="0"/>
      <w:marRight w:val="0"/>
      <w:marTop w:val="0"/>
      <w:marBottom w:val="0"/>
      <w:divBdr>
        <w:top w:val="none" w:sz="0" w:space="0" w:color="auto"/>
        <w:left w:val="none" w:sz="0" w:space="0" w:color="auto"/>
        <w:bottom w:val="none" w:sz="0" w:space="0" w:color="auto"/>
        <w:right w:val="none" w:sz="0" w:space="0" w:color="auto"/>
      </w:divBdr>
    </w:div>
    <w:div w:id="625618720">
      <w:bodyDiv w:val="1"/>
      <w:marLeft w:val="0"/>
      <w:marRight w:val="0"/>
      <w:marTop w:val="0"/>
      <w:marBottom w:val="0"/>
      <w:divBdr>
        <w:top w:val="none" w:sz="0" w:space="0" w:color="auto"/>
        <w:left w:val="none" w:sz="0" w:space="0" w:color="auto"/>
        <w:bottom w:val="none" w:sz="0" w:space="0" w:color="auto"/>
        <w:right w:val="none" w:sz="0" w:space="0" w:color="auto"/>
      </w:divBdr>
    </w:div>
    <w:div w:id="625621657">
      <w:bodyDiv w:val="1"/>
      <w:marLeft w:val="0"/>
      <w:marRight w:val="0"/>
      <w:marTop w:val="0"/>
      <w:marBottom w:val="0"/>
      <w:divBdr>
        <w:top w:val="none" w:sz="0" w:space="0" w:color="auto"/>
        <w:left w:val="none" w:sz="0" w:space="0" w:color="auto"/>
        <w:bottom w:val="none" w:sz="0" w:space="0" w:color="auto"/>
        <w:right w:val="none" w:sz="0" w:space="0" w:color="auto"/>
      </w:divBdr>
    </w:div>
    <w:div w:id="626014058">
      <w:bodyDiv w:val="1"/>
      <w:marLeft w:val="0"/>
      <w:marRight w:val="0"/>
      <w:marTop w:val="0"/>
      <w:marBottom w:val="0"/>
      <w:divBdr>
        <w:top w:val="none" w:sz="0" w:space="0" w:color="auto"/>
        <w:left w:val="none" w:sz="0" w:space="0" w:color="auto"/>
        <w:bottom w:val="none" w:sz="0" w:space="0" w:color="auto"/>
        <w:right w:val="none" w:sz="0" w:space="0" w:color="auto"/>
      </w:divBdr>
    </w:div>
    <w:div w:id="626937637">
      <w:bodyDiv w:val="1"/>
      <w:marLeft w:val="0"/>
      <w:marRight w:val="0"/>
      <w:marTop w:val="0"/>
      <w:marBottom w:val="0"/>
      <w:divBdr>
        <w:top w:val="none" w:sz="0" w:space="0" w:color="auto"/>
        <w:left w:val="none" w:sz="0" w:space="0" w:color="auto"/>
        <w:bottom w:val="none" w:sz="0" w:space="0" w:color="auto"/>
        <w:right w:val="none" w:sz="0" w:space="0" w:color="auto"/>
      </w:divBdr>
    </w:div>
    <w:div w:id="626937719">
      <w:bodyDiv w:val="1"/>
      <w:marLeft w:val="0"/>
      <w:marRight w:val="0"/>
      <w:marTop w:val="0"/>
      <w:marBottom w:val="0"/>
      <w:divBdr>
        <w:top w:val="none" w:sz="0" w:space="0" w:color="auto"/>
        <w:left w:val="none" w:sz="0" w:space="0" w:color="auto"/>
        <w:bottom w:val="none" w:sz="0" w:space="0" w:color="auto"/>
        <w:right w:val="none" w:sz="0" w:space="0" w:color="auto"/>
      </w:divBdr>
    </w:div>
    <w:div w:id="627667734">
      <w:bodyDiv w:val="1"/>
      <w:marLeft w:val="0"/>
      <w:marRight w:val="0"/>
      <w:marTop w:val="0"/>
      <w:marBottom w:val="0"/>
      <w:divBdr>
        <w:top w:val="none" w:sz="0" w:space="0" w:color="auto"/>
        <w:left w:val="none" w:sz="0" w:space="0" w:color="auto"/>
        <w:bottom w:val="none" w:sz="0" w:space="0" w:color="auto"/>
        <w:right w:val="none" w:sz="0" w:space="0" w:color="auto"/>
      </w:divBdr>
    </w:div>
    <w:div w:id="628587206">
      <w:bodyDiv w:val="1"/>
      <w:marLeft w:val="0"/>
      <w:marRight w:val="0"/>
      <w:marTop w:val="0"/>
      <w:marBottom w:val="0"/>
      <w:divBdr>
        <w:top w:val="none" w:sz="0" w:space="0" w:color="auto"/>
        <w:left w:val="none" w:sz="0" w:space="0" w:color="auto"/>
        <w:bottom w:val="none" w:sz="0" w:space="0" w:color="auto"/>
        <w:right w:val="none" w:sz="0" w:space="0" w:color="auto"/>
      </w:divBdr>
    </w:div>
    <w:div w:id="630794124">
      <w:bodyDiv w:val="1"/>
      <w:marLeft w:val="0"/>
      <w:marRight w:val="0"/>
      <w:marTop w:val="0"/>
      <w:marBottom w:val="0"/>
      <w:divBdr>
        <w:top w:val="none" w:sz="0" w:space="0" w:color="auto"/>
        <w:left w:val="none" w:sz="0" w:space="0" w:color="auto"/>
        <w:bottom w:val="none" w:sz="0" w:space="0" w:color="auto"/>
        <w:right w:val="none" w:sz="0" w:space="0" w:color="auto"/>
      </w:divBdr>
    </w:div>
    <w:div w:id="630863896">
      <w:bodyDiv w:val="1"/>
      <w:marLeft w:val="0"/>
      <w:marRight w:val="0"/>
      <w:marTop w:val="0"/>
      <w:marBottom w:val="0"/>
      <w:divBdr>
        <w:top w:val="none" w:sz="0" w:space="0" w:color="auto"/>
        <w:left w:val="none" w:sz="0" w:space="0" w:color="auto"/>
        <w:bottom w:val="none" w:sz="0" w:space="0" w:color="auto"/>
        <w:right w:val="none" w:sz="0" w:space="0" w:color="auto"/>
      </w:divBdr>
    </w:div>
    <w:div w:id="631643365">
      <w:bodyDiv w:val="1"/>
      <w:marLeft w:val="0"/>
      <w:marRight w:val="0"/>
      <w:marTop w:val="0"/>
      <w:marBottom w:val="0"/>
      <w:divBdr>
        <w:top w:val="none" w:sz="0" w:space="0" w:color="auto"/>
        <w:left w:val="none" w:sz="0" w:space="0" w:color="auto"/>
        <w:bottom w:val="none" w:sz="0" w:space="0" w:color="auto"/>
        <w:right w:val="none" w:sz="0" w:space="0" w:color="auto"/>
      </w:divBdr>
    </w:div>
    <w:div w:id="632101737">
      <w:bodyDiv w:val="1"/>
      <w:marLeft w:val="0"/>
      <w:marRight w:val="0"/>
      <w:marTop w:val="0"/>
      <w:marBottom w:val="0"/>
      <w:divBdr>
        <w:top w:val="none" w:sz="0" w:space="0" w:color="auto"/>
        <w:left w:val="none" w:sz="0" w:space="0" w:color="auto"/>
        <w:bottom w:val="none" w:sz="0" w:space="0" w:color="auto"/>
        <w:right w:val="none" w:sz="0" w:space="0" w:color="auto"/>
      </w:divBdr>
    </w:div>
    <w:div w:id="633603433">
      <w:bodyDiv w:val="1"/>
      <w:marLeft w:val="0"/>
      <w:marRight w:val="0"/>
      <w:marTop w:val="0"/>
      <w:marBottom w:val="0"/>
      <w:divBdr>
        <w:top w:val="none" w:sz="0" w:space="0" w:color="auto"/>
        <w:left w:val="none" w:sz="0" w:space="0" w:color="auto"/>
        <w:bottom w:val="none" w:sz="0" w:space="0" w:color="auto"/>
        <w:right w:val="none" w:sz="0" w:space="0" w:color="auto"/>
      </w:divBdr>
    </w:div>
    <w:div w:id="635796135">
      <w:bodyDiv w:val="1"/>
      <w:marLeft w:val="0"/>
      <w:marRight w:val="0"/>
      <w:marTop w:val="0"/>
      <w:marBottom w:val="0"/>
      <w:divBdr>
        <w:top w:val="none" w:sz="0" w:space="0" w:color="auto"/>
        <w:left w:val="none" w:sz="0" w:space="0" w:color="auto"/>
        <w:bottom w:val="none" w:sz="0" w:space="0" w:color="auto"/>
        <w:right w:val="none" w:sz="0" w:space="0" w:color="auto"/>
      </w:divBdr>
    </w:div>
    <w:div w:id="636960033">
      <w:bodyDiv w:val="1"/>
      <w:marLeft w:val="0"/>
      <w:marRight w:val="0"/>
      <w:marTop w:val="0"/>
      <w:marBottom w:val="0"/>
      <w:divBdr>
        <w:top w:val="none" w:sz="0" w:space="0" w:color="auto"/>
        <w:left w:val="none" w:sz="0" w:space="0" w:color="auto"/>
        <w:bottom w:val="none" w:sz="0" w:space="0" w:color="auto"/>
        <w:right w:val="none" w:sz="0" w:space="0" w:color="auto"/>
      </w:divBdr>
    </w:div>
    <w:div w:id="637035781">
      <w:bodyDiv w:val="1"/>
      <w:marLeft w:val="0"/>
      <w:marRight w:val="0"/>
      <w:marTop w:val="0"/>
      <w:marBottom w:val="0"/>
      <w:divBdr>
        <w:top w:val="none" w:sz="0" w:space="0" w:color="auto"/>
        <w:left w:val="none" w:sz="0" w:space="0" w:color="auto"/>
        <w:bottom w:val="none" w:sz="0" w:space="0" w:color="auto"/>
        <w:right w:val="none" w:sz="0" w:space="0" w:color="auto"/>
      </w:divBdr>
    </w:div>
    <w:div w:id="638344601">
      <w:bodyDiv w:val="1"/>
      <w:marLeft w:val="0"/>
      <w:marRight w:val="0"/>
      <w:marTop w:val="0"/>
      <w:marBottom w:val="0"/>
      <w:divBdr>
        <w:top w:val="none" w:sz="0" w:space="0" w:color="auto"/>
        <w:left w:val="none" w:sz="0" w:space="0" w:color="auto"/>
        <w:bottom w:val="none" w:sz="0" w:space="0" w:color="auto"/>
        <w:right w:val="none" w:sz="0" w:space="0" w:color="auto"/>
      </w:divBdr>
    </w:div>
    <w:div w:id="638345792">
      <w:bodyDiv w:val="1"/>
      <w:marLeft w:val="0"/>
      <w:marRight w:val="0"/>
      <w:marTop w:val="0"/>
      <w:marBottom w:val="0"/>
      <w:divBdr>
        <w:top w:val="none" w:sz="0" w:space="0" w:color="auto"/>
        <w:left w:val="none" w:sz="0" w:space="0" w:color="auto"/>
        <w:bottom w:val="none" w:sz="0" w:space="0" w:color="auto"/>
        <w:right w:val="none" w:sz="0" w:space="0" w:color="auto"/>
      </w:divBdr>
    </w:div>
    <w:div w:id="639580362">
      <w:bodyDiv w:val="1"/>
      <w:marLeft w:val="0"/>
      <w:marRight w:val="0"/>
      <w:marTop w:val="0"/>
      <w:marBottom w:val="0"/>
      <w:divBdr>
        <w:top w:val="none" w:sz="0" w:space="0" w:color="auto"/>
        <w:left w:val="none" w:sz="0" w:space="0" w:color="auto"/>
        <w:bottom w:val="none" w:sz="0" w:space="0" w:color="auto"/>
        <w:right w:val="none" w:sz="0" w:space="0" w:color="auto"/>
      </w:divBdr>
    </w:div>
    <w:div w:id="639769837">
      <w:bodyDiv w:val="1"/>
      <w:marLeft w:val="0"/>
      <w:marRight w:val="0"/>
      <w:marTop w:val="0"/>
      <w:marBottom w:val="0"/>
      <w:divBdr>
        <w:top w:val="none" w:sz="0" w:space="0" w:color="auto"/>
        <w:left w:val="none" w:sz="0" w:space="0" w:color="auto"/>
        <w:bottom w:val="none" w:sz="0" w:space="0" w:color="auto"/>
        <w:right w:val="none" w:sz="0" w:space="0" w:color="auto"/>
      </w:divBdr>
    </w:div>
    <w:div w:id="639848940">
      <w:bodyDiv w:val="1"/>
      <w:marLeft w:val="0"/>
      <w:marRight w:val="0"/>
      <w:marTop w:val="0"/>
      <w:marBottom w:val="0"/>
      <w:divBdr>
        <w:top w:val="none" w:sz="0" w:space="0" w:color="auto"/>
        <w:left w:val="none" w:sz="0" w:space="0" w:color="auto"/>
        <w:bottom w:val="none" w:sz="0" w:space="0" w:color="auto"/>
        <w:right w:val="none" w:sz="0" w:space="0" w:color="auto"/>
      </w:divBdr>
    </w:div>
    <w:div w:id="640842409">
      <w:bodyDiv w:val="1"/>
      <w:marLeft w:val="0"/>
      <w:marRight w:val="0"/>
      <w:marTop w:val="0"/>
      <w:marBottom w:val="0"/>
      <w:divBdr>
        <w:top w:val="none" w:sz="0" w:space="0" w:color="auto"/>
        <w:left w:val="none" w:sz="0" w:space="0" w:color="auto"/>
        <w:bottom w:val="none" w:sz="0" w:space="0" w:color="auto"/>
        <w:right w:val="none" w:sz="0" w:space="0" w:color="auto"/>
      </w:divBdr>
    </w:div>
    <w:div w:id="641426897">
      <w:bodyDiv w:val="1"/>
      <w:marLeft w:val="0"/>
      <w:marRight w:val="0"/>
      <w:marTop w:val="0"/>
      <w:marBottom w:val="0"/>
      <w:divBdr>
        <w:top w:val="none" w:sz="0" w:space="0" w:color="auto"/>
        <w:left w:val="none" w:sz="0" w:space="0" w:color="auto"/>
        <w:bottom w:val="none" w:sz="0" w:space="0" w:color="auto"/>
        <w:right w:val="none" w:sz="0" w:space="0" w:color="auto"/>
      </w:divBdr>
    </w:div>
    <w:div w:id="642006489">
      <w:bodyDiv w:val="1"/>
      <w:marLeft w:val="0"/>
      <w:marRight w:val="0"/>
      <w:marTop w:val="0"/>
      <w:marBottom w:val="0"/>
      <w:divBdr>
        <w:top w:val="none" w:sz="0" w:space="0" w:color="auto"/>
        <w:left w:val="none" w:sz="0" w:space="0" w:color="auto"/>
        <w:bottom w:val="none" w:sz="0" w:space="0" w:color="auto"/>
        <w:right w:val="none" w:sz="0" w:space="0" w:color="auto"/>
      </w:divBdr>
    </w:div>
    <w:div w:id="642127696">
      <w:bodyDiv w:val="1"/>
      <w:marLeft w:val="0"/>
      <w:marRight w:val="0"/>
      <w:marTop w:val="0"/>
      <w:marBottom w:val="0"/>
      <w:divBdr>
        <w:top w:val="none" w:sz="0" w:space="0" w:color="auto"/>
        <w:left w:val="none" w:sz="0" w:space="0" w:color="auto"/>
        <w:bottom w:val="none" w:sz="0" w:space="0" w:color="auto"/>
        <w:right w:val="none" w:sz="0" w:space="0" w:color="auto"/>
      </w:divBdr>
    </w:div>
    <w:div w:id="643660675">
      <w:bodyDiv w:val="1"/>
      <w:marLeft w:val="0"/>
      <w:marRight w:val="0"/>
      <w:marTop w:val="0"/>
      <w:marBottom w:val="0"/>
      <w:divBdr>
        <w:top w:val="none" w:sz="0" w:space="0" w:color="auto"/>
        <w:left w:val="none" w:sz="0" w:space="0" w:color="auto"/>
        <w:bottom w:val="none" w:sz="0" w:space="0" w:color="auto"/>
        <w:right w:val="none" w:sz="0" w:space="0" w:color="auto"/>
      </w:divBdr>
    </w:div>
    <w:div w:id="645010520">
      <w:bodyDiv w:val="1"/>
      <w:marLeft w:val="0"/>
      <w:marRight w:val="0"/>
      <w:marTop w:val="0"/>
      <w:marBottom w:val="0"/>
      <w:divBdr>
        <w:top w:val="none" w:sz="0" w:space="0" w:color="auto"/>
        <w:left w:val="none" w:sz="0" w:space="0" w:color="auto"/>
        <w:bottom w:val="none" w:sz="0" w:space="0" w:color="auto"/>
        <w:right w:val="none" w:sz="0" w:space="0" w:color="auto"/>
      </w:divBdr>
    </w:div>
    <w:div w:id="646057945">
      <w:bodyDiv w:val="1"/>
      <w:marLeft w:val="0"/>
      <w:marRight w:val="0"/>
      <w:marTop w:val="0"/>
      <w:marBottom w:val="0"/>
      <w:divBdr>
        <w:top w:val="none" w:sz="0" w:space="0" w:color="auto"/>
        <w:left w:val="none" w:sz="0" w:space="0" w:color="auto"/>
        <w:bottom w:val="none" w:sz="0" w:space="0" w:color="auto"/>
        <w:right w:val="none" w:sz="0" w:space="0" w:color="auto"/>
      </w:divBdr>
    </w:div>
    <w:div w:id="646663526">
      <w:bodyDiv w:val="1"/>
      <w:marLeft w:val="0"/>
      <w:marRight w:val="0"/>
      <w:marTop w:val="0"/>
      <w:marBottom w:val="0"/>
      <w:divBdr>
        <w:top w:val="none" w:sz="0" w:space="0" w:color="auto"/>
        <w:left w:val="none" w:sz="0" w:space="0" w:color="auto"/>
        <w:bottom w:val="none" w:sz="0" w:space="0" w:color="auto"/>
        <w:right w:val="none" w:sz="0" w:space="0" w:color="auto"/>
      </w:divBdr>
    </w:div>
    <w:div w:id="647127487">
      <w:bodyDiv w:val="1"/>
      <w:marLeft w:val="0"/>
      <w:marRight w:val="0"/>
      <w:marTop w:val="0"/>
      <w:marBottom w:val="0"/>
      <w:divBdr>
        <w:top w:val="none" w:sz="0" w:space="0" w:color="auto"/>
        <w:left w:val="none" w:sz="0" w:space="0" w:color="auto"/>
        <w:bottom w:val="none" w:sz="0" w:space="0" w:color="auto"/>
        <w:right w:val="none" w:sz="0" w:space="0" w:color="auto"/>
      </w:divBdr>
    </w:div>
    <w:div w:id="647636189">
      <w:bodyDiv w:val="1"/>
      <w:marLeft w:val="0"/>
      <w:marRight w:val="0"/>
      <w:marTop w:val="0"/>
      <w:marBottom w:val="0"/>
      <w:divBdr>
        <w:top w:val="none" w:sz="0" w:space="0" w:color="auto"/>
        <w:left w:val="none" w:sz="0" w:space="0" w:color="auto"/>
        <w:bottom w:val="none" w:sz="0" w:space="0" w:color="auto"/>
        <w:right w:val="none" w:sz="0" w:space="0" w:color="auto"/>
      </w:divBdr>
    </w:div>
    <w:div w:id="650329777">
      <w:bodyDiv w:val="1"/>
      <w:marLeft w:val="0"/>
      <w:marRight w:val="0"/>
      <w:marTop w:val="0"/>
      <w:marBottom w:val="0"/>
      <w:divBdr>
        <w:top w:val="none" w:sz="0" w:space="0" w:color="auto"/>
        <w:left w:val="none" w:sz="0" w:space="0" w:color="auto"/>
        <w:bottom w:val="none" w:sz="0" w:space="0" w:color="auto"/>
        <w:right w:val="none" w:sz="0" w:space="0" w:color="auto"/>
      </w:divBdr>
    </w:div>
    <w:div w:id="653603058">
      <w:bodyDiv w:val="1"/>
      <w:marLeft w:val="0"/>
      <w:marRight w:val="0"/>
      <w:marTop w:val="0"/>
      <w:marBottom w:val="0"/>
      <w:divBdr>
        <w:top w:val="none" w:sz="0" w:space="0" w:color="auto"/>
        <w:left w:val="none" w:sz="0" w:space="0" w:color="auto"/>
        <w:bottom w:val="none" w:sz="0" w:space="0" w:color="auto"/>
        <w:right w:val="none" w:sz="0" w:space="0" w:color="auto"/>
      </w:divBdr>
    </w:div>
    <w:div w:id="653803830">
      <w:bodyDiv w:val="1"/>
      <w:marLeft w:val="0"/>
      <w:marRight w:val="0"/>
      <w:marTop w:val="0"/>
      <w:marBottom w:val="0"/>
      <w:divBdr>
        <w:top w:val="none" w:sz="0" w:space="0" w:color="auto"/>
        <w:left w:val="none" w:sz="0" w:space="0" w:color="auto"/>
        <w:bottom w:val="none" w:sz="0" w:space="0" w:color="auto"/>
        <w:right w:val="none" w:sz="0" w:space="0" w:color="auto"/>
      </w:divBdr>
    </w:div>
    <w:div w:id="656344231">
      <w:bodyDiv w:val="1"/>
      <w:marLeft w:val="0"/>
      <w:marRight w:val="0"/>
      <w:marTop w:val="0"/>
      <w:marBottom w:val="0"/>
      <w:divBdr>
        <w:top w:val="none" w:sz="0" w:space="0" w:color="auto"/>
        <w:left w:val="none" w:sz="0" w:space="0" w:color="auto"/>
        <w:bottom w:val="none" w:sz="0" w:space="0" w:color="auto"/>
        <w:right w:val="none" w:sz="0" w:space="0" w:color="auto"/>
      </w:divBdr>
    </w:div>
    <w:div w:id="658114876">
      <w:bodyDiv w:val="1"/>
      <w:marLeft w:val="0"/>
      <w:marRight w:val="0"/>
      <w:marTop w:val="0"/>
      <w:marBottom w:val="0"/>
      <w:divBdr>
        <w:top w:val="none" w:sz="0" w:space="0" w:color="auto"/>
        <w:left w:val="none" w:sz="0" w:space="0" w:color="auto"/>
        <w:bottom w:val="none" w:sz="0" w:space="0" w:color="auto"/>
        <w:right w:val="none" w:sz="0" w:space="0" w:color="auto"/>
      </w:divBdr>
    </w:div>
    <w:div w:id="660282151">
      <w:bodyDiv w:val="1"/>
      <w:marLeft w:val="0"/>
      <w:marRight w:val="0"/>
      <w:marTop w:val="0"/>
      <w:marBottom w:val="0"/>
      <w:divBdr>
        <w:top w:val="none" w:sz="0" w:space="0" w:color="auto"/>
        <w:left w:val="none" w:sz="0" w:space="0" w:color="auto"/>
        <w:bottom w:val="none" w:sz="0" w:space="0" w:color="auto"/>
        <w:right w:val="none" w:sz="0" w:space="0" w:color="auto"/>
      </w:divBdr>
    </w:div>
    <w:div w:id="660427470">
      <w:bodyDiv w:val="1"/>
      <w:marLeft w:val="0"/>
      <w:marRight w:val="0"/>
      <w:marTop w:val="0"/>
      <w:marBottom w:val="0"/>
      <w:divBdr>
        <w:top w:val="none" w:sz="0" w:space="0" w:color="auto"/>
        <w:left w:val="none" w:sz="0" w:space="0" w:color="auto"/>
        <w:bottom w:val="none" w:sz="0" w:space="0" w:color="auto"/>
        <w:right w:val="none" w:sz="0" w:space="0" w:color="auto"/>
      </w:divBdr>
    </w:div>
    <w:div w:id="661351473">
      <w:bodyDiv w:val="1"/>
      <w:marLeft w:val="0"/>
      <w:marRight w:val="0"/>
      <w:marTop w:val="0"/>
      <w:marBottom w:val="0"/>
      <w:divBdr>
        <w:top w:val="none" w:sz="0" w:space="0" w:color="auto"/>
        <w:left w:val="none" w:sz="0" w:space="0" w:color="auto"/>
        <w:bottom w:val="none" w:sz="0" w:space="0" w:color="auto"/>
        <w:right w:val="none" w:sz="0" w:space="0" w:color="auto"/>
      </w:divBdr>
    </w:div>
    <w:div w:id="662045012">
      <w:bodyDiv w:val="1"/>
      <w:marLeft w:val="0"/>
      <w:marRight w:val="0"/>
      <w:marTop w:val="0"/>
      <w:marBottom w:val="0"/>
      <w:divBdr>
        <w:top w:val="none" w:sz="0" w:space="0" w:color="auto"/>
        <w:left w:val="none" w:sz="0" w:space="0" w:color="auto"/>
        <w:bottom w:val="none" w:sz="0" w:space="0" w:color="auto"/>
        <w:right w:val="none" w:sz="0" w:space="0" w:color="auto"/>
      </w:divBdr>
    </w:div>
    <w:div w:id="662199248">
      <w:bodyDiv w:val="1"/>
      <w:marLeft w:val="0"/>
      <w:marRight w:val="0"/>
      <w:marTop w:val="0"/>
      <w:marBottom w:val="0"/>
      <w:divBdr>
        <w:top w:val="none" w:sz="0" w:space="0" w:color="auto"/>
        <w:left w:val="none" w:sz="0" w:space="0" w:color="auto"/>
        <w:bottom w:val="none" w:sz="0" w:space="0" w:color="auto"/>
        <w:right w:val="none" w:sz="0" w:space="0" w:color="auto"/>
      </w:divBdr>
    </w:div>
    <w:div w:id="662701856">
      <w:bodyDiv w:val="1"/>
      <w:marLeft w:val="0"/>
      <w:marRight w:val="0"/>
      <w:marTop w:val="0"/>
      <w:marBottom w:val="0"/>
      <w:divBdr>
        <w:top w:val="none" w:sz="0" w:space="0" w:color="auto"/>
        <w:left w:val="none" w:sz="0" w:space="0" w:color="auto"/>
        <w:bottom w:val="none" w:sz="0" w:space="0" w:color="auto"/>
        <w:right w:val="none" w:sz="0" w:space="0" w:color="auto"/>
      </w:divBdr>
    </w:div>
    <w:div w:id="664016304">
      <w:bodyDiv w:val="1"/>
      <w:marLeft w:val="0"/>
      <w:marRight w:val="0"/>
      <w:marTop w:val="0"/>
      <w:marBottom w:val="0"/>
      <w:divBdr>
        <w:top w:val="none" w:sz="0" w:space="0" w:color="auto"/>
        <w:left w:val="none" w:sz="0" w:space="0" w:color="auto"/>
        <w:bottom w:val="none" w:sz="0" w:space="0" w:color="auto"/>
        <w:right w:val="none" w:sz="0" w:space="0" w:color="auto"/>
      </w:divBdr>
    </w:div>
    <w:div w:id="667947681">
      <w:bodyDiv w:val="1"/>
      <w:marLeft w:val="0"/>
      <w:marRight w:val="0"/>
      <w:marTop w:val="0"/>
      <w:marBottom w:val="0"/>
      <w:divBdr>
        <w:top w:val="none" w:sz="0" w:space="0" w:color="auto"/>
        <w:left w:val="none" w:sz="0" w:space="0" w:color="auto"/>
        <w:bottom w:val="none" w:sz="0" w:space="0" w:color="auto"/>
        <w:right w:val="none" w:sz="0" w:space="0" w:color="auto"/>
      </w:divBdr>
    </w:div>
    <w:div w:id="669454524">
      <w:bodyDiv w:val="1"/>
      <w:marLeft w:val="0"/>
      <w:marRight w:val="0"/>
      <w:marTop w:val="0"/>
      <w:marBottom w:val="0"/>
      <w:divBdr>
        <w:top w:val="none" w:sz="0" w:space="0" w:color="auto"/>
        <w:left w:val="none" w:sz="0" w:space="0" w:color="auto"/>
        <w:bottom w:val="none" w:sz="0" w:space="0" w:color="auto"/>
        <w:right w:val="none" w:sz="0" w:space="0" w:color="auto"/>
      </w:divBdr>
    </w:div>
    <w:div w:id="669722362">
      <w:bodyDiv w:val="1"/>
      <w:marLeft w:val="0"/>
      <w:marRight w:val="0"/>
      <w:marTop w:val="0"/>
      <w:marBottom w:val="0"/>
      <w:divBdr>
        <w:top w:val="none" w:sz="0" w:space="0" w:color="auto"/>
        <w:left w:val="none" w:sz="0" w:space="0" w:color="auto"/>
        <w:bottom w:val="none" w:sz="0" w:space="0" w:color="auto"/>
        <w:right w:val="none" w:sz="0" w:space="0" w:color="auto"/>
      </w:divBdr>
    </w:div>
    <w:div w:id="673921484">
      <w:bodyDiv w:val="1"/>
      <w:marLeft w:val="0"/>
      <w:marRight w:val="0"/>
      <w:marTop w:val="0"/>
      <w:marBottom w:val="0"/>
      <w:divBdr>
        <w:top w:val="none" w:sz="0" w:space="0" w:color="auto"/>
        <w:left w:val="none" w:sz="0" w:space="0" w:color="auto"/>
        <w:bottom w:val="none" w:sz="0" w:space="0" w:color="auto"/>
        <w:right w:val="none" w:sz="0" w:space="0" w:color="auto"/>
      </w:divBdr>
    </w:div>
    <w:div w:id="674839138">
      <w:bodyDiv w:val="1"/>
      <w:marLeft w:val="0"/>
      <w:marRight w:val="0"/>
      <w:marTop w:val="0"/>
      <w:marBottom w:val="0"/>
      <w:divBdr>
        <w:top w:val="none" w:sz="0" w:space="0" w:color="auto"/>
        <w:left w:val="none" w:sz="0" w:space="0" w:color="auto"/>
        <w:bottom w:val="none" w:sz="0" w:space="0" w:color="auto"/>
        <w:right w:val="none" w:sz="0" w:space="0" w:color="auto"/>
      </w:divBdr>
    </w:div>
    <w:div w:id="675689408">
      <w:bodyDiv w:val="1"/>
      <w:marLeft w:val="0"/>
      <w:marRight w:val="0"/>
      <w:marTop w:val="0"/>
      <w:marBottom w:val="0"/>
      <w:divBdr>
        <w:top w:val="none" w:sz="0" w:space="0" w:color="auto"/>
        <w:left w:val="none" w:sz="0" w:space="0" w:color="auto"/>
        <w:bottom w:val="none" w:sz="0" w:space="0" w:color="auto"/>
        <w:right w:val="none" w:sz="0" w:space="0" w:color="auto"/>
      </w:divBdr>
    </w:div>
    <w:div w:id="678964887">
      <w:bodyDiv w:val="1"/>
      <w:marLeft w:val="0"/>
      <w:marRight w:val="0"/>
      <w:marTop w:val="0"/>
      <w:marBottom w:val="0"/>
      <w:divBdr>
        <w:top w:val="none" w:sz="0" w:space="0" w:color="auto"/>
        <w:left w:val="none" w:sz="0" w:space="0" w:color="auto"/>
        <w:bottom w:val="none" w:sz="0" w:space="0" w:color="auto"/>
        <w:right w:val="none" w:sz="0" w:space="0" w:color="auto"/>
      </w:divBdr>
    </w:div>
    <w:div w:id="679357039">
      <w:bodyDiv w:val="1"/>
      <w:marLeft w:val="0"/>
      <w:marRight w:val="0"/>
      <w:marTop w:val="0"/>
      <w:marBottom w:val="0"/>
      <w:divBdr>
        <w:top w:val="none" w:sz="0" w:space="0" w:color="auto"/>
        <w:left w:val="none" w:sz="0" w:space="0" w:color="auto"/>
        <w:bottom w:val="none" w:sz="0" w:space="0" w:color="auto"/>
        <w:right w:val="none" w:sz="0" w:space="0" w:color="auto"/>
      </w:divBdr>
    </w:div>
    <w:div w:id="680084133">
      <w:bodyDiv w:val="1"/>
      <w:marLeft w:val="0"/>
      <w:marRight w:val="0"/>
      <w:marTop w:val="0"/>
      <w:marBottom w:val="0"/>
      <w:divBdr>
        <w:top w:val="none" w:sz="0" w:space="0" w:color="auto"/>
        <w:left w:val="none" w:sz="0" w:space="0" w:color="auto"/>
        <w:bottom w:val="none" w:sz="0" w:space="0" w:color="auto"/>
        <w:right w:val="none" w:sz="0" w:space="0" w:color="auto"/>
      </w:divBdr>
    </w:div>
    <w:div w:id="682824554">
      <w:bodyDiv w:val="1"/>
      <w:marLeft w:val="0"/>
      <w:marRight w:val="0"/>
      <w:marTop w:val="0"/>
      <w:marBottom w:val="0"/>
      <w:divBdr>
        <w:top w:val="none" w:sz="0" w:space="0" w:color="auto"/>
        <w:left w:val="none" w:sz="0" w:space="0" w:color="auto"/>
        <w:bottom w:val="none" w:sz="0" w:space="0" w:color="auto"/>
        <w:right w:val="none" w:sz="0" w:space="0" w:color="auto"/>
      </w:divBdr>
    </w:div>
    <w:div w:id="683753179">
      <w:bodyDiv w:val="1"/>
      <w:marLeft w:val="0"/>
      <w:marRight w:val="0"/>
      <w:marTop w:val="0"/>
      <w:marBottom w:val="0"/>
      <w:divBdr>
        <w:top w:val="none" w:sz="0" w:space="0" w:color="auto"/>
        <w:left w:val="none" w:sz="0" w:space="0" w:color="auto"/>
        <w:bottom w:val="none" w:sz="0" w:space="0" w:color="auto"/>
        <w:right w:val="none" w:sz="0" w:space="0" w:color="auto"/>
      </w:divBdr>
    </w:div>
    <w:div w:id="683820668">
      <w:bodyDiv w:val="1"/>
      <w:marLeft w:val="0"/>
      <w:marRight w:val="0"/>
      <w:marTop w:val="0"/>
      <w:marBottom w:val="0"/>
      <w:divBdr>
        <w:top w:val="none" w:sz="0" w:space="0" w:color="auto"/>
        <w:left w:val="none" w:sz="0" w:space="0" w:color="auto"/>
        <w:bottom w:val="none" w:sz="0" w:space="0" w:color="auto"/>
        <w:right w:val="none" w:sz="0" w:space="0" w:color="auto"/>
      </w:divBdr>
    </w:div>
    <w:div w:id="684555639">
      <w:bodyDiv w:val="1"/>
      <w:marLeft w:val="0"/>
      <w:marRight w:val="0"/>
      <w:marTop w:val="0"/>
      <w:marBottom w:val="0"/>
      <w:divBdr>
        <w:top w:val="none" w:sz="0" w:space="0" w:color="auto"/>
        <w:left w:val="none" w:sz="0" w:space="0" w:color="auto"/>
        <w:bottom w:val="none" w:sz="0" w:space="0" w:color="auto"/>
        <w:right w:val="none" w:sz="0" w:space="0" w:color="auto"/>
      </w:divBdr>
    </w:div>
    <w:div w:id="685326244">
      <w:bodyDiv w:val="1"/>
      <w:marLeft w:val="0"/>
      <w:marRight w:val="0"/>
      <w:marTop w:val="0"/>
      <w:marBottom w:val="0"/>
      <w:divBdr>
        <w:top w:val="none" w:sz="0" w:space="0" w:color="auto"/>
        <w:left w:val="none" w:sz="0" w:space="0" w:color="auto"/>
        <w:bottom w:val="none" w:sz="0" w:space="0" w:color="auto"/>
        <w:right w:val="none" w:sz="0" w:space="0" w:color="auto"/>
      </w:divBdr>
    </w:div>
    <w:div w:id="685517978">
      <w:bodyDiv w:val="1"/>
      <w:marLeft w:val="0"/>
      <w:marRight w:val="0"/>
      <w:marTop w:val="0"/>
      <w:marBottom w:val="0"/>
      <w:divBdr>
        <w:top w:val="none" w:sz="0" w:space="0" w:color="auto"/>
        <w:left w:val="none" w:sz="0" w:space="0" w:color="auto"/>
        <w:bottom w:val="none" w:sz="0" w:space="0" w:color="auto"/>
        <w:right w:val="none" w:sz="0" w:space="0" w:color="auto"/>
      </w:divBdr>
    </w:div>
    <w:div w:id="686910325">
      <w:bodyDiv w:val="1"/>
      <w:marLeft w:val="0"/>
      <w:marRight w:val="0"/>
      <w:marTop w:val="0"/>
      <w:marBottom w:val="0"/>
      <w:divBdr>
        <w:top w:val="none" w:sz="0" w:space="0" w:color="auto"/>
        <w:left w:val="none" w:sz="0" w:space="0" w:color="auto"/>
        <w:bottom w:val="none" w:sz="0" w:space="0" w:color="auto"/>
        <w:right w:val="none" w:sz="0" w:space="0" w:color="auto"/>
      </w:divBdr>
    </w:div>
    <w:div w:id="687752459">
      <w:bodyDiv w:val="1"/>
      <w:marLeft w:val="0"/>
      <w:marRight w:val="0"/>
      <w:marTop w:val="0"/>
      <w:marBottom w:val="0"/>
      <w:divBdr>
        <w:top w:val="none" w:sz="0" w:space="0" w:color="auto"/>
        <w:left w:val="none" w:sz="0" w:space="0" w:color="auto"/>
        <w:bottom w:val="none" w:sz="0" w:space="0" w:color="auto"/>
        <w:right w:val="none" w:sz="0" w:space="0" w:color="auto"/>
      </w:divBdr>
    </w:div>
    <w:div w:id="688339666">
      <w:bodyDiv w:val="1"/>
      <w:marLeft w:val="0"/>
      <w:marRight w:val="0"/>
      <w:marTop w:val="0"/>
      <w:marBottom w:val="0"/>
      <w:divBdr>
        <w:top w:val="none" w:sz="0" w:space="0" w:color="auto"/>
        <w:left w:val="none" w:sz="0" w:space="0" w:color="auto"/>
        <w:bottom w:val="none" w:sz="0" w:space="0" w:color="auto"/>
        <w:right w:val="none" w:sz="0" w:space="0" w:color="auto"/>
      </w:divBdr>
    </w:div>
    <w:div w:id="688877913">
      <w:bodyDiv w:val="1"/>
      <w:marLeft w:val="0"/>
      <w:marRight w:val="0"/>
      <w:marTop w:val="0"/>
      <w:marBottom w:val="0"/>
      <w:divBdr>
        <w:top w:val="none" w:sz="0" w:space="0" w:color="auto"/>
        <w:left w:val="none" w:sz="0" w:space="0" w:color="auto"/>
        <w:bottom w:val="none" w:sz="0" w:space="0" w:color="auto"/>
        <w:right w:val="none" w:sz="0" w:space="0" w:color="auto"/>
      </w:divBdr>
    </w:div>
    <w:div w:id="689455830">
      <w:bodyDiv w:val="1"/>
      <w:marLeft w:val="0"/>
      <w:marRight w:val="0"/>
      <w:marTop w:val="0"/>
      <w:marBottom w:val="0"/>
      <w:divBdr>
        <w:top w:val="none" w:sz="0" w:space="0" w:color="auto"/>
        <w:left w:val="none" w:sz="0" w:space="0" w:color="auto"/>
        <w:bottom w:val="none" w:sz="0" w:space="0" w:color="auto"/>
        <w:right w:val="none" w:sz="0" w:space="0" w:color="auto"/>
      </w:divBdr>
    </w:div>
    <w:div w:id="690186783">
      <w:bodyDiv w:val="1"/>
      <w:marLeft w:val="0"/>
      <w:marRight w:val="0"/>
      <w:marTop w:val="0"/>
      <w:marBottom w:val="0"/>
      <w:divBdr>
        <w:top w:val="none" w:sz="0" w:space="0" w:color="auto"/>
        <w:left w:val="none" w:sz="0" w:space="0" w:color="auto"/>
        <w:bottom w:val="none" w:sz="0" w:space="0" w:color="auto"/>
        <w:right w:val="none" w:sz="0" w:space="0" w:color="auto"/>
      </w:divBdr>
    </w:div>
    <w:div w:id="690567030">
      <w:bodyDiv w:val="1"/>
      <w:marLeft w:val="0"/>
      <w:marRight w:val="0"/>
      <w:marTop w:val="0"/>
      <w:marBottom w:val="0"/>
      <w:divBdr>
        <w:top w:val="none" w:sz="0" w:space="0" w:color="auto"/>
        <w:left w:val="none" w:sz="0" w:space="0" w:color="auto"/>
        <w:bottom w:val="none" w:sz="0" w:space="0" w:color="auto"/>
        <w:right w:val="none" w:sz="0" w:space="0" w:color="auto"/>
      </w:divBdr>
    </w:div>
    <w:div w:id="692194863">
      <w:bodyDiv w:val="1"/>
      <w:marLeft w:val="0"/>
      <w:marRight w:val="0"/>
      <w:marTop w:val="0"/>
      <w:marBottom w:val="0"/>
      <w:divBdr>
        <w:top w:val="none" w:sz="0" w:space="0" w:color="auto"/>
        <w:left w:val="none" w:sz="0" w:space="0" w:color="auto"/>
        <w:bottom w:val="none" w:sz="0" w:space="0" w:color="auto"/>
        <w:right w:val="none" w:sz="0" w:space="0" w:color="auto"/>
      </w:divBdr>
    </w:div>
    <w:div w:id="694769220">
      <w:bodyDiv w:val="1"/>
      <w:marLeft w:val="0"/>
      <w:marRight w:val="0"/>
      <w:marTop w:val="0"/>
      <w:marBottom w:val="0"/>
      <w:divBdr>
        <w:top w:val="none" w:sz="0" w:space="0" w:color="auto"/>
        <w:left w:val="none" w:sz="0" w:space="0" w:color="auto"/>
        <w:bottom w:val="none" w:sz="0" w:space="0" w:color="auto"/>
        <w:right w:val="none" w:sz="0" w:space="0" w:color="auto"/>
      </w:divBdr>
    </w:div>
    <w:div w:id="694813266">
      <w:bodyDiv w:val="1"/>
      <w:marLeft w:val="0"/>
      <w:marRight w:val="0"/>
      <w:marTop w:val="0"/>
      <w:marBottom w:val="0"/>
      <w:divBdr>
        <w:top w:val="none" w:sz="0" w:space="0" w:color="auto"/>
        <w:left w:val="none" w:sz="0" w:space="0" w:color="auto"/>
        <w:bottom w:val="none" w:sz="0" w:space="0" w:color="auto"/>
        <w:right w:val="none" w:sz="0" w:space="0" w:color="auto"/>
      </w:divBdr>
    </w:div>
    <w:div w:id="697661096">
      <w:bodyDiv w:val="1"/>
      <w:marLeft w:val="0"/>
      <w:marRight w:val="0"/>
      <w:marTop w:val="0"/>
      <w:marBottom w:val="0"/>
      <w:divBdr>
        <w:top w:val="none" w:sz="0" w:space="0" w:color="auto"/>
        <w:left w:val="none" w:sz="0" w:space="0" w:color="auto"/>
        <w:bottom w:val="none" w:sz="0" w:space="0" w:color="auto"/>
        <w:right w:val="none" w:sz="0" w:space="0" w:color="auto"/>
      </w:divBdr>
    </w:div>
    <w:div w:id="699666881">
      <w:bodyDiv w:val="1"/>
      <w:marLeft w:val="0"/>
      <w:marRight w:val="0"/>
      <w:marTop w:val="0"/>
      <w:marBottom w:val="0"/>
      <w:divBdr>
        <w:top w:val="none" w:sz="0" w:space="0" w:color="auto"/>
        <w:left w:val="none" w:sz="0" w:space="0" w:color="auto"/>
        <w:bottom w:val="none" w:sz="0" w:space="0" w:color="auto"/>
        <w:right w:val="none" w:sz="0" w:space="0" w:color="auto"/>
      </w:divBdr>
    </w:div>
    <w:div w:id="700127527">
      <w:bodyDiv w:val="1"/>
      <w:marLeft w:val="0"/>
      <w:marRight w:val="0"/>
      <w:marTop w:val="0"/>
      <w:marBottom w:val="0"/>
      <w:divBdr>
        <w:top w:val="none" w:sz="0" w:space="0" w:color="auto"/>
        <w:left w:val="none" w:sz="0" w:space="0" w:color="auto"/>
        <w:bottom w:val="none" w:sz="0" w:space="0" w:color="auto"/>
        <w:right w:val="none" w:sz="0" w:space="0" w:color="auto"/>
      </w:divBdr>
    </w:div>
    <w:div w:id="701785929">
      <w:bodyDiv w:val="1"/>
      <w:marLeft w:val="0"/>
      <w:marRight w:val="0"/>
      <w:marTop w:val="0"/>
      <w:marBottom w:val="0"/>
      <w:divBdr>
        <w:top w:val="none" w:sz="0" w:space="0" w:color="auto"/>
        <w:left w:val="none" w:sz="0" w:space="0" w:color="auto"/>
        <w:bottom w:val="none" w:sz="0" w:space="0" w:color="auto"/>
        <w:right w:val="none" w:sz="0" w:space="0" w:color="auto"/>
      </w:divBdr>
    </w:div>
    <w:div w:id="703019131">
      <w:bodyDiv w:val="1"/>
      <w:marLeft w:val="0"/>
      <w:marRight w:val="0"/>
      <w:marTop w:val="0"/>
      <w:marBottom w:val="0"/>
      <w:divBdr>
        <w:top w:val="none" w:sz="0" w:space="0" w:color="auto"/>
        <w:left w:val="none" w:sz="0" w:space="0" w:color="auto"/>
        <w:bottom w:val="none" w:sz="0" w:space="0" w:color="auto"/>
        <w:right w:val="none" w:sz="0" w:space="0" w:color="auto"/>
      </w:divBdr>
    </w:div>
    <w:div w:id="703940697">
      <w:bodyDiv w:val="1"/>
      <w:marLeft w:val="0"/>
      <w:marRight w:val="0"/>
      <w:marTop w:val="0"/>
      <w:marBottom w:val="0"/>
      <w:divBdr>
        <w:top w:val="none" w:sz="0" w:space="0" w:color="auto"/>
        <w:left w:val="none" w:sz="0" w:space="0" w:color="auto"/>
        <w:bottom w:val="none" w:sz="0" w:space="0" w:color="auto"/>
        <w:right w:val="none" w:sz="0" w:space="0" w:color="auto"/>
      </w:divBdr>
    </w:div>
    <w:div w:id="704525413">
      <w:bodyDiv w:val="1"/>
      <w:marLeft w:val="0"/>
      <w:marRight w:val="0"/>
      <w:marTop w:val="0"/>
      <w:marBottom w:val="0"/>
      <w:divBdr>
        <w:top w:val="none" w:sz="0" w:space="0" w:color="auto"/>
        <w:left w:val="none" w:sz="0" w:space="0" w:color="auto"/>
        <w:bottom w:val="none" w:sz="0" w:space="0" w:color="auto"/>
        <w:right w:val="none" w:sz="0" w:space="0" w:color="auto"/>
      </w:divBdr>
    </w:div>
    <w:div w:id="706292418">
      <w:bodyDiv w:val="1"/>
      <w:marLeft w:val="0"/>
      <w:marRight w:val="0"/>
      <w:marTop w:val="0"/>
      <w:marBottom w:val="0"/>
      <w:divBdr>
        <w:top w:val="none" w:sz="0" w:space="0" w:color="auto"/>
        <w:left w:val="none" w:sz="0" w:space="0" w:color="auto"/>
        <w:bottom w:val="none" w:sz="0" w:space="0" w:color="auto"/>
        <w:right w:val="none" w:sz="0" w:space="0" w:color="auto"/>
      </w:divBdr>
    </w:div>
    <w:div w:id="707223432">
      <w:bodyDiv w:val="1"/>
      <w:marLeft w:val="0"/>
      <w:marRight w:val="0"/>
      <w:marTop w:val="0"/>
      <w:marBottom w:val="0"/>
      <w:divBdr>
        <w:top w:val="none" w:sz="0" w:space="0" w:color="auto"/>
        <w:left w:val="none" w:sz="0" w:space="0" w:color="auto"/>
        <w:bottom w:val="none" w:sz="0" w:space="0" w:color="auto"/>
        <w:right w:val="none" w:sz="0" w:space="0" w:color="auto"/>
      </w:divBdr>
    </w:div>
    <w:div w:id="707798271">
      <w:bodyDiv w:val="1"/>
      <w:marLeft w:val="0"/>
      <w:marRight w:val="0"/>
      <w:marTop w:val="0"/>
      <w:marBottom w:val="0"/>
      <w:divBdr>
        <w:top w:val="none" w:sz="0" w:space="0" w:color="auto"/>
        <w:left w:val="none" w:sz="0" w:space="0" w:color="auto"/>
        <w:bottom w:val="none" w:sz="0" w:space="0" w:color="auto"/>
        <w:right w:val="none" w:sz="0" w:space="0" w:color="auto"/>
      </w:divBdr>
    </w:div>
    <w:div w:id="708337960">
      <w:bodyDiv w:val="1"/>
      <w:marLeft w:val="0"/>
      <w:marRight w:val="0"/>
      <w:marTop w:val="0"/>
      <w:marBottom w:val="0"/>
      <w:divBdr>
        <w:top w:val="none" w:sz="0" w:space="0" w:color="auto"/>
        <w:left w:val="none" w:sz="0" w:space="0" w:color="auto"/>
        <w:bottom w:val="none" w:sz="0" w:space="0" w:color="auto"/>
        <w:right w:val="none" w:sz="0" w:space="0" w:color="auto"/>
      </w:divBdr>
    </w:div>
    <w:div w:id="710687652">
      <w:bodyDiv w:val="1"/>
      <w:marLeft w:val="0"/>
      <w:marRight w:val="0"/>
      <w:marTop w:val="0"/>
      <w:marBottom w:val="0"/>
      <w:divBdr>
        <w:top w:val="none" w:sz="0" w:space="0" w:color="auto"/>
        <w:left w:val="none" w:sz="0" w:space="0" w:color="auto"/>
        <w:bottom w:val="none" w:sz="0" w:space="0" w:color="auto"/>
        <w:right w:val="none" w:sz="0" w:space="0" w:color="auto"/>
      </w:divBdr>
    </w:div>
    <w:div w:id="711611625">
      <w:bodyDiv w:val="1"/>
      <w:marLeft w:val="0"/>
      <w:marRight w:val="0"/>
      <w:marTop w:val="0"/>
      <w:marBottom w:val="0"/>
      <w:divBdr>
        <w:top w:val="none" w:sz="0" w:space="0" w:color="auto"/>
        <w:left w:val="none" w:sz="0" w:space="0" w:color="auto"/>
        <w:bottom w:val="none" w:sz="0" w:space="0" w:color="auto"/>
        <w:right w:val="none" w:sz="0" w:space="0" w:color="auto"/>
      </w:divBdr>
    </w:div>
    <w:div w:id="711736944">
      <w:bodyDiv w:val="1"/>
      <w:marLeft w:val="0"/>
      <w:marRight w:val="0"/>
      <w:marTop w:val="0"/>
      <w:marBottom w:val="0"/>
      <w:divBdr>
        <w:top w:val="none" w:sz="0" w:space="0" w:color="auto"/>
        <w:left w:val="none" w:sz="0" w:space="0" w:color="auto"/>
        <w:bottom w:val="none" w:sz="0" w:space="0" w:color="auto"/>
        <w:right w:val="none" w:sz="0" w:space="0" w:color="auto"/>
      </w:divBdr>
    </w:div>
    <w:div w:id="712928226">
      <w:bodyDiv w:val="1"/>
      <w:marLeft w:val="0"/>
      <w:marRight w:val="0"/>
      <w:marTop w:val="0"/>
      <w:marBottom w:val="0"/>
      <w:divBdr>
        <w:top w:val="none" w:sz="0" w:space="0" w:color="auto"/>
        <w:left w:val="none" w:sz="0" w:space="0" w:color="auto"/>
        <w:bottom w:val="none" w:sz="0" w:space="0" w:color="auto"/>
        <w:right w:val="none" w:sz="0" w:space="0" w:color="auto"/>
      </w:divBdr>
    </w:div>
    <w:div w:id="713231561">
      <w:bodyDiv w:val="1"/>
      <w:marLeft w:val="0"/>
      <w:marRight w:val="0"/>
      <w:marTop w:val="0"/>
      <w:marBottom w:val="0"/>
      <w:divBdr>
        <w:top w:val="none" w:sz="0" w:space="0" w:color="auto"/>
        <w:left w:val="none" w:sz="0" w:space="0" w:color="auto"/>
        <w:bottom w:val="none" w:sz="0" w:space="0" w:color="auto"/>
        <w:right w:val="none" w:sz="0" w:space="0" w:color="auto"/>
      </w:divBdr>
    </w:div>
    <w:div w:id="715159064">
      <w:bodyDiv w:val="1"/>
      <w:marLeft w:val="0"/>
      <w:marRight w:val="0"/>
      <w:marTop w:val="0"/>
      <w:marBottom w:val="0"/>
      <w:divBdr>
        <w:top w:val="none" w:sz="0" w:space="0" w:color="auto"/>
        <w:left w:val="none" w:sz="0" w:space="0" w:color="auto"/>
        <w:bottom w:val="none" w:sz="0" w:space="0" w:color="auto"/>
        <w:right w:val="none" w:sz="0" w:space="0" w:color="auto"/>
      </w:divBdr>
    </w:div>
    <w:div w:id="718018050">
      <w:bodyDiv w:val="1"/>
      <w:marLeft w:val="0"/>
      <w:marRight w:val="0"/>
      <w:marTop w:val="0"/>
      <w:marBottom w:val="0"/>
      <w:divBdr>
        <w:top w:val="none" w:sz="0" w:space="0" w:color="auto"/>
        <w:left w:val="none" w:sz="0" w:space="0" w:color="auto"/>
        <w:bottom w:val="none" w:sz="0" w:space="0" w:color="auto"/>
        <w:right w:val="none" w:sz="0" w:space="0" w:color="auto"/>
      </w:divBdr>
    </w:div>
    <w:div w:id="722018613">
      <w:bodyDiv w:val="1"/>
      <w:marLeft w:val="0"/>
      <w:marRight w:val="0"/>
      <w:marTop w:val="0"/>
      <w:marBottom w:val="0"/>
      <w:divBdr>
        <w:top w:val="none" w:sz="0" w:space="0" w:color="auto"/>
        <w:left w:val="none" w:sz="0" w:space="0" w:color="auto"/>
        <w:bottom w:val="none" w:sz="0" w:space="0" w:color="auto"/>
        <w:right w:val="none" w:sz="0" w:space="0" w:color="auto"/>
      </w:divBdr>
    </w:div>
    <w:div w:id="722678272">
      <w:bodyDiv w:val="1"/>
      <w:marLeft w:val="0"/>
      <w:marRight w:val="0"/>
      <w:marTop w:val="0"/>
      <w:marBottom w:val="0"/>
      <w:divBdr>
        <w:top w:val="none" w:sz="0" w:space="0" w:color="auto"/>
        <w:left w:val="none" w:sz="0" w:space="0" w:color="auto"/>
        <w:bottom w:val="none" w:sz="0" w:space="0" w:color="auto"/>
        <w:right w:val="none" w:sz="0" w:space="0" w:color="auto"/>
      </w:divBdr>
    </w:div>
    <w:div w:id="723256801">
      <w:bodyDiv w:val="1"/>
      <w:marLeft w:val="0"/>
      <w:marRight w:val="0"/>
      <w:marTop w:val="0"/>
      <w:marBottom w:val="0"/>
      <w:divBdr>
        <w:top w:val="none" w:sz="0" w:space="0" w:color="auto"/>
        <w:left w:val="none" w:sz="0" w:space="0" w:color="auto"/>
        <w:bottom w:val="none" w:sz="0" w:space="0" w:color="auto"/>
        <w:right w:val="none" w:sz="0" w:space="0" w:color="auto"/>
      </w:divBdr>
    </w:div>
    <w:div w:id="726295522">
      <w:bodyDiv w:val="1"/>
      <w:marLeft w:val="0"/>
      <w:marRight w:val="0"/>
      <w:marTop w:val="0"/>
      <w:marBottom w:val="0"/>
      <w:divBdr>
        <w:top w:val="none" w:sz="0" w:space="0" w:color="auto"/>
        <w:left w:val="none" w:sz="0" w:space="0" w:color="auto"/>
        <w:bottom w:val="none" w:sz="0" w:space="0" w:color="auto"/>
        <w:right w:val="none" w:sz="0" w:space="0" w:color="auto"/>
      </w:divBdr>
    </w:div>
    <w:div w:id="726729168">
      <w:bodyDiv w:val="1"/>
      <w:marLeft w:val="0"/>
      <w:marRight w:val="0"/>
      <w:marTop w:val="0"/>
      <w:marBottom w:val="0"/>
      <w:divBdr>
        <w:top w:val="none" w:sz="0" w:space="0" w:color="auto"/>
        <w:left w:val="none" w:sz="0" w:space="0" w:color="auto"/>
        <w:bottom w:val="none" w:sz="0" w:space="0" w:color="auto"/>
        <w:right w:val="none" w:sz="0" w:space="0" w:color="auto"/>
      </w:divBdr>
    </w:div>
    <w:div w:id="726997751">
      <w:bodyDiv w:val="1"/>
      <w:marLeft w:val="0"/>
      <w:marRight w:val="0"/>
      <w:marTop w:val="0"/>
      <w:marBottom w:val="0"/>
      <w:divBdr>
        <w:top w:val="none" w:sz="0" w:space="0" w:color="auto"/>
        <w:left w:val="none" w:sz="0" w:space="0" w:color="auto"/>
        <w:bottom w:val="none" w:sz="0" w:space="0" w:color="auto"/>
        <w:right w:val="none" w:sz="0" w:space="0" w:color="auto"/>
      </w:divBdr>
    </w:div>
    <w:div w:id="727724035">
      <w:bodyDiv w:val="1"/>
      <w:marLeft w:val="0"/>
      <w:marRight w:val="0"/>
      <w:marTop w:val="0"/>
      <w:marBottom w:val="0"/>
      <w:divBdr>
        <w:top w:val="none" w:sz="0" w:space="0" w:color="auto"/>
        <w:left w:val="none" w:sz="0" w:space="0" w:color="auto"/>
        <w:bottom w:val="none" w:sz="0" w:space="0" w:color="auto"/>
        <w:right w:val="none" w:sz="0" w:space="0" w:color="auto"/>
      </w:divBdr>
    </w:div>
    <w:div w:id="729809716">
      <w:bodyDiv w:val="1"/>
      <w:marLeft w:val="0"/>
      <w:marRight w:val="0"/>
      <w:marTop w:val="0"/>
      <w:marBottom w:val="0"/>
      <w:divBdr>
        <w:top w:val="none" w:sz="0" w:space="0" w:color="auto"/>
        <w:left w:val="none" w:sz="0" w:space="0" w:color="auto"/>
        <w:bottom w:val="none" w:sz="0" w:space="0" w:color="auto"/>
        <w:right w:val="none" w:sz="0" w:space="0" w:color="auto"/>
      </w:divBdr>
    </w:div>
    <w:div w:id="730619442">
      <w:bodyDiv w:val="1"/>
      <w:marLeft w:val="0"/>
      <w:marRight w:val="0"/>
      <w:marTop w:val="0"/>
      <w:marBottom w:val="0"/>
      <w:divBdr>
        <w:top w:val="none" w:sz="0" w:space="0" w:color="auto"/>
        <w:left w:val="none" w:sz="0" w:space="0" w:color="auto"/>
        <w:bottom w:val="none" w:sz="0" w:space="0" w:color="auto"/>
        <w:right w:val="none" w:sz="0" w:space="0" w:color="auto"/>
      </w:divBdr>
    </w:div>
    <w:div w:id="730688220">
      <w:bodyDiv w:val="1"/>
      <w:marLeft w:val="0"/>
      <w:marRight w:val="0"/>
      <w:marTop w:val="0"/>
      <w:marBottom w:val="0"/>
      <w:divBdr>
        <w:top w:val="none" w:sz="0" w:space="0" w:color="auto"/>
        <w:left w:val="none" w:sz="0" w:space="0" w:color="auto"/>
        <w:bottom w:val="none" w:sz="0" w:space="0" w:color="auto"/>
        <w:right w:val="none" w:sz="0" w:space="0" w:color="auto"/>
      </w:divBdr>
    </w:div>
    <w:div w:id="731737051">
      <w:bodyDiv w:val="1"/>
      <w:marLeft w:val="0"/>
      <w:marRight w:val="0"/>
      <w:marTop w:val="0"/>
      <w:marBottom w:val="0"/>
      <w:divBdr>
        <w:top w:val="none" w:sz="0" w:space="0" w:color="auto"/>
        <w:left w:val="none" w:sz="0" w:space="0" w:color="auto"/>
        <w:bottom w:val="none" w:sz="0" w:space="0" w:color="auto"/>
        <w:right w:val="none" w:sz="0" w:space="0" w:color="auto"/>
      </w:divBdr>
    </w:div>
    <w:div w:id="733239847">
      <w:bodyDiv w:val="1"/>
      <w:marLeft w:val="0"/>
      <w:marRight w:val="0"/>
      <w:marTop w:val="0"/>
      <w:marBottom w:val="0"/>
      <w:divBdr>
        <w:top w:val="none" w:sz="0" w:space="0" w:color="auto"/>
        <w:left w:val="none" w:sz="0" w:space="0" w:color="auto"/>
        <w:bottom w:val="none" w:sz="0" w:space="0" w:color="auto"/>
        <w:right w:val="none" w:sz="0" w:space="0" w:color="auto"/>
      </w:divBdr>
    </w:div>
    <w:div w:id="733508549">
      <w:bodyDiv w:val="1"/>
      <w:marLeft w:val="0"/>
      <w:marRight w:val="0"/>
      <w:marTop w:val="0"/>
      <w:marBottom w:val="0"/>
      <w:divBdr>
        <w:top w:val="none" w:sz="0" w:space="0" w:color="auto"/>
        <w:left w:val="none" w:sz="0" w:space="0" w:color="auto"/>
        <w:bottom w:val="none" w:sz="0" w:space="0" w:color="auto"/>
        <w:right w:val="none" w:sz="0" w:space="0" w:color="auto"/>
      </w:divBdr>
    </w:div>
    <w:div w:id="734164766">
      <w:bodyDiv w:val="1"/>
      <w:marLeft w:val="0"/>
      <w:marRight w:val="0"/>
      <w:marTop w:val="0"/>
      <w:marBottom w:val="0"/>
      <w:divBdr>
        <w:top w:val="none" w:sz="0" w:space="0" w:color="auto"/>
        <w:left w:val="none" w:sz="0" w:space="0" w:color="auto"/>
        <w:bottom w:val="none" w:sz="0" w:space="0" w:color="auto"/>
        <w:right w:val="none" w:sz="0" w:space="0" w:color="auto"/>
      </w:divBdr>
    </w:div>
    <w:div w:id="735321288">
      <w:bodyDiv w:val="1"/>
      <w:marLeft w:val="0"/>
      <w:marRight w:val="0"/>
      <w:marTop w:val="0"/>
      <w:marBottom w:val="0"/>
      <w:divBdr>
        <w:top w:val="none" w:sz="0" w:space="0" w:color="auto"/>
        <w:left w:val="none" w:sz="0" w:space="0" w:color="auto"/>
        <w:bottom w:val="none" w:sz="0" w:space="0" w:color="auto"/>
        <w:right w:val="none" w:sz="0" w:space="0" w:color="auto"/>
      </w:divBdr>
    </w:div>
    <w:div w:id="737939847">
      <w:bodyDiv w:val="1"/>
      <w:marLeft w:val="0"/>
      <w:marRight w:val="0"/>
      <w:marTop w:val="0"/>
      <w:marBottom w:val="0"/>
      <w:divBdr>
        <w:top w:val="none" w:sz="0" w:space="0" w:color="auto"/>
        <w:left w:val="none" w:sz="0" w:space="0" w:color="auto"/>
        <w:bottom w:val="none" w:sz="0" w:space="0" w:color="auto"/>
        <w:right w:val="none" w:sz="0" w:space="0" w:color="auto"/>
      </w:divBdr>
    </w:div>
    <w:div w:id="738868677">
      <w:bodyDiv w:val="1"/>
      <w:marLeft w:val="0"/>
      <w:marRight w:val="0"/>
      <w:marTop w:val="0"/>
      <w:marBottom w:val="0"/>
      <w:divBdr>
        <w:top w:val="none" w:sz="0" w:space="0" w:color="auto"/>
        <w:left w:val="none" w:sz="0" w:space="0" w:color="auto"/>
        <w:bottom w:val="none" w:sz="0" w:space="0" w:color="auto"/>
        <w:right w:val="none" w:sz="0" w:space="0" w:color="auto"/>
      </w:divBdr>
    </w:div>
    <w:div w:id="741484024">
      <w:bodyDiv w:val="1"/>
      <w:marLeft w:val="0"/>
      <w:marRight w:val="0"/>
      <w:marTop w:val="0"/>
      <w:marBottom w:val="0"/>
      <w:divBdr>
        <w:top w:val="none" w:sz="0" w:space="0" w:color="auto"/>
        <w:left w:val="none" w:sz="0" w:space="0" w:color="auto"/>
        <w:bottom w:val="none" w:sz="0" w:space="0" w:color="auto"/>
        <w:right w:val="none" w:sz="0" w:space="0" w:color="auto"/>
      </w:divBdr>
    </w:div>
    <w:div w:id="742221045">
      <w:bodyDiv w:val="1"/>
      <w:marLeft w:val="0"/>
      <w:marRight w:val="0"/>
      <w:marTop w:val="0"/>
      <w:marBottom w:val="0"/>
      <w:divBdr>
        <w:top w:val="none" w:sz="0" w:space="0" w:color="auto"/>
        <w:left w:val="none" w:sz="0" w:space="0" w:color="auto"/>
        <w:bottom w:val="none" w:sz="0" w:space="0" w:color="auto"/>
        <w:right w:val="none" w:sz="0" w:space="0" w:color="auto"/>
      </w:divBdr>
    </w:div>
    <w:div w:id="743451282">
      <w:bodyDiv w:val="1"/>
      <w:marLeft w:val="0"/>
      <w:marRight w:val="0"/>
      <w:marTop w:val="0"/>
      <w:marBottom w:val="0"/>
      <w:divBdr>
        <w:top w:val="none" w:sz="0" w:space="0" w:color="auto"/>
        <w:left w:val="none" w:sz="0" w:space="0" w:color="auto"/>
        <w:bottom w:val="none" w:sz="0" w:space="0" w:color="auto"/>
        <w:right w:val="none" w:sz="0" w:space="0" w:color="auto"/>
      </w:divBdr>
    </w:div>
    <w:div w:id="744838014">
      <w:bodyDiv w:val="1"/>
      <w:marLeft w:val="0"/>
      <w:marRight w:val="0"/>
      <w:marTop w:val="0"/>
      <w:marBottom w:val="0"/>
      <w:divBdr>
        <w:top w:val="none" w:sz="0" w:space="0" w:color="auto"/>
        <w:left w:val="none" w:sz="0" w:space="0" w:color="auto"/>
        <w:bottom w:val="none" w:sz="0" w:space="0" w:color="auto"/>
        <w:right w:val="none" w:sz="0" w:space="0" w:color="auto"/>
      </w:divBdr>
    </w:div>
    <w:div w:id="749814661">
      <w:bodyDiv w:val="1"/>
      <w:marLeft w:val="0"/>
      <w:marRight w:val="0"/>
      <w:marTop w:val="0"/>
      <w:marBottom w:val="0"/>
      <w:divBdr>
        <w:top w:val="none" w:sz="0" w:space="0" w:color="auto"/>
        <w:left w:val="none" w:sz="0" w:space="0" w:color="auto"/>
        <w:bottom w:val="none" w:sz="0" w:space="0" w:color="auto"/>
        <w:right w:val="none" w:sz="0" w:space="0" w:color="auto"/>
      </w:divBdr>
    </w:div>
    <w:div w:id="751052089">
      <w:bodyDiv w:val="1"/>
      <w:marLeft w:val="0"/>
      <w:marRight w:val="0"/>
      <w:marTop w:val="0"/>
      <w:marBottom w:val="0"/>
      <w:divBdr>
        <w:top w:val="none" w:sz="0" w:space="0" w:color="auto"/>
        <w:left w:val="none" w:sz="0" w:space="0" w:color="auto"/>
        <w:bottom w:val="none" w:sz="0" w:space="0" w:color="auto"/>
        <w:right w:val="none" w:sz="0" w:space="0" w:color="auto"/>
      </w:divBdr>
    </w:div>
    <w:div w:id="752553793">
      <w:bodyDiv w:val="1"/>
      <w:marLeft w:val="0"/>
      <w:marRight w:val="0"/>
      <w:marTop w:val="0"/>
      <w:marBottom w:val="0"/>
      <w:divBdr>
        <w:top w:val="none" w:sz="0" w:space="0" w:color="auto"/>
        <w:left w:val="none" w:sz="0" w:space="0" w:color="auto"/>
        <w:bottom w:val="none" w:sz="0" w:space="0" w:color="auto"/>
        <w:right w:val="none" w:sz="0" w:space="0" w:color="auto"/>
      </w:divBdr>
    </w:div>
    <w:div w:id="755521241">
      <w:bodyDiv w:val="1"/>
      <w:marLeft w:val="0"/>
      <w:marRight w:val="0"/>
      <w:marTop w:val="0"/>
      <w:marBottom w:val="0"/>
      <w:divBdr>
        <w:top w:val="none" w:sz="0" w:space="0" w:color="auto"/>
        <w:left w:val="none" w:sz="0" w:space="0" w:color="auto"/>
        <w:bottom w:val="none" w:sz="0" w:space="0" w:color="auto"/>
        <w:right w:val="none" w:sz="0" w:space="0" w:color="auto"/>
      </w:divBdr>
    </w:div>
    <w:div w:id="756828609">
      <w:bodyDiv w:val="1"/>
      <w:marLeft w:val="0"/>
      <w:marRight w:val="0"/>
      <w:marTop w:val="0"/>
      <w:marBottom w:val="0"/>
      <w:divBdr>
        <w:top w:val="none" w:sz="0" w:space="0" w:color="auto"/>
        <w:left w:val="none" w:sz="0" w:space="0" w:color="auto"/>
        <w:bottom w:val="none" w:sz="0" w:space="0" w:color="auto"/>
        <w:right w:val="none" w:sz="0" w:space="0" w:color="auto"/>
      </w:divBdr>
    </w:div>
    <w:div w:id="758140030">
      <w:bodyDiv w:val="1"/>
      <w:marLeft w:val="0"/>
      <w:marRight w:val="0"/>
      <w:marTop w:val="0"/>
      <w:marBottom w:val="0"/>
      <w:divBdr>
        <w:top w:val="none" w:sz="0" w:space="0" w:color="auto"/>
        <w:left w:val="none" w:sz="0" w:space="0" w:color="auto"/>
        <w:bottom w:val="none" w:sz="0" w:space="0" w:color="auto"/>
        <w:right w:val="none" w:sz="0" w:space="0" w:color="auto"/>
      </w:divBdr>
    </w:div>
    <w:div w:id="758217804">
      <w:bodyDiv w:val="1"/>
      <w:marLeft w:val="0"/>
      <w:marRight w:val="0"/>
      <w:marTop w:val="0"/>
      <w:marBottom w:val="0"/>
      <w:divBdr>
        <w:top w:val="none" w:sz="0" w:space="0" w:color="auto"/>
        <w:left w:val="none" w:sz="0" w:space="0" w:color="auto"/>
        <w:bottom w:val="none" w:sz="0" w:space="0" w:color="auto"/>
        <w:right w:val="none" w:sz="0" w:space="0" w:color="auto"/>
      </w:divBdr>
    </w:div>
    <w:div w:id="759133719">
      <w:bodyDiv w:val="1"/>
      <w:marLeft w:val="0"/>
      <w:marRight w:val="0"/>
      <w:marTop w:val="0"/>
      <w:marBottom w:val="0"/>
      <w:divBdr>
        <w:top w:val="none" w:sz="0" w:space="0" w:color="auto"/>
        <w:left w:val="none" w:sz="0" w:space="0" w:color="auto"/>
        <w:bottom w:val="none" w:sz="0" w:space="0" w:color="auto"/>
        <w:right w:val="none" w:sz="0" w:space="0" w:color="auto"/>
      </w:divBdr>
    </w:div>
    <w:div w:id="759375009">
      <w:bodyDiv w:val="1"/>
      <w:marLeft w:val="0"/>
      <w:marRight w:val="0"/>
      <w:marTop w:val="0"/>
      <w:marBottom w:val="0"/>
      <w:divBdr>
        <w:top w:val="none" w:sz="0" w:space="0" w:color="auto"/>
        <w:left w:val="none" w:sz="0" w:space="0" w:color="auto"/>
        <w:bottom w:val="none" w:sz="0" w:space="0" w:color="auto"/>
        <w:right w:val="none" w:sz="0" w:space="0" w:color="auto"/>
      </w:divBdr>
    </w:div>
    <w:div w:id="759839822">
      <w:bodyDiv w:val="1"/>
      <w:marLeft w:val="0"/>
      <w:marRight w:val="0"/>
      <w:marTop w:val="0"/>
      <w:marBottom w:val="0"/>
      <w:divBdr>
        <w:top w:val="none" w:sz="0" w:space="0" w:color="auto"/>
        <w:left w:val="none" w:sz="0" w:space="0" w:color="auto"/>
        <w:bottom w:val="none" w:sz="0" w:space="0" w:color="auto"/>
        <w:right w:val="none" w:sz="0" w:space="0" w:color="auto"/>
      </w:divBdr>
    </w:div>
    <w:div w:id="760490781">
      <w:bodyDiv w:val="1"/>
      <w:marLeft w:val="0"/>
      <w:marRight w:val="0"/>
      <w:marTop w:val="0"/>
      <w:marBottom w:val="0"/>
      <w:divBdr>
        <w:top w:val="none" w:sz="0" w:space="0" w:color="auto"/>
        <w:left w:val="none" w:sz="0" w:space="0" w:color="auto"/>
        <w:bottom w:val="none" w:sz="0" w:space="0" w:color="auto"/>
        <w:right w:val="none" w:sz="0" w:space="0" w:color="auto"/>
      </w:divBdr>
    </w:div>
    <w:div w:id="761490817">
      <w:bodyDiv w:val="1"/>
      <w:marLeft w:val="0"/>
      <w:marRight w:val="0"/>
      <w:marTop w:val="0"/>
      <w:marBottom w:val="0"/>
      <w:divBdr>
        <w:top w:val="none" w:sz="0" w:space="0" w:color="auto"/>
        <w:left w:val="none" w:sz="0" w:space="0" w:color="auto"/>
        <w:bottom w:val="none" w:sz="0" w:space="0" w:color="auto"/>
        <w:right w:val="none" w:sz="0" w:space="0" w:color="auto"/>
      </w:divBdr>
    </w:div>
    <w:div w:id="761531366">
      <w:bodyDiv w:val="1"/>
      <w:marLeft w:val="0"/>
      <w:marRight w:val="0"/>
      <w:marTop w:val="0"/>
      <w:marBottom w:val="0"/>
      <w:divBdr>
        <w:top w:val="none" w:sz="0" w:space="0" w:color="auto"/>
        <w:left w:val="none" w:sz="0" w:space="0" w:color="auto"/>
        <w:bottom w:val="none" w:sz="0" w:space="0" w:color="auto"/>
        <w:right w:val="none" w:sz="0" w:space="0" w:color="auto"/>
      </w:divBdr>
    </w:div>
    <w:div w:id="762260015">
      <w:bodyDiv w:val="1"/>
      <w:marLeft w:val="0"/>
      <w:marRight w:val="0"/>
      <w:marTop w:val="0"/>
      <w:marBottom w:val="0"/>
      <w:divBdr>
        <w:top w:val="none" w:sz="0" w:space="0" w:color="auto"/>
        <w:left w:val="none" w:sz="0" w:space="0" w:color="auto"/>
        <w:bottom w:val="none" w:sz="0" w:space="0" w:color="auto"/>
        <w:right w:val="none" w:sz="0" w:space="0" w:color="auto"/>
      </w:divBdr>
    </w:div>
    <w:div w:id="762343080">
      <w:bodyDiv w:val="1"/>
      <w:marLeft w:val="0"/>
      <w:marRight w:val="0"/>
      <w:marTop w:val="0"/>
      <w:marBottom w:val="0"/>
      <w:divBdr>
        <w:top w:val="none" w:sz="0" w:space="0" w:color="auto"/>
        <w:left w:val="none" w:sz="0" w:space="0" w:color="auto"/>
        <w:bottom w:val="none" w:sz="0" w:space="0" w:color="auto"/>
        <w:right w:val="none" w:sz="0" w:space="0" w:color="auto"/>
      </w:divBdr>
    </w:div>
    <w:div w:id="762914997">
      <w:bodyDiv w:val="1"/>
      <w:marLeft w:val="0"/>
      <w:marRight w:val="0"/>
      <w:marTop w:val="0"/>
      <w:marBottom w:val="0"/>
      <w:divBdr>
        <w:top w:val="none" w:sz="0" w:space="0" w:color="auto"/>
        <w:left w:val="none" w:sz="0" w:space="0" w:color="auto"/>
        <w:bottom w:val="none" w:sz="0" w:space="0" w:color="auto"/>
        <w:right w:val="none" w:sz="0" w:space="0" w:color="auto"/>
      </w:divBdr>
    </w:div>
    <w:div w:id="764417625">
      <w:bodyDiv w:val="1"/>
      <w:marLeft w:val="0"/>
      <w:marRight w:val="0"/>
      <w:marTop w:val="0"/>
      <w:marBottom w:val="0"/>
      <w:divBdr>
        <w:top w:val="none" w:sz="0" w:space="0" w:color="auto"/>
        <w:left w:val="none" w:sz="0" w:space="0" w:color="auto"/>
        <w:bottom w:val="none" w:sz="0" w:space="0" w:color="auto"/>
        <w:right w:val="none" w:sz="0" w:space="0" w:color="auto"/>
      </w:divBdr>
    </w:div>
    <w:div w:id="764810538">
      <w:bodyDiv w:val="1"/>
      <w:marLeft w:val="0"/>
      <w:marRight w:val="0"/>
      <w:marTop w:val="0"/>
      <w:marBottom w:val="0"/>
      <w:divBdr>
        <w:top w:val="none" w:sz="0" w:space="0" w:color="auto"/>
        <w:left w:val="none" w:sz="0" w:space="0" w:color="auto"/>
        <w:bottom w:val="none" w:sz="0" w:space="0" w:color="auto"/>
        <w:right w:val="none" w:sz="0" w:space="0" w:color="auto"/>
      </w:divBdr>
    </w:div>
    <w:div w:id="767889391">
      <w:bodyDiv w:val="1"/>
      <w:marLeft w:val="0"/>
      <w:marRight w:val="0"/>
      <w:marTop w:val="0"/>
      <w:marBottom w:val="0"/>
      <w:divBdr>
        <w:top w:val="none" w:sz="0" w:space="0" w:color="auto"/>
        <w:left w:val="none" w:sz="0" w:space="0" w:color="auto"/>
        <w:bottom w:val="none" w:sz="0" w:space="0" w:color="auto"/>
        <w:right w:val="none" w:sz="0" w:space="0" w:color="auto"/>
      </w:divBdr>
    </w:div>
    <w:div w:id="771978860">
      <w:bodyDiv w:val="1"/>
      <w:marLeft w:val="0"/>
      <w:marRight w:val="0"/>
      <w:marTop w:val="0"/>
      <w:marBottom w:val="0"/>
      <w:divBdr>
        <w:top w:val="none" w:sz="0" w:space="0" w:color="auto"/>
        <w:left w:val="none" w:sz="0" w:space="0" w:color="auto"/>
        <w:bottom w:val="none" w:sz="0" w:space="0" w:color="auto"/>
        <w:right w:val="none" w:sz="0" w:space="0" w:color="auto"/>
      </w:divBdr>
    </w:div>
    <w:div w:id="775055851">
      <w:bodyDiv w:val="1"/>
      <w:marLeft w:val="0"/>
      <w:marRight w:val="0"/>
      <w:marTop w:val="0"/>
      <w:marBottom w:val="0"/>
      <w:divBdr>
        <w:top w:val="none" w:sz="0" w:space="0" w:color="auto"/>
        <w:left w:val="none" w:sz="0" w:space="0" w:color="auto"/>
        <w:bottom w:val="none" w:sz="0" w:space="0" w:color="auto"/>
        <w:right w:val="none" w:sz="0" w:space="0" w:color="auto"/>
      </w:divBdr>
    </w:div>
    <w:div w:id="776950247">
      <w:bodyDiv w:val="1"/>
      <w:marLeft w:val="0"/>
      <w:marRight w:val="0"/>
      <w:marTop w:val="0"/>
      <w:marBottom w:val="0"/>
      <w:divBdr>
        <w:top w:val="none" w:sz="0" w:space="0" w:color="auto"/>
        <w:left w:val="none" w:sz="0" w:space="0" w:color="auto"/>
        <w:bottom w:val="none" w:sz="0" w:space="0" w:color="auto"/>
        <w:right w:val="none" w:sz="0" w:space="0" w:color="auto"/>
      </w:divBdr>
    </w:div>
    <w:div w:id="777944695">
      <w:bodyDiv w:val="1"/>
      <w:marLeft w:val="0"/>
      <w:marRight w:val="0"/>
      <w:marTop w:val="0"/>
      <w:marBottom w:val="0"/>
      <w:divBdr>
        <w:top w:val="none" w:sz="0" w:space="0" w:color="auto"/>
        <w:left w:val="none" w:sz="0" w:space="0" w:color="auto"/>
        <w:bottom w:val="none" w:sz="0" w:space="0" w:color="auto"/>
        <w:right w:val="none" w:sz="0" w:space="0" w:color="auto"/>
      </w:divBdr>
    </w:div>
    <w:div w:id="778913700">
      <w:bodyDiv w:val="1"/>
      <w:marLeft w:val="0"/>
      <w:marRight w:val="0"/>
      <w:marTop w:val="0"/>
      <w:marBottom w:val="0"/>
      <w:divBdr>
        <w:top w:val="none" w:sz="0" w:space="0" w:color="auto"/>
        <w:left w:val="none" w:sz="0" w:space="0" w:color="auto"/>
        <w:bottom w:val="none" w:sz="0" w:space="0" w:color="auto"/>
        <w:right w:val="none" w:sz="0" w:space="0" w:color="auto"/>
      </w:divBdr>
    </w:div>
    <w:div w:id="780224873">
      <w:bodyDiv w:val="1"/>
      <w:marLeft w:val="0"/>
      <w:marRight w:val="0"/>
      <w:marTop w:val="0"/>
      <w:marBottom w:val="0"/>
      <w:divBdr>
        <w:top w:val="none" w:sz="0" w:space="0" w:color="auto"/>
        <w:left w:val="none" w:sz="0" w:space="0" w:color="auto"/>
        <w:bottom w:val="none" w:sz="0" w:space="0" w:color="auto"/>
        <w:right w:val="none" w:sz="0" w:space="0" w:color="auto"/>
      </w:divBdr>
    </w:div>
    <w:div w:id="781850293">
      <w:bodyDiv w:val="1"/>
      <w:marLeft w:val="0"/>
      <w:marRight w:val="0"/>
      <w:marTop w:val="0"/>
      <w:marBottom w:val="0"/>
      <w:divBdr>
        <w:top w:val="none" w:sz="0" w:space="0" w:color="auto"/>
        <w:left w:val="none" w:sz="0" w:space="0" w:color="auto"/>
        <w:bottom w:val="none" w:sz="0" w:space="0" w:color="auto"/>
        <w:right w:val="none" w:sz="0" w:space="0" w:color="auto"/>
      </w:divBdr>
    </w:div>
    <w:div w:id="782841579">
      <w:bodyDiv w:val="1"/>
      <w:marLeft w:val="0"/>
      <w:marRight w:val="0"/>
      <w:marTop w:val="0"/>
      <w:marBottom w:val="0"/>
      <w:divBdr>
        <w:top w:val="none" w:sz="0" w:space="0" w:color="auto"/>
        <w:left w:val="none" w:sz="0" w:space="0" w:color="auto"/>
        <w:bottom w:val="none" w:sz="0" w:space="0" w:color="auto"/>
        <w:right w:val="none" w:sz="0" w:space="0" w:color="auto"/>
      </w:divBdr>
    </w:div>
    <w:div w:id="783500121">
      <w:bodyDiv w:val="1"/>
      <w:marLeft w:val="0"/>
      <w:marRight w:val="0"/>
      <w:marTop w:val="0"/>
      <w:marBottom w:val="0"/>
      <w:divBdr>
        <w:top w:val="none" w:sz="0" w:space="0" w:color="auto"/>
        <w:left w:val="none" w:sz="0" w:space="0" w:color="auto"/>
        <w:bottom w:val="none" w:sz="0" w:space="0" w:color="auto"/>
        <w:right w:val="none" w:sz="0" w:space="0" w:color="auto"/>
      </w:divBdr>
    </w:div>
    <w:div w:id="787773602">
      <w:bodyDiv w:val="1"/>
      <w:marLeft w:val="0"/>
      <w:marRight w:val="0"/>
      <w:marTop w:val="0"/>
      <w:marBottom w:val="0"/>
      <w:divBdr>
        <w:top w:val="none" w:sz="0" w:space="0" w:color="auto"/>
        <w:left w:val="none" w:sz="0" w:space="0" w:color="auto"/>
        <w:bottom w:val="none" w:sz="0" w:space="0" w:color="auto"/>
        <w:right w:val="none" w:sz="0" w:space="0" w:color="auto"/>
      </w:divBdr>
    </w:div>
    <w:div w:id="788276677">
      <w:bodyDiv w:val="1"/>
      <w:marLeft w:val="0"/>
      <w:marRight w:val="0"/>
      <w:marTop w:val="0"/>
      <w:marBottom w:val="0"/>
      <w:divBdr>
        <w:top w:val="none" w:sz="0" w:space="0" w:color="auto"/>
        <w:left w:val="none" w:sz="0" w:space="0" w:color="auto"/>
        <w:bottom w:val="none" w:sz="0" w:space="0" w:color="auto"/>
        <w:right w:val="none" w:sz="0" w:space="0" w:color="auto"/>
      </w:divBdr>
    </w:div>
    <w:div w:id="788548255">
      <w:bodyDiv w:val="1"/>
      <w:marLeft w:val="0"/>
      <w:marRight w:val="0"/>
      <w:marTop w:val="0"/>
      <w:marBottom w:val="0"/>
      <w:divBdr>
        <w:top w:val="none" w:sz="0" w:space="0" w:color="auto"/>
        <w:left w:val="none" w:sz="0" w:space="0" w:color="auto"/>
        <w:bottom w:val="none" w:sz="0" w:space="0" w:color="auto"/>
        <w:right w:val="none" w:sz="0" w:space="0" w:color="auto"/>
      </w:divBdr>
    </w:div>
    <w:div w:id="788552347">
      <w:bodyDiv w:val="1"/>
      <w:marLeft w:val="0"/>
      <w:marRight w:val="0"/>
      <w:marTop w:val="0"/>
      <w:marBottom w:val="0"/>
      <w:divBdr>
        <w:top w:val="none" w:sz="0" w:space="0" w:color="auto"/>
        <w:left w:val="none" w:sz="0" w:space="0" w:color="auto"/>
        <w:bottom w:val="none" w:sz="0" w:space="0" w:color="auto"/>
        <w:right w:val="none" w:sz="0" w:space="0" w:color="auto"/>
      </w:divBdr>
    </w:div>
    <w:div w:id="791674942">
      <w:bodyDiv w:val="1"/>
      <w:marLeft w:val="0"/>
      <w:marRight w:val="0"/>
      <w:marTop w:val="0"/>
      <w:marBottom w:val="0"/>
      <w:divBdr>
        <w:top w:val="none" w:sz="0" w:space="0" w:color="auto"/>
        <w:left w:val="none" w:sz="0" w:space="0" w:color="auto"/>
        <w:bottom w:val="none" w:sz="0" w:space="0" w:color="auto"/>
        <w:right w:val="none" w:sz="0" w:space="0" w:color="auto"/>
      </w:divBdr>
    </w:div>
    <w:div w:id="793594617">
      <w:bodyDiv w:val="1"/>
      <w:marLeft w:val="0"/>
      <w:marRight w:val="0"/>
      <w:marTop w:val="0"/>
      <w:marBottom w:val="0"/>
      <w:divBdr>
        <w:top w:val="none" w:sz="0" w:space="0" w:color="auto"/>
        <w:left w:val="none" w:sz="0" w:space="0" w:color="auto"/>
        <w:bottom w:val="none" w:sz="0" w:space="0" w:color="auto"/>
        <w:right w:val="none" w:sz="0" w:space="0" w:color="auto"/>
      </w:divBdr>
    </w:div>
    <w:div w:id="797837387">
      <w:bodyDiv w:val="1"/>
      <w:marLeft w:val="0"/>
      <w:marRight w:val="0"/>
      <w:marTop w:val="0"/>
      <w:marBottom w:val="0"/>
      <w:divBdr>
        <w:top w:val="none" w:sz="0" w:space="0" w:color="auto"/>
        <w:left w:val="none" w:sz="0" w:space="0" w:color="auto"/>
        <w:bottom w:val="none" w:sz="0" w:space="0" w:color="auto"/>
        <w:right w:val="none" w:sz="0" w:space="0" w:color="auto"/>
      </w:divBdr>
    </w:div>
    <w:div w:id="798380968">
      <w:bodyDiv w:val="1"/>
      <w:marLeft w:val="0"/>
      <w:marRight w:val="0"/>
      <w:marTop w:val="0"/>
      <w:marBottom w:val="0"/>
      <w:divBdr>
        <w:top w:val="none" w:sz="0" w:space="0" w:color="auto"/>
        <w:left w:val="none" w:sz="0" w:space="0" w:color="auto"/>
        <w:bottom w:val="none" w:sz="0" w:space="0" w:color="auto"/>
        <w:right w:val="none" w:sz="0" w:space="0" w:color="auto"/>
      </w:divBdr>
    </w:div>
    <w:div w:id="799958739">
      <w:bodyDiv w:val="1"/>
      <w:marLeft w:val="0"/>
      <w:marRight w:val="0"/>
      <w:marTop w:val="0"/>
      <w:marBottom w:val="0"/>
      <w:divBdr>
        <w:top w:val="none" w:sz="0" w:space="0" w:color="auto"/>
        <w:left w:val="none" w:sz="0" w:space="0" w:color="auto"/>
        <w:bottom w:val="none" w:sz="0" w:space="0" w:color="auto"/>
        <w:right w:val="none" w:sz="0" w:space="0" w:color="auto"/>
      </w:divBdr>
    </w:div>
    <w:div w:id="806356645">
      <w:bodyDiv w:val="1"/>
      <w:marLeft w:val="0"/>
      <w:marRight w:val="0"/>
      <w:marTop w:val="0"/>
      <w:marBottom w:val="0"/>
      <w:divBdr>
        <w:top w:val="none" w:sz="0" w:space="0" w:color="auto"/>
        <w:left w:val="none" w:sz="0" w:space="0" w:color="auto"/>
        <w:bottom w:val="none" w:sz="0" w:space="0" w:color="auto"/>
        <w:right w:val="none" w:sz="0" w:space="0" w:color="auto"/>
      </w:divBdr>
    </w:div>
    <w:div w:id="806436611">
      <w:bodyDiv w:val="1"/>
      <w:marLeft w:val="0"/>
      <w:marRight w:val="0"/>
      <w:marTop w:val="0"/>
      <w:marBottom w:val="0"/>
      <w:divBdr>
        <w:top w:val="none" w:sz="0" w:space="0" w:color="auto"/>
        <w:left w:val="none" w:sz="0" w:space="0" w:color="auto"/>
        <w:bottom w:val="none" w:sz="0" w:space="0" w:color="auto"/>
        <w:right w:val="none" w:sz="0" w:space="0" w:color="auto"/>
      </w:divBdr>
    </w:div>
    <w:div w:id="806897313">
      <w:bodyDiv w:val="1"/>
      <w:marLeft w:val="0"/>
      <w:marRight w:val="0"/>
      <w:marTop w:val="0"/>
      <w:marBottom w:val="0"/>
      <w:divBdr>
        <w:top w:val="none" w:sz="0" w:space="0" w:color="auto"/>
        <w:left w:val="none" w:sz="0" w:space="0" w:color="auto"/>
        <w:bottom w:val="none" w:sz="0" w:space="0" w:color="auto"/>
        <w:right w:val="none" w:sz="0" w:space="0" w:color="auto"/>
      </w:divBdr>
    </w:div>
    <w:div w:id="807435600">
      <w:bodyDiv w:val="1"/>
      <w:marLeft w:val="0"/>
      <w:marRight w:val="0"/>
      <w:marTop w:val="0"/>
      <w:marBottom w:val="0"/>
      <w:divBdr>
        <w:top w:val="none" w:sz="0" w:space="0" w:color="auto"/>
        <w:left w:val="none" w:sz="0" w:space="0" w:color="auto"/>
        <w:bottom w:val="none" w:sz="0" w:space="0" w:color="auto"/>
        <w:right w:val="none" w:sz="0" w:space="0" w:color="auto"/>
      </w:divBdr>
    </w:div>
    <w:div w:id="808202871">
      <w:bodyDiv w:val="1"/>
      <w:marLeft w:val="0"/>
      <w:marRight w:val="0"/>
      <w:marTop w:val="0"/>
      <w:marBottom w:val="0"/>
      <w:divBdr>
        <w:top w:val="none" w:sz="0" w:space="0" w:color="auto"/>
        <w:left w:val="none" w:sz="0" w:space="0" w:color="auto"/>
        <w:bottom w:val="none" w:sz="0" w:space="0" w:color="auto"/>
        <w:right w:val="none" w:sz="0" w:space="0" w:color="auto"/>
      </w:divBdr>
    </w:div>
    <w:div w:id="808286870">
      <w:bodyDiv w:val="1"/>
      <w:marLeft w:val="0"/>
      <w:marRight w:val="0"/>
      <w:marTop w:val="0"/>
      <w:marBottom w:val="0"/>
      <w:divBdr>
        <w:top w:val="none" w:sz="0" w:space="0" w:color="auto"/>
        <w:left w:val="none" w:sz="0" w:space="0" w:color="auto"/>
        <w:bottom w:val="none" w:sz="0" w:space="0" w:color="auto"/>
        <w:right w:val="none" w:sz="0" w:space="0" w:color="auto"/>
      </w:divBdr>
    </w:div>
    <w:div w:id="808940808">
      <w:bodyDiv w:val="1"/>
      <w:marLeft w:val="0"/>
      <w:marRight w:val="0"/>
      <w:marTop w:val="0"/>
      <w:marBottom w:val="0"/>
      <w:divBdr>
        <w:top w:val="none" w:sz="0" w:space="0" w:color="auto"/>
        <w:left w:val="none" w:sz="0" w:space="0" w:color="auto"/>
        <w:bottom w:val="none" w:sz="0" w:space="0" w:color="auto"/>
        <w:right w:val="none" w:sz="0" w:space="0" w:color="auto"/>
      </w:divBdr>
    </w:div>
    <w:div w:id="809978518">
      <w:bodyDiv w:val="1"/>
      <w:marLeft w:val="0"/>
      <w:marRight w:val="0"/>
      <w:marTop w:val="0"/>
      <w:marBottom w:val="0"/>
      <w:divBdr>
        <w:top w:val="none" w:sz="0" w:space="0" w:color="auto"/>
        <w:left w:val="none" w:sz="0" w:space="0" w:color="auto"/>
        <w:bottom w:val="none" w:sz="0" w:space="0" w:color="auto"/>
        <w:right w:val="none" w:sz="0" w:space="0" w:color="auto"/>
      </w:divBdr>
    </w:div>
    <w:div w:id="813137706">
      <w:bodyDiv w:val="1"/>
      <w:marLeft w:val="0"/>
      <w:marRight w:val="0"/>
      <w:marTop w:val="0"/>
      <w:marBottom w:val="0"/>
      <w:divBdr>
        <w:top w:val="none" w:sz="0" w:space="0" w:color="auto"/>
        <w:left w:val="none" w:sz="0" w:space="0" w:color="auto"/>
        <w:bottom w:val="none" w:sz="0" w:space="0" w:color="auto"/>
        <w:right w:val="none" w:sz="0" w:space="0" w:color="auto"/>
      </w:divBdr>
    </w:div>
    <w:div w:id="815344862">
      <w:bodyDiv w:val="1"/>
      <w:marLeft w:val="0"/>
      <w:marRight w:val="0"/>
      <w:marTop w:val="0"/>
      <w:marBottom w:val="0"/>
      <w:divBdr>
        <w:top w:val="none" w:sz="0" w:space="0" w:color="auto"/>
        <w:left w:val="none" w:sz="0" w:space="0" w:color="auto"/>
        <w:bottom w:val="none" w:sz="0" w:space="0" w:color="auto"/>
        <w:right w:val="none" w:sz="0" w:space="0" w:color="auto"/>
      </w:divBdr>
    </w:div>
    <w:div w:id="816847124">
      <w:bodyDiv w:val="1"/>
      <w:marLeft w:val="0"/>
      <w:marRight w:val="0"/>
      <w:marTop w:val="0"/>
      <w:marBottom w:val="0"/>
      <w:divBdr>
        <w:top w:val="none" w:sz="0" w:space="0" w:color="auto"/>
        <w:left w:val="none" w:sz="0" w:space="0" w:color="auto"/>
        <w:bottom w:val="none" w:sz="0" w:space="0" w:color="auto"/>
        <w:right w:val="none" w:sz="0" w:space="0" w:color="auto"/>
      </w:divBdr>
    </w:div>
    <w:div w:id="817695929">
      <w:bodyDiv w:val="1"/>
      <w:marLeft w:val="0"/>
      <w:marRight w:val="0"/>
      <w:marTop w:val="0"/>
      <w:marBottom w:val="0"/>
      <w:divBdr>
        <w:top w:val="none" w:sz="0" w:space="0" w:color="auto"/>
        <w:left w:val="none" w:sz="0" w:space="0" w:color="auto"/>
        <w:bottom w:val="none" w:sz="0" w:space="0" w:color="auto"/>
        <w:right w:val="none" w:sz="0" w:space="0" w:color="auto"/>
      </w:divBdr>
    </w:div>
    <w:div w:id="818494808">
      <w:bodyDiv w:val="1"/>
      <w:marLeft w:val="0"/>
      <w:marRight w:val="0"/>
      <w:marTop w:val="0"/>
      <w:marBottom w:val="0"/>
      <w:divBdr>
        <w:top w:val="none" w:sz="0" w:space="0" w:color="auto"/>
        <w:left w:val="none" w:sz="0" w:space="0" w:color="auto"/>
        <w:bottom w:val="none" w:sz="0" w:space="0" w:color="auto"/>
        <w:right w:val="none" w:sz="0" w:space="0" w:color="auto"/>
      </w:divBdr>
    </w:div>
    <w:div w:id="819035743">
      <w:bodyDiv w:val="1"/>
      <w:marLeft w:val="0"/>
      <w:marRight w:val="0"/>
      <w:marTop w:val="0"/>
      <w:marBottom w:val="0"/>
      <w:divBdr>
        <w:top w:val="none" w:sz="0" w:space="0" w:color="auto"/>
        <w:left w:val="none" w:sz="0" w:space="0" w:color="auto"/>
        <w:bottom w:val="none" w:sz="0" w:space="0" w:color="auto"/>
        <w:right w:val="none" w:sz="0" w:space="0" w:color="auto"/>
      </w:divBdr>
    </w:div>
    <w:div w:id="821508159">
      <w:bodyDiv w:val="1"/>
      <w:marLeft w:val="0"/>
      <w:marRight w:val="0"/>
      <w:marTop w:val="0"/>
      <w:marBottom w:val="0"/>
      <w:divBdr>
        <w:top w:val="none" w:sz="0" w:space="0" w:color="auto"/>
        <w:left w:val="none" w:sz="0" w:space="0" w:color="auto"/>
        <w:bottom w:val="none" w:sz="0" w:space="0" w:color="auto"/>
        <w:right w:val="none" w:sz="0" w:space="0" w:color="auto"/>
      </w:divBdr>
    </w:div>
    <w:div w:id="822041882">
      <w:bodyDiv w:val="1"/>
      <w:marLeft w:val="0"/>
      <w:marRight w:val="0"/>
      <w:marTop w:val="0"/>
      <w:marBottom w:val="0"/>
      <w:divBdr>
        <w:top w:val="none" w:sz="0" w:space="0" w:color="auto"/>
        <w:left w:val="none" w:sz="0" w:space="0" w:color="auto"/>
        <w:bottom w:val="none" w:sz="0" w:space="0" w:color="auto"/>
        <w:right w:val="none" w:sz="0" w:space="0" w:color="auto"/>
      </w:divBdr>
    </w:div>
    <w:div w:id="823476220">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4127575">
      <w:bodyDiv w:val="1"/>
      <w:marLeft w:val="0"/>
      <w:marRight w:val="0"/>
      <w:marTop w:val="0"/>
      <w:marBottom w:val="0"/>
      <w:divBdr>
        <w:top w:val="none" w:sz="0" w:space="0" w:color="auto"/>
        <w:left w:val="none" w:sz="0" w:space="0" w:color="auto"/>
        <w:bottom w:val="none" w:sz="0" w:space="0" w:color="auto"/>
        <w:right w:val="none" w:sz="0" w:space="0" w:color="auto"/>
      </w:divBdr>
    </w:div>
    <w:div w:id="826243989">
      <w:bodyDiv w:val="1"/>
      <w:marLeft w:val="0"/>
      <w:marRight w:val="0"/>
      <w:marTop w:val="0"/>
      <w:marBottom w:val="0"/>
      <w:divBdr>
        <w:top w:val="none" w:sz="0" w:space="0" w:color="auto"/>
        <w:left w:val="none" w:sz="0" w:space="0" w:color="auto"/>
        <w:bottom w:val="none" w:sz="0" w:space="0" w:color="auto"/>
        <w:right w:val="none" w:sz="0" w:space="0" w:color="auto"/>
      </w:divBdr>
    </w:div>
    <w:div w:id="828909283">
      <w:bodyDiv w:val="1"/>
      <w:marLeft w:val="0"/>
      <w:marRight w:val="0"/>
      <w:marTop w:val="0"/>
      <w:marBottom w:val="0"/>
      <w:divBdr>
        <w:top w:val="none" w:sz="0" w:space="0" w:color="auto"/>
        <w:left w:val="none" w:sz="0" w:space="0" w:color="auto"/>
        <w:bottom w:val="none" w:sz="0" w:space="0" w:color="auto"/>
        <w:right w:val="none" w:sz="0" w:space="0" w:color="auto"/>
      </w:divBdr>
    </w:div>
    <w:div w:id="829903047">
      <w:bodyDiv w:val="1"/>
      <w:marLeft w:val="0"/>
      <w:marRight w:val="0"/>
      <w:marTop w:val="0"/>
      <w:marBottom w:val="0"/>
      <w:divBdr>
        <w:top w:val="none" w:sz="0" w:space="0" w:color="auto"/>
        <w:left w:val="none" w:sz="0" w:space="0" w:color="auto"/>
        <w:bottom w:val="none" w:sz="0" w:space="0" w:color="auto"/>
        <w:right w:val="none" w:sz="0" w:space="0" w:color="auto"/>
      </w:divBdr>
    </w:div>
    <w:div w:id="831870684">
      <w:bodyDiv w:val="1"/>
      <w:marLeft w:val="0"/>
      <w:marRight w:val="0"/>
      <w:marTop w:val="0"/>
      <w:marBottom w:val="0"/>
      <w:divBdr>
        <w:top w:val="none" w:sz="0" w:space="0" w:color="auto"/>
        <w:left w:val="none" w:sz="0" w:space="0" w:color="auto"/>
        <w:bottom w:val="none" w:sz="0" w:space="0" w:color="auto"/>
        <w:right w:val="none" w:sz="0" w:space="0" w:color="auto"/>
      </w:divBdr>
    </w:div>
    <w:div w:id="833566193">
      <w:bodyDiv w:val="1"/>
      <w:marLeft w:val="0"/>
      <w:marRight w:val="0"/>
      <w:marTop w:val="0"/>
      <w:marBottom w:val="0"/>
      <w:divBdr>
        <w:top w:val="none" w:sz="0" w:space="0" w:color="auto"/>
        <w:left w:val="none" w:sz="0" w:space="0" w:color="auto"/>
        <w:bottom w:val="none" w:sz="0" w:space="0" w:color="auto"/>
        <w:right w:val="none" w:sz="0" w:space="0" w:color="auto"/>
      </w:divBdr>
    </w:div>
    <w:div w:id="836312880">
      <w:bodyDiv w:val="1"/>
      <w:marLeft w:val="0"/>
      <w:marRight w:val="0"/>
      <w:marTop w:val="0"/>
      <w:marBottom w:val="0"/>
      <w:divBdr>
        <w:top w:val="none" w:sz="0" w:space="0" w:color="auto"/>
        <w:left w:val="none" w:sz="0" w:space="0" w:color="auto"/>
        <w:bottom w:val="none" w:sz="0" w:space="0" w:color="auto"/>
        <w:right w:val="none" w:sz="0" w:space="0" w:color="auto"/>
      </w:divBdr>
    </w:div>
    <w:div w:id="836924184">
      <w:bodyDiv w:val="1"/>
      <w:marLeft w:val="0"/>
      <w:marRight w:val="0"/>
      <w:marTop w:val="0"/>
      <w:marBottom w:val="0"/>
      <w:divBdr>
        <w:top w:val="none" w:sz="0" w:space="0" w:color="auto"/>
        <w:left w:val="none" w:sz="0" w:space="0" w:color="auto"/>
        <w:bottom w:val="none" w:sz="0" w:space="0" w:color="auto"/>
        <w:right w:val="none" w:sz="0" w:space="0" w:color="auto"/>
      </w:divBdr>
    </w:div>
    <w:div w:id="836992238">
      <w:bodyDiv w:val="1"/>
      <w:marLeft w:val="0"/>
      <w:marRight w:val="0"/>
      <w:marTop w:val="0"/>
      <w:marBottom w:val="0"/>
      <w:divBdr>
        <w:top w:val="none" w:sz="0" w:space="0" w:color="auto"/>
        <w:left w:val="none" w:sz="0" w:space="0" w:color="auto"/>
        <w:bottom w:val="none" w:sz="0" w:space="0" w:color="auto"/>
        <w:right w:val="none" w:sz="0" w:space="0" w:color="auto"/>
      </w:divBdr>
    </w:div>
    <w:div w:id="837234050">
      <w:bodyDiv w:val="1"/>
      <w:marLeft w:val="0"/>
      <w:marRight w:val="0"/>
      <w:marTop w:val="0"/>
      <w:marBottom w:val="0"/>
      <w:divBdr>
        <w:top w:val="none" w:sz="0" w:space="0" w:color="auto"/>
        <w:left w:val="none" w:sz="0" w:space="0" w:color="auto"/>
        <w:bottom w:val="none" w:sz="0" w:space="0" w:color="auto"/>
        <w:right w:val="none" w:sz="0" w:space="0" w:color="auto"/>
      </w:divBdr>
    </w:div>
    <w:div w:id="838425325">
      <w:bodyDiv w:val="1"/>
      <w:marLeft w:val="0"/>
      <w:marRight w:val="0"/>
      <w:marTop w:val="0"/>
      <w:marBottom w:val="0"/>
      <w:divBdr>
        <w:top w:val="none" w:sz="0" w:space="0" w:color="auto"/>
        <w:left w:val="none" w:sz="0" w:space="0" w:color="auto"/>
        <w:bottom w:val="none" w:sz="0" w:space="0" w:color="auto"/>
        <w:right w:val="none" w:sz="0" w:space="0" w:color="auto"/>
      </w:divBdr>
    </w:div>
    <w:div w:id="839084901">
      <w:bodyDiv w:val="1"/>
      <w:marLeft w:val="0"/>
      <w:marRight w:val="0"/>
      <w:marTop w:val="0"/>
      <w:marBottom w:val="0"/>
      <w:divBdr>
        <w:top w:val="none" w:sz="0" w:space="0" w:color="auto"/>
        <w:left w:val="none" w:sz="0" w:space="0" w:color="auto"/>
        <w:bottom w:val="none" w:sz="0" w:space="0" w:color="auto"/>
        <w:right w:val="none" w:sz="0" w:space="0" w:color="auto"/>
      </w:divBdr>
    </w:div>
    <w:div w:id="840774676">
      <w:bodyDiv w:val="1"/>
      <w:marLeft w:val="0"/>
      <w:marRight w:val="0"/>
      <w:marTop w:val="0"/>
      <w:marBottom w:val="0"/>
      <w:divBdr>
        <w:top w:val="none" w:sz="0" w:space="0" w:color="auto"/>
        <w:left w:val="none" w:sz="0" w:space="0" w:color="auto"/>
        <w:bottom w:val="none" w:sz="0" w:space="0" w:color="auto"/>
        <w:right w:val="none" w:sz="0" w:space="0" w:color="auto"/>
      </w:divBdr>
    </w:div>
    <w:div w:id="840897799">
      <w:bodyDiv w:val="1"/>
      <w:marLeft w:val="0"/>
      <w:marRight w:val="0"/>
      <w:marTop w:val="0"/>
      <w:marBottom w:val="0"/>
      <w:divBdr>
        <w:top w:val="none" w:sz="0" w:space="0" w:color="auto"/>
        <w:left w:val="none" w:sz="0" w:space="0" w:color="auto"/>
        <w:bottom w:val="none" w:sz="0" w:space="0" w:color="auto"/>
        <w:right w:val="none" w:sz="0" w:space="0" w:color="auto"/>
      </w:divBdr>
    </w:div>
    <w:div w:id="841970948">
      <w:bodyDiv w:val="1"/>
      <w:marLeft w:val="0"/>
      <w:marRight w:val="0"/>
      <w:marTop w:val="0"/>
      <w:marBottom w:val="0"/>
      <w:divBdr>
        <w:top w:val="none" w:sz="0" w:space="0" w:color="auto"/>
        <w:left w:val="none" w:sz="0" w:space="0" w:color="auto"/>
        <w:bottom w:val="none" w:sz="0" w:space="0" w:color="auto"/>
        <w:right w:val="none" w:sz="0" w:space="0" w:color="auto"/>
      </w:divBdr>
    </w:div>
    <w:div w:id="844249500">
      <w:bodyDiv w:val="1"/>
      <w:marLeft w:val="0"/>
      <w:marRight w:val="0"/>
      <w:marTop w:val="0"/>
      <w:marBottom w:val="0"/>
      <w:divBdr>
        <w:top w:val="none" w:sz="0" w:space="0" w:color="auto"/>
        <w:left w:val="none" w:sz="0" w:space="0" w:color="auto"/>
        <w:bottom w:val="none" w:sz="0" w:space="0" w:color="auto"/>
        <w:right w:val="none" w:sz="0" w:space="0" w:color="auto"/>
      </w:divBdr>
    </w:div>
    <w:div w:id="846093133">
      <w:bodyDiv w:val="1"/>
      <w:marLeft w:val="0"/>
      <w:marRight w:val="0"/>
      <w:marTop w:val="0"/>
      <w:marBottom w:val="0"/>
      <w:divBdr>
        <w:top w:val="none" w:sz="0" w:space="0" w:color="auto"/>
        <w:left w:val="none" w:sz="0" w:space="0" w:color="auto"/>
        <w:bottom w:val="none" w:sz="0" w:space="0" w:color="auto"/>
        <w:right w:val="none" w:sz="0" w:space="0" w:color="auto"/>
      </w:divBdr>
    </w:div>
    <w:div w:id="850025003">
      <w:bodyDiv w:val="1"/>
      <w:marLeft w:val="0"/>
      <w:marRight w:val="0"/>
      <w:marTop w:val="0"/>
      <w:marBottom w:val="0"/>
      <w:divBdr>
        <w:top w:val="none" w:sz="0" w:space="0" w:color="auto"/>
        <w:left w:val="none" w:sz="0" w:space="0" w:color="auto"/>
        <w:bottom w:val="none" w:sz="0" w:space="0" w:color="auto"/>
        <w:right w:val="none" w:sz="0" w:space="0" w:color="auto"/>
      </w:divBdr>
    </w:div>
    <w:div w:id="850028973">
      <w:bodyDiv w:val="1"/>
      <w:marLeft w:val="0"/>
      <w:marRight w:val="0"/>
      <w:marTop w:val="0"/>
      <w:marBottom w:val="0"/>
      <w:divBdr>
        <w:top w:val="none" w:sz="0" w:space="0" w:color="auto"/>
        <w:left w:val="none" w:sz="0" w:space="0" w:color="auto"/>
        <w:bottom w:val="none" w:sz="0" w:space="0" w:color="auto"/>
        <w:right w:val="none" w:sz="0" w:space="0" w:color="auto"/>
      </w:divBdr>
    </w:div>
    <w:div w:id="850334068">
      <w:bodyDiv w:val="1"/>
      <w:marLeft w:val="0"/>
      <w:marRight w:val="0"/>
      <w:marTop w:val="0"/>
      <w:marBottom w:val="0"/>
      <w:divBdr>
        <w:top w:val="none" w:sz="0" w:space="0" w:color="auto"/>
        <w:left w:val="none" w:sz="0" w:space="0" w:color="auto"/>
        <w:bottom w:val="none" w:sz="0" w:space="0" w:color="auto"/>
        <w:right w:val="none" w:sz="0" w:space="0" w:color="auto"/>
      </w:divBdr>
    </w:div>
    <w:div w:id="851383233">
      <w:bodyDiv w:val="1"/>
      <w:marLeft w:val="0"/>
      <w:marRight w:val="0"/>
      <w:marTop w:val="0"/>
      <w:marBottom w:val="0"/>
      <w:divBdr>
        <w:top w:val="none" w:sz="0" w:space="0" w:color="auto"/>
        <w:left w:val="none" w:sz="0" w:space="0" w:color="auto"/>
        <w:bottom w:val="none" w:sz="0" w:space="0" w:color="auto"/>
        <w:right w:val="none" w:sz="0" w:space="0" w:color="auto"/>
      </w:divBdr>
    </w:div>
    <w:div w:id="854542017">
      <w:bodyDiv w:val="1"/>
      <w:marLeft w:val="0"/>
      <w:marRight w:val="0"/>
      <w:marTop w:val="0"/>
      <w:marBottom w:val="0"/>
      <w:divBdr>
        <w:top w:val="none" w:sz="0" w:space="0" w:color="auto"/>
        <w:left w:val="none" w:sz="0" w:space="0" w:color="auto"/>
        <w:bottom w:val="none" w:sz="0" w:space="0" w:color="auto"/>
        <w:right w:val="none" w:sz="0" w:space="0" w:color="auto"/>
      </w:divBdr>
    </w:div>
    <w:div w:id="857620330">
      <w:bodyDiv w:val="1"/>
      <w:marLeft w:val="0"/>
      <w:marRight w:val="0"/>
      <w:marTop w:val="0"/>
      <w:marBottom w:val="0"/>
      <w:divBdr>
        <w:top w:val="none" w:sz="0" w:space="0" w:color="auto"/>
        <w:left w:val="none" w:sz="0" w:space="0" w:color="auto"/>
        <w:bottom w:val="none" w:sz="0" w:space="0" w:color="auto"/>
        <w:right w:val="none" w:sz="0" w:space="0" w:color="auto"/>
      </w:divBdr>
    </w:div>
    <w:div w:id="860052932">
      <w:bodyDiv w:val="1"/>
      <w:marLeft w:val="0"/>
      <w:marRight w:val="0"/>
      <w:marTop w:val="0"/>
      <w:marBottom w:val="0"/>
      <w:divBdr>
        <w:top w:val="none" w:sz="0" w:space="0" w:color="auto"/>
        <w:left w:val="none" w:sz="0" w:space="0" w:color="auto"/>
        <w:bottom w:val="none" w:sz="0" w:space="0" w:color="auto"/>
        <w:right w:val="none" w:sz="0" w:space="0" w:color="auto"/>
      </w:divBdr>
    </w:div>
    <w:div w:id="860095562">
      <w:bodyDiv w:val="1"/>
      <w:marLeft w:val="0"/>
      <w:marRight w:val="0"/>
      <w:marTop w:val="0"/>
      <w:marBottom w:val="0"/>
      <w:divBdr>
        <w:top w:val="none" w:sz="0" w:space="0" w:color="auto"/>
        <w:left w:val="none" w:sz="0" w:space="0" w:color="auto"/>
        <w:bottom w:val="none" w:sz="0" w:space="0" w:color="auto"/>
        <w:right w:val="none" w:sz="0" w:space="0" w:color="auto"/>
      </w:divBdr>
    </w:div>
    <w:div w:id="860819418">
      <w:bodyDiv w:val="1"/>
      <w:marLeft w:val="0"/>
      <w:marRight w:val="0"/>
      <w:marTop w:val="0"/>
      <w:marBottom w:val="0"/>
      <w:divBdr>
        <w:top w:val="none" w:sz="0" w:space="0" w:color="auto"/>
        <w:left w:val="none" w:sz="0" w:space="0" w:color="auto"/>
        <w:bottom w:val="none" w:sz="0" w:space="0" w:color="auto"/>
        <w:right w:val="none" w:sz="0" w:space="0" w:color="auto"/>
      </w:divBdr>
    </w:div>
    <w:div w:id="861743043">
      <w:bodyDiv w:val="1"/>
      <w:marLeft w:val="0"/>
      <w:marRight w:val="0"/>
      <w:marTop w:val="0"/>
      <w:marBottom w:val="0"/>
      <w:divBdr>
        <w:top w:val="none" w:sz="0" w:space="0" w:color="auto"/>
        <w:left w:val="none" w:sz="0" w:space="0" w:color="auto"/>
        <w:bottom w:val="none" w:sz="0" w:space="0" w:color="auto"/>
        <w:right w:val="none" w:sz="0" w:space="0" w:color="auto"/>
      </w:divBdr>
    </w:div>
    <w:div w:id="864055236">
      <w:bodyDiv w:val="1"/>
      <w:marLeft w:val="0"/>
      <w:marRight w:val="0"/>
      <w:marTop w:val="0"/>
      <w:marBottom w:val="0"/>
      <w:divBdr>
        <w:top w:val="none" w:sz="0" w:space="0" w:color="auto"/>
        <w:left w:val="none" w:sz="0" w:space="0" w:color="auto"/>
        <w:bottom w:val="none" w:sz="0" w:space="0" w:color="auto"/>
        <w:right w:val="none" w:sz="0" w:space="0" w:color="auto"/>
      </w:divBdr>
    </w:div>
    <w:div w:id="866525103">
      <w:bodyDiv w:val="1"/>
      <w:marLeft w:val="0"/>
      <w:marRight w:val="0"/>
      <w:marTop w:val="0"/>
      <w:marBottom w:val="0"/>
      <w:divBdr>
        <w:top w:val="none" w:sz="0" w:space="0" w:color="auto"/>
        <w:left w:val="none" w:sz="0" w:space="0" w:color="auto"/>
        <w:bottom w:val="none" w:sz="0" w:space="0" w:color="auto"/>
        <w:right w:val="none" w:sz="0" w:space="0" w:color="auto"/>
      </w:divBdr>
    </w:div>
    <w:div w:id="866793632">
      <w:bodyDiv w:val="1"/>
      <w:marLeft w:val="0"/>
      <w:marRight w:val="0"/>
      <w:marTop w:val="0"/>
      <w:marBottom w:val="0"/>
      <w:divBdr>
        <w:top w:val="none" w:sz="0" w:space="0" w:color="auto"/>
        <w:left w:val="none" w:sz="0" w:space="0" w:color="auto"/>
        <w:bottom w:val="none" w:sz="0" w:space="0" w:color="auto"/>
        <w:right w:val="none" w:sz="0" w:space="0" w:color="auto"/>
      </w:divBdr>
    </w:div>
    <w:div w:id="867065601">
      <w:bodyDiv w:val="1"/>
      <w:marLeft w:val="0"/>
      <w:marRight w:val="0"/>
      <w:marTop w:val="0"/>
      <w:marBottom w:val="0"/>
      <w:divBdr>
        <w:top w:val="none" w:sz="0" w:space="0" w:color="auto"/>
        <w:left w:val="none" w:sz="0" w:space="0" w:color="auto"/>
        <w:bottom w:val="none" w:sz="0" w:space="0" w:color="auto"/>
        <w:right w:val="none" w:sz="0" w:space="0" w:color="auto"/>
      </w:divBdr>
    </w:div>
    <w:div w:id="867764740">
      <w:bodyDiv w:val="1"/>
      <w:marLeft w:val="0"/>
      <w:marRight w:val="0"/>
      <w:marTop w:val="0"/>
      <w:marBottom w:val="0"/>
      <w:divBdr>
        <w:top w:val="none" w:sz="0" w:space="0" w:color="auto"/>
        <w:left w:val="none" w:sz="0" w:space="0" w:color="auto"/>
        <w:bottom w:val="none" w:sz="0" w:space="0" w:color="auto"/>
        <w:right w:val="none" w:sz="0" w:space="0" w:color="auto"/>
      </w:divBdr>
    </w:div>
    <w:div w:id="870537932">
      <w:bodyDiv w:val="1"/>
      <w:marLeft w:val="0"/>
      <w:marRight w:val="0"/>
      <w:marTop w:val="0"/>
      <w:marBottom w:val="0"/>
      <w:divBdr>
        <w:top w:val="none" w:sz="0" w:space="0" w:color="auto"/>
        <w:left w:val="none" w:sz="0" w:space="0" w:color="auto"/>
        <w:bottom w:val="none" w:sz="0" w:space="0" w:color="auto"/>
        <w:right w:val="none" w:sz="0" w:space="0" w:color="auto"/>
      </w:divBdr>
    </w:div>
    <w:div w:id="870994960">
      <w:bodyDiv w:val="1"/>
      <w:marLeft w:val="0"/>
      <w:marRight w:val="0"/>
      <w:marTop w:val="0"/>
      <w:marBottom w:val="0"/>
      <w:divBdr>
        <w:top w:val="none" w:sz="0" w:space="0" w:color="auto"/>
        <w:left w:val="none" w:sz="0" w:space="0" w:color="auto"/>
        <w:bottom w:val="none" w:sz="0" w:space="0" w:color="auto"/>
        <w:right w:val="none" w:sz="0" w:space="0" w:color="auto"/>
      </w:divBdr>
    </w:div>
    <w:div w:id="872887041">
      <w:bodyDiv w:val="1"/>
      <w:marLeft w:val="0"/>
      <w:marRight w:val="0"/>
      <w:marTop w:val="0"/>
      <w:marBottom w:val="0"/>
      <w:divBdr>
        <w:top w:val="none" w:sz="0" w:space="0" w:color="auto"/>
        <w:left w:val="none" w:sz="0" w:space="0" w:color="auto"/>
        <w:bottom w:val="none" w:sz="0" w:space="0" w:color="auto"/>
        <w:right w:val="none" w:sz="0" w:space="0" w:color="auto"/>
      </w:divBdr>
    </w:div>
    <w:div w:id="874464801">
      <w:bodyDiv w:val="1"/>
      <w:marLeft w:val="0"/>
      <w:marRight w:val="0"/>
      <w:marTop w:val="0"/>
      <w:marBottom w:val="0"/>
      <w:divBdr>
        <w:top w:val="none" w:sz="0" w:space="0" w:color="auto"/>
        <w:left w:val="none" w:sz="0" w:space="0" w:color="auto"/>
        <w:bottom w:val="none" w:sz="0" w:space="0" w:color="auto"/>
        <w:right w:val="none" w:sz="0" w:space="0" w:color="auto"/>
      </w:divBdr>
    </w:div>
    <w:div w:id="876888231">
      <w:bodyDiv w:val="1"/>
      <w:marLeft w:val="0"/>
      <w:marRight w:val="0"/>
      <w:marTop w:val="0"/>
      <w:marBottom w:val="0"/>
      <w:divBdr>
        <w:top w:val="none" w:sz="0" w:space="0" w:color="auto"/>
        <w:left w:val="none" w:sz="0" w:space="0" w:color="auto"/>
        <w:bottom w:val="none" w:sz="0" w:space="0" w:color="auto"/>
        <w:right w:val="none" w:sz="0" w:space="0" w:color="auto"/>
      </w:divBdr>
    </w:div>
    <w:div w:id="877281589">
      <w:bodyDiv w:val="1"/>
      <w:marLeft w:val="0"/>
      <w:marRight w:val="0"/>
      <w:marTop w:val="0"/>
      <w:marBottom w:val="0"/>
      <w:divBdr>
        <w:top w:val="none" w:sz="0" w:space="0" w:color="auto"/>
        <w:left w:val="none" w:sz="0" w:space="0" w:color="auto"/>
        <w:bottom w:val="none" w:sz="0" w:space="0" w:color="auto"/>
        <w:right w:val="none" w:sz="0" w:space="0" w:color="auto"/>
      </w:divBdr>
    </w:div>
    <w:div w:id="881941416">
      <w:bodyDiv w:val="1"/>
      <w:marLeft w:val="0"/>
      <w:marRight w:val="0"/>
      <w:marTop w:val="0"/>
      <w:marBottom w:val="0"/>
      <w:divBdr>
        <w:top w:val="none" w:sz="0" w:space="0" w:color="auto"/>
        <w:left w:val="none" w:sz="0" w:space="0" w:color="auto"/>
        <w:bottom w:val="none" w:sz="0" w:space="0" w:color="auto"/>
        <w:right w:val="none" w:sz="0" w:space="0" w:color="auto"/>
      </w:divBdr>
    </w:div>
    <w:div w:id="883560392">
      <w:bodyDiv w:val="1"/>
      <w:marLeft w:val="0"/>
      <w:marRight w:val="0"/>
      <w:marTop w:val="0"/>
      <w:marBottom w:val="0"/>
      <w:divBdr>
        <w:top w:val="none" w:sz="0" w:space="0" w:color="auto"/>
        <w:left w:val="none" w:sz="0" w:space="0" w:color="auto"/>
        <w:bottom w:val="none" w:sz="0" w:space="0" w:color="auto"/>
        <w:right w:val="none" w:sz="0" w:space="0" w:color="auto"/>
      </w:divBdr>
    </w:div>
    <w:div w:id="884215306">
      <w:bodyDiv w:val="1"/>
      <w:marLeft w:val="0"/>
      <w:marRight w:val="0"/>
      <w:marTop w:val="0"/>
      <w:marBottom w:val="0"/>
      <w:divBdr>
        <w:top w:val="none" w:sz="0" w:space="0" w:color="auto"/>
        <w:left w:val="none" w:sz="0" w:space="0" w:color="auto"/>
        <w:bottom w:val="none" w:sz="0" w:space="0" w:color="auto"/>
        <w:right w:val="none" w:sz="0" w:space="0" w:color="auto"/>
      </w:divBdr>
    </w:div>
    <w:div w:id="886187106">
      <w:bodyDiv w:val="1"/>
      <w:marLeft w:val="0"/>
      <w:marRight w:val="0"/>
      <w:marTop w:val="0"/>
      <w:marBottom w:val="0"/>
      <w:divBdr>
        <w:top w:val="none" w:sz="0" w:space="0" w:color="auto"/>
        <w:left w:val="none" w:sz="0" w:space="0" w:color="auto"/>
        <w:bottom w:val="none" w:sz="0" w:space="0" w:color="auto"/>
        <w:right w:val="none" w:sz="0" w:space="0" w:color="auto"/>
      </w:divBdr>
    </w:div>
    <w:div w:id="886646087">
      <w:bodyDiv w:val="1"/>
      <w:marLeft w:val="0"/>
      <w:marRight w:val="0"/>
      <w:marTop w:val="0"/>
      <w:marBottom w:val="0"/>
      <w:divBdr>
        <w:top w:val="none" w:sz="0" w:space="0" w:color="auto"/>
        <w:left w:val="none" w:sz="0" w:space="0" w:color="auto"/>
        <w:bottom w:val="none" w:sz="0" w:space="0" w:color="auto"/>
        <w:right w:val="none" w:sz="0" w:space="0" w:color="auto"/>
      </w:divBdr>
    </w:div>
    <w:div w:id="888030219">
      <w:bodyDiv w:val="1"/>
      <w:marLeft w:val="0"/>
      <w:marRight w:val="0"/>
      <w:marTop w:val="0"/>
      <w:marBottom w:val="0"/>
      <w:divBdr>
        <w:top w:val="none" w:sz="0" w:space="0" w:color="auto"/>
        <w:left w:val="none" w:sz="0" w:space="0" w:color="auto"/>
        <w:bottom w:val="none" w:sz="0" w:space="0" w:color="auto"/>
        <w:right w:val="none" w:sz="0" w:space="0" w:color="auto"/>
      </w:divBdr>
    </w:div>
    <w:div w:id="888763111">
      <w:bodyDiv w:val="1"/>
      <w:marLeft w:val="0"/>
      <w:marRight w:val="0"/>
      <w:marTop w:val="0"/>
      <w:marBottom w:val="0"/>
      <w:divBdr>
        <w:top w:val="none" w:sz="0" w:space="0" w:color="auto"/>
        <w:left w:val="none" w:sz="0" w:space="0" w:color="auto"/>
        <w:bottom w:val="none" w:sz="0" w:space="0" w:color="auto"/>
        <w:right w:val="none" w:sz="0" w:space="0" w:color="auto"/>
      </w:divBdr>
    </w:div>
    <w:div w:id="890968829">
      <w:bodyDiv w:val="1"/>
      <w:marLeft w:val="0"/>
      <w:marRight w:val="0"/>
      <w:marTop w:val="0"/>
      <w:marBottom w:val="0"/>
      <w:divBdr>
        <w:top w:val="none" w:sz="0" w:space="0" w:color="auto"/>
        <w:left w:val="none" w:sz="0" w:space="0" w:color="auto"/>
        <w:bottom w:val="none" w:sz="0" w:space="0" w:color="auto"/>
        <w:right w:val="none" w:sz="0" w:space="0" w:color="auto"/>
      </w:divBdr>
    </w:div>
    <w:div w:id="891113986">
      <w:bodyDiv w:val="1"/>
      <w:marLeft w:val="0"/>
      <w:marRight w:val="0"/>
      <w:marTop w:val="0"/>
      <w:marBottom w:val="0"/>
      <w:divBdr>
        <w:top w:val="none" w:sz="0" w:space="0" w:color="auto"/>
        <w:left w:val="none" w:sz="0" w:space="0" w:color="auto"/>
        <w:bottom w:val="none" w:sz="0" w:space="0" w:color="auto"/>
        <w:right w:val="none" w:sz="0" w:space="0" w:color="auto"/>
      </w:divBdr>
    </w:div>
    <w:div w:id="896747153">
      <w:bodyDiv w:val="1"/>
      <w:marLeft w:val="0"/>
      <w:marRight w:val="0"/>
      <w:marTop w:val="0"/>
      <w:marBottom w:val="0"/>
      <w:divBdr>
        <w:top w:val="none" w:sz="0" w:space="0" w:color="auto"/>
        <w:left w:val="none" w:sz="0" w:space="0" w:color="auto"/>
        <w:bottom w:val="none" w:sz="0" w:space="0" w:color="auto"/>
        <w:right w:val="none" w:sz="0" w:space="0" w:color="auto"/>
      </w:divBdr>
    </w:div>
    <w:div w:id="897474451">
      <w:bodyDiv w:val="1"/>
      <w:marLeft w:val="0"/>
      <w:marRight w:val="0"/>
      <w:marTop w:val="0"/>
      <w:marBottom w:val="0"/>
      <w:divBdr>
        <w:top w:val="none" w:sz="0" w:space="0" w:color="auto"/>
        <w:left w:val="none" w:sz="0" w:space="0" w:color="auto"/>
        <w:bottom w:val="none" w:sz="0" w:space="0" w:color="auto"/>
        <w:right w:val="none" w:sz="0" w:space="0" w:color="auto"/>
      </w:divBdr>
    </w:div>
    <w:div w:id="897590491">
      <w:bodyDiv w:val="1"/>
      <w:marLeft w:val="0"/>
      <w:marRight w:val="0"/>
      <w:marTop w:val="0"/>
      <w:marBottom w:val="0"/>
      <w:divBdr>
        <w:top w:val="none" w:sz="0" w:space="0" w:color="auto"/>
        <w:left w:val="none" w:sz="0" w:space="0" w:color="auto"/>
        <w:bottom w:val="none" w:sz="0" w:space="0" w:color="auto"/>
        <w:right w:val="none" w:sz="0" w:space="0" w:color="auto"/>
      </w:divBdr>
    </w:div>
    <w:div w:id="899250473">
      <w:bodyDiv w:val="1"/>
      <w:marLeft w:val="0"/>
      <w:marRight w:val="0"/>
      <w:marTop w:val="0"/>
      <w:marBottom w:val="0"/>
      <w:divBdr>
        <w:top w:val="none" w:sz="0" w:space="0" w:color="auto"/>
        <w:left w:val="none" w:sz="0" w:space="0" w:color="auto"/>
        <w:bottom w:val="none" w:sz="0" w:space="0" w:color="auto"/>
        <w:right w:val="none" w:sz="0" w:space="0" w:color="auto"/>
      </w:divBdr>
    </w:div>
    <w:div w:id="901451223">
      <w:bodyDiv w:val="1"/>
      <w:marLeft w:val="0"/>
      <w:marRight w:val="0"/>
      <w:marTop w:val="0"/>
      <w:marBottom w:val="0"/>
      <w:divBdr>
        <w:top w:val="none" w:sz="0" w:space="0" w:color="auto"/>
        <w:left w:val="none" w:sz="0" w:space="0" w:color="auto"/>
        <w:bottom w:val="none" w:sz="0" w:space="0" w:color="auto"/>
        <w:right w:val="none" w:sz="0" w:space="0" w:color="auto"/>
      </w:divBdr>
    </w:div>
    <w:div w:id="901598427">
      <w:bodyDiv w:val="1"/>
      <w:marLeft w:val="0"/>
      <w:marRight w:val="0"/>
      <w:marTop w:val="0"/>
      <w:marBottom w:val="0"/>
      <w:divBdr>
        <w:top w:val="none" w:sz="0" w:space="0" w:color="auto"/>
        <w:left w:val="none" w:sz="0" w:space="0" w:color="auto"/>
        <w:bottom w:val="none" w:sz="0" w:space="0" w:color="auto"/>
        <w:right w:val="none" w:sz="0" w:space="0" w:color="auto"/>
      </w:divBdr>
    </w:div>
    <w:div w:id="903756529">
      <w:bodyDiv w:val="1"/>
      <w:marLeft w:val="0"/>
      <w:marRight w:val="0"/>
      <w:marTop w:val="0"/>
      <w:marBottom w:val="0"/>
      <w:divBdr>
        <w:top w:val="none" w:sz="0" w:space="0" w:color="auto"/>
        <w:left w:val="none" w:sz="0" w:space="0" w:color="auto"/>
        <w:bottom w:val="none" w:sz="0" w:space="0" w:color="auto"/>
        <w:right w:val="none" w:sz="0" w:space="0" w:color="auto"/>
      </w:divBdr>
    </w:div>
    <w:div w:id="905067089">
      <w:bodyDiv w:val="1"/>
      <w:marLeft w:val="0"/>
      <w:marRight w:val="0"/>
      <w:marTop w:val="0"/>
      <w:marBottom w:val="0"/>
      <w:divBdr>
        <w:top w:val="none" w:sz="0" w:space="0" w:color="auto"/>
        <w:left w:val="none" w:sz="0" w:space="0" w:color="auto"/>
        <w:bottom w:val="none" w:sz="0" w:space="0" w:color="auto"/>
        <w:right w:val="none" w:sz="0" w:space="0" w:color="auto"/>
      </w:divBdr>
    </w:div>
    <w:div w:id="905073954">
      <w:bodyDiv w:val="1"/>
      <w:marLeft w:val="0"/>
      <w:marRight w:val="0"/>
      <w:marTop w:val="0"/>
      <w:marBottom w:val="0"/>
      <w:divBdr>
        <w:top w:val="none" w:sz="0" w:space="0" w:color="auto"/>
        <w:left w:val="none" w:sz="0" w:space="0" w:color="auto"/>
        <w:bottom w:val="none" w:sz="0" w:space="0" w:color="auto"/>
        <w:right w:val="none" w:sz="0" w:space="0" w:color="auto"/>
      </w:divBdr>
    </w:div>
    <w:div w:id="905409957">
      <w:bodyDiv w:val="1"/>
      <w:marLeft w:val="0"/>
      <w:marRight w:val="0"/>
      <w:marTop w:val="0"/>
      <w:marBottom w:val="0"/>
      <w:divBdr>
        <w:top w:val="none" w:sz="0" w:space="0" w:color="auto"/>
        <w:left w:val="none" w:sz="0" w:space="0" w:color="auto"/>
        <w:bottom w:val="none" w:sz="0" w:space="0" w:color="auto"/>
        <w:right w:val="none" w:sz="0" w:space="0" w:color="auto"/>
      </w:divBdr>
    </w:div>
    <w:div w:id="906962842">
      <w:bodyDiv w:val="1"/>
      <w:marLeft w:val="0"/>
      <w:marRight w:val="0"/>
      <w:marTop w:val="0"/>
      <w:marBottom w:val="0"/>
      <w:divBdr>
        <w:top w:val="none" w:sz="0" w:space="0" w:color="auto"/>
        <w:left w:val="none" w:sz="0" w:space="0" w:color="auto"/>
        <w:bottom w:val="none" w:sz="0" w:space="0" w:color="auto"/>
        <w:right w:val="none" w:sz="0" w:space="0" w:color="auto"/>
      </w:divBdr>
    </w:div>
    <w:div w:id="908225101">
      <w:bodyDiv w:val="1"/>
      <w:marLeft w:val="0"/>
      <w:marRight w:val="0"/>
      <w:marTop w:val="0"/>
      <w:marBottom w:val="0"/>
      <w:divBdr>
        <w:top w:val="none" w:sz="0" w:space="0" w:color="auto"/>
        <w:left w:val="none" w:sz="0" w:space="0" w:color="auto"/>
        <w:bottom w:val="none" w:sz="0" w:space="0" w:color="auto"/>
        <w:right w:val="none" w:sz="0" w:space="0" w:color="auto"/>
      </w:divBdr>
    </w:div>
    <w:div w:id="908729557">
      <w:bodyDiv w:val="1"/>
      <w:marLeft w:val="0"/>
      <w:marRight w:val="0"/>
      <w:marTop w:val="0"/>
      <w:marBottom w:val="0"/>
      <w:divBdr>
        <w:top w:val="none" w:sz="0" w:space="0" w:color="auto"/>
        <w:left w:val="none" w:sz="0" w:space="0" w:color="auto"/>
        <w:bottom w:val="none" w:sz="0" w:space="0" w:color="auto"/>
        <w:right w:val="none" w:sz="0" w:space="0" w:color="auto"/>
      </w:divBdr>
    </w:div>
    <w:div w:id="911235476">
      <w:bodyDiv w:val="1"/>
      <w:marLeft w:val="0"/>
      <w:marRight w:val="0"/>
      <w:marTop w:val="0"/>
      <w:marBottom w:val="0"/>
      <w:divBdr>
        <w:top w:val="none" w:sz="0" w:space="0" w:color="auto"/>
        <w:left w:val="none" w:sz="0" w:space="0" w:color="auto"/>
        <w:bottom w:val="none" w:sz="0" w:space="0" w:color="auto"/>
        <w:right w:val="none" w:sz="0" w:space="0" w:color="auto"/>
      </w:divBdr>
    </w:div>
    <w:div w:id="911966143">
      <w:bodyDiv w:val="1"/>
      <w:marLeft w:val="0"/>
      <w:marRight w:val="0"/>
      <w:marTop w:val="0"/>
      <w:marBottom w:val="0"/>
      <w:divBdr>
        <w:top w:val="none" w:sz="0" w:space="0" w:color="auto"/>
        <w:left w:val="none" w:sz="0" w:space="0" w:color="auto"/>
        <w:bottom w:val="none" w:sz="0" w:space="0" w:color="auto"/>
        <w:right w:val="none" w:sz="0" w:space="0" w:color="auto"/>
      </w:divBdr>
    </w:div>
    <w:div w:id="912619347">
      <w:bodyDiv w:val="1"/>
      <w:marLeft w:val="0"/>
      <w:marRight w:val="0"/>
      <w:marTop w:val="0"/>
      <w:marBottom w:val="0"/>
      <w:divBdr>
        <w:top w:val="none" w:sz="0" w:space="0" w:color="auto"/>
        <w:left w:val="none" w:sz="0" w:space="0" w:color="auto"/>
        <w:bottom w:val="none" w:sz="0" w:space="0" w:color="auto"/>
        <w:right w:val="none" w:sz="0" w:space="0" w:color="auto"/>
      </w:divBdr>
    </w:div>
    <w:div w:id="912931021">
      <w:bodyDiv w:val="1"/>
      <w:marLeft w:val="0"/>
      <w:marRight w:val="0"/>
      <w:marTop w:val="0"/>
      <w:marBottom w:val="0"/>
      <w:divBdr>
        <w:top w:val="none" w:sz="0" w:space="0" w:color="auto"/>
        <w:left w:val="none" w:sz="0" w:space="0" w:color="auto"/>
        <w:bottom w:val="none" w:sz="0" w:space="0" w:color="auto"/>
        <w:right w:val="none" w:sz="0" w:space="0" w:color="auto"/>
      </w:divBdr>
    </w:div>
    <w:div w:id="915095617">
      <w:bodyDiv w:val="1"/>
      <w:marLeft w:val="0"/>
      <w:marRight w:val="0"/>
      <w:marTop w:val="0"/>
      <w:marBottom w:val="0"/>
      <w:divBdr>
        <w:top w:val="none" w:sz="0" w:space="0" w:color="auto"/>
        <w:left w:val="none" w:sz="0" w:space="0" w:color="auto"/>
        <w:bottom w:val="none" w:sz="0" w:space="0" w:color="auto"/>
        <w:right w:val="none" w:sz="0" w:space="0" w:color="auto"/>
      </w:divBdr>
    </w:div>
    <w:div w:id="918562598">
      <w:bodyDiv w:val="1"/>
      <w:marLeft w:val="0"/>
      <w:marRight w:val="0"/>
      <w:marTop w:val="0"/>
      <w:marBottom w:val="0"/>
      <w:divBdr>
        <w:top w:val="none" w:sz="0" w:space="0" w:color="auto"/>
        <w:left w:val="none" w:sz="0" w:space="0" w:color="auto"/>
        <w:bottom w:val="none" w:sz="0" w:space="0" w:color="auto"/>
        <w:right w:val="none" w:sz="0" w:space="0" w:color="auto"/>
      </w:divBdr>
    </w:div>
    <w:div w:id="918759456">
      <w:bodyDiv w:val="1"/>
      <w:marLeft w:val="0"/>
      <w:marRight w:val="0"/>
      <w:marTop w:val="0"/>
      <w:marBottom w:val="0"/>
      <w:divBdr>
        <w:top w:val="none" w:sz="0" w:space="0" w:color="auto"/>
        <w:left w:val="none" w:sz="0" w:space="0" w:color="auto"/>
        <w:bottom w:val="none" w:sz="0" w:space="0" w:color="auto"/>
        <w:right w:val="none" w:sz="0" w:space="0" w:color="auto"/>
      </w:divBdr>
    </w:div>
    <w:div w:id="920262357">
      <w:bodyDiv w:val="1"/>
      <w:marLeft w:val="0"/>
      <w:marRight w:val="0"/>
      <w:marTop w:val="0"/>
      <w:marBottom w:val="0"/>
      <w:divBdr>
        <w:top w:val="none" w:sz="0" w:space="0" w:color="auto"/>
        <w:left w:val="none" w:sz="0" w:space="0" w:color="auto"/>
        <w:bottom w:val="none" w:sz="0" w:space="0" w:color="auto"/>
        <w:right w:val="none" w:sz="0" w:space="0" w:color="auto"/>
      </w:divBdr>
    </w:div>
    <w:div w:id="920992602">
      <w:bodyDiv w:val="1"/>
      <w:marLeft w:val="0"/>
      <w:marRight w:val="0"/>
      <w:marTop w:val="0"/>
      <w:marBottom w:val="0"/>
      <w:divBdr>
        <w:top w:val="none" w:sz="0" w:space="0" w:color="auto"/>
        <w:left w:val="none" w:sz="0" w:space="0" w:color="auto"/>
        <w:bottom w:val="none" w:sz="0" w:space="0" w:color="auto"/>
        <w:right w:val="none" w:sz="0" w:space="0" w:color="auto"/>
      </w:divBdr>
    </w:div>
    <w:div w:id="921110772">
      <w:bodyDiv w:val="1"/>
      <w:marLeft w:val="0"/>
      <w:marRight w:val="0"/>
      <w:marTop w:val="0"/>
      <w:marBottom w:val="0"/>
      <w:divBdr>
        <w:top w:val="none" w:sz="0" w:space="0" w:color="auto"/>
        <w:left w:val="none" w:sz="0" w:space="0" w:color="auto"/>
        <w:bottom w:val="none" w:sz="0" w:space="0" w:color="auto"/>
        <w:right w:val="none" w:sz="0" w:space="0" w:color="auto"/>
      </w:divBdr>
    </w:div>
    <w:div w:id="921336355">
      <w:bodyDiv w:val="1"/>
      <w:marLeft w:val="0"/>
      <w:marRight w:val="0"/>
      <w:marTop w:val="0"/>
      <w:marBottom w:val="0"/>
      <w:divBdr>
        <w:top w:val="none" w:sz="0" w:space="0" w:color="auto"/>
        <w:left w:val="none" w:sz="0" w:space="0" w:color="auto"/>
        <w:bottom w:val="none" w:sz="0" w:space="0" w:color="auto"/>
        <w:right w:val="none" w:sz="0" w:space="0" w:color="auto"/>
      </w:divBdr>
    </w:div>
    <w:div w:id="922763826">
      <w:bodyDiv w:val="1"/>
      <w:marLeft w:val="0"/>
      <w:marRight w:val="0"/>
      <w:marTop w:val="0"/>
      <w:marBottom w:val="0"/>
      <w:divBdr>
        <w:top w:val="none" w:sz="0" w:space="0" w:color="auto"/>
        <w:left w:val="none" w:sz="0" w:space="0" w:color="auto"/>
        <w:bottom w:val="none" w:sz="0" w:space="0" w:color="auto"/>
        <w:right w:val="none" w:sz="0" w:space="0" w:color="auto"/>
      </w:divBdr>
    </w:div>
    <w:div w:id="923804815">
      <w:bodyDiv w:val="1"/>
      <w:marLeft w:val="0"/>
      <w:marRight w:val="0"/>
      <w:marTop w:val="0"/>
      <w:marBottom w:val="0"/>
      <w:divBdr>
        <w:top w:val="none" w:sz="0" w:space="0" w:color="auto"/>
        <w:left w:val="none" w:sz="0" w:space="0" w:color="auto"/>
        <w:bottom w:val="none" w:sz="0" w:space="0" w:color="auto"/>
        <w:right w:val="none" w:sz="0" w:space="0" w:color="auto"/>
      </w:divBdr>
    </w:div>
    <w:div w:id="924264511">
      <w:bodyDiv w:val="1"/>
      <w:marLeft w:val="0"/>
      <w:marRight w:val="0"/>
      <w:marTop w:val="0"/>
      <w:marBottom w:val="0"/>
      <w:divBdr>
        <w:top w:val="none" w:sz="0" w:space="0" w:color="auto"/>
        <w:left w:val="none" w:sz="0" w:space="0" w:color="auto"/>
        <w:bottom w:val="none" w:sz="0" w:space="0" w:color="auto"/>
        <w:right w:val="none" w:sz="0" w:space="0" w:color="auto"/>
      </w:divBdr>
    </w:div>
    <w:div w:id="926502359">
      <w:bodyDiv w:val="1"/>
      <w:marLeft w:val="0"/>
      <w:marRight w:val="0"/>
      <w:marTop w:val="0"/>
      <w:marBottom w:val="0"/>
      <w:divBdr>
        <w:top w:val="none" w:sz="0" w:space="0" w:color="auto"/>
        <w:left w:val="none" w:sz="0" w:space="0" w:color="auto"/>
        <w:bottom w:val="none" w:sz="0" w:space="0" w:color="auto"/>
        <w:right w:val="none" w:sz="0" w:space="0" w:color="auto"/>
      </w:divBdr>
    </w:div>
    <w:div w:id="927277038">
      <w:bodyDiv w:val="1"/>
      <w:marLeft w:val="0"/>
      <w:marRight w:val="0"/>
      <w:marTop w:val="0"/>
      <w:marBottom w:val="0"/>
      <w:divBdr>
        <w:top w:val="none" w:sz="0" w:space="0" w:color="auto"/>
        <w:left w:val="none" w:sz="0" w:space="0" w:color="auto"/>
        <w:bottom w:val="none" w:sz="0" w:space="0" w:color="auto"/>
        <w:right w:val="none" w:sz="0" w:space="0" w:color="auto"/>
      </w:divBdr>
    </w:div>
    <w:div w:id="929973769">
      <w:bodyDiv w:val="1"/>
      <w:marLeft w:val="0"/>
      <w:marRight w:val="0"/>
      <w:marTop w:val="0"/>
      <w:marBottom w:val="0"/>
      <w:divBdr>
        <w:top w:val="none" w:sz="0" w:space="0" w:color="auto"/>
        <w:left w:val="none" w:sz="0" w:space="0" w:color="auto"/>
        <w:bottom w:val="none" w:sz="0" w:space="0" w:color="auto"/>
        <w:right w:val="none" w:sz="0" w:space="0" w:color="auto"/>
      </w:divBdr>
    </w:div>
    <w:div w:id="934436608">
      <w:bodyDiv w:val="1"/>
      <w:marLeft w:val="0"/>
      <w:marRight w:val="0"/>
      <w:marTop w:val="0"/>
      <w:marBottom w:val="0"/>
      <w:divBdr>
        <w:top w:val="none" w:sz="0" w:space="0" w:color="auto"/>
        <w:left w:val="none" w:sz="0" w:space="0" w:color="auto"/>
        <w:bottom w:val="none" w:sz="0" w:space="0" w:color="auto"/>
        <w:right w:val="none" w:sz="0" w:space="0" w:color="auto"/>
      </w:divBdr>
    </w:div>
    <w:div w:id="935096352">
      <w:bodyDiv w:val="1"/>
      <w:marLeft w:val="0"/>
      <w:marRight w:val="0"/>
      <w:marTop w:val="0"/>
      <w:marBottom w:val="0"/>
      <w:divBdr>
        <w:top w:val="none" w:sz="0" w:space="0" w:color="auto"/>
        <w:left w:val="none" w:sz="0" w:space="0" w:color="auto"/>
        <w:bottom w:val="none" w:sz="0" w:space="0" w:color="auto"/>
        <w:right w:val="none" w:sz="0" w:space="0" w:color="auto"/>
      </w:divBdr>
    </w:div>
    <w:div w:id="936787889">
      <w:bodyDiv w:val="1"/>
      <w:marLeft w:val="0"/>
      <w:marRight w:val="0"/>
      <w:marTop w:val="0"/>
      <w:marBottom w:val="0"/>
      <w:divBdr>
        <w:top w:val="none" w:sz="0" w:space="0" w:color="auto"/>
        <w:left w:val="none" w:sz="0" w:space="0" w:color="auto"/>
        <w:bottom w:val="none" w:sz="0" w:space="0" w:color="auto"/>
        <w:right w:val="none" w:sz="0" w:space="0" w:color="auto"/>
      </w:divBdr>
    </w:div>
    <w:div w:id="937443243">
      <w:bodyDiv w:val="1"/>
      <w:marLeft w:val="0"/>
      <w:marRight w:val="0"/>
      <w:marTop w:val="0"/>
      <w:marBottom w:val="0"/>
      <w:divBdr>
        <w:top w:val="none" w:sz="0" w:space="0" w:color="auto"/>
        <w:left w:val="none" w:sz="0" w:space="0" w:color="auto"/>
        <w:bottom w:val="none" w:sz="0" w:space="0" w:color="auto"/>
        <w:right w:val="none" w:sz="0" w:space="0" w:color="auto"/>
      </w:divBdr>
    </w:div>
    <w:div w:id="937715209">
      <w:bodyDiv w:val="1"/>
      <w:marLeft w:val="0"/>
      <w:marRight w:val="0"/>
      <w:marTop w:val="0"/>
      <w:marBottom w:val="0"/>
      <w:divBdr>
        <w:top w:val="none" w:sz="0" w:space="0" w:color="auto"/>
        <w:left w:val="none" w:sz="0" w:space="0" w:color="auto"/>
        <w:bottom w:val="none" w:sz="0" w:space="0" w:color="auto"/>
        <w:right w:val="none" w:sz="0" w:space="0" w:color="auto"/>
      </w:divBdr>
    </w:div>
    <w:div w:id="937759448">
      <w:bodyDiv w:val="1"/>
      <w:marLeft w:val="0"/>
      <w:marRight w:val="0"/>
      <w:marTop w:val="0"/>
      <w:marBottom w:val="0"/>
      <w:divBdr>
        <w:top w:val="none" w:sz="0" w:space="0" w:color="auto"/>
        <w:left w:val="none" w:sz="0" w:space="0" w:color="auto"/>
        <w:bottom w:val="none" w:sz="0" w:space="0" w:color="auto"/>
        <w:right w:val="none" w:sz="0" w:space="0" w:color="auto"/>
      </w:divBdr>
    </w:div>
    <w:div w:id="939213922">
      <w:bodyDiv w:val="1"/>
      <w:marLeft w:val="0"/>
      <w:marRight w:val="0"/>
      <w:marTop w:val="0"/>
      <w:marBottom w:val="0"/>
      <w:divBdr>
        <w:top w:val="none" w:sz="0" w:space="0" w:color="auto"/>
        <w:left w:val="none" w:sz="0" w:space="0" w:color="auto"/>
        <w:bottom w:val="none" w:sz="0" w:space="0" w:color="auto"/>
        <w:right w:val="none" w:sz="0" w:space="0" w:color="auto"/>
      </w:divBdr>
    </w:div>
    <w:div w:id="939216875">
      <w:bodyDiv w:val="1"/>
      <w:marLeft w:val="0"/>
      <w:marRight w:val="0"/>
      <w:marTop w:val="0"/>
      <w:marBottom w:val="0"/>
      <w:divBdr>
        <w:top w:val="none" w:sz="0" w:space="0" w:color="auto"/>
        <w:left w:val="none" w:sz="0" w:space="0" w:color="auto"/>
        <w:bottom w:val="none" w:sz="0" w:space="0" w:color="auto"/>
        <w:right w:val="none" w:sz="0" w:space="0" w:color="auto"/>
      </w:divBdr>
    </w:div>
    <w:div w:id="939221189">
      <w:bodyDiv w:val="1"/>
      <w:marLeft w:val="0"/>
      <w:marRight w:val="0"/>
      <w:marTop w:val="0"/>
      <w:marBottom w:val="0"/>
      <w:divBdr>
        <w:top w:val="none" w:sz="0" w:space="0" w:color="auto"/>
        <w:left w:val="none" w:sz="0" w:space="0" w:color="auto"/>
        <w:bottom w:val="none" w:sz="0" w:space="0" w:color="auto"/>
        <w:right w:val="none" w:sz="0" w:space="0" w:color="auto"/>
      </w:divBdr>
    </w:div>
    <w:div w:id="940796188">
      <w:bodyDiv w:val="1"/>
      <w:marLeft w:val="0"/>
      <w:marRight w:val="0"/>
      <w:marTop w:val="0"/>
      <w:marBottom w:val="0"/>
      <w:divBdr>
        <w:top w:val="none" w:sz="0" w:space="0" w:color="auto"/>
        <w:left w:val="none" w:sz="0" w:space="0" w:color="auto"/>
        <w:bottom w:val="none" w:sz="0" w:space="0" w:color="auto"/>
        <w:right w:val="none" w:sz="0" w:space="0" w:color="auto"/>
      </w:divBdr>
    </w:div>
    <w:div w:id="940913568">
      <w:bodyDiv w:val="1"/>
      <w:marLeft w:val="0"/>
      <w:marRight w:val="0"/>
      <w:marTop w:val="0"/>
      <w:marBottom w:val="0"/>
      <w:divBdr>
        <w:top w:val="none" w:sz="0" w:space="0" w:color="auto"/>
        <w:left w:val="none" w:sz="0" w:space="0" w:color="auto"/>
        <w:bottom w:val="none" w:sz="0" w:space="0" w:color="auto"/>
        <w:right w:val="none" w:sz="0" w:space="0" w:color="auto"/>
      </w:divBdr>
    </w:div>
    <w:div w:id="941305610">
      <w:bodyDiv w:val="1"/>
      <w:marLeft w:val="0"/>
      <w:marRight w:val="0"/>
      <w:marTop w:val="0"/>
      <w:marBottom w:val="0"/>
      <w:divBdr>
        <w:top w:val="none" w:sz="0" w:space="0" w:color="auto"/>
        <w:left w:val="none" w:sz="0" w:space="0" w:color="auto"/>
        <w:bottom w:val="none" w:sz="0" w:space="0" w:color="auto"/>
        <w:right w:val="none" w:sz="0" w:space="0" w:color="auto"/>
      </w:divBdr>
    </w:div>
    <w:div w:id="942492821">
      <w:bodyDiv w:val="1"/>
      <w:marLeft w:val="0"/>
      <w:marRight w:val="0"/>
      <w:marTop w:val="0"/>
      <w:marBottom w:val="0"/>
      <w:divBdr>
        <w:top w:val="none" w:sz="0" w:space="0" w:color="auto"/>
        <w:left w:val="none" w:sz="0" w:space="0" w:color="auto"/>
        <w:bottom w:val="none" w:sz="0" w:space="0" w:color="auto"/>
        <w:right w:val="none" w:sz="0" w:space="0" w:color="auto"/>
      </w:divBdr>
    </w:div>
    <w:div w:id="942958093">
      <w:bodyDiv w:val="1"/>
      <w:marLeft w:val="0"/>
      <w:marRight w:val="0"/>
      <w:marTop w:val="0"/>
      <w:marBottom w:val="0"/>
      <w:divBdr>
        <w:top w:val="none" w:sz="0" w:space="0" w:color="auto"/>
        <w:left w:val="none" w:sz="0" w:space="0" w:color="auto"/>
        <w:bottom w:val="none" w:sz="0" w:space="0" w:color="auto"/>
        <w:right w:val="none" w:sz="0" w:space="0" w:color="auto"/>
      </w:divBdr>
    </w:div>
    <w:div w:id="943003991">
      <w:bodyDiv w:val="1"/>
      <w:marLeft w:val="0"/>
      <w:marRight w:val="0"/>
      <w:marTop w:val="0"/>
      <w:marBottom w:val="0"/>
      <w:divBdr>
        <w:top w:val="none" w:sz="0" w:space="0" w:color="auto"/>
        <w:left w:val="none" w:sz="0" w:space="0" w:color="auto"/>
        <w:bottom w:val="none" w:sz="0" w:space="0" w:color="auto"/>
        <w:right w:val="none" w:sz="0" w:space="0" w:color="auto"/>
      </w:divBdr>
    </w:div>
    <w:div w:id="943656799">
      <w:bodyDiv w:val="1"/>
      <w:marLeft w:val="0"/>
      <w:marRight w:val="0"/>
      <w:marTop w:val="0"/>
      <w:marBottom w:val="0"/>
      <w:divBdr>
        <w:top w:val="none" w:sz="0" w:space="0" w:color="auto"/>
        <w:left w:val="none" w:sz="0" w:space="0" w:color="auto"/>
        <w:bottom w:val="none" w:sz="0" w:space="0" w:color="auto"/>
        <w:right w:val="none" w:sz="0" w:space="0" w:color="auto"/>
      </w:divBdr>
    </w:div>
    <w:div w:id="946355635">
      <w:bodyDiv w:val="1"/>
      <w:marLeft w:val="0"/>
      <w:marRight w:val="0"/>
      <w:marTop w:val="0"/>
      <w:marBottom w:val="0"/>
      <w:divBdr>
        <w:top w:val="none" w:sz="0" w:space="0" w:color="auto"/>
        <w:left w:val="none" w:sz="0" w:space="0" w:color="auto"/>
        <w:bottom w:val="none" w:sz="0" w:space="0" w:color="auto"/>
        <w:right w:val="none" w:sz="0" w:space="0" w:color="auto"/>
      </w:divBdr>
    </w:div>
    <w:div w:id="949552802">
      <w:bodyDiv w:val="1"/>
      <w:marLeft w:val="0"/>
      <w:marRight w:val="0"/>
      <w:marTop w:val="0"/>
      <w:marBottom w:val="0"/>
      <w:divBdr>
        <w:top w:val="none" w:sz="0" w:space="0" w:color="auto"/>
        <w:left w:val="none" w:sz="0" w:space="0" w:color="auto"/>
        <w:bottom w:val="none" w:sz="0" w:space="0" w:color="auto"/>
        <w:right w:val="none" w:sz="0" w:space="0" w:color="auto"/>
      </w:divBdr>
    </w:div>
    <w:div w:id="950862700">
      <w:bodyDiv w:val="1"/>
      <w:marLeft w:val="0"/>
      <w:marRight w:val="0"/>
      <w:marTop w:val="0"/>
      <w:marBottom w:val="0"/>
      <w:divBdr>
        <w:top w:val="none" w:sz="0" w:space="0" w:color="auto"/>
        <w:left w:val="none" w:sz="0" w:space="0" w:color="auto"/>
        <w:bottom w:val="none" w:sz="0" w:space="0" w:color="auto"/>
        <w:right w:val="none" w:sz="0" w:space="0" w:color="auto"/>
      </w:divBdr>
    </w:div>
    <w:div w:id="953710267">
      <w:bodyDiv w:val="1"/>
      <w:marLeft w:val="0"/>
      <w:marRight w:val="0"/>
      <w:marTop w:val="0"/>
      <w:marBottom w:val="0"/>
      <w:divBdr>
        <w:top w:val="none" w:sz="0" w:space="0" w:color="auto"/>
        <w:left w:val="none" w:sz="0" w:space="0" w:color="auto"/>
        <w:bottom w:val="none" w:sz="0" w:space="0" w:color="auto"/>
        <w:right w:val="none" w:sz="0" w:space="0" w:color="auto"/>
      </w:divBdr>
    </w:div>
    <w:div w:id="954946673">
      <w:bodyDiv w:val="1"/>
      <w:marLeft w:val="0"/>
      <w:marRight w:val="0"/>
      <w:marTop w:val="0"/>
      <w:marBottom w:val="0"/>
      <w:divBdr>
        <w:top w:val="none" w:sz="0" w:space="0" w:color="auto"/>
        <w:left w:val="none" w:sz="0" w:space="0" w:color="auto"/>
        <w:bottom w:val="none" w:sz="0" w:space="0" w:color="auto"/>
        <w:right w:val="none" w:sz="0" w:space="0" w:color="auto"/>
      </w:divBdr>
    </w:div>
    <w:div w:id="956259502">
      <w:bodyDiv w:val="1"/>
      <w:marLeft w:val="0"/>
      <w:marRight w:val="0"/>
      <w:marTop w:val="0"/>
      <w:marBottom w:val="0"/>
      <w:divBdr>
        <w:top w:val="none" w:sz="0" w:space="0" w:color="auto"/>
        <w:left w:val="none" w:sz="0" w:space="0" w:color="auto"/>
        <w:bottom w:val="none" w:sz="0" w:space="0" w:color="auto"/>
        <w:right w:val="none" w:sz="0" w:space="0" w:color="auto"/>
      </w:divBdr>
    </w:div>
    <w:div w:id="956571069">
      <w:bodyDiv w:val="1"/>
      <w:marLeft w:val="0"/>
      <w:marRight w:val="0"/>
      <w:marTop w:val="0"/>
      <w:marBottom w:val="0"/>
      <w:divBdr>
        <w:top w:val="none" w:sz="0" w:space="0" w:color="auto"/>
        <w:left w:val="none" w:sz="0" w:space="0" w:color="auto"/>
        <w:bottom w:val="none" w:sz="0" w:space="0" w:color="auto"/>
        <w:right w:val="none" w:sz="0" w:space="0" w:color="auto"/>
      </w:divBdr>
    </w:div>
    <w:div w:id="956986692">
      <w:bodyDiv w:val="1"/>
      <w:marLeft w:val="0"/>
      <w:marRight w:val="0"/>
      <w:marTop w:val="0"/>
      <w:marBottom w:val="0"/>
      <w:divBdr>
        <w:top w:val="none" w:sz="0" w:space="0" w:color="auto"/>
        <w:left w:val="none" w:sz="0" w:space="0" w:color="auto"/>
        <w:bottom w:val="none" w:sz="0" w:space="0" w:color="auto"/>
        <w:right w:val="none" w:sz="0" w:space="0" w:color="auto"/>
      </w:divBdr>
    </w:div>
    <w:div w:id="957495785">
      <w:bodyDiv w:val="1"/>
      <w:marLeft w:val="0"/>
      <w:marRight w:val="0"/>
      <w:marTop w:val="0"/>
      <w:marBottom w:val="0"/>
      <w:divBdr>
        <w:top w:val="none" w:sz="0" w:space="0" w:color="auto"/>
        <w:left w:val="none" w:sz="0" w:space="0" w:color="auto"/>
        <w:bottom w:val="none" w:sz="0" w:space="0" w:color="auto"/>
        <w:right w:val="none" w:sz="0" w:space="0" w:color="auto"/>
      </w:divBdr>
    </w:div>
    <w:div w:id="959066537">
      <w:bodyDiv w:val="1"/>
      <w:marLeft w:val="0"/>
      <w:marRight w:val="0"/>
      <w:marTop w:val="0"/>
      <w:marBottom w:val="0"/>
      <w:divBdr>
        <w:top w:val="none" w:sz="0" w:space="0" w:color="auto"/>
        <w:left w:val="none" w:sz="0" w:space="0" w:color="auto"/>
        <w:bottom w:val="none" w:sz="0" w:space="0" w:color="auto"/>
        <w:right w:val="none" w:sz="0" w:space="0" w:color="auto"/>
      </w:divBdr>
    </w:div>
    <w:div w:id="959800675">
      <w:bodyDiv w:val="1"/>
      <w:marLeft w:val="0"/>
      <w:marRight w:val="0"/>
      <w:marTop w:val="0"/>
      <w:marBottom w:val="0"/>
      <w:divBdr>
        <w:top w:val="none" w:sz="0" w:space="0" w:color="auto"/>
        <w:left w:val="none" w:sz="0" w:space="0" w:color="auto"/>
        <w:bottom w:val="none" w:sz="0" w:space="0" w:color="auto"/>
        <w:right w:val="none" w:sz="0" w:space="0" w:color="auto"/>
      </w:divBdr>
    </w:div>
    <w:div w:id="960766484">
      <w:bodyDiv w:val="1"/>
      <w:marLeft w:val="0"/>
      <w:marRight w:val="0"/>
      <w:marTop w:val="0"/>
      <w:marBottom w:val="0"/>
      <w:divBdr>
        <w:top w:val="none" w:sz="0" w:space="0" w:color="auto"/>
        <w:left w:val="none" w:sz="0" w:space="0" w:color="auto"/>
        <w:bottom w:val="none" w:sz="0" w:space="0" w:color="auto"/>
        <w:right w:val="none" w:sz="0" w:space="0" w:color="auto"/>
      </w:divBdr>
    </w:div>
    <w:div w:id="963467867">
      <w:bodyDiv w:val="1"/>
      <w:marLeft w:val="0"/>
      <w:marRight w:val="0"/>
      <w:marTop w:val="0"/>
      <w:marBottom w:val="0"/>
      <w:divBdr>
        <w:top w:val="none" w:sz="0" w:space="0" w:color="auto"/>
        <w:left w:val="none" w:sz="0" w:space="0" w:color="auto"/>
        <w:bottom w:val="none" w:sz="0" w:space="0" w:color="auto"/>
        <w:right w:val="none" w:sz="0" w:space="0" w:color="auto"/>
      </w:divBdr>
    </w:div>
    <w:div w:id="963849497">
      <w:bodyDiv w:val="1"/>
      <w:marLeft w:val="0"/>
      <w:marRight w:val="0"/>
      <w:marTop w:val="0"/>
      <w:marBottom w:val="0"/>
      <w:divBdr>
        <w:top w:val="none" w:sz="0" w:space="0" w:color="auto"/>
        <w:left w:val="none" w:sz="0" w:space="0" w:color="auto"/>
        <w:bottom w:val="none" w:sz="0" w:space="0" w:color="auto"/>
        <w:right w:val="none" w:sz="0" w:space="0" w:color="auto"/>
      </w:divBdr>
    </w:div>
    <w:div w:id="964046013">
      <w:bodyDiv w:val="1"/>
      <w:marLeft w:val="0"/>
      <w:marRight w:val="0"/>
      <w:marTop w:val="0"/>
      <w:marBottom w:val="0"/>
      <w:divBdr>
        <w:top w:val="none" w:sz="0" w:space="0" w:color="auto"/>
        <w:left w:val="none" w:sz="0" w:space="0" w:color="auto"/>
        <w:bottom w:val="none" w:sz="0" w:space="0" w:color="auto"/>
        <w:right w:val="none" w:sz="0" w:space="0" w:color="auto"/>
      </w:divBdr>
    </w:div>
    <w:div w:id="966744260">
      <w:bodyDiv w:val="1"/>
      <w:marLeft w:val="0"/>
      <w:marRight w:val="0"/>
      <w:marTop w:val="0"/>
      <w:marBottom w:val="0"/>
      <w:divBdr>
        <w:top w:val="none" w:sz="0" w:space="0" w:color="auto"/>
        <w:left w:val="none" w:sz="0" w:space="0" w:color="auto"/>
        <w:bottom w:val="none" w:sz="0" w:space="0" w:color="auto"/>
        <w:right w:val="none" w:sz="0" w:space="0" w:color="auto"/>
      </w:divBdr>
    </w:div>
    <w:div w:id="967856987">
      <w:bodyDiv w:val="1"/>
      <w:marLeft w:val="0"/>
      <w:marRight w:val="0"/>
      <w:marTop w:val="0"/>
      <w:marBottom w:val="0"/>
      <w:divBdr>
        <w:top w:val="none" w:sz="0" w:space="0" w:color="auto"/>
        <w:left w:val="none" w:sz="0" w:space="0" w:color="auto"/>
        <w:bottom w:val="none" w:sz="0" w:space="0" w:color="auto"/>
        <w:right w:val="none" w:sz="0" w:space="0" w:color="auto"/>
      </w:divBdr>
    </w:div>
    <w:div w:id="970012621">
      <w:bodyDiv w:val="1"/>
      <w:marLeft w:val="0"/>
      <w:marRight w:val="0"/>
      <w:marTop w:val="0"/>
      <w:marBottom w:val="0"/>
      <w:divBdr>
        <w:top w:val="none" w:sz="0" w:space="0" w:color="auto"/>
        <w:left w:val="none" w:sz="0" w:space="0" w:color="auto"/>
        <w:bottom w:val="none" w:sz="0" w:space="0" w:color="auto"/>
        <w:right w:val="none" w:sz="0" w:space="0" w:color="auto"/>
      </w:divBdr>
    </w:div>
    <w:div w:id="970791631">
      <w:bodyDiv w:val="1"/>
      <w:marLeft w:val="0"/>
      <w:marRight w:val="0"/>
      <w:marTop w:val="0"/>
      <w:marBottom w:val="0"/>
      <w:divBdr>
        <w:top w:val="none" w:sz="0" w:space="0" w:color="auto"/>
        <w:left w:val="none" w:sz="0" w:space="0" w:color="auto"/>
        <w:bottom w:val="none" w:sz="0" w:space="0" w:color="auto"/>
        <w:right w:val="none" w:sz="0" w:space="0" w:color="auto"/>
      </w:divBdr>
    </w:div>
    <w:div w:id="974259829">
      <w:bodyDiv w:val="1"/>
      <w:marLeft w:val="0"/>
      <w:marRight w:val="0"/>
      <w:marTop w:val="0"/>
      <w:marBottom w:val="0"/>
      <w:divBdr>
        <w:top w:val="none" w:sz="0" w:space="0" w:color="auto"/>
        <w:left w:val="none" w:sz="0" w:space="0" w:color="auto"/>
        <w:bottom w:val="none" w:sz="0" w:space="0" w:color="auto"/>
        <w:right w:val="none" w:sz="0" w:space="0" w:color="auto"/>
      </w:divBdr>
    </w:div>
    <w:div w:id="975767705">
      <w:bodyDiv w:val="1"/>
      <w:marLeft w:val="0"/>
      <w:marRight w:val="0"/>
      <w:marTop w:val="0"/>
      <w:marBottom w:val="0"/>
      <w:divBdr>
        <w:top w:val="none" w:sz="0" w:space="0" w:color="auto"/>
        <w:left w:val="none" w:sz="0" w:space="0" w:color="auto"/>
        <w:bottom w:val="none" w:sz="0" w:space="0" w:color="auto"/>
        <w:right w:val="none" w:sz="0" w:space="0" w:color="auto"/>
      </w:divBdr>
    </w:div>
    <w:div w:id="976105504">
      <w:bodyDiv w:val="1"/>
      <w:marLeft w:val="0"/>
      <w:marRight w:val="0"/>
      <w:marTop w:val="0"/>
      <w:marBottom w:val="0"/>
      <w:divBdr>
        <w:top w:val="none" w:sz="0" w:space="0" w:color="auto"/>
        <w:left w:val="none" w:sz="0" w:space="0" w:color="auto"/>
        <w:bottom w:val="none" w:sz="0" w:space="0" w:color="auto"/>
        <w:right w:val="none" w:sz="0" w:space="0" w:color="auto"/>
      </w:divBdr>
    </w:div>
    <w:div w:id="976958666">
      <w:bodyDiv w:val="1"/>
      <w:marLeft w:val="0"/>
      <w:marRight w:val="0"/>
      <w:marTop w:val="0"/>
      <w:marBottom w:val="0"/>
      <w:divBdr>
        <w:top w:val="none" w:sz="0" w:space="0" w:color="auto"/>
        <w:left w:val="none" w:sz="0" w:space="0" w:color="auto"/>
        <w:bottom w:val="none" w:sz="0" w:space="0" w:color="auto"/>
        <w:right w:val="none" w:sz="0" w:space="0" w:color="auto"/>
      </w:divBdr>
    </w:div>
    <w:div w:id="978192111">
      <w:bodyDiv w:val="1"/>
      <w:marLeft w:val="0"/>
      <w:marRight w:val="0"/>
      <w:marTop w:val="0"/>
      <w:marBottom w:val="0"/>
      <w:divBdr>
        <w:top w:val="none" w:sz="0" w:space="0" w:color="auto"/>
        <w:left w:val="none" w:sz="0" w:space="0" w:color="auto"/>
        <w:bottom w:val="none" w:sz="0" w:space="0" w:color="auto"/>
        <w:right w:val="none" w:sz="0" w:space="0" w:color="auto"/>
      </w:divBdr>
    </w:div>
    <w:div w:id="978221217">
      <w:bodyDiv w:val="1"/>
      <w:marLeft w:val="0"/>
      <w:marRight w:val="0"/>
      <w:marTop w:val="0"/>
      <w:marBottom w:val="0"/>
      <w:divBdr>
        <w:top w:val="none" w:sz="0" w:space="0" w:color="auto"/>
        <w:left w:val="none" w:sz="0" w:space="0" w:color="auto"/>
        <w:bottom w:val="none" w:sz="0" w:space="0" w:color="auto"/>
        <w:right w:val="none" w:sz="0" w:space="0" w:color="auto"/>
      </w:divBdr>
    </w:div>
    <w:div w:id="979068176">
      <w:bodyDiv w:val="1"/>
      <w:marLeft w:val="0"/>
      <w:marRight w:val="0"/>
      <w:marTop w:val="0"/>
      <w:marBottom w:val="0"/>
      <w:divBdr>
        <w:top w:val="none" w:sz="0" w:space="0" w:color="auto"/>
        <w:left w:val="none" w:sz="0" w:space="0" w:color="auto"/>
        <w:bottom w:val="none" w:sz="0" w:space="0" w:color="auto"/>
        <w:right w:val="none" w:sz="0" w:space="0" w:color="auto"/>
      </w:divBdr>
    </w:div>
    <w:div w:id="981158339">
      <w:bodyDiv w:val="1"/>
      <w:marLeft w:val="0"/>
      <w:marRight w:val="0"/>
      <w:marTop w:val="0"/>
      <w:marBottom w:val="0"/>
      <w:divBdr>
        <w:top w:val="none" w:sz="0" w:space="0" w:color="auto"/>
        <w:left w:val="none" w:sz="0" w:space="0" w:color="auto"/>
        <w:bottom w:val="none" w:sz="0" w:space="0" w:color="auto"/>
        <w:right w:val="none" w:sz="0" w:space="0" w:color="auto"/>
      </w:divBdr>
    </w:div>
    <w:div w:id="982540019">
      <w:bodyDiv w:val="1"/>
      <w:marLeft w:val="0"/>
      <w:marRight w:val="0"/>
      <w:marTop w:val="0"/>
      <w:marBottom w:val="0"/>
      <w:divBdr>
        <w:top w:val="none" w:sz="0" w:space="0" w:color="auto"/>
        <w:left w:val="none" w:sz="0" w:space="0" w:color="auto"/>
        <w:bottom w:val="none" w:sz="0" w:space="0" w:color="auto"/>
        <w:right w:val="none" w:sz="0" w:space="0" w:color="auto"/>
      </w:divBdr>
    </w:div>
    <w:div w:id="982587854">
      <w:bodyDiv w:val="1"/>
      <w:marLeft w:val="0"/>
      <w:marRight w:val="0"/>
      <w:marTop w:val="0"/>
      <w:marBottom w:val="0"/>
      <w:divBdr>
        <w:top w:val="none" w:sz="0" w:space="0" w:color="auto"/>
        <w:left w:val="none" w:sz="0" w:space="0" w:color="auto"/>
        <w:bottom w:val="none" w:sz="0" w:space="0" w:color="auto"/>
        <w:right w:val="none" w:sz="0" w:space="0" w:color="auto"/>
      </w:divBdr>
    </w:div>
    <w:div w:id="986251895">
      <w:bodyDiv w:val="1"/>
      <w:marLeft w:val="0"/>
      <w:marRight w:val="0"/>
      <w:marTop w:val="0"/>
      <w:marBottom w:val="0"/>
      <w:divBdr>
        <w:top w:val="none" w:sz="0" w:space="0" w:color="auto"/>
        <w:left w:val="none" w:sz="0" w:space="0" w:color="auto"/>
        <w:bottom w:val="none" w:sz="0" w:space="0" w:color="auto"/>
        <w:right w:val="none" w:sz="0" w:space="0" w:color="auto"/>
      </w:divBdr>
    </w:div>
    <w:div w:id="987368389">
      <w:bodyDiv w:val="1"/>
      <w:marLeft w:val="0"/>
      <w:marRight w:val="0"/>
      <w:marTop w:val="0"/>
      <w:marBottom w:val="0"/>
      <w:divBdr>
        <w:top w:val="none" w:sz="0" w:space="0" w:color="auto"/>
        <w:left w:val="none" w:sz="0" w:space="0" w:color="auto"/>
        <w:bottom w:val="none" w:sz="0" w:space="0" w:color="auto"/>
        <w:right w:val="none" w:sz="0" w:space="0" w:color="auto"/>
      </w:divBdr>
    </w:div>
    <w:div w:id="987393086">
      <w:bodyDiv w:val="1"/>
      <w:marLeft w:val="0"/>
      <w:marRight w:val="0"/>
      <w:marTop w:val="0"/>
      <w:marBottom w:val="0"/>
      <w:divBdr>
        <w:top w:val="none" w:sz="0" w:space="0" w:color="auto"/>
        <w:left w:val="none" w:sz="0" w:space="0" w:color="auto"/>
        <w:bottom w:val="none" w:sz="0" w:space="0" w:color="auto"/>
        <w:right w:val="none" w:sz="0" w:space="0" w:color="auto"/>
      </w:divBdr>
    </w:div>
    <w:div w:id="987633301">
      <w:bodyDiv w:val="1"/>
      <w:marLeft w:val="0"/>
      <w:marRight w:val="0"/>
      <w:marTop w:val="0"/>
      <w:marBottom w:val="0"/>
      <w:divBdr>
        <w:top w:val="none" w:sz="0" w:space="0" w:color="auto"/>
        <w:left w:val="none" w:sz="0" w:space="0" w:color="auto"/>
        <w:bottom w:val="none" w:sz="0" w:space="0" w:color="auto"/>
        <w:right w:val="none" w:sz="0" w:space="0" w:color="auto"/>
      </w:divBdr>
    </w:div>
    <w:div w:id="989555013">
      <w:bodyDiv w:val="1"/>
      <w:marLeft w:val="0"/>
      <w:marRight w:val="0"/>
      <w:marTop w:val="0"/>
      <w:marBottom w:val="0"/>
      <w:divBdr>
        <w:top w:val="none" w:sz="0" w:space="0" w:color="auto"/>
        <w:left w:val="none" w:sz="0" w:space="0" w:color="auto"/>
        <w:bottom w:val="none" w:sz="0" w:space="0" w:color="auto"/>
        <w:right w:val="none" w:sz="0" w:space="0" w:color="auto"/>
      </w:divBdr>
    </w:div>
    <w:div w:id="991104041">
      <w:bodyDiv w:val="1"/>
      <w:marLeft w:val="0"/>
      <w:marRight w:val="0"/>
      <w:marTop w:val="0"/>
      <w:marBottom w:val="0"/>
      <w:divBdr>
        <w:top w:val="none" w:sz="0" w:space="0" w:color="auto"/>
        <w:left w:val="none" w:sz="0" w:space="0" w:color="auto"/>
        <w:bottom w:val="none" w:sz="0" w:space="0" w:color="auto"/>
        <w:right w:val="none" w:sz="0" w:space="0" w:color="auto"/>
      </w:divBdr>
    </w:div>
    <w:div w:id="992677655">
      <w:bodyDiv w:val="1"/>
      <w:marLeft w:val="0"/>
      <w:marRight w:val="0"/>
      <w:marTop w:val="0"/>
      <w:marBottom w:val="0"/>
      <w:divBdr>
        <w:top w:val="none" w:sz="0" w:space="0" w:color="auto"/>
        <w:left w:val="none" w:sz="0" w:space="0" w:color="auto"/>
        <w:bottom w:val="none" w:sz="0" w:space="0" w:color="auto"/>
        <w:right w:val="none" w:sz="0" w:space="0" w:color="auto"/>
      </w:divBdr>
    </w:div>
    <w:div w:id="993022217">
      <w:bodyDiv w:val="1"/>
      <w:marLeft w:val="0"/>
      <w:marRight w:val="0"/>
      <w:marTop w:val="0"/>
      <w:marBottom w:val="0"/>
      <w:divBdr>
        <w:top w:val="none" w:sz="0" w:space="0" w:color="auto"/>
        <w:left w:val="none" w:sz="0" w:space="0" w:color="auto"/>
        <w:bottom w:val="none" w:sz="0" w:space="0" w:color="auto"/>
        <w:right w:val="none" w:sz="0" w:space="0" w:color="auto"/>
      </w:divBdr>
    </w:div>
    <w:div w:id="993341818">
      <w:bodyDiv w:val="1"/>
      <w:marLeft w:val="0"/>
      <w:marRight w:val="0"/>
      <w:marTop w:val="0"/>
      <w:marBottom w:val="0"/>
      <w:divBdr>
        <w:top w:val="none" w:sz="0" w:space="0" w:color="auto"/>
        <w:left w:val="none" w:sz="0" w:space="0" w:color="auto"/>
        <w:bottom w:val="none" w:sz="0" w:space="0" w:color="auto"/>
        <w:right w:val="none" w:sz="0" w:space="0" w:color="auto"/>
      </w:divBdr>
    </w:div>
    <w:div w:id="993409175">
      <w:bodyDiv w:val="1"/>
      <w:marLeft w:val="0"/>
      <w:marRight w:val="0"/>
      <w:marTop w:val="0"/>
      <w:marBottom w:val="0"/>
      <w:divBdr>
        <w:top w:val="none" w:sz="0" w:space="0" w:color="auto"/>
        <w:left w:val="none" w:sz="0" w:space="0" w:color="auto"/>
        <w:bottom w:val="none" w:sz="0" w:space="0" w:color="auto"/>
        <w:right w:val="none" w:sz="0" w:space="0" w:color="auto"/>
      </w:divBdr>
    </w:div>
    <w:div w:id="994531324">
      <w:bodyDiv w:val="1"/>
      <w:marLeft w:val="0"/>
      <w:marRight w:val="0"/>
      <w:marTop w:val="0"/>
      <w:marBottom w:val="0"/>
      <w:divBdr>
        <w:top w:val="none" w:sz="0" w:space="0" w:color="auto"/>
        <w:left w:val="none" w:sz="0" w:space="0" w:color="auto"/>
        <w:bottom w:val="none" w:sz="0" w:space="0" w:color="auto"/>
        <w:right w:val="none" w:sz="0" w:space="0" w:color="auto"/>
      </w:divBdr>
    </w:div>
    <w:div w:id="995301810">
      <w:bodyDiv w:val="1"/>
      <w:marLeft w:val="0"/>
      <w:marRight w:val="0"/>
      <w:marTop w:val="0"/>
      <w:marBottom w:val="0"/>
      <w:divBdr>
        <w:top w:val="none" w:sz="0" w:space="0" w:color="auto"/>
        <w:left w:val="none" w:sz="0" w:space="0" w:color="auto"/>
        <w:bottom w:val="none" w:sz="0" w:space="0" w:color="auto"/>
        <w:right w:val="none" w:sz="0" w:space="0" w:color="auto"/>
      </w:divBdr>
    </w:div>
    <w:div w:id="995762713">
      <w:bodyDiv w:val="1"/>
      <w:marLeft w:val="0"/>
      <w:marRight w:val="0"/>
      <w:marTop w:val="0"/>
      <w:marBottom w:val="0"/>
      <w:divBdr>
        <w:top w:val="none" w:sz="0" w:space="0" w:color="auto"/>
        <w:left w:val="none" w:sz="0" w:space="0" w:color="auto"/>
        <w:bottom w:val="none" w:sz="0" w:space="0" w:color="auto"/>
        <w:right w:val="none" w:sz="0" w:space="0" w:color="auto"/>
      </w:divBdr>
    </w:div>
    <w:div w:id="995915634">
      <w:bodyDiv w:val="1"/>
      <w:marLeft w:val="0"/>
      <w:marRight w:val="0"/>
      <w:marTop w:val="0"/>
      <w:marBottom w:val="0"/>
      <w:divBdr>
        <w:top w:val="none" w:sz="0" w:space="0" w:color="auto"/>
        <w:left w:val="none" w:sz="0" w:space="0" w:color="auto"/>
        <w:bottom w:val="none" w:sz="0" w:space="0" w:color="auto"/>
        <w:right w:val="none" w:sz="0" w:space="0" w:color="auto"/>
      </w:divBdr>
    </w:div>
    <w:div w:id="996031974">
      <w:bodyDiv w:val="1"/>
      <w:marLeft w:val="0"/>
      <w:marRight w:val="0"/>
      <w:marTop w:val="0"/>
      <w:marBottom w:val="0"/>
      <w:divBdr>
        <w:top w:val="none" w:sz="0" w:space="0" w:color="auto"/>
        <w:left w:val="none" w:sz="0" w:space="0" w:color="auto"/>
        <w:bottom w:val="none" w:sz="0" w:space="0" w:color="auto"/>
        <w:right w:val="none" w:sz="0" w:space="0" w:color="auto"/>
      </w:divBdr>
    </w:div>
    <w:div w:id="996958711">
      <w:bodyDiv w:val="1"/>
      <w:marLeft w:val="0"/>
      <w:marRight w:val="0"/>
      <w:marTop w:val="0"/>
      <w:marBottom w:val="0"/>
      <w:divBdr>
        <w:top w:val="none" w:sz="0" w:space="0" w:color="auto"/>
        <w:left w:val="none" w:sz="0" w:space="0" w:color="auto"/>
        <w:bottom w:val="none" w:sz="0" w:space="0" w:color="auto"/>
        <w:right w:val="none" w:sz="0" w:space="0" w:color="auto"/>
      </w:divBdr>
    </w:div>
    <w:div w:id="997078082">
      <w:bodyDiv w:val="1"/>
      <w:marLeft w:val="0"/>
      <w:marRight w:val="0"/>
      <w:marTop w:val="0"/>
      <w:marBottom w:val="0"/>
      <w:divBdr>
        <w:top w:val="none" w:sz="0" w:space="0" w:color="auto"/>
        <w:left w:val="none" w:sz="0" w:space="0" w:color="auto"/>
        <w:bottom w:val="none" w:sz="0" w:space="0" w:color="auto"/>
        <w:right w:val="none" w:sz="0" w:space="0" w:color="auto"/>
      </w:divBdr>
    </w:div>
    <w:div w:id="997533192">
      <w:bodyDiv w:val="1"/>
      <w:marLeft w:val="0"/>
      <w:marRight w:val="0"/>
      <w:marTop w:val="0"/>
      <w:marBottom w:val="0"/>
      <w:divBdr>
        <w:top w:val="none" w:sz="0" w:space="0" w:color="auto"/>
        <w:left w:val="none" w:sz="0" w:space="0" w:color="auto"/>
        <w:bottom w:val="none" w:sz="0" w:space="0" w:color="auto"/>
        <w:right w:val="none" w:sz="0" w:space="0" w:color="auto"/>
      </w:divBdr>
    </w:div>
    <w:div w:id="999121217">
      <w:bodyDiv w:val="1"/>
      <w:marLeft w:val="0"/>
      <w:marRight w:val="0"/>
      <w:marTop w:val="0"/>
      <w:marBottom w:val="0"/>
      <w:divBdr>
        <w:top w:val="none" w:sz="0" w:space="0" w:color="auto"/>
        <w:left w:val="none" w:sz="0" w:space="0" w:color="auto"/>
        <w:bottom w:val="none" w:sz="0" w:space="0" w:color="auto"/>
        <w:right w:val="none" w:sz="0" w:space="0" w:color="auto"/>
      </w:divBdr>
    </w:div>
    <w:div w:id="999429806">
      <w:bodyDiv w:val="1"/>
      <w:marLeft w:val="0"/>
      <w:marRight w:val="0"/>
      <w:marTop w:val="0"/>
      <w:marBottom w:val="0"/>
      <w:divBdr>
        <w:top w:val="none" w:sz="0" w:space="0" w:color="auto"/>
        <w:left w:val="none" w:sz="0" w:space="0" w:color="auto"/>
        <w:bottom w:val="none" w:sz="0" w:space="0" w:color="auto"/>
        <w:right w:val="none" w:sz="0" w:space="0" w:color="auto"/>
      </w:divBdr>
    </w:div>
    <w:div w:id="1000079754">
      <w:bodyDiv w:val="1"/>
      <w:marLeft w:val="0"/>
      <w:marRight w:val="0"/>
      <w:marTop w:val="0"/>
      <w:marBottom w:val="0"/>
      <w:divBdr>
        <w:top w:val="none" w:sz="0" w:space="0" w:color="auto"/>
        <w:left w:val="none" w:sz="0" w:space="0" w:color="auto"/>
        <w:bottom w:val="none" w:sz="0" w:space="0" w:color="auto"/>
        <w:right w:val="none" w:sz="0" w:space="0" w:color="auto"/>
      </w:divBdr>
    </w:div>
    <w:div w:id="1001350657">
      <w:bodyDiv w:val="1"/>
      <w:marLeft w:val="0"/>
      <w:marRight w:val="0"/>
      <w:marTop w:val="0"/>
      <w:marBottom w:val="0"/>
      <w:divBdr>
        <w:top w:val="none" w:sz="0" w:space="0" w:color="auto"/>
        <w:left w:val="none" w:sz="0" w:space="0" w:color="auto"/>
        <w:bottom w:val="none" w:sz="0" w:space="0" w:color="auto"/>
        <w:right w:val="none" w:sz="0" w:space="0" w:color="auto"/>
      </w:divBdr>
    </w:div>
    <w:div w:id="1001659014">
      <w:bodyDiv w:val="1"/>
      <w:marLeft w:val="0"/>
      <w:marRight w:val="0"/>
      <w:marTop w:val="0"/>
      <w:marBottom w:val="0"/>
      <w:divBdr>
        <w:top w:val="none" w:sz="0" w:space="0" w:color="auto"/>
        <w:left w:val="none" w:sz="0" w:space="0" w:color="auto"/>
        <w:bottom w:val="none" w:sz="0" w:space="0" w:color="auto"/>
        <w:right w:val="none" w:sz="0" w:space="0" w:color="auto"/>
      </w:divBdr>
    </w:div>
    <w:div w:id="1002662800">
      <w:bodyDiv w:val="1"/>
      <w:marLeft w:val="0"/>
      <w:marRight w:val="0"/>
      <w:marTop w:val="0"/>
      <w:marBottom w:val="0"/>
      <w:divBdr>
        <w:top w:val="none" w:sz="0" w:space="0" w:color="auto"/>
        <w:left w:val="none" w:sz="0" w:space="0" w:color="auto"/>
        <w:bottom w:val="none" w:sz="0" w:space="0" w:color="auto"/>
        <w:right w:val="none" w:sz="0" w:space="0" w:color="auto"/>
      </w:divBdr>
    </w:div>
    <w:div w:id="1003776287">
      <w:bodyDiv w:val="1"/>
      <w:marLeft w:val="0"/>
      <w:marRight w:val="0"/>
      <w:marTop w:val="0"/>
      <w:marBottom w:val="0"/>
      <w:divBdr>
        <w:top w:val="none" w:sz="0" w:space="0" w:color="auto"/>
        <w:left w:val="none" w:sz="0" w:space="0" w:color="auto"/>
        <w:bottom w:val="none" w:sz="0" w:space="0" w:color="auto"/>
        <w:right w:val="none" w:sz="0" w:space="0" w:color="auto"/>
      </w:divBdr>
    </w:div>
    <w:div w:id="1005011026">
      <w:bodyDiv w:val="1"/>
      <w:marLeft w:val="0"/>
      <w:marRight w:val="0"/>
      <w:marTop w:val="0"/>
      <w:marBottom w:val="0"/>
      <w:divBdr>
        <w:top w:val="none" w:sz="0" w:space="0" w:color="auto"/>
        <w:left w:val="none" w:sz="0" w:space="0" w:color="auto"/>
        <w:bottom w:val="none" w:sz="0" w:space="0" w:color="auto"/>
        <w:right w:val="none" w:sz="0" w:space="0" w:color="auto"/>
      </w:divBdr>
    </w:div>
    <w:div w:id="1008949199">
      <w:bodyDiv w:val="1"/>
      <w:marLeft w:val="0"/>
      <w:marRight w:val="0"/>
      <w:marTop w:val="0"/>
      <w:marBottom w:val="0"/>
      <w:divBdr>
        <w:top w:val="none" w:sz="0" w:space="0" w:color="auto"/>
        <w:left w:val="none" w:sz="0" w:space="0" w:color="auto"/>
        <w:bottom w:val="none" w:sz="0" w:space="0" w:color="auto"/>
        <w:right w:val="none" w:sz="0" w:space="0" w:color="auto"/>
      </w:divBdr>
    </w:div>
    <w:div w:id="1014648084">
      <w:bodyDiv w:val="1"/>
      <w:marLeft w:val="0"/>
      <w:marRight w:val="0"/>
      <w:marTop w:val="0"/>
      <w:marBottom w:val="0"/>
      <w:divBdr>
        <w:top w:val="none" w:sz="0" w:space="0" w:color="auto"/>
        <w:left w:val="none" w:sz="0" w:space="0" w:color="auto"/>
        <w:bottom w:val="none" w:sz="0" w:space="0" w:color="auto"/>
        <w:right w:val="none" w:sz="0" w:space="0" w:color="auto"/>
      </w:divBdr>
    </w:div>
    <w:div w:id="1014769842">
      <w:bodyDiv w:val="1"/>
      <w:marLeft w:val="0"/>
      <w:marRight w:val="0"/>
      <w:marTop w:val="0"/>
      <w:marBottom w:val="0"/>
      <w:divBdr>
        <w:top w:val="none" w:sz="0" w:space="0" w:color="auto"/>
        <w:left w:val="none" w:sz="0" w:space="0" w:color="auto"/>
        <w:bottom w:val="none" w:sz="0" w:space="0" w:color="auto"/>
        <w:right w:val="none" w:sz="0" w:space="0" w:color="auto"/>
      </w:divBdr>
    </w:div>
    <w:div w:id="1016807949">
      <w:bodyDiv w:val="1"/>
      <w:marLeft w:val="0"/>
      <w:marRight w:val="0"/>
      <w:marTop w:val="0"/>
      <w:marBottom w:val="0"/>
      <w:divBdr>
        <w:top w:val="none" w:sz="0" w:space="0" w:color="auto"/>
        <w:left w:val="none" w:sz="0" w:space="0" w:color="auto"/>
        <w:bottom w:val="none" w:sz="0" w:space="0" w:color="auto"/>
        <w:right w:val="none" w:sz="0" w:space="0" w:color="auto"/>
      </w:divBdr>
    </w:div>
    <w:div w:id="1017074623">
      <w:bodyDiv w:val="1"/>
      <w:marLeft w:val="0"/>
      <w:marRight w:val="0"/>
      <w:marTop w:val="0"/>
      <w:marBottom w:val="0"/>
      <w:divBdr>
        <w:top w:val="none" w:sz="0" w:space="0" w:color="auto"/>
        <w:left w:val="none" w:sz="0" w:space="0" w:color="auto"/>
        <w:bottom w:val="none" w:sz="0" w:space="0" w:color="auto"/>
        <w:right w:val="none" w:sz="0" w:space="0" w:color="auto"/>
      </w:divBdr>
    </w:div>
    <w:div w:id="1020857502">
      <w:bodyDiv w:val="1"/>
      <w:marLeft w:val="0"/>
      <w:marRight w:val="0"/>
      <w:marTop w:val="0"/>
      <w:marBottom w:val="0"/>
      <w:divBdr>
        <w:top w:val="none" w:sz="0" w:space="0" w:color="auto"/>
        <w:left w:val="none" w:sz="0" w:space="0" w:color="auto"/>
        <w:bottom w:val="none" w:sz="0" w:space="0" w:color="auto"/>
        <w:right w:val="none" w:sz="0" w:space="0" w:color="auto"/>
      </w:divBdr>
    </w:div>
    <w:div w:id="1021273200">
      <w:bodyDiv w:val="1"/>
      <w:marLeft w:val="0"/>
      <w:marRight w:val="0"/>
      <w:marTop w:val="0"/>
      <w:marBottom w:val="0"/>
      <w:divBdr>
        <w:top w:val="none" w:sz="0" w:space="0" w:color="auto"/>
        <w:left w:val="none" w:sz="0" w:space="0" w:color="auto"/>
        <w:bottom w:val="none" w:sz="0" w:space="0" w:color="auto"/>
        <w:right w:val="none" w:sz="0" w:space="0" w:color="auto"/>
      </w:divBdr>
    </w:div>
    <w:div w:id="1021662468">
      <w:bodyDiv w:val="1"/>
      <w:marLeft w:val="0"/>
      <w:marRight w:val="0"/>
      <w:marTop w:val="0"/>
      <w:marBottom w:val="0"/>
      <w:divBdr>
        <w:top w:val="none" w:sz="0" w:space="0" w:color="auto"/>
        <w:left w:val="none" w:sz="0" w:space="0" w:color="auto"/>
        <w:bottom w:val="none" w:sz="0" w:space="0" w:color="auto"/>
        <w:right w:val="none" w:sz="0" w:space="0" w:color="auto"/>
      </w:divBdr>
    </w:div>
    <w:div w:id="1022242664">
      <w:bodyDiv w:val="1"/>
      <w:marLeft w:val="0"/>
      <w:marRight w:val="0"/>
      <w:marTop w:val="0"/>
      <w:marBottom w:val="0"/>
      <w:divBdr>
        <w:top w:val="none" w:sz="0" w:space="0" w:color="auto"/>
        <w:left w:val="none" w:sz="0" w:space="0" w:color="auto"/>
        <w:bottom w:val="none" w:sz="0" w:space="0" w:color="auto"/>
        <w:right w:val="none" w:sz="0" w:space="0" w:color="auto"/>
      </w:divBdr>
    </w:div>
    <w:div w:id="1023433363">
      <w:bodyDiv w:val="1"/>
      <w:marLeft w:val="0"/>
      <w:marRight w:val="0"/>
      <w:marTop w:val="0"/>
      <w:marBottom w:val="0"/>
      <w:divBdr>
        <w:top w:val="none" w:sz="0" w:space="0" w:color="auto"/>
        <w:left w:val="none" w:sz="0" w:space="0" w:color="auto"/>
        <w:bottom w:val="none" w:sz="0" w:space="0" w:color="auto"/>
        <w:right w:val="none" w:sz="0" w:space="0" w:color="auto"/>
      </w:divBdr>
    </w:div>
    <w:div w:id="1025056125">
      <w:bodyDiv w:val="1"/>
      <w:marLeft w:val="0"/>
      <w:marRight w:val="0"/>
      <w:marTop w:val="0"/>
      <w:marBottom w:val="0"/>
      <w:divBdr>
        <w:top w:val="none" w:sz="0" w:space="0" w:color="auto"/>
        <w:left w:val="none" w:sz="0" w:space="0" w:color="auto"/>
        <w:bottom w:val="none" w:sz="0" w:space="0" w:color="auto"/>
        <w:right w:val="none" w:sz="0" w:space="0" w:color="auto"/>
      </w:divBdr>
    </w:div>
    <w:div w:id="1025401466">
      <w:bodyDiv w:val="1"/>
      <w:marLeft w:val="0"/>
      <w:marRight w:val="0"/>
      <w:marTop w:val="0"/>
      <w:marBottom w:val="0"/>
      <w:divBdr>
        <w:top w:val="none" w:sz="0" w:space="0" w:color="auto"/>
        <w:left w:val="none" w:sz="0" w:space="0" w:color="auto"/>
        <w:bottom w:val="none" w:sz="0" w:space="0" w:color="auto"/>
        <w:right w:val="none" w:sz="0" w:space="0" w:color="auto"/>
      </w:divBdr>
    </w:div>
    <w:div w:id="1025713146">
      <w:bodyDiv w:val="1"/>
      <w:marLeft w:val="0"/>
      <w:marRight w:val="0"/>
      <w:marTop w:val="0"/>
      <w:marBottom w:val="0"/>
      <w:divBdr>
        <w:top w:val="none" w:sz="0" w:space="0" w:color="auto"/>
        <w:left w:val="none" w:sz="0" w:space="0" w:color="auto"/>
        <w:bottom w:val="none" w:sz="0" w:space="0" w:color="auto"/>
        <w:right w:val="none" w:sz="0" w:space="0" w:color="auto"/>
      </w:divBdr>
    </w:div>
    <w:div w:id="1026491642">
      <w:bodyDiv w:val="1"/>
      <w:marLeft w:val="0"/>
      <w:marRight w:val="0"/>
      <w:marTop w:val="0"/>
      <w:marBottom w:val="0"/>
      <w:divBdr>
        <w:top w:val="none" w:sz="0" w:space="0" w:color="auto"/>
        <w:left w:val="none" w:sz="0" w:space="0" w:color="auto"/>
        <w:bottom w:val="none" w:sz="0" w:space="0" w:color="auto"/>
        <w:right w:val="none" w:sz="0" w:space="0" w:color="auto"/>
      </w:divBdr>
    </w:div>
    <w:div w:id="1034424651">
      <w:bodyDiv w:val="1"/>
      <w:marLeft w:val="0"/>
      <w:marRight w:val="0"/>
      <w:marTop w:val="0"/>
      <w:marBottom w:val="0"/>
      <w:divBdr>
        <w:top w:val="none" w:sz="0" w:space="0" w:color="auto"/>
        <w:left w:val="none" w:sz="0" w:space="0" w:color="auto"/>
        <w:bottom w:val="none" w:sz="0" w:space="0" w:color="auto"/>
        <w:right w:val="none" w:sz="0" w:space="0" w:color="auto"/>
      </w:divBdr>
    </w:div>
    <w:div w:id="1034698525">
      <w:bodyDiv w:val="1"/>
      <w:marLeft w:val="0"/>
      <w:marRight w:val="0"/>
      <w:marTop w:val="0"/>
      <w:marBottom w:val="0"/>
      <w:divBdr>
        <w:top w:val="none" w:sz="0" w:space="0" w:color="auto"/>
        <w:left w:val="none" w:sz="0" w:space="0" w:color="auto"/>
        <w:bottom w:val="none" w:sz="0" w:space="0" w:color="auto"/>
        <w:right w:val="none" w:sz="0" w:space="0" w:color="auto"/>
      </w:divBdr>
    </w:div>
    <w:div w:id="1034766360">
      <w:bodyDiv w:val="1"/>
      <w:marLeft w:val="0"/>
      <w:marRight w:val="0"/>
      <w:marTop w:val="0"/>
      <w:marBottom w:val="0"/>
      <w:divBdr>
        <w:top w:val="none" w:sz="0" w:space="0" w:color="auto"/>
        <w:left w:val="none" w:sz="0" w:space="0" w:color="auto"/>
        <w:bottom w:val="none" w:sz="0" w:space="0" w:color="auto"/>
        <w:right w:val="none" w:sz="0" w:space="0" w:color="auto"/>
      </w:divBdr>
    </w:div>
    <w:div w:id="1035231979">
      <w:bodyDiv w:val="1"/>
      <w:marLeft w:val="0"/>
      <w:marRight w:val="0"/>
      <w:marTop w:val="0"/>
      <w:marBottom w:val="0"/>
      <w:divBdr>
        <w:top w:val="none" w:sz="0" w:space="0" w:color="auto"/>
        <w:left w:val="none" w:sz="0" w:space="0" w:color="auto"/>
        <w:bottom w:val="none" w:sz="0" w:space="0" w:color="auto"/>
        <w:right w:val="none" w:sz="0" w:space="0" w:color="auto"/>
      </w:divBdr>
    </w:div>
    <w:div w:id="1035426482">
      <w:bodyDiv w:val="1"/>
      <w:marLeft w:val="0"/>
      <w:marRight w:val="0"/>
      <w:marTop w:val="0"/>
      <w:marBottom w:val="0"/>
      <w:divBdr>
        <w:top w:val="none" w:sz="0" w:space="0" w:color="auto"/>
        <w:left w:val="none" w:sz="0" w:space="0" w:color="auto"/>
        <w:bottom w:val="none" w:sz="0" w:space="0" w:color="auto"/>
        <w:right w:val="none" w:sz="0" w:space="0" w:color="auto"/>
      </w:divBdr>
    </w:div>
    <w:div w:id="1037194930">
      <w:bodyDiv w:val="1"/>
      <w:marLeft w:val="0"/>
      <w:marRight w:val="0"/>
      <w:marTop w:val="0"/>
      <w:marBottom w:val="0"/>
      <w:divBdr>
        <w:top w:val="none" w:sz="0" w:space="0" w:color="auto"/>
        <w:left w:val="none" w:sz="0" w:space="0" w:color="auto"/>
        <w:bottom w:val="none" w:sz="0" w:space="0" w:color="auto"/>
        <w:right w:val="none" w:sz="0" w:space="0" w:color="auto"/>
      </w:divBdr>
    </w:div>
    <w:div w:id="1037851348">
      <w:bodyDiv w:val="1"/>
      <w:marLeft w:val="0"/>
      <w:marRight w:val="0"/>
      <w:marTop w:val="0"/>
      <w:marBottom w:val="0"/>
      <w:divBdr>
        <w:top w:val="none" w:sz="0" w:space="0" w:color="auto"/>
        <w:left w:val="none" w:sz="0" w:space="0" w:color="auto"/>
        <w:bottom w:val="none" w:sz="0" w:space="0" w:color="auto"/>
        <w:right w:val="none" w:sz="0" w:space="0" w:color="auto"/>
      </w:divBdr>
    </w:div>
    <w:div w:id="1038746633">
      <w:bodyDiv w:val="1"/>
      <w:marLeft w:val="0"/>
      <w:marRight w:val="0"/>
      <w:marTop w:val="0"/>
      <w:marBottom w:val="0"/>
      <w:divBdr>
        <w:top w:val="none" w:sz="0" w:space="0" w:color="auto"/>
        <w:left w:val="none" w:sz="0" w:space="0" w:color="auto"/>
        <w:bottom w:val="none" w:sz="0" w:space="0" w:color="auto"/>
        <w:right w:val="none" w:sz="0" w:space="0" w:color="auto"/>
      </w:divBdr>
    </w:div>
    <w:div w:id="1041705366">
      <w:bodyDiv w:val="1"/>
      <w:marLeft w:val="0"/>
      <w:marRight w:val="0"/>
      <w:marTop w:val="0"/>
      <w:marBottom w:val="0"/>
      <w:divBdr>
        <w:top w:val="none" w:sz="0" w:space="0" w:color="auto"/>
        <w:left w:val="none" w:sz="0" w:space="0" w:color="auto"/>
        <w:bottom w:val="none" w:sz="0" w:space="0" w:color="auto"/>
        <w:right w:val="none" w:sz="0" w:space="0" w:color="auto"/>
      </w:divBdr>
    </w:div>
    <w:div w:id="1042092927">
      <w:bodyDiv w:val="1"/>
      <w:marLeft w:val="0"/>
      <w:marRight w:val="0"/>
      <w:marTop w:val="0"/>
      <w:marBottom w:val="0"/>
      <w:divBdr>
        <w:top w:val="none" w:sz="0" w:space="0" w:color="auto"/>
        <w:left w:val="none" w:sz="0" w:space="0" w:color="auto"/>
        <w:bottom w:val="none" w:sz="0" w:space="0" w:color="auto"/>
        <w:right w:val="none" w:sz="0" w:space="0" w:color="auto"/>
      </w:divBdr>
    </w:div>
    <w:div w:id="1042172690">
      <w:bodyDiv w:val="1"/>
      <w:marLeft w:val="0"/>
      <w:marRight w:val="0"/>
      <w:marTop w:val="0"/>
      <w:marBottom w:val="0"/>
      <w:divBdr>
        <w:top w:val="none" w:sz="0" w:space="0" w:color="auto"/>
        <w:left w:val="none" w:sz="0" w:space="0" w:color="auto"/>
        <w:bottom w:val="none" w:sz="0" w:space="0" w:color="auto"/>
        <w:right w:val="none" w:sz="0" w:space="0" w:color="auto"/>
      </w:divBdr>
    </w:div>
    <w:div w:id="1042947299">
      <w:bodyDiv w:val="1"/>
      <w:marLeft w:val="0"/>
      <w:marRight w:val="0"/>
      <w:marTop w:val="0"/>
      <w:marBottom w:val="0"/>
      <w:divBdr>
        <w:top w:val="none" w:sz="0" w:space="0" w:color="auto"/>
        <w:left w:val="none" w:sz="0" w:space="0" w:color="auto"/>
        <w:bottom w:val="none" w:sz="0" w:space="0" w:color="auto"/>
        <w:right w:val="none" w:sz="0" w:space="0" w:color="auto"/>
      </w:divBdr>
    </w:div>
    <w:div w:id="1043333595">
      <w:bodyDiv w:val="1"/>
      <w:marLeft w:val="0"/>
      <w:marRight w:val="0"/>
      <w:marTop w:val="0"/>
      <w:marBottom w:val="0"/>
      <w:divBdr>
        <w:top w:val="none" w:sz="0" w:space="0" w:color="auto"/>
        <w:left w:val="none" w:sz="0" w:space="0" w:color="auto"/>
        <w:bottom w:val="none" w:sz="0" w:space="0" w:color="auto"/>
        <w:right w:val="none" w:sz="0" w:space="0" w:color="auto"/>
      </w:divBdr>
    </w:div>
    <w:div w:id="1043673284">
      <w:bodyDiv w:val="1"/>
      <w:marLeft w:val="0"/>
      <w:marRight w:val="0"/>
      <w:marTop w:val="0"/>
      <w:marBottom w:val="0"/>
      <w:divBdr>
        <w:top w:val="none" w:sz="0" w:space="0" w:color="auto"/>
        <w:left w:val="none" w:sz="0" w:space="0" w:color="auto"/>
        <w:bottom w:val="none" w:sz="0" w:space="0" w:color="auto"/>
        <w:right w:val="none" w:sz="0" w:space="0" w:color="auto"/>
      </w:divBdr>
    </w:div>
    <w:div w:id="1044064515">
      <w:bodyDiv w:val="1"/>
      <w:marLeft w:val="0"/>
      <w:marRight w:val="0"/>
      <w:marTop w:val="0"/>
      <w:marBottom w:val="0"/>
      <w:divBdr>
        <w:top w:val="none" w:sz="0" w:space="0" w:color="auto"/>
        <w:left w:val="none" w:sz="0" w:space="0" w:color="auto"/>
        <w:bottom w:val="none" w:sz="0" w:space="0" w:color="auto"/>
        <w:right w:val="none" w:sz="0" w:space="0" w:color="auto"/>
      </w:divBdr>
    </w:div>
    <w:div w:id="1044791655">
      <w:bodyDiv w:val="1"/>
      <w:marLeft w:val="0"/>
      <w:marRight w:val="0"/>
      <w:marTop w:val="0"/>
      <w:marBottom w:val="0"/>
      <w:divBdr>
        <w:top w:val="none" w:sz="0" w:space="0" w:color="auto"/>
        <w:left w:val="none" w:sz="0" w:space="0" w:color="auto"/>
        <w:bottom w:val="none" w:sz="0" w:space="0" w:color="auto"/>
        <w:right w:val="none" w:sz="0" w:space="0" w:color="auto"/>
      </w:divBdr>
    </w:div>
    <w:div w:id="1044907454">
      <w:bodyDiv w:val="1"/>
      <w:marLeft w:val="0"/>
      <w:marRight w:val="0"/>
      <w:marTop w:val="0"/>
      <w:marBottom w:val="0"/>
      <w:divBdr>
        <w:top w:val="none" w:sz="0" w:space="0" w:color="auto"/>
        <w:left w:val="none" w:sz="0" w:space="0" w:color="auto"/>
        <w:bottom w:val="none" w:sz="0" w:space="0" w:color="auto"/>
        <w:right w:val="none" w:sz="0" w:space="0" w:color="auto"/>
      </w:divBdr>
    </w:div>
    <w:div w:id="1045178264">
      <w:bodyDiv w:val="1"/>
      <w:marLeft w:val="0"/>
      <w:marRight w:val="0"/>
      <w:marTop w:val="0"/>
      <w:marBottom w:val="0"/>
      <w:divBdr>
        <w:top w:val="none" w:sz="0" w:space="0" w:color="auto"/>
        <w:left w:val="none" w:sz="0" w:space="0" w:color="auto"/>
        <w:bottom w:val="none" w:sz="0" w:space="0" w:color="auto"/>
        <w:right w:val="none" w:sz="0" w:space="0" w:color="auto"/>
      </w:divBdr>
    </w:div>
    <w:div w:id="1045445969">
      <w:bodyDiv w:val="1"/>
      <w:marLeft w:val="0"/>
      <w:marRight w:val="0"/>
      <w:marTop w:val="0"/>
      <w:marBottom w:val="0"/>
      <w:divBdr>
        <w:top w:val="none" w:sz="0" w:space="0" w:color="auto"/>
        <w:left w:val="none" w:sz="0" w:space="0" w:color="auto"/>
        <w:bottom w:val="none" w:sz="0" w:space="0" w:color="auto"/>
        <w:right w:val="none" w:sz="0" w:space="0" w:color="auto"/>
      </w:divBdr>
    </w:div>
    <w:div w:id="1046295536">
      <w:bodyDiv w:val="1"/>
      <w:marLeft w:val="0"/>
      <w:marRight w:val="0"/>
      <w:marTop w:val="0"/>
      <w:marBottom w:val="0"/>
      <w:divBdr>
        <w:top w:val="none" w:sz="0" w:space="0" w:color="auto"/>
        <w:left w:val="none" w:sz="0" w:space="0" w:color="auto"/>
        <w:bottom w:val="none" w:sz="0" w:space="0" w:color="auto"/>
        <w:right w:val="none" w:sz="0" w:space="0" w:color="auto"/>
      </w:divBdr>
    </w:div>
    <w:div w:id="1046373616">
      <w:bodyDiv w:val="1"/>
      <w:marLeft w:val="0"/>
      <w:marRight w:val="0"/>
      <w:marTop w:val="0"/>
      <w:marBottom w:val="0"/>
      <w:divBdr>
        <w:top w:val="none" w:sz="0" w:space="0" w:color="auto"/>
        <w:left w:val="none" w:sz="0" w:space="0" w:color="auto"/>
        <w:bottom w:val="none" w:sz="0" w:space="0" w:color="auto"/>
        <w:right w:val="none" w:sz="0" w:space="0" w:color="auto"/>
      </w:divBdr>
    </w:div>
    <w:div w:id="1046444591">
      <w:bodyDiv w:val="1"/>
      <w:marLeft w:val="0"/>
      <w:marRight w:val="0"/>
      <w:marTop w:val="0"/>
      <w:marBottom w:val="0"/>
      <w:divBdr>
        <w:top w:val="none" w:sz="0" w:space="0" w:color="auto"/>
        <w:left w:val="none" w:sz="0" w:space="0" w:color="auto"/>
        <w:bottom w:val="none" w:sz="0" w:space="0" w:color="auto"/>
        <w:right w:val="none" w:sz="0" w:space="0" w:color="auto"/>
      </w:divBdr>
    </w:div>
    <w:div w:id="1046955789">
      <w:bodyDiv w:val="1"/>
      <w:marLeft w:val="0"/>
      <w:marRight w:val="0"/>
      <w:marTop w:val="0"/>
      <w:marBottom w:val="0"/>
      <w:divBdr>
        <w:top w:val="none" w:sz="0" w:space="0" w:color="auto"/>
        <w:left w:val="none" w:sz="0" w:space="0" w:color="auto"/>
        <w:bottom w:val="none" w:sz="0" w:space="0" w:color="auto"/>
        <w:right w:val="none" w:sz="0" w:space="0" w:color="auto"/>
      </w:divBdr>
    </w:div>
    <w:div w:id="1047222793">
      <w:bodyDiv w:val="1"/>
      <w:marLeft w:val="0"/>
      <w:marRight w:val="0"/>
      <w:marTop w:val="0"/>
      <w:marBottom w:val="0"/>
      <w:divBdr>
        <w:top w:val="none" w:sz="0" w:space="0" w:color="auto"/>
        <w:left w:val="none" w:sz="0" w:space="0" w:color="auto"/>
        <w:bottom w:val="none" w:sz="0" w:space="0" w:color="auto"/>
        <w:right w:val="none" w:sz="0" w:space="0" w:color="auto"/>
      </w:divBdr>
    </w:div>
    <w:div w:id="1048072211">
      <w:bodyDiv w:val="1"/>
      <w:marLeft w:val="0"/>
      <w:marRight w:val="0"/>
      <w:marTop w:val="0"/>
      <w:marBottom w:val="0"/>
      <w:divBdr>
        <w:top w:val="none" w:sz="0" w:space="0" w:color="auto"/>
        <w:left w:val="none" w:sz="0" w:space="0" w:color="auto"/>
        <w:bottom w:val="none" w:sz="0" w:space="0" w:color="auto"/>
        <w:right w:val="none" w:sz="0" w:space="0" w:color="auto"/>
      </w:divBdr>
    </w:div>
    <w:div w:id="1049263638">
      <w:bodyDiv w:val="1"/>
      <w:marLeft w:val="0"/>
      <w:marRight w:val="0"/>
      <w:marTop w:val="0"/>
      <w:marBottom w:val="0"/>
      <w:divBdr>
        <w:top w:val="none" w:sz="0" w:space="0" w:color="auto"/>
        <w:left w:val="none" w:sz="0" w:space="0" w:color="auto"/>
        <w:bottom w:val="none" w:sz="0" w:space="0" w:color="auto"/>
        <w:right w:val="none" w:sz="0" w:space="0" w:color="auto"/>
      </w:divBdr>
    </w:div>
    <w:div w:id="1050691174">
      <w:bodyDiv w:val="1"/>
      <w:marLeft w:val="0"/>
      <w:marRight w:val="0"/>
      <w:marTop w:val="0"/>
      <w:marBottom w:val="0"/>
      <w:divBdr>
        <w:top w:val="none" w:sz="0" w:space="0" w:color="auto"/>
        <w:left w:val="none" w:sz="0" w:space="0" w:color="auto"/>
        <w:bottom w:val="none" w:sz="0" w:space="0" w:color="auto"/>
        <w:right w:val="none" w:sz="0" w:space="0" w:color="auto"/>
      </w:divBdr>
    </w:div>
    <w:div w:id="1050878477">
      <w:bodyDiv w:val="1"/>
      <w:marLeft w:val="0"/>
      <w:marRight w:val="0"/>
      <w:marTop w:val="0"/>
      <w:marBottom w:val="0"/>
      <w:divBdr>
        <w:top w:val="none" w:sz="0" w:space="0" w:color="auto"/>
        <w:left w:val="none" w:sz="0" w:space="0" w:color="auto"/>
        <w:bottom w:val="none" w:sz="0" w:space="0" w:color="auto"/>
        <w:right w:val="none" w:sz="0" w:space="0" w:color="auto"/>
      </w:divBdr>
    </w:div>
    <w:div w:id="1052003645">
      <w:bodyDiv w:val="1"/>
      <w:marLeft w:val="0"/>
      <w:marRight w:val="0"/>
      <w:marTop w:val="0"/>
      <w:marBottom w:val="0"/>
      <w:divBdr>
        <w:top w:val="none" w:sz="0" w:space="0" w:color="auto"/>
        <w:left w:val="none" w:sz="0" w:space="0" w:color="auto"/>
        <w:bottom w:val="none" w:sz="0" w:space="0" w:color="auto"/>
        <w:right w:val="none" w:sz="0" w:space="0" w:color="auto"/>
      </w:divBdr>
    </w:div>
    <w:div w:id="1052269572">
      <w:bodyDiv w:val="1"/>
      <w:marLeft w:val="0"/>
      <w:marRight w:val="0"/>
      <w:marTop w:val="0"/>
      <w:marBottom w:val="0"/>
      <w:divBdr>
        <w:top w:val="none" w:sz="0" w:space="0" w:color="auto"/>
        <w:left w:val="none" w:sz="0" w:space="0" w:color="auto"/>
        <w:bottom w:val="none" w:sz="0" w:space="0" w:color="auto"/>
        <w:right w:val="none" w:sz="0" w:space="0" w:color="auto"/>
      </w:divBdr>
    </w:div>
    <w:div w:id="1052773398">
      <w:bodyDiv w:val="1"/>
      <w:marLeft w:val="0"/>
      <w:marRight w:val="0"/>
      <w:marTop w:val="0"/>
      <w:marBottom w:val="0"/>
      <w:divBdr>
        <w:top w:val="none" w:sz="0" w:space="0" w:color="auto"/>
        <w:left w:val="none" w:sz="0" w:space="0" w:color="auto"/>
        <w:bottom w:val="none" w:sz="0" w:space="0" w:color="auto"/>
        <w:right w:val="none" w:sz="0" w:space="0" w:color="auto"/>
      </w:divBdr>
    </w:div>
    <w:div w:id="1053164123">
      <w:bodyDiv w:val="1"/>
      <w:marLeft w:val="0"/>
      <w:marRight w:val="0"/>
      <w:marTop w:val="0"/>
      <w:marBottom w:val="0"/>
      <w:divBdr>
        <w:top w:val="none" w:sz="0" w:space="0" w:color="auto"/>
        <w:left w:val="none" w:sz="0" w:space="0" w:color="auto"/>
        <w:bottom w:val="none" w:sz="0" w:space="0" w:color="auto"/>
        <w:right w:val="none" w:sz="0" w:space="0" w:color="auto"/>
      </w:divBdr>
    </w:div>
    <w:div w:id="1054238763">
      <w:bodyDiv w:val="1"/>
      <w:marLeft w:val="0"/>
      <w:marRight w:val="0"/>
      <w:marTop w:val="0"/>
      <w:marBottom w:val="0"/>
      <w:divBdr>
        <w:top w:val="none" w:sz="0" w:space="0" w:color="auto"/>
        <w:left w:val="none" w:sz="0" w:space="0" w:color="auto"/>
        <w:bottom w:val="none" w:sz="0" w:space="0" w:color="auto"/>
        <w:right w:val="none" w:sz="0" w:space="0" w:color="auto"/>
      </w:divBdr>
    </w:div>
    <w:div w:id="1055350312">
      <w:bodyDiv w:val="1"/>
      <w:marLeft w:val="0"/>
      <w:marRight w:val="0"/>
      <w:marTop w:val="0"/>
      <w:marBottom w:val="0"/>
      <w:divBdr>
        <w:top w:val="none" w:sz="0" w:space="0" w:color="auto"/>
        <w:left w:val="none" w:sz="0" w:space="0" w:color="auto"/>
        <w:bottom w:val="none" w:sz="0" w:space="0" w:color="auto"/>
        <w:right w:val="none" w:sz="0" w:space="0" w:color="auto"/>
      </w:divBdr>
    </w:div>
    <w:div w:id="1055861323">
      <w:bodyDiv w:val="1"/>
      <w:marLeft w:val="0"/>
      <w:marRight w:val="0"/>
      <w:marTop w:val="0"/>
      <w:marBottom w:val="0"/>
      <w:divBdr>
        <w:top w:val="none" w:sz="0" w:space="0" w:color="auto"/>
        <w:left w:val="none" w:sz="0" w:space="0" w:color="auto"/>
        <w:bottom w:val="none" w:sz="0" w:space="0" w:color="auto"/>
        <w:right w:val="none" w:sz="0" w:space="0" w:color="auto"/>
      </w:divBdr>
    </w:div>
    <w:div w:id="1057321941">
      <w:bodyDiv w:val="1"/>
      <w:marLeft w:val="0"/>
      <w:marRight w:val="0"/>
      <w:marTop w:val="0"/>
      <w:marBottom w:val="0"/>
      <w:divBdr>
        <w:top w:val="none" w:sz="0" w:space="0" w:color="auto"/>
        <w:left w:val="none" w:sz="0" w:space="0" w:color="auto"/>
        <w:bottom w:val="none" w:sz="0" w:space="0" w:color="auto"/>
        <w:right w:val="none" w:sz="0" w:space="0" w:color="auto"/>
      </w:divBdr>
    </w:div>
    <w:div w:id="1057437988">
      <w:bodyDiv w:val="1"/>
      <w:marLeft w:val="0"/>
      <w:marRight w:val="0"/>
      <w:marTop w:val="0"/>
      <w:marBottom w:val="0"/>
      <w:divBdr>
        <w:top w:val="none" w:sz="0" w:space="0" w:color="auto"/>
        <w:left w:val="none" w:sz="0" w:space="0" w:color="auto"/>
        <w:bottom w:val="none" w:sz="0" w:space="0" w:color="auto"/>
        <w:right w:val="none" w:sz="0" w:space="0" w:color="auto"/>
      </w:divBdr>
    </w:div>
    <w:div w:id="1059086925">
      <w:bodyDiv w:val="1"/>
      <w:marLeft w:val="0"/>
      <w:marRight w:val="0"/>
      <w:marTop w:val="0"/>
      <w:marBottom w:val="0"/>
      <w:divBdr>
        <w:top w:val="none" w:sz="0" w:space="0" w:color="auto"/>
        <w:left w:val="none" w:sz="0" w:space="0" w:color="auto"/>
        <w:bottom w:val="none" w:sz="0" w:space="0" w:color="auto"/>
        <w:right w:val="none" w:sz="0" w:space="0" w:color="auto"/>
      </w:divBdr>
    </w:div>
    <w:div w:id="1059399368">
      <w:bodyDiv w:val="1"/>
      <w:marLeft w:val="0"/>
      <w:marRight w:val="0"/>
      <w:marTop w:val="0"/>
      <w:marBottom w:val="0"/>
      <w:divBdr>
        <w:top w:val="none" w:sz="0" w:space="0" w:color="auto"/>
        <w:left w:val="none" w:sz="0" w:space="0" w:color="auto"/>
        <w:bottom w:val="none" w:sz="0" w:space="0" w:color="auto"/>
        <w:right w:val="none" w:sz="0" w:space="0" w:color="auto"/>
      </w:divBdr>
    </w:div>
    <w:div w:id="1059670203">
      <w:bodyDiv w:val="1"/>
      <w:marLeft w:val="0"/>
      <w:marRight w:val="0"/>
      <w:marTop w:val="0"/>
      <w:marBottom w:val="0"/>
      <w:divBdr>
        <w:top w:val="none" w:sz="0" w:space="0" w:color="auto"/>
        <w:left w:val="none" w:sz="0" w:space="0" w:color="auto"/>
        <w:bottom w:val="none" w:sz="0" w:space="0" w:color="auto"/>
        <w:right w:val="none" w:sz="0" w:space="0" w:color="auto"/>
      </w:divBdr>
    </w:div>
    <w:div w:id="1060858282">
      <w:bodyDiv w:val="1"/>
      <w:marLeft w:val="0"/>
      <w:marRight w:val="0"/>
      <w:marTop w:val="0"/>
      <w:marBottom w:val="0"/>
      <w:divBdr>
        <w:top w:val="none" w:sz="0" w:space="0" w:color="auto"/>
        <w:left w:val="none" w:sz="0" w:space="0" w:color="auto"/>
        <w:bottom w:val="none" w:sz="0" w:space="0" w:color="auto"/>
        <w:right w:val="none" w:sz="0" w:space="0" w:color="auto"/>
      </w:divBdr>
    </w:div>
    <w:div w:id="1061561917">
      <w:bodyDiv w:val="1"/>
      <w:marLeft w:val="0"/>
      <w:marRight w:val="0"/>
      <w:marTop w:val="0"/>
      <w:marBottom w:val="0"/>
      <w:divBdr>
        <w:top w:val="none" w:sz="0" w:space="0" w:color="auto"/>
        <w:left w:val="none" w:sz="0" w:space="0" w:color="auto"/>
        <w:bottom w:val="none" w:sz="0" w:space="0" w:color="auto"/>
        <w:right w:val="none" w:sz="0" w:space="0" w:color="auto"/>
      </w:divBdr>
    </w:div>
    <w:div w:id="1062406177">
      <w:bodyDiv w:val="1"/>
      <w:marLeft w:val="0"/>
      <w:marRight w:val="0"/>
      <w:marTop w:val="0"/>
      <w:marBottom w:val="0"/>
      <w:divBdr>
        <w:top w:val="none" w:sz="0" w:space="0" w:color="auto"/>
        <w:left w:val="none" w:sz="0" w:space="0" w:color="auto"/>
        <w:bottom w:val="none" w:sz="0" w:space="0" w:color="auto"/>
        <w:right w:val="none" w:sz="0" w:space="0" w:color="auto"/>
      </w:divBdr>
    </w:div>
    <w:div w:id="1064060715">
      <w:bodyDiv w:val="1"/>
      <w:marLeft w:val="0"/>
      <w:marRight w:val="0"/>
      <w:marTop w:val="0"/>
      <w:marBottom w:val="0"/>
      <w:divBdr>
        <w:top w:val="none" w:sz="0" w:space="0" w:color="auto"/>
        <w:left w:val="none" w:sz="0" w:space="0" w:color="auto"/>
        <w:bottom w:val="none" w:sz="0" w:space="0" w:color="auto"/>
        <w:right w:val="none" w:sz="0" w:space="0" w:color="auto"/>
      </w:divBdr>
    </w:div>
    <w:div w:id="1064715170">
      <w:bodyDiv w:val="1"/>
      <w:marLeft w:val="0"/>
      <w:marRight w:val="0"/>
      <w:marTop w:val="0"/>
      <w:marBottom w:val="0"/>
      <w:divBdr>
        <w:top w:val="none" w:sz="0" w:space="0" w:color="auto"/>
        <w:left w:val="none" w:sz="0" w:space="0" w:color="auto"/>
        <w:bottom w:val="none" w:sz="0" w:space="0" w:color="auto"/>
        <w:right w:val="none" w:sz="0" w:space="0" w:color="auto"/>
      </w:divBdr>
    </w:div>
    <w:div w:id="1065374651">
      <w:bodyDiv w:val="1"/>
      <w:marLeft w:val="0"/>
      <w:marRight w:val="0"/>
      <w:marTop w:val="0"/>
      <w:marBottom w:val="0"/>
      <w:divBdr>
        <w:top w:val="none" w:sz="0" w:space="0" w:color="auto"/>
        <w:left w:val="none" w:sz="0" w:space="0" w:color="auto"/>
        <w:bottom w:val="none" w:sz="0" w:space="0" w:color="auto"/>
        <w:right w:val="none" w:sz="0" w:space="0" w:color="auto"/>
      </w:divBdr>
    </w:div>
    <w:div w:id="1066415644">
      <w:bodyDiv w:val="1"/>
      <w:marLeft w:val="0"/>
      <w:marRight w:val="0"/>
      <w:marTop w:val="0"/>
      <w:marBottom w:val="0"/>
      <w:divBdr>
        <w:top w:val="none" w:sz="0" w:space="0" w:color="auto"/>
        <w:left w:val="none" w:sz="0" w:space="0" w:color="auto"/>
        <w:bottom w:val="none" w:sz="0" w:space="0" w:color="auto"/>
        <w:right w:val="none" w:sz="0" w:space="0" w:color="auto"/>
      </w:divBdr>
    </w:div>
    <w:div w:id="1066537006">
      <w:bodyDiv w:val="1"/>
      <w:marLeft w:val="0"/>
      <w:marRight w:val="0"/>
      <w:marTop w:val="0"/>
      <w:marBottom w:val="0"/>
      <w:divBdr>
        <w:top w:val="none" w:sz="0" w:space="0" w:color="auto"/>
        <w:left w:val="none" w:sz="0" w:space="0" w:color="auto"/>
        <w:bottom w:val="none" w:sz="0" w:space="0" w:color="auto"/>
        <w:right w:val="none" w:sz="0" w:space="0" w:color="auto"/>
      </w:divBdr>
    </w:div>
    <w:div w:id="1066799443">
      <w:bodyDiv w:val="1"/>
      <w:marLeft w:val="0"/>
      <w:marRight w:val="0"/>
      <w:marTop w:val="0"/>
      <w:marBottom w:val="0"/>
      <w:divBdr>
        <w:top w:val="none" w:sz="0" w:space="0" w:color="auto"/>
        <w:left w:val="none" w:sz="0" w:space="0" w:color="auto"/>
        <w:bottom w:val="none" w:sz="0" w:space="0" w:color="auto"/>
        <w:right w:val="none" w:sz="0" w:space="0" w:color="auto"/>
      </w:divBdr>
    </w:div>
    <w:div w:id="1068110333">
      <w:bodyDiv w:val="1"/>
      <w:marLeft w:val="0"/>
      <w:marRight w:val="0"/>
      <w:marTop w:val="0"/>
      <w:marBottom w:val="0"/>
      <w:divBdr>
        <w:top w:val="none" w:sz="0" w:space="0" w:color="auto"/>
        <w:left w:val="none" w:sz="0" w:space="0" w:color="auto"/>
        <w:bottom w:val="none" w:sz="0" w:space="0" w:color="auto"/>
        <w:right w:val="none" w:sz="0" w:space="0" w:color="auto"/>
      </w:divBdr>
    </w:div>
    <w:div w:id="1068191602">
      <w:bodyDiv w:val="1"/>
      <w:marLeft w:val="0"/>
      <w:marRight w:val="0"/>
      <w:marTop w:val="0"/>
      <w:marBottom w:val="0"/>
      <w:divBdr>
        <w:top w:val="none" w:sz="0" w:space="0" w:color="auto"/>
        <w:left w:val="none" w:sz="0" w:space="0" w:color="auto"/>
        <w:bottom w:val="none" w:sz="0" w:space="0" w:color="auto"/>
        <w:right w:val="none" w:sz="0" w:space="0" w:color="auto"/>
      </w:divBdr>
    </w:div>
    <w:div w:id="1068453079">
      <w:bodyDiv w:val="1"/>
      <w:marLeft w:val="0"/>
      <w:marRight w:val="0"/>
      <w:marTop w:val="0"/>
      <w:marBottom w:val="0"/>
      <w:divBdr>
        <w:top w:val="none" w:sz="0" w:space="0" w:color="auto"/>
        <w:left w:val="none" w:sz="0" w:space="0" w:color="auto"/>
        <w:bottom w:val="none" w:sz="0" w:space="0" w:color="auto"/>
        <w:right w:val="none" w:sz="0" w:space="0" w:color="auto"/>
      </w:divBdr>
    </w:div>
    <w:div w:id="1072971470">
      <w:bodyDiv w:val="1"/>
      <w:marLeft w:val="0"/>
      <w:marRight w:val="0"/>
      <w:marTop w:val="0"/>
      <w:marBottom w:val="0"/>
      <w:divBdr>
        <w:top w:val="none" w:sz="0" w:space="0" w:color="auto"/>
        <w:left w:val="none" w:sz="0" w:space="0" w:color="auto"/>
        <w:bottom w:val="none" w:sz="0" w:space="0" w:color="auto"/>
        <w:right w:val="none" w:sz="0" w:space="0" w:color="auto"/>
      </w:divBdr>
    </w:div>
    <w:div w:id="1076511153">
      <w:bodyDiv w:val="1"/>
      <w:marLeft w:val="0"/>
      <w:marRight w:val="0"/>
      <w:marTop w:val="0"/>
      <w:marBottom w:val="0"/>
      <w:divBdr>
        <w:top w:val="none" w:sz="0" w:space="0" w:color="auto"/>
        <w:left w:val="none" w:sz="0" w:space="0" w:color="auto"/>
        <w:bottom w:val="none" w:sz="0" w:space="0" w:color="auto"/>
        <w:right w:val="none" w:sz="0" w:space="0" w:color="auto"/>
      </w:divBdr>
    </w:div>
    <w:div w:id="1078479575">
      <w:bodyDiv w:val="1"/>
      <w:marLeft w:val="0"/>
      <w:marRight w:val="0"/>
      <w:marTop w:val="0"/>
      <w:marBottom w:val="0"/>
      <w:divBdr>
        <w:top w:val="none" w:sz="0" w:space="0" w:color="auto"/>
        <w:left w:val="none" w:sz="0" w:space="0" w:color="auto"/>
        <w:bottom w:val="none" w:sz="0" w:space="0" w:color="auto"/>
        <w:right w:val="none" w:sz="0" w:space="0" w:color="auto"/>
      </w:divBdr>
    </w:div>
    <w:div w:id="1079593583">
      <w:bodyDiv w:val="1"/>
      <w:marLeft w:val="0"/>
      <w:marRight w:val="0"/>
      <w:marTop w:val="0"/>
      <w:marBottom w:val="0"/>
      <w:divBdr>
        <w:top w:val="none" w:sz="0" w:space="0" w:color="auto"/>
        <w:left w:val="none" w:sz="0" w:space="0" w:color="auto"/>
        <w:bottom w:val="none" w:sz="0" w:space="0" w:color="auto"/>
        <w:right w:val="none" w:sz="0" w:space="0" w:color="auto"/>
      </w:divBdr>
    </w:div>
    <w:div w:id="1080559612">
      <w:bodyDiv w:val="1"/>
      <w:marLeft w:val="0"/>
      <w:marRight w:val="0"/>
      <w:marTop w:val="0"/>
      <w:marBottom w:val="0"/>
      <w:divBdr>
        <w:top w:val="none" w:sz="0" w:space="0" w:color="auto"/>
        <w:left w:val="none" w:sz="0" w:space="0" w:color="auto"/>
        <w:bottom w:val="none" w:sz="0" w:space="0" w:color="auto"/>
        <w:right w:val="none" w:sz="0" w:space="0" w:color="auto"/>
      </w:divBdr>
    </w:div>
    <w:div w:id="1083723937">
      <w:bodyDiv w:val="1"/>
      <w:marLeft w:val="0"/>
      <w:marRight w:val="0"/>
      <w:marTop w:val="0"/>
      <w:marBottom w:val="0"/>
      <w:divBdr>
        <w:top w:val="none" w:sz="0" w:space="0" w:color="auto"/>
        <w:left w:val="none" w:sz="0" w:space="0" w:color="auto"/>
        <w:bottom w:val="none" w:sz="0" w:space="0" w:color="auto"/>
        <w:right w:val="none" w:sz="0" w:space="0" w:color="auto"/>
      </w:divBdr>
    </w:div>
    <w:div w:id="1084913572">
      <w:bodyDiv w:val="1"/>
      <w:marLeft w:val="0"/>
      <w:marRight w:val="0"/>
      <w:marTop w:val="0"/>
      <w:marBottom w:val="0"/>
      <w:divBdr>
        <w:top w:val="none" w:sz="0" w:space="0" w:color="auto"/>
        <w:left w:val="none" w:sz="0" w:space="0" w:color="auto"/>
        <w:bottom w:val="none" w:sz="0" w:space="0" w:color="auto"/>
        <w:right w:val="none" w:sz="0" w:space="0" w:color="auto"/>
      </w:divBdr>
    </w:div>
    <w:div w:id="1086413479">
      <w:bodyDiv w:val="1"/>
      <w:marLeft w:val="0"/>
      <w:marRight w:val="0"/>
      <w:marTop w:val="0"/>
      <w:marBottom w:val="0"/>
      <w:divBdr>
        <w:top w:val="none" w:sz="0" w:space="0" w:color="auto"/>
        <w:left w:val="none" w:sz="0" w:space="0" w:color="auto"/>
        <w:bottom w:val="none" w:sz="0" w:space="0" w:color="auto"/>
        <w:right w:val="none" w:sz="0" w:space="0" w:color="auto"/>
      </w:divBdr>
    </w:div>
    <w:div w:id="1086614772">
      <w:bodyDiv w:val="1"/>
      <w:marLeft w:val="0"/>
      <w:marRight w:val="0"/>
      <w:marTop w:val="0"/>
      <w:marBottom w:val="0"/>
      <w:divBdr>
        <w:top w:val="none" w:sz="0" w:space="0" w:color="auto"/>
        <w:left w:val="none" w:sz="0" w:space="0" w:color="auto"/>
        <w:bottom w:val="none" w:sz="0" w:space="0" w:color="auto"/>
        <w:right w:val="none" w:sz="0" w:space="0" w:color="auto"/>
      </w:divBdr>
    </w:div>
    <w:div w:id="1087381002">
      <w:bodyDiv w:val="1"/>
      <w:marLeft w:val="0"/>
      <w:marRight w:val="0"/>
      <w:marTop w:val="0"/>
      <w:marBottom w:val="0"/>
      <w:divBdr>
        <w:top w:val="none" w:sz="0" w:space="0" w:color="auto"/>
        <w:left w:val="none" w:sz="0" w:space="0" w:color="auto"/>
        <w:bottom w:val="none" w:sz="0" w:space="0" w:color="auto"/>
        <w:right w:val="none" w:sz="0" w:space="0" w:color="auto"/>
      </w:divBdr>
    </w:div>
    <w:div w:id="1087573753">
      <w:bodyDiv w:val="1"/>
      <w:marLeft w:val="0"/>
      <w:marRight w:val="0"/>
      <w:marTop w:val="0"/>
      <w:marBottom w:val="0"/>
      <w:divBdr>
        <w:top w:val="none" w:sz="0" w:space="0" w:color="auto"/>
        <w:left w:val="none" w:sz="0" w:space="0" w:color="auto"/>
        <w:bottom w:val="none" w:sz="0" w:space="0" w:color="auto"/>
        <w:right w:val="none" w:sz="0" w:space="0" w:color="auto"/>
      </w:divBdr>
    </w:div>
    <w:div w:id="1088304532">
      <w:bodyDiv w:val="1"/>
      <w:marLeft w:val="0"/>
      <w:marRight w:val="0"/>
      <w:marTop w:val="0"/>
      <w:marBottom w:val="0"/>
      <w:divBdr>
        <w:top w:val="none" w:sz="0" w:space="0" w:color="auto"/>
        <w:left w:val="none" w:sz="0" w:space="0" w:color="auto"/>
        <w:bottom w:val="none" w:sz="0" w:space="0" w:color="auto"/>
        <w:right w:val="none" w:sz="0" w:space="0" w:color="auto"/>
      </w:divBdr>
    </w:div>
    <w:div w:id="1089274187">
      <w:bodyDiv w:val="1"/>
      <w:marLeft w:val="0"/>
      <w:marRight w:val="0"/>
      <w:marTop w:val="0"/>
      <w:marBottom w:val="0"/>
      <w:divBdr>
        <w:top w:val="none" w:sz="0" w:space="0" w:color="auto"/>
        <w:left w:val="none" w:sz="0" w:space="0" w:color="auto"/>
        <w:bottom w:val="none" w:sz="0" w:space="0" w:color="auto"/>
        <w:right w:val="none" w:sz="0" w:space="0" w:color="auto"/>
      </w:divBdr>
    </w:div>
    <w:div w:id="1089695153">
      <w:bodyDiv w:val="1"/>
      <w:marLeft w:val="0"/>
      <w:marRight w:val="0"/>
      <w:marTop w:val="0"/>
      <w:marBottom w:val="0"/>
      <w:divBdr>
        <w:top w:val="none" w:sz="0" w:space="0" w:color="auto"/>
        <w:left w:val="none" w:sz="0" w:space="0" w:color="auto"/>
        <w:bottom w:val="none" w:sz="0" w:space="0" w:color="auto"/>
        <w:right w:val="none" w:sz="0" w:space="0" w:color="auto"/>
      </w:divBdr>
    </w:div>
    <w:div w:id="1090128648">
      <w:bodyDiv w:val="1"/>
      <w:marLeft w:val="0"/>
      <w:marRight w:val="0"/>
      <w:marTop w:val="0"/>
      <w:marBottom w:val="0"/>
      <w:divBdr>
        <w:top w:val="none" w:sz="0" w:space="0" w:color="auto"/>
        <w:left w:val="none" w:sz="0" w:space="0" w:color="auto"/>
        <w:bottom w:val="none" w:sz="0" w:space="0" w:color="auto"/>
        <w:right w:val="none" w:sz="0" w:space="0" w:color="auto"/>
      </w:divBdr>
    </w:div>
    <w:div w:id="1091390699">
      <w:bodyDiv w:val="1"/>
      <w:marLeft w:val="0"/>
      <w:marRight w:val="0"/>
      <w:marTop w:val="0"/>
      <w:marBottom w:val="0"/>
      <w:divBdr>
        <w:top w:val="none" w:sz="0" w:space="0" w:color="auto"/>
        <w:left w:val="none" w:sz="0" w:space="0" w:color="auto"/>
        <w:bottom w:val="none" w:sz="0" w:space="0" w:color="auto"/>
        <w:right w:val="none" w:sz="0" w:space="0" w:color="auto"/>
      </w:divBdr>
    </w:div>
    <w:div w:id="1091463819">
      <w:bodyDiv w:val="1"/>
      <w:marLeft w:val="0"/>
      <w:marRight w:val="0"/>
      <w:marTop w:val="0"/>
      <w:marBottom w:val="0"/>
      <w:divBdr>
        <w:top w:val="none" w:sz="0" w:space="0" w:color="auto"/>
        <w:left w:val="none" w:sz="0" w:space="0" w:color="auto"/>
        <w:bottom w:val="none" w:sz="0" w:space="0" w:color="auto"/>
        <w:right w:val="none" w:sz="0" w:space="0" w:color="auto"/>
      </w:divBdr>
    </w:div>
    <w:div w:id="1092314232">
      <w:bodyDiv w:val="1"/>
      <w:marLeft w:val="0"/>
      <w:marRight w:val="0"/>
      <w:marTop w:val="0"/>
      <w:marBottom w:val="0"/>
      <w:divBdr>
        <w:top w:val="none" w:sz="0" w:space="0" w:color="auto"/>
        <w:left w:val="none" w:sz="0" w:space="0" w:color="auto"/>
        <w:bottom w:val="none" w:sz="0" w:space="0" w:color="auto"/>
        <w:right w:val="none" w:sz="0" w:space="0" w:color="auto"/>
      </w:divBdr>
    </w:div>
    <w:div w:id="1092821792">
      <w:bodyDiv w:val="1"/>
      <w:marLeft w:val="0"/>
      <w:marRight w:val="0"/>
      <w:marTop w:val="0"/>
      <w:marBottom w:val="0"/>
      <w:divBdr>
        <w:top w:val="none" w:sz="0" w:space="0" w:color="auto"/>
        <w:left w:val="none" w:sz="0" w:space="0" w:color="auto"/>
        <w:bottom w:val="none" w:sz="0" w:space="0" w:color="auto"/>
        <w:right w:val="none" w:sz="0" w:space="0" w:color="auto"/>
      </w:divBdr>
    </w:div>
    <w:div w:id="1092891515">
      <w:bodyDiv w:val="1"/>
      <w:marLeft w:val="0"/>
      <w:marRight w:val="0"/>
      <w:marTop w:val="0"/>
      <w:marBottom w:val="0"/>
      <w:divBdr>
        <w:top w:val="none" w:sz="0" w:space="0" w:color="auto"/>
        <w:left w:val="none" w:sz="0" w:space="0" w:color="auto"/>
        <w:bottom w:val="none" w:sz="0" w:space="0" w:color="auto"/>
        <w:right w:val="none" w:sz="0" w:space="0" w:color="auto"/>
      </w:divBdr>
    </w:div>
    <w:div w:id="1095319317">
      <w:bodyDiv w:val="1"/>
      <w:marLeft w:val="0"/>
      <w:marRight w:val="0"/>
      <w:marTop w:val="0"/>
      <w:marBottom w:val="0"/>
      <w:divBdr>
        <w:top w:val="none" w:sz="0" w:space="0" w:color="auto"/>
        <w:left w:val="none" w:sz="0" w:space="0" w:color="auto"/>
        <w:bottom w:val="none" w:sz="0" w:space="0" w:color="auto"/>
        <w:right w:val="none" w:sz="0" w:space="0" w:color="auto"/>
      </w:divBdr>
    </w:div>
    <w:div w:id="1095705346">
      <w:bodyDiv w:val="1"/>
      <w:marLeft w:val="0"/>
      <w:marRight w:val="0"/>
      <w:marTop w:val="0"/>
      <w:marBottom w:val="0"/>
      <w:divBdr>
        <w:top w:val="none" w:sz="0" w:space="0" w:color="auto"/>
        <w:left w:val="none" w:sz="0" w:space="0" w:color="auto"/>
        <w:bottom w:val="none" w:sz="0" w:space="0" w:color="auto"/>
        <w:right w:val="none" w:sz="0" w:space="0" w:color="auto"/>
      </w:divBdr>
    </w:div>
    <w:div w:id="1095855889">
      <w:bodyDiv w:val="1"/>
      <w:marLeft w:val="0"/>
      <w:marRight w:val="0"/>
      <w:marTop w:val="0"/>
      <w:marBottom w:val="0"/>
      <w:divBdr>
        <w:top w:val="none" w:sz="0" w:space="0" w:color="auto"/>
        <w:left w:val="none" w:sz="0" w:space="0" w:color="auto"/>
        <w:bottom w:val="none" w:sz="0" w:space="0" w:color="auto"/>
        <w:right w:val="none" w:sz="0" w:space="0" w:color="auto"/>
      </w:divBdr>
    </w:div>
    <w:div w:id="1096243271">
      <w:bodyDiv w:val="1"/>
      <w:marLeft w:val="0"/>
      <w:marRight w:val="0"/>
      <w:marTop w:val="0"/>
      <w:marBottom w:val="0"/>
      <w:divBdr>
        <w:top w:val="none" w:sz="0" w:space="0" w:color="auto"/>
        <w:left w:val="none" w:sz="0" w:space="0" w:color="auto"/>
        <w:bottom w:val="none" w:sz="0" w:space="0" w:color="auto"/>
        <w:right w:val="none" w:sz="0" w:space="0" w:color="auto"/>
      </w:divBdr>
    </w:div>
    <w:div w:id="1099908008">
      <w:bodyDiv w:val="1"/>
      <w:marLeft w:val="0"/>
      <w:marRight w:val="0"/>
      <w:marTop w:val="0"/>
      <w:marBottom w:val="0"/>
      <w:divBdr>
        <w:top w:val="none" w:sz="0" w:space="0" w:color="auto"/>
        <w:left w:val="none" w:sz="0" w:space="0" w:color="auto"/>
        <w:bottom w:val="none" w:sz="0" w:space="0" w:color="auto"/>
        <w:right w:val="none" w:sz="0" w:space="0" w:color="auto"/>
      </w:divBdr>
    </w:div>
    <w:div w:id="1100831589">
      <w:bodyDiv w:val="1"/>
      <w:marLeft w:val="0"/>
      <w:marRight w:val="0"/>
      <w:marTop w:val="0"/>
      <w:marBottom w:val="0"/>
      <w:divBdr>
        <w:top w:val="none" w:sz="0" w:space="0" w:color="auto"/>
        <w:left w:val="none" w:sz="0" w:space="0" w:color="auto"/>
        <w:bottom w:val="none" w:sz="0" w:space="0" w:color="auto"/>
        <w:right w:val="none" w:sz="0" w:space="0" w:color="auto"/>
      </w:divBdr>
    </w:div>
    <w:div w:id="1101804648">
      <w:bodyDiv w:val="1"/>
      <w:marLeft w:val="0"/>
      <w:marRight w:val="0"/>
      <w:marTop w:val="0"/>
      <w:marBottom w:val="0"/>
      <w:divBdr>
        <w:top w:val="none" w:sz="0" w:space="0" w:color="auto"/>
        <w:left w:val="none" w:sz="0" w:space="0" w:color="auto"/>
        <w:bottom w:val="none" w:sz="0" w:space="0" w:color="auto"/>
        <w:right w:val="none" w:sz="0" w:space="0" w:color="auto"/>
      </w:divBdr>
    </w:div>
    <w:div w:id="1102607899">
      <w:bodyDiv w:val="1"/>
      <w:marLeft w:val="0"/>
      <w:marRight w:val="0"/>
      <w:marTop w:val="0"/>
      <w:marBottom w:val="0"/>
      <w:divBdr>
        <w:top w:val="none" w:sz="0" w:space="0" w:color="auto"/>
        <w:left w:val="none" w:sz="0" w:space="0" w:color="auto"/>
        <w:bottom w:val="none" w:sz="0" w:space="0" w:color="auto"/>
        <w:right w:val="none" w:sz="0" w:space="0" w:color="auto"/>
      </w:divBdr>
    </w:div>
    <w:div w:id="1103456792">
      <w:bodyDiv w:val="1"/>
      <w:marLeft w:val="0"/>
      <w:marRight w:val="0"/>
      <w:marTop w:val="0"/>
      <w:marBottom w:val="0"/>
      <w:divBdr>
        <w:top w:val="none" w:sz="0" w:space="0" w:color="auto"/>
        <w:left w:val="none" w:sz="0" w:space="0" w:color="auto"/>
        <w:bottom w:val="none" w:sz="0" w:space="0" w:color="auto"/>
        <w:right w:val="none" w:sz="0" w:space="0" w:color="auto"/>
      </w:divBdr>
    </w:div>
    <w:div w:id="1105199558">
      <w:bodyDiv w:val="1"/>
      <w:marLeft w:val="0"/>
      <w:marRight w:val="0"/>
      <w:marTop w:val="0"/>
      <w:marBottom w:val="0"/>
      <w:divBdr>
        <w:top w:val="none" w:sz="0" w:space="0" w:color="auto"/>
        <w:left w:val="none" w:sz="0" w:space="0" w:color="auto"/>
        <w:bottom w:val="none" w:sz="0" w:space="0" w:color="auto"/>
        <w:right w:val="none" w:sz="0" w:space="0" w:color="auto"/>
      </w:divBdr>
    </w:div>
    <w:div w:id="1106510012">
      <w:bodyDiv w:val="1"/>
      <w:marLeft w:val="0"/>
      <w:marRight w:val="0"/>
      <w:marTop w:val="0"/>
      <w:marBottom w:val="0"/>
      <w:divBdr>
        <w:top w:val="none" w:sz="0" w:space="0" w:color="auto"/>
        <w:left w:val="none" w:sz="0" w:space="0" w:color="auto"/>
        <w:bottom w:val="none" w:sz="0" w:space="0" w:color="auto"/>
        <w:right w:val="none" w:sz="0" w:space="0" w:color="auto"/>
      </w:divBdr>
    </w:div>
    <w:div w:id="1106923353">
      <w:bodyDiv w:val="1"/>
      <w:marLeft w:val="0"/>
      <w:marRight w:val="0"/>
      <w:marTop w:val="0"/>
      <w:marBottom w:val="0"/>
      <w:divBdr>
        <w:top w:val="none" w:sz="0" w:space="0" w:color="auto"/>
        <w:left w:val="none" w:sz="0" w:space="0" w:color="auto"/>
        <w:bottom w:val="none" w:sz="0" w:space="0" w:color="auto"/>
        <w:right w:val="none" w:sz="0" w:space="0" w:color="auto"/>
      </w:divBdr>
    </w:div>
    <w:div w:id="1109006082">
      <w:bodyDiv w:val="1"/>
      <w:marLeft w:val="0"/>
      <w:marRight w:val="0"/>
      <w:marTop w:val="0"/>
      <w:marBottom w:val="0"/>
      <w:divBdr>
        <w:top w:val="none" w:sz="0" w:space="0" w:color="auto"/>
        <w:left w:val="none" w:sz="0" w:space="0" w:color="auto"/>
        <w:bottom w:val="none" w:sz="0" w:space="0" w:color="auto"/>
        <w:right w:val="none" w:sz="0" w:space="0" w:color="auto"/>
      </w:divBdr>
    </w:div>
    <w:div w:id="1109008787">
      <w:bodyDiv w:val="1"/>
      <w:marLeft w:val="0"/>
      <w:marRight w:val="0"/>
      <w:marTop w:val="0"/>
      <w:marBottom w:val="0"/>
      <w:divBdr>
        <w:top w:val="none" w:sz="0" w:space="0" w:color="auto"/>
        <w:left w:val="none" w:sz="0" w:space="0" w:color="auto"/>
        <w:bottom w:val="none" w:sz="0" w:space="0" w:color="auto"/>
        <w:right w:val="none" w:sz="0" w:space="0" w:color="auto"/>
      </w:divBdr>
    </w:div>
    <w:div w:id="1110128324">
      <w:bodyDiv w:val="1"/>
      <w:marLeft w:val="0"/>
      <w:marRight w:val="0"/>
      <w:marTop w:val="0"/>
      <w:marBottom w:val="0"/>
      <w:divBdr>
        <w:top w:val="none" w:sz="0" w:space="0" w:color="auto"/>
        <w:left w:val="none" w:sz="0" w:space="0" w:color="auto"/>
        <w:bottom w:val="none" w:sz="0" w:space="0" w:color="auto"/>
        <w:right w:val="none" w:sz="0" w:space="0" w:color="auto"/>
      </w:divBdr>
    </w:div>
    <w:div w:id="1111363091">
      <w:bodyDiv w:val="1"/>
      <w:marLeft w:val="0"/>
      <w:marRight w:val="0"/>
      <w:marTop w:val="0"/>
      <w:marBottom w:val="0"/>
      <w:divBdr>
        <w:top w:val="none" w:sz="0" w:space="0" w:color="auto"/>
        <w:left w:val="none" w:sz="0" w:space="0" w:color="auto"/>
        <w:bottom w:val="none" w:sz="0" w:space="0" w:color="auto"/>
        <w:right w:val="none" w:sz="0" w:space="0" w:color="auto"/>
      </w:divBdr>
    </w:div>
    <w:div w:id="1112436383">
      <w:bodyDiv w:val="1"/>
      <w:marLeft w:val="0"/>
      <w:marRight w:val="0"/>
      <w:marTop w:val="0"/>
      <w:marBottom w:val="0"/>
      <w:divBdr>
        <w:top w:val="none" w:sz="0" w:space="0" w:color="auto"/>
        <w:left w:val="none" w:sz="0" w:space="0" w:color="auto"/>
        <w:bottom w:val="none" w:sz="0" w:space="0" w:color="auto"/>
        <w:right w:val="none" w:sz="0" w:space="0" w:color="auto"/>
      </w:divBdr>
    </w:div>
    <w:div w:id="1113330003">
      <w:bodyDiv w:val="1"/>
      <w:marLeft w:val="0"/>
      <w:marRight w:val="0"/>
      <w:marTop w:val="0"/>
      <w:marBottom w:val="0"/>
      <w:divBdr>
        <w:top w:val="none" w:sz="0" w:space="0" w:color="auto"/>
        <w:left w:val="none" w:sz="0" w:space="0" w:color="auto"/>
        <w:bottom w:val="none" w:sz="0" w:space="0" w:color="auto"/>
        <w:right w:val="none" w:sz="0" w:space="0" w:color="auto"/>
      </w:divBdr>
    </w:div>
    <w:div w:id="1113668573">
      <w:bodyDiv w:val="1"/>
      <w:marLeft w:val="0"/>
      <w:marRight w:val="0"/>
      <w:marTop w:val="0"/>
      <w:marBottom w:val="0"/>
      <w:divBdr>
        <w:top w:val="none" w:sz="0" w:space="0" w:color="auto"/>
        <w:left w:val="none" w:sz="0" w:space="0" w:color="auto"/>
        <w:bottom w:val="none" w:sz="0" w:space="0" w:color="auto"/>
        <w:right w:val="none" w:sz="0" w:space="0" w:color="auto"/>
      </w:divBdr>
    </w:div>
    <w:div w:id="1115322609">
      <w:bodyDiv w:val="1"/>
      <w:marLeft w:val="0"/>
      <w:marRight w:val="0"/>
      <w:marTop w:val="0"/>
      <w:marBottom w:val="0"/>
      <w:divBdr>
        <w:top w:val="none" w:sz="0" w:space="0" w:color="auto"/>
        <w:left w:val="none" w:sz="0" w:space="0" w:color="auto"/>
        <w:bottom w:val="none" w:sz="0" w:space="0" w:color="auto"/>
        <w:right w:val="none" w:sz="0" w:space="0" w:color="auto"/>
      </w:divBdr>
    </w:div>
    <w:div w:id="1116489065">
      <w:bodyDiv w:val="1"/>
      <w:marLeft w:val="0"/>
      <w:marRight w:val="0"/>
      <w:marTop w:val="0"/>
      <w:marBottom w:val="0"/>
      <w:divBdr>
        <w:top w:val="none" w:sz="0" w:space="0" w:color="auto"/>
        <w:left w:val="none" w:sz="0" w:space="0" w:color="auto"/>
        <w:bottom w:val="none" w:sz="0" w:space="0" w:color="auto"/>
        <w:right w:val="none" w:sz="0" w:space="0" w:color="auto"/>
      </w:divBdr>
    </w:div>
    <w:div w:id="1116867985">
      <w:bodyDiv w:val="1"/>
      <w:marLeft w:val="0"/>
      <w:marRight w:val="0"/>
      <w:marTop w:val="0"/>
      <w:marBottom w:val="0"/>
      <w:divBdr>
        <w:top w:val="none" w:sz="0" w:space="0" w:color="auto"/>
        <w:left w:val="none" w:sz="0" w:space="0" w:color="auto"/>
        <w:bottom w:val="none" w:sz="0" w:space="0" w:color="auto"/>
        <w:right w:val="none" w:sz="0" w:space="0" w:color="auto"/>
      </w:divBdr>
    </w:div>
    <w:div w:id="1118377856">
      <w:bodyDiv w:val="1"/>
      <w:marLeft w:val="0"/>
      <w:marRight w:val="0"/>
      <w:marTop w:val="0"/>
      <w:marBottom w:val="0"/>
      <w:divBdr>
        <w:top w:val="none" w:sz="0" w:space="0" w:color="auto"/>
        <w:left w:val="none" w:sz="0" w:space="0" w:color="auto"/>
        <w:bottom w:val="none" w:sz="0" w:space="0" w:color="auto"/>
        <w:right w:val="none" w:sz="0" w:space="0" w:color="auto"/>
      </w:divBdr>
    </w:div>
    <w:div w:id="1118715673">
      <w:bodyDiv w:val="1"/>
      <w:marLeft w:val="0"/>
      <w:marRight w:val="0"/>
      <w:marTop w:val="0"/>
      <w:marBottom w:val="0"/>
      <w:divBdr>
        <w:top w:val="none" w:sz="0" w:space="0" w:color="auto"/>
        <w:left w:val="none" w:sz="0" w:space="0" w:color="auto"/>
        <w:bottom w:val="none" w:sz="0" w:space="0" w:color="auto"/>
        <w:right w:val="none" w:sz="0" w:space="0" w:color="auto"/>
      </w:divBdr>
    </w:div>
    <w:div w:id="1124807988">
      <w:bodyDiv w:val="1"/>
      <w:marLeft w:val="0"/>
      <w:marRight w:val="0"/>
      <w:marTop w:val="0"/>
      <w:marBottom w:val="0"/>
      <w:divBdr>
        <w:top w:val="none" w:sz="0" w:space="0" w:color="auto"/>
        <w:left w:val="none" w:sz="0" w:space="0" w:color="auto"/>
        <w:bottom w:val="none" w:sz="0" w:space="0" w:color="auto"/>
        <w:right w:val="none" w:sz="0" w:space="0" w:color="auto"/>
      </w:divBdr>
    </w:div>
    <w:div w:id="1125395226">
      <w:bodyDiv w:val="1"/>
      <w:marLeft w:val="0"/>
      <w:marRight w:val="0"/>
      <w:marTop w:val="0"/>
      <w:marBottom w:val="0"/>
      <w:divBdr>
        <w:top w:val="none" w:sz="0" w:space="0" w:color="auto"/>
        <w:left w:val="none" w:sz="0" w:space="0" w:color="auto"/>
        <w:bottom w:val="none" w:sz="0" w:space="0" w:color="auto"/>
        <w:right w:val="none" w:sz="0" w:space="0" w:color="auto"/>
      </w:divBdr>
    </w:div>
    <w:div w:id="1125581553">
      <w:bodyDiv w:val="1"/>
      <w:marLeft w:val="0"/>
      <w:marRight w:val="0"/>
      <w:marTop w:val="0"/>
      <w:marBottom w:val="0"/>
      <w:divBdr>
        <w:top w:val="none" w:sz="0" w:space="0" w:color="auto"/>
        <w:left w:val="none" w:sz="0" w:space="0" w:color="auto"/>
        <w:bottom w:val="none" w:sz="0" w:space="0" w:color="auto"/>
        <w:right w:val="none" w:sz="0" w:space="0" w:color="auto"/>
      </w:divBdr>
    </w:div>
    <w:div w:id="1126122646">
      <w:bodyDiv w:val="1"/>
      <w:marLeft w:val="0"/>
      <w:marRight w:val="0"/>
      <w:marTop w:val="0"/>
      <w:marBottom w:val="0"/>
      <w:divBdr>
        <w:top w:val="none" w:sz="0" w:space="0" w:color="auto"/>
        <w:left w:val="none" w:sz="0" w:space="0" w:color="auto"/>
        <w:bottom w:val="none" w:sz="0" w:space="0" w:color="auto"/>
        <w:right w:val="none" w:sz="0" w:space="0" w:color="auto"/>
      </w:divBdr>
    </w:div>
    <w:div w:id="1127966539">
      <w:bodyDiv w:val="1"/>
      <w:marLeft w:val="0"/>
      <w:marRight w:val="0"/>
      <w:marTop w:val="0"/>
      <w:marBottom w:val="0"/>
      <w:divBdr>
        <w:top w:val="none" w:sz="0" w:space="0" w:color="auto"/>
        <w:left w:val="none" w:sz="0" w:space="0" w:color="auto"/>
        <w:bottom w:val="none" w:sz="0" w:space="0" w:color="auto"/>
        <w:right w:val="none" w:sz="0" w:space="0" w:color="auto"/>
      </w:divBdr>
    </w:div>
    <w:div w:id="1128082524">
      <w:bodyDiv w:val="1"/>
      <w:marLeft w:val="0"/>
      <w:marRight w:val="0"/>
      <w:marTop w:val="0"/>
      <w:marBottom w:val="0"/>
      <w:divBdr>
        <w:top w:val="none" w:sz="0" w:space="0" w:color="auto"/>
        <w:left w:val="none" w:sz="0" w:space="0" w:color="auto"/>
        <w:bottom w:val="none" w:sz="0" w:space="0" w:color="auto"/>
        <w:right w:val="none" w:sz="0" w:space="0" w:color="auto"/>
      </w:divBdr>
    </w:div>
    <w:div w:id="1128350780">
      <w:bodyDiv w:val="1"/>
      <w:marLeft w:val="0"/>
      <w:marRight w:val="0"/>
      <w:marTop w:val="0"/>
      <w:marBottom w:val="0"/>
      <w:divBdr>
        <w:top w:val="none" w:sz="0" w:space="0" w:color="auto"/>
        <w:left w:val="none" w:sz="0" w:space="0" w:color="auto"/>
        <w:bottom w:val="none" w:sz="0" w:space="0" w:color="auto"/>
        <w:right w:val="none" w:sz="0" w:space="0" w:color="auto"/>
      </w:divBdr>
    </w:div>
    <w:div w:id="1128814527">
      <w:bodyDiv w:val="1"/>
      <w:marLeft w:val="0"/>
      <w:marRight w:val="0"/>
      <w:marTop w:val="0"/>
      <w:marBottom w:val="0"/>
      <w:divBdr>
        <w:top w:val="none" w:sz="0" w:space="0" w:color="auto"/>
        <w:left w:val="none" w:sz="0" w:space="0" w:color="auto"/>
        <w:bottom w:val="none" w:sz="0" w:space="0" w:color="auto"/>
        <w:right w:val="none" w:sz="0" w:space="0" w:color="auto"/>
      </w:divBdr>
    </w:div>
    <w:div w:id="1129014564">
      <w:bodyDiv w:val="1"/>
      <w:marLeft w:val="0"/>
      <w:marRight w:val="0"/>
      <w:marTop w:val="0"/>
      <w:marBottom w:val="0"/>
      <w:divBdr>
        <w:top w:val="none" w:sz="0" w:space="0" w:color="auto"/>
        <w:left w:val="none" w:sz="0" w:space="0" w:color="auto"/>
        <w:bottom w:val="none" w:sz="0" w:space="0" w:color="auto"/>
        <w:right w:val="none" w:sz="0" w:space="0" w:color="auto"/>
      </w:divBdr>
    </w:div>
    <w:div w:id="1130635140">
      <w:bodyDiv w:val="1"/>
      <w:marLeft w:val="0"/>
      <w:marRight w:val="0"/>
      <w:marTop w:val="0"/>
      <w:marBottom w:val="0"/>
      <w:divBdr>
        <w:top w:val="none" w:sz="0" w:space="0" w:color="auto"/>
        <w:left w:val="none" w:sz="0" w:space="0" w:color="auto"/>
        <w:bottom w:val="none" w:sz="0" w:space="0" w:color="auto"/>
        <w:right w:val="none" w:sz="0" w:space="0" w:color="auto"/>
      </w:divBdr>
    </w:div>
    <w:div w:id="1131438450">
      <w:bodyDiv w:val="1"/>
      <w:marLeft w:val="0"/>
      <w:marRight w:val="0"/>
      <w:marTop w:val="0"/>
      <w:marBottom w:val="0"/>
      <w:divBdr>
        <w:top w:val="none" w:sz="0" w:space="0" w:color="auto"/>
        <w:left w:val="none" w:sz="0" w:space="0" w:color="auto"/>
        <w:bottom w:val="none" w:sz="0" w:space="0" w:color="auto"/>
        <w:right w:val="none" w:sz="0" w:space="0" w:color="auto"/>
      </w:divBdr>
    </w:div>
    <w:div w:id="1132165161">
      <w:bodyDiv w:val="1"/>
      <w:marLeft w:val="0"/>
      <w:marRight w:val="0"/>
      <w:marTop w:val="0"/>
      <w:marBottom w:val="0"/>
      <w:divBdr>
        <w:top w:val="none" w:sz="0" w:space="0" w:color="auto"/>
        <w:left w:val="none" w:sz="0" w:space="0" w:color="auto"/>
        <w:bottom w:val="none" w:sz="0" w:space="0" w:color="auto"/>
        <w:right w:val="none" w:sz="0" w:space="0" w:color="auto"/>
      </w:divBdr>
    </w:div>
    <w:div w:id="1133594279">
      <w:bodyDiv w:val="1"/>
      <w:marLeft w:val="0"/>
      <w:marRight w:val="0"/>
      <w:marTop w:val="0"/>
      <w:marBottom w:val="0"/>
      <w:divBdr>
        <w:top w:val="none" w:sz="0" w:space="0" w:color="auto"/>
        <w:left w:val="none" w:sz="0" w:space="0" w:color="auto"/>
        <w:bottom w:val="none" w:sz="0" w:space="0" w:color="auto"/>
        <w:right w:val="none" w:sz="0" w:space="0" w:color="auto"/>
      </w:divBdr>
    </w:div>
    <w:div w:id="1134637287">
      <w:bodyDiv w:val="1"/>
      <w:marLeft w:val="0"/>
      <w:marRight w:val="0"/>
      <w:marTop w:val="0"/>
      <w:marBottom w:val="0"/>
      <w:divBdr>
        <w:top w:val="none" w:sz="0" w:space="0" w:color="auto"/>
        <w:left w:val="none" w:sz="0" w:space="0" w:color="auto"/>
        <w:bottom w:val="none" w:sz="0" w:space="0" w:color="auto"/>
        <w:right w:val="none" w:sz="0" w:space="0" w:color="auto"/>
      </w:divBdr>
    </w:div>
    <w:div w:id="1135219671">
      <w:bodyDiv w:val="1"/>
      <w:marLeft w:val="0"/>
      <w:marRight w:val="0"/>
      <w:marTop w:val="0"/>
      <w:marBottom w:val="0"/>
      <w:divBdr>
        <w:top w:val="none" w:sz="0" w:space="0" w:color="auto"/>
        <w:left w:val="none" w:sz="0" w:space="0" w:color="auto"/>
        <w:bottom w:val="none" w:sz="0" w:space="0" w:color="auto"/>
        <w:right w:val="none" w:sz="0" w:space="0" w:color="auto"/>
      </w:divBdr>
    </w:div>
    <w:div w:id="1135365851">
      <w:bodyDiv w:val="1"/>
      <w:marLeft w:val="0"/>
      <w:marRight w:val="0"/>
      <w:marTop w:val="0"/>
      <w:marBottom w:val="0"/>
      <w:divBdr>
        <w:top w:val="none" w:sz="0" w:space="0" w:color="auto"/>
        <w:left w:val="none" w:sz="0" w:space="0" w:color="auto"/>
        <w:bottom w:val="none" w:sz="0" w:space="0" w:color="auto"/>
        <w:right w:val="none" w:sz="0" w:space="0" w:color="auto"/>
      </w:divBdr>
    </w:div>
    <w:div w:id="1140078723">
      <w:bodyDiv w:val="1"/>
      <w:marLeft w:val="0"/>
      <w:marRight w:val="0"/>
      <w:marTop w:val="0"/>
      <w:marBottom w:val="0"/>
      <w:divBdr>
        <w:top w:val="none" w:sz="0" w:space="0" w:color="auto"/>
        <w:left w:val="none" w:sz="0" w:space="0" w:color="auto"/>
        <w:bottom w:val="none" w:sz="0" w:space="0" w:color="auto"/>
        <w:right w:val="none" w:sz="0" w:space="0" w:color="auto"/>
      </w:divBdr>
    </w:div>
    <w:div w:id="1140464110">
      <w:bodyDiv w:val="1"/>
      <w:marLeft w:val="0"/>
      <w:marRight w:val="0"/>
      <w:marTop w:val="0"/>
      <w:marBottom w:val="0"/>
      <w:divBdr>
        <w:top w:val="none" w:sz="0" w:space="0" w:color="auto"/>
        <w:left w:val="none" w:sz="0" w:space="0" w:color="auto"/>
        <w:bottom w:val="none" w:sz="0" w:space="0" w:color="auto"/>
        <w:right w:val="none" w:sz="0" w:space="0" w:color="auto"/>
      </w:divBdr>
    </w:div>
    <w:div w:id="1141728578">
      <w:bodyDiv w:val="1"/>
      <w:marLeft w:val="0"/>
      <w:marRight w:val="0"/>
      <w:marTop w:val="0"/>
      <w:marBottom w:val="0"/>
      <w:divBdr>
        <w:top w:val="none" w:sz="0" w:space="0" w:color="auto"/>
        <w:left w:val="none" w:sz="0" w:space="0" w:color="auto"/>
        <w:bottom w:val="none" w:sz="0" w:space="0" w:color="auto"/>
        <w:right w:val="none" w:sz="0" w:space="0" w:color="auto"/>
      </w:divBdr>
    </w:div>
    <w:div w:id="1143814607">
      <w:bodyDiv w:val="1"/>
      <w:marLeft w:val="0"/>
      <w:marRight w:val="0"/>
      <w:marTop w:val="0"/>
      <w:marBottom w:val="0"/>
      <w:divBdr>
        <w:top w:val="none" w:sz="0" w:space="0" w:color="auto"/>
        <w:left w:val="none" w:sz="0" w:space="0" w:color="auto"/>
        <w:bottom w:val="none" w:sz="0" w:space="0" w:color="auto"/>
        <w:right w:val="none" w:sz="0" w:space="0" w:color="auto"/>
      </w:divBdr>
    </w:div>
    <w:div w:id="1145778872">
      <w:bodyDiv w:val="1"/>
      <w:marLeft w:val="0"/>
      <w:marRight w:val="0"/>
      <w:marTop w:val="0"/>
      <w:marBottom w:val="0"/>
      <w:divBdr>
        <w:top w:val="none" w:sz="0" w:space="0" w:color="auto"/>
        <w:left w:val="none" w:sz="0" w:space="0" w:color="auto"/>
        <w:bottom w:val="none" w:sz="0" w:space="0" w:color="auto"/>
        <w:right w:val="none" w:sz="0" w:space="0" w:color="auto"/>
      </w:divBdr>
    </w:div>
    <w:div w:id="1145972481">
      <w:bodyDiv w:val="1"/>
      <w:marLeft w:val="0"/>
      <w:marRight w:val="0"/>
      <w:marTop w:val="0"/>
      <w:marBottom w:val="0"/>
      <w:divBdr>
        <w:top w:val="none" w:sz="0" w:space="0" w:color="auto"/>
        <w:left w:val="none" w:sz="0" w:space="0" w:color="auto"/>
        <w:bottom w:val="none" w:sz="0" w:space="0" w:color="auto"/>
        <w:right w:val="none" w:sz="0" w:space="0" w:color="auto"/>
      </w:divBdr>
    </w:div>
    <w:div w:id="1146750540">
      <w:bodyDiv w:val="1"/>
      <w:marLeft w:val="0"/>
      <w:marRight w:val="0"/>
      <w:marTop w:val="0"/>
      <w:marBottom w:val="0"/>
      <w:divBdr>
        <w:top w:val="none" w:sz="0" w:space="0" w:color="auto"/>
        <w:left w:val="none" w:sz="0" w:space="0" w:color="auto"/>
        <w:bottom w:val="none" w:sz="0" w:space="0" w:color="auto"/>
        <w:right w:val="none" w:sz="0" w:space="0" w:color="auto"/>
      </w:divBdr>
    </w:div>
    <w:div w:id="1147088150">
      <w:bodyDiv w:val="1"/>
      <w:marLeft w:val="0"/>
      <w:marRight w:val="0"/>
      <w:marTop w:val="0"/>
      <w:marBottom w:val="0"/>
      <w:divBdr>
        <w:top w:val="none" w:sz="0" w:space="0" w:color="auto"/>
        <w:left w:val="none" w:sz="0" w:space="0" w:color="auto"/>
        <w:bottom w:val="none" w:sz="0" w:space="0" w:color="auto"/>
        <w:right w:val="none" w:sz="0" w:space="0" w:color="auto"/>
      </w:divBdr>
    </w:div>
    <w:div w:id="1149980727">
      <w:bodyDiv w:val="1"/>
      <w:marLeft w:val="0"/>
      <w:marRight w:val="0"/>
      <w:marTop w:val="0"/>
      <w:marBottom w:val="0"/>
      <w:divBdr>
        <w:top w:val="none" w:sz="0" w:space="0" w:color="auto"/>
        <w:left w:val="none" w:sz="0" w:space="0" w:color="auto"/>
        <w:bottom w:val="none" w:sz="0" w:space="0" w:color="auto"/>
        <w:right w:val="none" w:sz="0" w:space="0" w:color="auto"/>
      </w:divBdr>
    </w:div>
    <w:div w:id="1150294388">
      <w:bodyDiv w:val="1"/>
      <w:marLeft w:val="0"/>
      <w:marRight w:val="0"/>
      <w:marTop w:val="0"/>
      <w:marBottom w:val="0"/>
      <w:divBdr>
        <w:top w:val="none" w:sz="0" w:space="0" w:color="auto"/>
        <w:left w:val="none" w:sz="0" w:space="0" w:color="auto"/>
        <w:bottom w:val="none" w:sz="0" w:space="0" w:color="auto"/>
        <w:right w:val="none" w:sz="0" w:space="0" w:color="auto"/>
      </w:divBdr>
    </w:div>
    <w:div w:id="1150682188">
      <w:bodyDiv w:val="1"/>
      <w:marLeft w:val="0"/>
      <w:marRight w:val="0"/>
      <w:marTop w:val="0"/>
      <w:marBottom w:val="0"/>
      <w:divBdr>
        <w:top w:val="none" w:sz="0" w:space="0" w:color="auto"/>
        <w:left w:val="none" w:sz="0" w:space="0" w:color="auto"/>
        <w:bottom w:val="none" w:sz="0" w:space="0" w:color="auto"/>
        <w:right w:val="none" w:sz="0" w:space="0" w:color="auto"/>
      </w:divBdr>
    </w:div>
    <w:div w:id="1153451450">
      <w:bodyDiv w:val="1"/>
      <w:marLeft w:val="0"/>
      <w:marRight w:val="0"/>
      <w:marTop w:val="0"/>
      <w:marBottom w:val="0"/>
      <w:divBdr>
        <w:top w:val="none" w:sz="0" w:space="0" w:color="auto"/>
        <w:left w:val="none" w:sz="0" w:space="0" w:color="auto"/>
        <w:bottom w:val="none" w:sz="0" w:space="0" w:color="auto"/>
        <w:right w:val="none" w:sz="0" w:space="0" w:color="auto"/>
      </w:divBdr>
    </w:div>
    <w:div w:id="1153524499">
      <w:bodyDiv w:val="1"/>
      <w:marLeft w:val="0"/>
      <w:marRight w:val="0"/>
      <w:marTop w:val="0"/>
      <w:marBottom w:val="0"/>
      <w:divBdr>
        <w:top w:val="none" w:sz="0" w:space="0" w:color="auto"/>
        <w:left w:val="none" w:sz="0" w:space="0" w:color="auto"/>
        <w:bottom w:val="none" w:sz="0" w:space="0" w:color="auto"/>
        <w:right w:val="none" w:sz="0" w:space="0" w:color="auto"/>
      </w:divBdr>
    </w:div>
    <w:div w:id="1156531297">
      <w:bodyDiv w:val="1"/>
      <w:marLeft w:val="0"/>
      <w:marRight w:val="0"/>
      <w:marTop w:val="0"/>
      <w:marBottom w:val="0"/>
      <w:divBdr>
        <w:top w:val="none" w:sz="0" w:space="0" w:color="auto"/>
        <w:left w:val="none" w:sz="0" w:space="0" w:color="auto"/>
        <w:bottom w:val="none" w:sz="0" w:space="0" w:color="auto"/>
        <w:right w:val="none" w:sz="0" w:space="0" w:color="auto"/>
      </w:divBdr>
    </w:div>
    <w:div w:id="1157234824">
      <w:bodyDiv w:val="1"/>
      <w:marLeft w:val="0"/>
      <w:marRight w:val="0"/>
      <w:marTop w:val="0"/>
      <w:marBottom w:val="0"/>
      <w:divBdr>
        <w:top w:val="none" w:sz="0" w:space="0" w:color="auto"/>
        <w:left w:val="none" w:sz="0" w:space="0" w:color="auto"/>
        <w:bottom w:val="none" w:sz="0" w:space="0" w:color="auto"/>
        <w:right w:val="none" w:sz="0" w:space="0" w:color="auto"/>
      </w:divBdr>
    </w:div>
    <w:div w:id="1157301420">
      <w:bodyDiv w:val="1"/>
      <w:marLeft w:val="0"/>
      <w:marRight w:val="0"/>
      <w:marTop w:val="0"/>
      <w:marBottom w:val="0"/>
      <w:divBdr>
        <w:top w:val="none" w:sz="0" w:space="0" w:color="auto"/>
        <w:left w:val="none" w:sz="0" w:space="0" w:color="auto"/>
        <w:bottom w:val="none" w:sz="0" w:space="0" w:color="auto"/>
        <w:right w:val="none" w:sz="0" w:space="0" w:color="auto"/>
      </w:divBdr>
    </w:div>
    <w:div w:id="1159659691">
      <w:bodyDiv w:val="1"/>
      <w:marLeft w:val="0"/>
      <w:marRight w:val="0"/>
      <w:marTop w:val="0"/>
      <w:marBottom w:val="0"/>
      <w:divBdr>
        <w:top w:val="none" w:sz="0" w:space="0" w:color="auto"/>
        <w:left w:val="none" w:sz="0" w:space="0" w:color="auto"/>
        <w:bottom w:val="none" w:sz="0" w:space="0" w:color="auto"/>
        <w:right w:val="none" w:sz="0" w:space="0" w:color="auto"/>
      </w:divBdr>
    </w:div>
    <w:div w:id="1161123668">
      <w:bodyDiv w:val="1"/>
      <w:marLeft w:val="0"/>
      <w:marRight w:val="0"/>
      <w:marTop w:val="0"/>
      <w:marBottom w:val="0"/>
      <w:divBdr>
        <w:top w:val="none" w:sz="0" w:space="0" w:color="auto"/>
        <w:left w:val="none" w:sz="0" w:space="0" w:color="auto"/>
        <w:bottom w:val="none" w:sz="0" w:space="0" w:color="auto"/>
        <w:right w:val="none" w:sz="0" w:space="0" w:color="auto"/>
      </w:divBdr>
    </w:div>
    <w:div w:id="1162087756">
      <w:bodyDiv w:val="1"/>
      <w:marLeft w:val="0"/>
      <w:marRight w:val="0"/>
      <w:marTop w:val="0"/>
      <w:marBottom w:val="0"/>
      <w:divBdr>
        <w:top w:val="none" w:sz="0" w:space="0" w:color="auto"/>
        <w:left w:val="none" w:sz="0" w:space="0" w:color="auto"/>
        <w:bottom w:val="none" w:sz="0" w:space="0" w:color="auto"/>
        <w:right w:val="none" w:sz="0" w:space="0" w:color="auto"/>
      </w:divBdr>
    </w:div>
    <w:div w:id="1162240343">
      <w:bodyDiv w:val="1"/>
      <w:marLeft w:val="0"/>
      <w:marRight w:val="0"/>
      <w:marTop w:val="0"/>
      <w:marBottom w:val="0"/>
      <w:divBdr>
        <w:top w:val="none" w:sz="0" w:space="0" w:color="auto"/>
        <w:left w:val="none" w:sz="0" w:space="0" w:color="auto"/>
        <w:bottom w:val="none" w:sz="0" w:space="0" w:color="auto"/>
        <w:right w:val="none" w:sz="0" w:space="0" w:color="auto"/>
      </w:divBdr>
    </w:div>
    <w:div w:id="1165050358">
      <w:bodyDiv w:val="1"/>
      <w:marLeft w:val="0"/>
      <w:marRight w:val="0"/>
      <w:marTop w:val="0"/>
      <w:marBottom w:val="0"/>
      <w:divBdr>
        <w:top w:val="none" w:sz="0" w:space="0" w:color="auto"/>
        <w:left w:val="none" w:sz="0" w:space="0" w:color="auto"/>
        <w:bottom w:val="none" w:sz="0" w:space="0" w:color="auto"/>
        <w:right w:val="none" w:sz="0" w:space="0" w:color="auto"/>
      </w:divBdr>
    </w:div>
    <w:div w:id="1167327624">
      <w:bodyDiv w:val="1"/>
      <w:marLeft w:val="0"/>
      <w:marRight w:val="0"/>
      <w:marTop w:val="0"/>
      <w:marBottom w:val="0"/>
      <w:divBdr>
        <w:top w:val="none" w:sz="0" w:space="0" w:color="auto"/>
        <w:left w:val="none" w:sz="0" w:space="0" w:color="auto"/>
        <w:bottom w:val="none" w:sz="0" w:space="0" w:color="auto"/>
        <w:right w:val="none" w:sz="0" w:space="0" w:color="auto"/>
      </w:divBdr>
    </w:div>
    <w:div w:id="1167749642">
      <w:bodyDiv w:val="1"/>
      <w:marLeft w:val="0"/>
      <w:marRight w:val="0"/>
      <w:marTop w:val="0"/>
      <w:marBottom w:val="0"/>
      <w:divBdr>
        <w:top w:val="none" w:sz="0" w:space="0" w:color="auto"/>
        <w:left w:val="none" w:sz="0" w:space="0" w:color="auto"/>
        <w:bottom w:val="none" w:sz="0" w:space="0" w:color="auto"/>
        <w:right w:val="none" w:sz="0" w:space="0" w:color="auto"/>
      </w:divBdr>
    </w:div>
    <w:div w:id="1168400172">
      <w:bodyDiv w:val="1"/>
      <w:marLeft w:val="0"/>
      <w:marRight w:val="0"/>
      <w:marTop w:val="0"/>
      <w:marBottom w:val="0"/>
      <w:divBdr>
        <w:top w:val="none" w:sz="0" w:space="0" w:color="auto"/>
        <w:left w:val="none" w:sz="0" w:space="0" w:color="auto"/>
        <w:bottom w:val="none" w:sz="0" w:space="0" w:color="auto"/>
        <w:right w:val="none" w:sz="0" w:space="0" w:color="auto"/>
      </w:divBdr>
    </w:div>
    <w:div w:id="1171405159">
      <w:bodyDiv w:val="1"/>
      <w:marLeft w:val="0"/>
      <w:marRight w:val="0"/>
      <w:marTop w:val="0"/>
      <w:marBottom w:val="0"/>
      <w:divBdr>
        <w:top w:val="none" w:sz="0" w:space="0" w:color="auto"/>
        <w:left w:val="none" w:sz="0" w:space="0" w:color="auto"/>
        <w:bottom w:val="none" w:sz="0" w:space="0" w:color="auto"/>
        <w:right w:val="none" w:sz="0" w:space="0" w:color="auto"/>
      </w:divBdr>
    </w:div>
    <w:div w:id="1171678056">
      <w:bodyDiv w:val="1"/>
      <w:marLeft w:val="0"/>
      <w:marRight w:val="0"/>
      <w:marTop w:val="0"/>
      <w:marBottom w:val="0"/>
      <w:divBdr>
        <w:top w:val="none" w:sz="0" w:space="0" w:color="auto"/>
        <w:left w:val="none" w:sz="0" w:space="0" w:color="auto"/>
        <w:bottom w:val="none" w:sz="0" w:space="0" w:color="auto"/>
        <w:right w:val="none" w:sz="0" w:space="0" w:color="auto"/>
      </w:divBdr>
    </w:div>
    <w:div w:id="1173034236">
      <w:bodyDiv w:val="1"/>
      <w:marLeft w:val="0"/>
      <w:marRight w:val="0"/>
      <w:marTop w:val="0"/>
      <w:marBottom w:val="0"/>
      <w:divBdr>
        <w:top w:val="none" w:sz="0" w:space="0" w:color="auto"/>
        <w:left w:val="none" w:sz="0" w:space="0" w:color="auto"/>
        <w:bottom w:val="none" w:sz="0" w:space="0" w:color="auto"/>
        <w:right w:val="none" w:sz="0" w:space="0" w:color="auto"/>
      </w:divBdr>
    </w:div>
    <w:div w:id="1175415422">
      <w:bodyDiv w:val="1"/>
      <w:marLeft w:val="0"/>
      <w:marRight w:val="0"/>
      <w:marTop w:val="0"/>
      <w:marBottom w:val="0"/>
      <w:divBdr>
        <w:top w:val="none" w:sz="0" w:space="0" w:color="auto"/>
        <w:left w:val="none" w:sz="0" w:space="0" w:color="auto"/>
        <w:bottom w:val="none" w:sz="0" w:space="0" w:color="auto"/>
        <w:right w:val="none" w:sz="0" w:space="0" w:color="auto"/>
      </w:divBdr>
    </w:div>
    <w:div w:id="1177310823">
      <w:bodyDiv w:val="1"/>
      <w:marLeft w:val="0"/>
      <w:marRight w:val="0"/>
      <w:marTop w:val="0"/>
      <w:marBottom w:val="0"/>
      <w:divBdr>
        <w:top w:val="none" w:sz="0" w:space="0" w:color="auto"/>
        <w:left w:val="none" w:sz="0" w:space="0" w:color="auto"/>
        <w:bottom w:val="none" w:sz="0" w:space="0" w:color="auto"/>
        <w:right w:val="none" w:sz="0" w:space="0" w:color="auto"/>
      </w:divBdr>
    </w:div>
    <w:div w:id="1177496694">
      <w:bodyDiv w:val="1"/>
      <w:marLeft w:val="0"/>
      <w:marRight w:val="0"/>
      <w:marTop w:val="0"/>
      <w:marBottom w:val="0"/>
      <w:divBdr>
        <w:top w:val="none" w:sz="0" w:space="0" w:color="auto"/>
        <w:left w:val="none" w:sz="0" w:space="0" w:color="auto"/>
        <w:bottom w:val="none" w:sz="0" w:space="0" w:color="auto"/>
        <w:right w:val="none" w:sz="0" w:space="0" w:color="auto"/>
      </w:divBdr>
    </w:div>
    <w:div w:id="1177621271">
      <w:bodyDiv w:val="1"/>
      <w:marLeft w:val="0"/>
      <w:marRight w:val="0"/>
      <w:marTop w:val="0"/>
      <w:marBottom w:val="0"/>
      <w:divBdr>
        <w:top w:val="none" w:sz="0" w:space="0" w:color="auto"/>
        <w:left w:val="none" w:sz="0" w:space="0" w:color="auto"/>
        <w:bottom w:val="none" w:sz="0" w:space="0" w:color="auto"/>
        <w:right w:val="none" w:sz="0" w:space="0" w:color="auto"/>
      </w:divBdr>
    </w:div>
    <w:div w:id="1177766620">
      <w:bodyDiv w:val="1"/>
      <w:marLeft w:val="0"/>
      <w:marRight w:val="0"/>
      <w:marTop w:val="0"/>
      <w:marBottom w:val="0"/>
      <w:divBdr>
        <w:top w:val="none" w:sz="0" w:space="0" w:color="auto"/>
        <w:left w:val="none" w:sz="0" w:space="0" w:color="auto"/>
        <w:bottom w:val="none" w:sz="0" w:space="0" w:color="auto"/>
        <w:right w:val="none" w:sz="0" w:space="0" w:color="auto"/>
      </w:divBdr>
    </w:div>
    <w:div w:id="1178421354">
      <w:bodyDiv w:val="1"/>
      <w:marLeft w:val="0"/>
      <w:marRight w:val="0"/>
      <w:marTop w:val="0"/>
      <w:marBottom w:val="0"/>
      <w:divBdr>
        <w:top w:val="none" w:sz="0" w:space="0" w:color="auto"/>
        <w:left w:val="none" w:sz="0" w:space="0" w:color="auto"/>
        <w:bottom w:val="none" w:sz="0" w:space="0" w:color="auto"/>
        <w:right w:val="none" w:sz="0" w:space="0" w:color="auto"/>
      </w:divBdr>
    </w:div>
    <w:div w:id="1179852069">
      <w:bodyDiv w:val="1"/>
      <w:marLeft w:val="0"/>
      <w:marRight w:val="0"/>
      <w:marTop w:val="0"/>
      <w:marBottom w:val="0"/>
      <w:divBdr>
        <w:top w:val="none" w:sz="0" w:space="0" w:color="auto"/>
        <w:left w:val="none" w:sz="0" w:space="0" w:color="auto"/>
        <w:bottom w:val="none" w:sz="0" w:space="0" w:color="auto"/>
        <w:right w:val="none" w:sz="0" w:space="0" w:color="auto"/>
      </w:divBdr>
    </w:div>
    <w:div w:id="1183278677">
      <w:bodyDiv w:val="1"/>
      <w:marLeft w:val="0"/>
      <w:marRight w:val="0"/>
      <w:marTop w:val="0"/>
      <w:marBottom w:val="0"/>
      <w:divBdr>
        <w:top w:val="none" w:sz="0" w:space="0" w:color="auto"/>
        <w:left w:val="none" w:sz="0" w:space="0" w:color="auto"/>
        <w:bottom w:val="none" w:sz="0" w:space="0" w:color="auto"/>
        <w:right w:val="none" w:sz="0" w:space="0" w:color="auto"/>
      </w:divBdr>
    </w:div>
    <w:div w:id="1184633215">
      <w:bodyDiv w:val="1"/>
      <w:marLeft w:val="0"/>
      <w:marRight w:val="0"/>
      <w:marTop w:val="0"/>
      <w:marBottom w:val="0"/>
      <w:divBdr>
        <w:top w:val="none" w:sz="0" w:space="0" w:color="auto"/>
        <w:left w:val="none" w:sz="0" w:space="0" w:color="auto"/>
        <w:bottom w:val="none" w:sz="0" w:space="0" w:color="auto"/>
        <w:right w:val="none" w:sz="0" w:space="0" w:color="auto"/>
      </w:divBdr>
    </w:div>
    <w:div w:id="1184712436">
      <w:bodyDiv w:val="1"/>
      <w:marLeft w:val="0"/>
      <w:marRight w:val="0"/>
      <w:marTop w:val="0"/>
      <w:marBottom w:val="0"/>
      <w:divBdr>
        <w:top w:val="none" w:sz="0" w:space="0" w:color="auto"/>
        <w:left w:val="none" w:sz="0" w:space="0" w:color="auto"/>
        <w:bottom w:val="none" w:sz="0" w:space="0" w:color="auto"/>
        <w:right w:val="none" w:sz="0" w:space="0" w:color="auto"/>
      </w:divBdr>
    </w:div>
    <w:div w:id="1185637359">
      <w:bodyDiv w:val="1"/>
      <w:marLeft w:val="0"/>
      <w:marRight w:val="0"/>
      <w:marTop w:val="0"/>
      <w:marBottom w:val="0"/>
      <w:divBdr>
        <w:top w:val="none" w:sz="0" w:space="0" w:color="auto"/>
        <w:left w:val="none" w:sz="0" w:space="0" w:color="auto"/>
        <w:bottom w:val="none" w:sz="0" w:space="0" w:color="auto"/>
        <w:right w:val="none" w:sz="0" w:space="0" w:color="auto"/>
      </w:divBdr>
    </w:div>
    <w:div w:id="1186939020">
      <w:bodyDiv w:val="1"/>
      <w:marLeft w:val="0"/>
      <w:marRight w:val="0"/>
      <w:marTop w:val="0"/>
      <w:marBottom w:val="0"/>
      <w:divBdr>
        <w:top w:val="none" w:sz="0" w:space="0" w:color="auto"/>
        <w:left w:val="none" w:sz="0" w:space="0" w:color="auto"/>
        <w:bottom w:val="none" w:sz="0" w:space="0" w:color="auto"/>
        <w:right w:val="none" w:sz="0" w:space="0" w:color="auto"/>
      </w:divBdr>
    </w:div>
    <w:div w:id="1189559822">
      <w:bodyDiv w:val="1"/>
      <w:marLeft w:val="0"/>
      <w:marRight w:val="0"/>
      <w:marTop w:val="0"/>
      <w:marBottom w:val="0"/>
      <w:divBdr>
        <w:top w:val="none" w:sz="0" w:space="0" w:color="auto"/>
        <w:left w:val="none" w:sz="0" w:space="0" w:color="auto"/>
        <w:bottom w:val="none" w:sz="0" w:space="0" w:color="auto"/>
        <w:right w:val="none" w:sz="0" w:space="0" w:color="auto"/>
      </w:divBdr>
    </w:div>
    <w:div w:id="1190097590">
      <w:bodyDiv w:val="1"/>
      <w:marLeft w:val="0"/>
      <w:marRight w:val="0"/>
      <w:marTop w:val="0"/>
      <w:marBottom w:val="0"/>
      <w:divBdr>
        <w:top w:val="none" w:sz="0" w:space="0" w:color="auto"/>
        <w:left w:val="none" w:sz="0" w:space="0" w:color="auto"/>
        <w:bottom w:val="none" w:sz="0" w:space="0" w:color="auto"/>
        <w:right w:val="none" w:sz="0" w:space="0" w:color="auto"/>
      </w:divBdr>
    </w:div>
    <w:div w:id="1192496715">
      <w:bodyDiv w:val="1"/>
      <w:marLeft w:val="0"/>
      <w:marRight w:val="0"/>
      <w:marTop w:val="0"/>
      <w:marBottom w:val="0"/>
      <w:divBdr>
        <w:top w:val="none" w:sz="0" w:space="0" w:color="auto"/>
        <w:left w:val="none" w:sz="0" w:space="0" w:color="auto"/>
        <w:bottom w:val="none" w:sz="0" w:space="0" w:color="auto"/>
        <w:right w:val="none" w:sz="0" w:space="0" w:color="auto"/>
      </w:divBdr>
    </w:div>
    <w:div w:id="1194032658">
      <w:bodyDiv w:val="1"/>
      <w:marLeft w:val="0"/>
      <w:marRight w:val="0"/>
      <w:marTop w:val="0"/>
      <w:marBottom w:val="0"/>
      <w:divBdr>
        <w:top w:val="none" w:sz="0" w:space="0" w:color="auto"/>
        <w:left w:val="none" w:sz="0" w:space="0" w:color="auto"/>
        <w:bottom w:val="none" w:sz="0" w:space="0" w:color="auto"/>
        <w:right w:val="none" w:sz="0" w:space="0" w:color="auto"/>
      </w:divBdr>
    </w:div>
    <w:div w:id="1194268644">
      <w:bodyDiv w:val="1"/>
      <w:marLeft w:val="0"/>
      <w:marRight w:val="0"/>
      <w:marTop w:val="0"/>
      <w:marBottom w:val="0"/>
      <w:divBdr>
        <w:top w:val="none" w:sz="0" w:space="0" w:color="auto"/>
        <w:left w:val="none" w:sz="0" w:space="0" w:color="auto"/>
        <w:bottom w:val="none" w:sz="0" w:space="0" w:color="auto"/>
        <w:right w:val="none" w:sz="0" w:space="0" w:color="auto"/>
      </w:divBdr>
    </w:div>
    <w:div w:id="1194879703">
      <w:bodyDiv w:val="1"/>
      <w:marLeft w:val="0"/>
      <w:marRight w:val="0"/>
      <w:marTop w:val="0"/>
      <w:marBottom w:val="0"/>
      <w:divBdr>
        <w:top w:val="none" w:sz="0" w:space="0" w:color="auto"/>
        <w:left w:val="none" w:sz="0" w:space="0" w:color="auto"/>
        <w:bottom w:val="none" w:sz="0" w:space="0" w:color="auto"/>
        <w:right w:val="none" w:sz="0" w:space="0" w:color="auto"/>
      </w:divBdr>
    </w:div>
    <w:div w:id="1196234871">
      <w:bodyDiv w:val="1"/>
      <w:marLeft w:val="0"/>
      <w:marRight w:val="0"/>
      <w:marTop w:val="0"/>
      <w:marBottom w:val="0"/>
      <w:divBdr>
        <w:top w:val="none" w:sz="0" w:space="0" w:color="auto"/>
        <w:left w:val="none" w:sz="0" w:space="0" w:color="auto"/>
        <w:bottom w:val="none" w:sz="0" w:space="0" w:color="auto"/>
        <w:right w:val="none" w:sz="0" w:space="0" w:color="auto"/>
      </w:divBdr>
    </w:div>
    <w:div w:id="1196428159">
      <w:bodyDiv w:val="1"/>
      <w:marLeft w:val="0"/>
      <w:marRight w:val="0"/>
      <w:marTop w:val="0"/>
      <w:marBottom w:val="0"/>
      <w:divBdr>
        <w:top w:val="none" w:sz="0" w:space="0" w:color="auto"/>
        <w:left w:val="none" w:sz="0" w:space="0" w:color="auto"/>
        <w:bottom w:val="none" w:sz="0" w:space="0" w:color="auto"/>
        <w:right w:val="none" w:sz="0" w:space="0" w:color="auto"/>
      </w:divBdr>
    </w:div>
    <w:div w:id="1196776479">
      <w:bodyDiv w:val="1"/>
      <w:marLeft w:val="0"/>
      <w:marRight w:val="0"/>
      <w:marTop w:val="0"/>
      <w:marBottom w:val="0"/>
      <w:divBdr>
        <w:top w:val="none" w:sz="0" w:space="0" w:color="auto"/>
        <w:left w:val="none" w:sz="0" w:space="0" w:color="auto"/>
        <w:bottom w:val="none" w:sz="0" w:space="0" w:color="auto"/>
        <w:right w:val="none" w:sz="0" w:space="0" w:color="auto"/>
      </w:divBdr>
    </w:div>
    <w:div w:id="1196886186">
      <w:bodyDiv w:val="1"/>
      <w:marLeft w:val="0"/>
      <w:marRight w:val="0"/>
      <w:marTop w:val="0"/>
      <w:marBottom w:val="0"/>
      <w:divBdr>
        <w:top w:val="none" w:sz="0" w:space="0" w:color="auto"/>
        <w:left w:val="none" w:sz="0" w:space="0" w:color="auto"/>
        <w:bottom w:val="none" w:sz="0" w:space="0" w:color="auto"/>
        <w:right w:val="none" w:sz="0" w:space="0" w:color="auto"/>
      </w:divBdr>
    </w:div>
    <w:div w:id="1196967605">
      <w:bodyDiv w:val="1"/>
      <w:marLeft w:val="0"/>
      <w:marRight w:val="0"/>
      <w:marTop w:val="0"/>
      <w:marBottom w:val="0"/>
      <w:divBdr>
        <w:top w:val="none" w:sz="0" w:space="0" w:color="auto"/>
        <w:left w:val="none" w:sz="0" w:space="0" w:color="auto"/>
        <w:bottom w:val="none" w:sz="0" w:space="0" w:color="auto"/>
        <w:right w:val="none" w:sz="0" w:space="0" w:color="auto"/>
      </w:divBdr>
    </w:div>
    <w:div w:id="1197232992">
      <w:bodyDiv w:val="1"/>
      <w:marLeft w:val="0"/>
      <w:marRight w:val="0"/>
      <w:marTop w:val="0"/>
      <w:marBottom w:val="0"/>
      <w:divBdr>
        <w:top w:val="none" w:sz="0" w:space="0" w:color="auto"/>
        <w:left w:val="none" w:sz="0" w:space="0" w:color="auto"/>
        <w:bottom w:val="none" w:sz="0" w:space="0" w:color="auto"/>
        <w:right w:val="none" w:sz="0" w:space="0" w:color="auto"/>
      </w:divBdr>
    </w:div>
    <w:div w:id="1198203445">
      <w:bodyDiv w:val="1"/>
      <w:marLeft w:val="0"/>
      <w:marRight w:val="0"/>
      <w:marTop w:val="0"/>
      <w:marBottom w:val="0"/>
      <w:divBdr>
        <w:top w:val="none" w:sz="0" w:space="0" w:color="auto"/>
        <w:left w:val="none" w:sz="0" w:space="0" w:color="auto"/>
        <w:bottom w:val="none" w:sz="0" w:space="0" w:color="auto"/>
        <w:right w:val="none" w:sz="0" w:space="0" w:color="auto"/>
      </w:divBdr>
    </w:div>
    <w:div w:id="1199317693">
      <w:bodyDiv w:val="1"/>
      <w:marLeft w:val="0"/>
      <w:marRight w:val="0"/>
      <w:marTop w:val="0"/>
      <w:marBottom w:val="0"/>
      <w:divBdr>
        <w:top w:val="none" w:sz="0" w:space="0" w:color="auto"/>
        <w:left w:val="none" w:sz="0" w:space="0" w:color="auto"/>
        <w:bottom w:val="none" w:sz="0" w:space="0" w:color="auto"/>
        <w:right w:val="none" w:sz="0" w:space="0" w:color="auto"/>
      </w:divBdr>
    </w:div>
    <w:div w:id="1200708383">
      <w:bodyDiv w:val="1"/>
      <w:marLeft w:val="0"/>
      <w:marRight w:val="0"/>
      <w:marTop w:val="0"/>
      <w:marBottom w:val="0"/>
      <w:divBdr>
        <w:top w:val="none" w:sz="0" w:space="0" w:color="auto"/>
        <w:left w:val="none" w:sz="0" w:space="0" w:color="auto"/>
        <w:bottom w:val="none" w:sz="0" w:space="0" w:color="auto"/>
        <w:right w:val="none" w:sz="0" w:space="0" w:color="auto"/>
      </w:divBdr>
    </w:div>
    <w:div w:id="1203248653">
      <w:bodyDiv w:val="1"/>
      <w:marLeft w:val="0"/>
      <w:marRight w:val="0"/>
      <w:marTop w:val="0"/>
      <w:marBottom w:val="0"/>
      <w:divBdr>
        <w:top w:val="none" w:sz="0" w:space="0" w:color="auto"/>
        <w:left w:val="none" w:sz="0" w:space="0" w:color="auto"/>
        <w:bottom w:val="none" w:sz="0" w:space="0" w:color="auto"/>
        <w:right w:val="none" w:sz="0" w:space="0" w:color="auto"/>
      </w:divBdr>
    </w:div>
    <w:div w:id="1204052440">
      <w:bodyDiv w:val="1"/>
      <w:marLeft w:val="0"/>
      <w:marRight w:val="0"/>
      <w:marTop w:val="0"/>
      <w:marBottom w:val="0"/>
      <w:divBdr>
        <w:top w:val="none" w:sz="0" w:space="0" w:color="auto"/>
        <w:left w:val="none" w:sz="0" w:space="0" w:color="auto"/>
        <w:bottom w:val="none" w:sz="0" w:space="0" w:color="auto"/>
        <w:right w:val="none" w:sz="0" w:space="0" w:color="auto"/>
      </w:divBdr>
    </w:div>
    <w:div w:id="1205558573">
      <w:bodyDiv w:val="1"/>
      <w:marLeft w:val="0"/>
      <w:marRight w:val="0"/>
      <w:marTop w:val="0"/>
      <w:marBottom w:val="0"/>
      <w:divBdr>
        <w:top w:val="none" w:sz="0" w:space="0" w:color="auto"/>
        <w:left w:val="none" w:sz="0" w:space="0" w:color="auto"/>
        <w:bottom w:val="none" w:sz="0" w:space="0" w:color="auto"/>
        <w:right w:val="none" w:sz="0" w:space="0" w:color="auto"/>
      </w:divBdr>
    </w:div>
    <w:div w:id="1207520926">
      <w:bodyDiv w:val="1"/>
      <w:marLeft w:val="0"/>
      <w:marRight w:val="0"/>
      <w:marTop w:val="0"/>
      <w:marBottom w:val="0"/>
      <w:divBdr>
        <w:top w:val="none" w:sz="0" w:space="0" w:color="auto"/>
        <w:left w:val="none" w:sz="0" w:space="0" w:color="auto"/>
        <w:bottom w:val="none" w:sz="0" w:space="0" w:color="auto"/>
        <w:right w:val="none" w:sz="0" w:space="0" w:color="auto"/>
      </w:divBdr>
    </w:div>
    <w:div w:id="1207721275">
      <w:bodyDiv w:val="1"/>
      <w:marLeft w:val="0"/>
      <w:marRight w:val="0"/>
      <w:marTop w:val="0"/>
      <w:marBottom w:val="0"/>
      <w:divBdr>
        <w:top w:val="none" w:sz="0" w:space="0" w:color="auto"/>
        <w:left w:val="none" w:sz="0" w:space="0" w:color="auto"/>
        <w:bottom w:val="none" w:sz="0" w:space="0" w:color="auto"/>
        <w:right w:val="none" w:sz="0" w:space="0" w:color="auto"/>
      </w:divBdr>
    </w:div>
    <w:div w:id="1207841345">
      <w:bodyDiv w:val="1"/>
      <w:marLeft w:val="0"/>
      <w:marRight w:val="0"/>
      <w:marTop w:val="0"/>
      <w:marBottom w:val="0"/>
      <w:divBdr>
        <w:top w:val="none" w:sz="0" w:space="0" w:color="auto"/>
        <w:left w:val="none" w:sz="0" w:space="0" w:color="auto"/>
        <w:bottom w:val="none" w:sz="0" w:space="0" w:color="auto"/>
        <w:right w:val="none" w:sz="0" w:space="0" w:color="auto"/>
      </w:divBdr>
    </w:div>
    <w:div w:id="1209607306">
      <w:bodyDiv w:val="1"/>
      <w:marLeft w:val="0"/>
      <w:marRight w:val="0"/>
      <w:marTop w:val="0"/>
      <w:marBottom w:val="0"/>
      <w:divBdr>
        <w:top w:val="none" w:sz="0" w:space="0" w:color="auto"/>
        <w:left w:val="none" w:sz="0" w:space="0" w:color="auto"/>
        <w:bottom w:val="none" w:sz="0" w:space="0" w:color="auto"/>
        <w:right w:val="none" w:sz="0" w:space="0" w:color="auto"/>
      </w:divBdr>
    </w:div>
    <w:div w:id="1210070344">
      <w:bodyDiv w:val="1"/>
      <w:marLeft w:val="0"/>
      <w:marRight w:val="0"/>
      <w:marTop w:val="0"/>
      <w:marBottom w:val="0"/>
      <w:divBdr>
        <w:top w:val="none" w:sz="0" w:space="0" w:color="auto"/>
        <w:left w:val="none" w:sz="0" w:space="0" w:color="auto"/>
        <w:bottom w:val="none" w:sz="0" w:space="0" w:color="auto"/>
        <w:right w:val="none" w:sz="0" w:space="0" w:color="auto"/>
      </w:divBdr>
    </w:div>
    <w:div w:id="1210264195">
      <w:bodyDiv w:val="1"/>
      <w:marLeft w:val="0"/>
      <w:marRight w:val="0"/>
      <w:marTop w:val="0"/>
      <w:marBottom w:val="0"/>
      <w:divBdr>
        <w:top w:val="none" w:sz="0" w:space="0" w:color="auto"/>
        <w:left w:val="none" w:sz="0" w:space="0" w:color="auto"/>
        <w:bottom w:val="none" w:sz="0" w:space="0" w:color="auto"/>
        <w:right w:val="none" w:sz="0" w:space="0" w:color="auto"/>
      </w:divBdr>
    </w:div>
    <w:div w:id="1210529148">
      <w:bodyDiv w:val="1"/>
      <w:marLeft w:val="0"/>
      <w:marRight w:val="0"/>
      <w:marTop w:val="0"/>
      <w:marBottom w:val="0"/>
      <w:divBdr>
        <w:top w:val="none" w:sz="0" w:space="0" w:color="auto"/>
        <w:left w:val="none" w:sz="0" w:space="0" w:color="auto"/>
        <w:bottom w:val="none" w:sz="0" w:space="0" w:color="auto"/>
        <w:right w:val="none" w:sz="0" w:space="0" w:color="auto"/>
      </w:divBdr>
    </w:div>
    <w:div w:id="1211649545">
      <w:bodyDiv w:val="1"/>
      <w:marLeft w:val="0"/>
      <w:marRight w:val="0"/>
      <w:marTop w:val="0"/>
      <w:marBottom w:val="0"/>
      <w:divBdr>
        <w:top w:val="none" w:sz="0" w:space="0" w:color="auto"/>
        <w:left w:val="none" w:sz="0" w:space="0" w:color="auto"/>
        <w:bottom w:val="none" w:sz="0" w:space="0" w:color="auto"/>
        <w:right w:val="none" w:sz="0" w:space="0" w:color="auto"/>
      </w:divBdr>
    </w:div>
    <w:div w:id="1213539523">
      <w:bodyDiv w:val="1"/>
      <w:marLeft w:val="0"/>
      <w:marRight w:val="0"/>
      <w:marTop w:val="0"/>
      <w:marBottom w:val="0"/>
      <w:divBdr>
        <w:top w:val="none" w:sz="0" w:space="0" w:color="auto"/>
        <w:left w:val="none" w:sz="0" w:space="0" w:color="auto"/>
        <w:bottom w:val="none" w:sz="0" w:space="0" w:color="auto"/>
        <w:right w:val="none" w:sz="0" w:space="0" w:color="auto"/>
      </w:divBdr>
    </w:div>
    <w:div w:id="1213736339">
      <w:bodyDiv w:val="1"/>
      <w:marLeft w:val="0"/>
      <w:marRight w:val="0"/>
      <w:marTop w:val="0"/>
      <w:marBottom w:val="0"/>
      <w:divBdr>
        <w:top w:val="none" w:sz="0" w:space="0" w:color="auto"/>
        <w:left w:val="none" w:sz="0" w:space="0" w:color="auto"/>
        <w:bottom w:val="none" w:sz="0" w:space="0" w:color="auto"/>
        <w:right w:val="none" w:sz="0" w:space="0" w:color="auto"/>
      </w:divBdr>
    </w:div>
    <w:div w:id="1215389728">
      <w:bodyDiv w:val="1"/>
      <w:marLeft w:val="0"/>
      <w:marRight w:val="0"/>
      <w:marTop w:val="0"/>
      <w:marBottom w:val="0"/>
      <w:divBdr>
        <w:top w:val="none" w:sz="0" w:space="0" w:color="auto"/>
        <w:left w:val="none" w:sz="0" w:space="0" w:color="auto"/>
        <w:bottom w:val="none" w:sz="0" w:space="0" w:color="auto"/>
        <w:right w:val="none" w:sz="0" w:space="0" w:color="auto"/>
      </w:divBdr>
    </w:div>
    <w:div w:id="1216701900">
      <w:bodyDiv w:val="1"/>
      <w:marLeft w:val="0"/>
      <w:marRight w:val="0"/>
      <w:marTop w:val="0"/>
      <w:marBottom w:val="0"/>
      <w:divBdr>
        <w:top w:val="none" w:sz="0" w:space="0" w:color="auto"/>
        <w:left w:val="none" w:sz="0" w:space="0" w:color="auto"/>
        <w:bottom w:val="none" w:sz="0" w:space="0" w:color="auto"/>
        <w:right w:val="none" w:sz="0" w:space="0" w:color="auto"/>
      </w:divBdr>
    </w:div>
    <w:div w:id="1218055160">
      <w:bodyDiv w:val="1"/>
      <w:marLeft w:val="0"/>
      <w:marRight w:val="0"/>
      <w:marTop w:val="0"/>
      <w:marBottom w:val="0"/>
      <w:divBdr>
        <w:top w:val="none" w:sz="0" w:space="0" w:color="auto"/>
        <w:left w:val="none" w:sz="0" w:space="0" w:color="auto"/>
        <w:bottom w:val="none" w:sz="0" w:space="0" w:color="auto"/>
        <w:right w:val="none" w:sz="0" w:space="0" w:color="auto"/>
      </w:divBdr>
    </w:div>
    <w:div w:id="1218398147">
      <w:bodyDiv w:val="1"/>
      <w:marLeft w:val="0"/>
      <w:marRight w:val="0"/>
      <w:marTop w:val="0"/>
      <w:marBottom w:val="0"/>
      <w:divBdr>
        <w:top w:val="none" w:sz="0" w:space="0" w:color="auto"/>
        <w:left w:val="none" w:sz="0" w:space="0" w:color="auto"/>
        <w:bottom w:val="none" w:sz="0" w:space="0" w:color="auto"/>
        <w:right w:val="none" w:sz="0" w:space="0" w:color="auto"/>
      </w:divBdr>
    </w:div>
    <w:div w:id="1218786666">
      <w:bodyDiv w:val="1"/>
      <w:marLeft w:val="0"/>
      <w:marRight w:val="0"/>
      <w:marTop w:val="0"/>
      <w:marBottom w:val="0"/>
      <w:divBdr>
        <w:top w:val="none" w:sz="0" w:space="0" w:color="auto"/>
        <w:left w:val="none" w:sz="0" w:space="0" w:color="auto"/>
        <w:bottom w:val="none" w:sz="0" w:space="0" w:color="auto"/>
        <w:right w:val="none" w:sz="0" w:space="0" w:color="auto"/>
      </w:divBdr>
    </w:div>
    <w:div w:id="1219630024">
      <w:bodyDiv w:val="1"/>
      <w:marLeft w:val="0"/>
      <w:marRight w:val="0"/>
      <w:marTop w:val="0"/>
      <w:marBottom w:val="0"/>
      <w:divBdr>
        <w:top w:val="none" w:sz="0" w:space="0" w:color="auto"/>
        <w:left w:val="none" w:sz="0" w:space="0" w:color="auto"/>
        <w:bottom w:val="none" w:sz="0" w:space="0" w:color="auto"/>
        <w:right w:val="none" w:sz="0" w:space="0" w:color="auto"/>
      </w:divBdr>
    </w:div>
    <w:div w:id="1221478236">
      <w:bodyDiv w:val="1"/>
      <w:marLeft w:val="0"/>
      <w:marRight w:val="0"/>
      <w:marTop w:val="0"/>
      <w:marBottom w:val="0"/>
      <w:divBdr>
        <w:top w:val="none" w:sz="0" w:space="0" w:color="auto"/>
        <w:left w:val="none" w:sz="0" w:space="0" w:color="auto"/>
        <w:bottom w:val="none" w:sz="0" w:space="0" w:color="auto"/>
        <w:right w:val="none" w:sz="0" w:space="0" w:color="auto"/>
      </w:divBdr>
    </w:div>
    <w:div w:id="1221985475">
      <w:bodyDiv w:val="1"/>
      <w:marLeft w:val="0"/>
      <w:marRight w:val="0"/>
      <w:marTop w:val="0"/>
      <w:marBottom w:val="0"/>
      <w:divBdr>
        <w:top w:val="none" w:sz="0" w:space="0" w:color="auto"/>
        <w:left w:val="none" w:sz="0" w:space="0" w:color="auto"/>
        <w:bottom w:val="none" w:sz="0" w:space="0" w:color="auto"/>
        <w:right w:val="none" w:sz="0" w:space="0" w:color="auto"/>
      </w:divBdr>
    </w:div>
    <w:div w:id="1225143400">
      <w:bodyDiv w:val="1"/>
      <w:marLeft w:val="0"/>
      <w:marRight w:val="0"/>
      <w:marTop w:val="0"/>
      <w:marBottom w:val="0"/>
      <w:divBdr>
        <w:top w:val="none" w:sz="0" w:space="0" w:color="auto"/>
        <w:left w:val="none" w:sz="0" w:space="0" w:color="auto"/>
        <w:bottom w:val="none" w:sz="0" w:space="0" w:color="auto"/>
        <w:right w:val="none" w:sz="0" w:space="0" w:color="auto"/>
      </w:divBdr>
    </w:div>
    <w:div w:id="1226527640">
      <w:bodyDiv w:val="1"/>
      <w:marLeft w:val="0"/>
      <w:marRight w:val="0"/>
      <w:marTop w:val="0"/>
      <w:marBottom w:val="0"/>
      <w:divBdr>
        <w:top w:val="none" w:sz="0" w:space="0" w:color="auto"/>
        <w:left w:val="none" w:sz="0" w:space="0" w:color="auto"/>
        <w:bottom w:val="none" w:sz="0" w:space="0" w:color="auto"/>
        <w:right w:val="none" w:sz="0" w:space="0" w:color="auto"/>
      </w:divBdr>
    </w:div>
    <w:div w:id="1226918652">
      <w:bodyDiv w:val="1"/>
      <w:marLeft w:val="0"/>
      <w:marRight w:val="0"/>
      <w:marTop w:val="0"/>
      <w:marBottom w:val="0"/>
      <w:divBdr>
        <w:top w:val="none" w:sz="0" w:space="0" w:color="auto"/>
        <w:left w:val="none" w:sz="0" w:space="0" w:color="auto"/>
        <w:bottom w:val="none" w:sz="0" w:space="0" w:color="auto"/>
        <w:right w:val="none" w:sz="0" w:space="0" w:color="auto"/>
      </w:divBdr>
    </w:div>
    <w:div w:id="1228220514">
      <w:bodyDiv w:val="1"/>
      <w:marLeft w:val="0"/>
      <w:marRight w:val="0"/>
      <w:marTop w:val="0"/>
      <w:marBottom w:val="0"/>
      <w:divBdr>
        <w:top w:val="none" w:sz="0" w:space="0" w:color="auto"/>
        <w:left w:val="none" w:sz="0" w:space="0" w:color="auto"/>
        <w:bottom w:val="none" w:sz="0" w:space="0" w:color="auto"/>
        <w:right w:val="none" w:sz="0" w:space="0" w:color="auto"/>
      </w:divBdr>
    </w:div>
    <w:div w:id="1229728698">
      <w:bodyDiv w:val="1"/>
      <w:marLeft w:val="0"/>
      <w:marRight w:val="0"/>
      <w:marTop w:val="0"/>
      <w:marBottom w:val="0"/>
      <w:divBdr>
        <w:top w:val="none" w:sz="0" w:space="0" w:color="auto"/>
        <w:left w:val="none" w:sz="0" w:space="0" w:color="auto"/>
        <w:bottom w:val="none" w:sz="0" w:space="0" w:color="auto"/>
        <w:right w:val="none" w:sz="0" w:space="0" w:color="auto"/>
      </w:divBdr>
    </w:div>
    <w:div w:id="1231500176">
      <w:bodyDiv w:val="1"/>
      <w:marLeft w:val="0"/>
      <w:marRight w:val="0"/>
      <w:marTop w:val="0"/>
      <w:marBottom w:val="0"/>
      <w:divBdr>
        <w:top w:val="none" w:sz="0" w:space="0" w:color="auto"/>
        <w:left w:val="none" w:sz="0" w:space="0" w:color="auto"/>
        <w:bottom w:val="none" w:sz="0" w:space="0" w:color="auto"/>
        <w:right w:val="none" w:sz="0" w:space="0" w:color="auto"/>
      </w:divBdr>
    </w:div>
    <w:div w:id="1232696204">
      <w:bodyDiv w:val="1"/>
      <w:marLeft w:val="0"/>
      <w:marRight w:val="0"/>
      <w:marTop w:val="0"/>
      <w:marBottom w:val="0"/>
      <w:divBdr>
        <w:top w:val="none" w:sz="0" w:space="0" w:color="auto"/>
        <w:left w:val="none" w:sz="0" w:space="0" w:color="auto"/>
        <w:bottom w:val="none" w:sz="0" w:space="0" w:color="auto"/>
        <w:right w:val="none" w:sz="0" w:space="0" w:color="auto"/>
      </w:divBdr>
    </w:div>
    <w:div w:id="1233344615">
      <w:bodyDiv w:val="1"/>
      <w:marLeft w:val="0"/>
      <w:marRight w:val="0"/>
      <w:marTop w:val="0"/>
      <w:marBottom w:val="0"/>
      <w:divBdr>
        <w:top w:val="none" w:sz="0" w:space="0" w:color="auto"/>
        <w:left w:val="none" w:sz="0" w:space="0" w:color="auto"/>
        <w:bottom w:val="none" w:sz="0" w:space="0" w:color="auto"/>
        <w:right w:val="none" w:sz="0" w:space="0" w:color="auto"/>
      </w:divBdr>
    </w:div>
    <w:div w:id="1233538005">
      <w:bodyDiv w:val="1"/>
      <w:marLeft w:val="0"/>
      <w:marRight w:val="0"/>
      <w:marTop w:val="0"/>
      <w:marBottom w:val="0"/>
      <w:divBdr>
        <w:top w:val="none" w:sz="0" w:space="0" w:color="auto"/>
        <w:left w:val="none" w:sz="0" w:space="0" w:color="auto"/>
        <w:bottom w:val="none" w:sz="0" w:space="0" w:color="auto"/>
        <w:right w:val="none" w:sz="0" w:space="0" w:color="auto"/>
      </w:divBdr>
    </w:div>
    <w:div w:id="1233930213">
      <w:bodyDiv w:val="1"/>
      <w:marLeft w:val="0"/>
      <w:marRight w:val="0"/>
      <w:marTop w:val="0"/>
      <w:marBottom w:val="0"/>
      <w:divBdr>
        <w:top w:val="none" w:sz="0" w:space="0" w:color="auto"/>
        <w:left w:val="none" w:sz="0" w:space="0" w:color="auto"/>
        <w:bottom w:val="none" w:sz="0" w:space="0" w:color="auto"/>
        <w:right w:val="none" w:sz="0" w:space="0" w:color="auto"/>
      </w:divBdr>
    </w:div>
    <w:div w:id="1234973424">
      <w:bodyDiv w:val="1"/>
      <w:marLeft w:val="0"/>
      <w:marRight w:val="0"/>
      <w:marTop w:val="0"/>
      <w:marBottom w:val="0"/>
      <w:divBdr>
        <w:top w:val="none" w:sz="0" w:space="0" w:color="auto"/>
        <w:left w:val="none" w:sz="0" w:space="0" w:color="auto"/>
        <w:bottom w:val="none" w:sz="0" w:space="0" w:color="auto"/>
        <w:right w:val="none" w:sz="0" w:space="0" w:color="auto"/>
      </w:divBdr>
    </w:div>
    <w:div w:id="1234974982">
      <w:bodyDiv w:val="1"/>
      <w:marLeft w:val="0"/>
      <w:marRight w:val="0"/>
      <w:marTop w:val="0"/>
      <w:marBottom w:val="0"/>
      <w:divBdr>
        <w:top w:val="none" w:sz="0" w:space="0" w:color="auto"/>
        <w:left w:val="none" w:sz="0" w:space="0" w:color="auto"/>
        <w:bottom w:val="none" w:sz="0" w:space="0" w:color="auto"/>
        <w:right w:val="none" w:sz="0" w:space="0" w:color="auto"/>
      </w:divBdr>
    </w:div>
    <w:div w:id="1240209279">
      <w:bodyDiv w:val="1"/>
      <w:marLeft w:val="0"/>
      <w:marRight w:val="0"/>
      <w:marTop w:val="0"/>
      <w:marBottom w:val="0"/>
      <w:divBdr>
        <w:top w:val="none" w:sz="0" w:space="0" w:color="auto"/>
        <w:left w:val="none" w:sz="0" w:space="0" w:color="auto"/>
        <w:bottom w:val="none" w:sz="0" w:space="0" w:color="auto"/>
        <w:right w:val="none" w:sz="0" w:space="0" w:color="auto"/>
      </w:divBdr>
    </w:div>
    <w:div w:id="1240824724">
      <w:bodyDiv w:val="1"/>
      <w:marLeft w:val="0"/>
      <w:marRight w:val="0"/>
      <w:marTop w:val="0"/>
      <w:marBottom w:val="0"/>
      <w:divBdr>
        <w:top w:val="none" w:sz="0" w:space="0" w:color="auto"/>
        <w:left w:val="none" w:sz="0" w:space="0" w:color="auto"/>
        <w:bottom w:val="none" w:sz="0" w:space="0" w:color="auto"/>
        <w:right w:val="none" w:sz="0" w:space="0" w:color="auto"/>
      </w:divBdr>
    </w:div>
    <w:div w:id="1241404664">
      <w:bodyDiv w:val="1"/>
      <w:marLeft w:val="0"/>
      <w:marRight w:val="0"/>
      <w:marTop w:val="0"/>
      <w:marBottom w:val="0"/>
      <w:divBdr>
        <w:top w:val="none" w:sz="0" w:space="0" w:color="auto"/>
        <w:left w:val="none" w:sz="0" w:space="0" w:color="auto"/>
        <w:bottom w:val="none" w:sz="0" w:space="0" w:color="auto"/>
        <w:right w:val="none" w:sz="0" w:space="0" w:color="auto"/>
      </w:divBdr>
    </w:div>
    <w:div w:id="1242325704">
      <w:bodyDiv w:val="1"/>
      <w:marLeft w:val="0"/>
      <w:marRight w:val="0"/>
      <w:marTop w:val="0"/>
      <w:marBottom w:val="0"/>
      <w:divBdr>
        <w:top w:val="none" w:sz="0" w:space="0" w:color="auto"/>
        <w:left w:val="none" w:sz="0" w:space="0" w:color="auto"/>
        <w:bottom w:val="none" w:sz="0" w:space="0" w:color="auto"/>
        <w:right w:val="none" w:sz="0" w:space="0" w:color="auto"/>
      </w:divBdr>
    </w:div>
    <w:div w:id="1242831808">
      <w:bodyDiv w:val="1"/>
      <w:marLeft w:val="0"/>
      <w:marRight w:val="0"/>
      <w:marTop w:val="0"/>
      <w:marBottom w:val="0"/>
      <w:divBdr>
        <w:top w:val="none" w:sz="0" w:space="0" w:color="auto"/>
        <w:left w:val="none" w:sz="0" w:space="0" w:color="auto"/>
        <w:bottom w:val="none" w:sz="0" w:space="0" w:color="auto"/>
        <w:right w:val="none" w:sz="0" w:space="0" w:color="auto"/>
      </w:divBdr>
    </w:div>
    <w:div w:id="1243560951">
      <w:bodyDiv w:val="1"/>
      <w:marLeft w:val="0"/>
      <w:marRight w:val="0"/>
      <w:marTop w:val="0"/>
      <w:marBottom w:val="0"/>
      <w:divBdr>
        <w:top w:val="none" w:sz="0" w:space="0" w:color="auto"/>
        <w:left w:val="none" w:sz="0" w:space="0" w:color="auto"/>
        <w:bottom w:val="none" w:sz="0" w:space="0" w:color="auto"/>
        <w:right w:val="none" w:sz="0" w:space="0" w:color="auto"/>
      </w:divBdr>
    </w:div>
    <w:div w:id="1244340913">
      <w:bodyDiv w:val="1"/>
      <w:marLeft w:val="0"/>
      <w:marRight w:val="0"/>
      <w:marTop w:val="0"/>
      <w:marBottom w:val="0"/>
      <w:divBdr>
        <w:top w:val="none" w:sz="0" w:space="0" w:color="auto"/>
        <w:left w:val="none" w:sz="0" w:space="0" w:color="auto"/>
        <w:bottom w:val="none" w:sz="0" w:space="0" w:color="auto"/>
        <w:right w:val="none" w:sz="0" w:space="0" w:color="auto"/>
      </w:divBdr>
    </w:div>
    <w:div w:id="1247685880">
      <w:bodyDiv w:val="1"/>
      <w:marLeft w:val="0"/>
      <w:marRight w:val="0"/>
      <w:marTop w:val="0"/>
      <w:marBottom w:val="0"/>
      <w:divBdr>
        <w:top w:val="none" w:sz="0" w:space="0" w:color="auto"/>
        <w:left w:val="none" w:sz="0" w:space="0" w:color="auto"/>
        <w:bottom w:val="none" w:sz="0" w:space="0" w:color="auto"/>
        <w:right w:val="none" w:sz="0" w:space="0" w:color="auto"/>
      </w:divBdr>
    </w:div>
    <w:div w:id="1248731809">
      <w:bodyDiv w:val="1"/>
      <w:marLeft w:val="0"/>
      <w:marRight w:val="0"/>
      <w:marTop w:val="0"/>
      <w:marBottom w:val="0"/>
      <w:divBdr>
        <w:top w:val="none" w:sz="0" w:space="0" w:color="auto"/>
        <w:left w:val="none" w:sz="0" w:space="0" w:color="auto"/>
        <w:bottom w:val="none" w:sz="0" w:space="0" w:color="auto"/>
        <w:right w:val="none" w:sz="0" w:space="0" w:color="auto"/>
      </w:divBdr>
    </w:div>
    <w:div w:id="1249383562">
      <w:bodyDiv w:val="1"/>
      <w:marLeft w:val="0"/>
      <w:marRight w:val="0"/>
      <w:marTop w:val="0"/>
      <w:marBottom w:val="0"/>
      <w:divBdr>
        <w:top w:val="none" w:sz="0" w:space="0" w:color="auto"/>
        <w:left w:val="none" w:sz="0" w:space="0" w:color="auto"/>
        <w:bottom w:val="none" w:sz="0" w:space="0" w:color="auto"/>
        <w:right w:val="none" w:sz="0" w:space="0" w:color="auto"/>
      </w:divBdr>
    </w:div>
    <w:div w:id="1249919721">
      <w:bodyDiv w:val="1"/>
      <w:marLeft w:val="0"/>
      <w:marRight w:val="0"/>
      <w:marTop w:val="0"/>
      <w:marBottom w:val="0"/>
      <w:divBdr>
        <w:top w:val="none" w:sz="0" w:space="0" w:color="auto"/>
        <w:left w:val="none" w:sz="0" w:space="0" w:color="auto"/>
        <w:bottom w:val="none" w:sz="0" w:space="0" w:color="auto"/>
        <w:right w:val="none" w:sz="0" w:space="0" w:color="auto"/>
      </w:divBdr>
    </w:div>
    <w:div w:id="1251769556">
      <w:bodyDiv w:val="1"/>
      <w:marLeft w:val="0"/>
      <w:marRight w:val="0"/>
      <w:marTop w:val="0"/>
      <w:marBottom w:val="0"/>
      <w:divBdr>
        <w:top w:val="none" w:sz="0" w:space="0" w:color="auto"/>
        <w:left w:val="none" w:sz="0" w:space="0" w:color="auto"/>
        <w:bottom w:val="none" w:sz="0" w:space="0" w:color="auto"/>
        <w:right w:val="none" w:sz="0" w:space="0" w:color="auto"/>
      </w:divBdr>
    </w:div>
    <w:div w:id="1252666954">
      <w:bodyDiv w:val="1"/>
      <w:marLeft w:val="0"/>
      <w:marRight w:val="0"/>
      <w:marTop w:val="0"/>
      <w:marBottom w:val="0"/>
      <w:divBdr>
        <w:top w:val="none" w:sz="0" w:space="0" w:color="auto"/>
        <w:left w:val="none" w:sz="0" w:space="0" w:color="auto"/>
        <w:bottom w:val="none" w:sz="0" w:space="0" w:color="auto"/>
        <w:right w:val="none" w:sz="0" w:space="0" w:color="auto"/>
      </w:divBdr>
    </w:div>
    <w:div w:id="1253586169">
      <w:bodyDiv w:val="1"/>
      <w:marLeft w:val="0"/>
      <w:marRight w:val="0"/>
      <w:marTop w:val="0"/>
      <w:marBottom w:val="0"/>
      <w:divBdr>
        <w:top w:val="none" w:sz="0" w:space="0" w:color="auto"/>
        <w:left w:val="none" w:sz="0" w:space="0" w:color="auto"/>
        <w:bottom w:val="none" w:sz="0" w:space="0" w:color="auto"/>
        <w:right w:val="none" w:sz="0" w:space="0" w:color="auto"/>
      </w:divBdr>
    </w:div>
    <w:div w:id="1256786827">
      <w:bodyDiv w:val="1"/>
      <w:marLeft w:val="0"/>
      <w:marRight w:val="0"/>
      <w:marTop w:val="0"/>
      <w:marBottom w:val="0"/>
      <w:divBdr>
        <w:top w:val="none" w:sz="0" w:space="0" w:color="auto"/>
        <w:left w:val="none" w:sz="0" w:space="0" w:color="auto"/>
        <w:bottom w:val="none" w:sz="0" w:space="0" w:color="auto"/>
        <w:right w:val="none" w:sz="0" w:space="0" w:color="auto"/>
      </w:divBdr>
    </w:div>
    <w:div w:id="1257133216">
      <w:bodyDiv w:val="1"/>
      <w:marLeft w:val="0"/>
      <w:marRight w:val="0"/>
      <w:marTop w:val="0"/>
      <w:marBottom w:val="0"/>
      <w:divBdr>
        <w:top w:val="none" w:sz="0" w:space="0" w:color="auto"/>
        <w:left w:val="none" w:sz="0" w:space="0" w:color="auto"/>
        <w:bottom w:val="none" w:sz="0" w:space="0" w:color="auto"/>
        <w:right w:val="none" w:sz="0" w:space="0" w:color="auto"/>
      </w:divBdr>
    </w:div>
    <w:div w:id="1257442535">
      <w:bodyDiv w:val="1"/>
      <w:marLeft w:val="0"/>
      <w:marRight w:val="0"/>
      <w:marTop w:val="0"/>
      <w:marBottom w:val="0"/>
      <w:divBdr>
        <w:top w:val="none" w:sz="0" w:space="0" w:color="auto"/>
        <w:left w:val="none" w:sz="0" w:space="0" w:color="auto"/>
        <w:bottom w:val="none" w:sz="0" w:space="0" w:color="auto"/>
        <w:right w:val="none" w:sz="0" w:space="0" w:color="auto"/>
      </w:divBdr>
    </w:div>
    <w:div w:id="1258713261">
      <w:bodyDiv w:val="1"/>
      <w:marLeft w:val="0"/>
      <w:marRight w:val="0"/>
      <w:marTop w:val="0"/>
      <w:marBottom w:val="0"/>
      <w:divBdr>
        <w:top w:val="none" w:sz="0" w:space="0" w:color="auto"/>
        <w:left w:val="none" w:sz="0" w:space="0" w:color="auto"/>
        <w:bottom w:val="none" w:sz="0" w:space="0" w:color="auto"/>
        <w:right w:val="none" w:sz="0" w:space="0" w:color="auto"/>
      </w:divBdr>
    </w:div>
    <w:div w:id="1259749339">
      <w:bodyDiv w:val="1"/>
      <w:marLeft w:val="0"/>
      <w:marRight w:val="0"/>
      <w:marTop w:val="0"/>
      <w:marBottom w:val="0"/>
      <w:divBdr>
        <w:top w:val="none" w:sz="0" w:space="0" w:color="auto"/>
        <w:left w:val="none" w:sz="0" w:space="0" w:color="auto"/>
        <w:bottom w:val="none" w:sz="0" w:space="0" w:color="auto"/>
        <w:right w:val="none" w:sz="0" w:space="0" w:color="auto"/>
      </w:divBdr>
    </w:div>
    <w:div w:id="1259866633">
      <w:bodyDiv w:val="1"/>
      <w:marLeft w:val="0"/>
      <w:marRight w:val="0"/>
      <w:marTop w:val="0"/>
      <w:marBottom w:val="0"/>
      <w:divBdr>
        <w:top w:val="none" w:sz="0" w:space="0" w:color="auto"/>
        <w:left w:val="none" w:sz="0" w:space="0" w:color="auto"/>
        <w:bottom w:val="none" w:sz="0" w:space="0" w:color="auto"/>
        <w:right w:val="none" w:sz="0" w:space="0" w:color="auto"/>
      </w:divBdr>
    </w:div>
    <w:div w:id="1260143054">
      <w:bodyDiv w:val="1"/>
      <w:marLeft w:val="0"/>
      <w:marRight w:val="0"/>
      <w:marTop w:val="0"/>
      <w:marBottom w:val="0"/>
      <w:divBdr>
        <w:top w:val="none" w:sz="0" w:space="0" w:color="auto"/>
        <w:left w:val="none" w:sz="0" w:space="0" w:color="auto"/>
        <w:bottom w:val="none" w:sz="0" w:space="0" w:color="auto"/>
        <w:right w:val="none" w:sz="0" w:space="0" w:color="auto"/>
      </w:divBdr>
    </w:div>
    <w:div w:id="1264722414">
      <w:bodyDiv w:val="1"/>
      <w:marLeft w:val="0"/>
      <w:marRight w:val="0"/>
      <w:marTop w:val="0"/>
      <w:marBottom w:val="0"/>
      <w:divBdr>
        <w:top w:val="none" w:sz="0" w:space="0" w:color="auto"/>
        <w:left w:val="none" w:sz="0" w:space="0" w:color="auto"/>
        <w:bottom w:val="none" w:sz="0" w:space="0" w:color="auto"/>
        <w:right w:val="none" w:sz="0" w:space="0" w:color="auto"/>
      </w:divBdr>
    </w:div>
    <w:div w:id="1267419342">
      <w:bodyDiv w:val="1"/>
      <w:marLeft w:val="0"/>
      <w:marRight w:val="0"/>
      <w:marTop w:val="0"/>
      <w:marBottom w:val="0"/>
      <w:divBdr>
        <w:top w:val="none" w:sz="0" w:space="0" w:color="auto"/>
        <w:left w:val="none" w:sz="0" w:space="0" w:color="auto"/>
        <w:bottom w:val="none" w:sz="0" w:space="0" w:color="auto"/>
        <w:right w:val="none" w:sz="0" w:space="0" w:color="auto"/>
      </w:divBdr>
    </w:div>
    <w:div w:id="1267422901">
      <w:bodyDiv w:val="1"/>
      <w:marLeft w:val="0"/>
      <w:marRight w:val="0"/>
      <w:marTop w:val="0"/>
      <w:marBottom w:val="0"/>
      <w:divBdr>
        <w:top w:val="none" w:sz="0" w:space="0" w:color="auto"/>
        <w:left w:val="none" w:sz="0" w:space="0" w:color="auto"/>
        <w:bottom w:val="none" w:sz="0" w:space="0" w:color="auto"/>
        <w:right w:val="none" w:sz="0" w:space="0" w:color="auto"/>
      </w:divBdr>
    </w:div>
    <w:div w:id="1268927009">
      <w:bodyDiv w:val="1"/>
      <w:marLeft w:val="0"/>
      <w:marRight w:val="0"/>
      <w:marTop w:val="0"/>
      <w:marBottom w:val="0"/>
      <w:divBdr>
        <w:top w:val="none" w:sz="0" w:space="0" w:color="auto"/>
        <w:left w:val="none" w:sz="0" w:space="0" w:color="auto"/>
        <w:bottom w:val="none" w:sz="0" w:space="0" w:color="auto"/>
        <w:right w:val="none" w:sz="0" w:space="0" w:color="auto"/>
      </w:divBdr>
    </w:div>
    <w:div w:id="1269194654">
      <w:bodyDiv w:val="1"/>
      <w:marLeft w:val="0"/>
      <w:marRight w:val="0"/>
      <w:marTop w:val="0"/>
      <w:marBottom w:val="0"/>
      <w:divBdr>
        <w:top w:val="none" w:sz="0" w:space="0" w:color="auto"/>
        <w:left w:val="none" w:sz="0" w:space="0" w:color="auto"/>
        <w:bottom w:val="none" w:sz="0" w:space="0" w:color="auto"/>
        <w:right w:val="none" w:sz="0" w:space="0" w:color="auto"/>
      </w:divBdr>
    </w:div>
    <w:div w:id="1272321676">
      <w:bodyDiv w:val="1"/>
      <w:marLeft w:val="0"/>
      <w:marRight w:val="0"/>
      <w:marTop w:val="0"/>
      <w:marBottom w:val="0"/>
      <w:divBdr>
        <w:top w:val="none" w:sz="0" w:space="0" w:color="auto"/>
        <w:left w:val="none" w:sz="0" w:space="0" w:color="auto"/>
        <w:bottom w:val="none" w:sz="0" w:space="0" w:color="auto"/>
        <w:right w:val="none" w:sz="0" w:space="0" w:color="auto"/>
      </w:divBdr>
    </w:div>
    <w:div w:id="1273245387">
      <w:bodyDiv w:val="1"/>
      <w:marLeft w:val="0"/>
      <w:marRight w:val="0"/>
      <w:marTop w:val="0"/>
      <w:marBottom w:val="0"/>
      <w:divBdr>
        <w:top w:val="none" w:sz="0" w:space="0" w:color="auto"/>
        <w:left w:val="none" w:sz="0" w:space="0" w:color="auto"/>
        <w:bottom w:val="none" w:sz="0" w:space="0" w:color="auto"/>
        <w:right w:val="none" w:sz="0" w:space="0" w:color="auto"/>
      </w:divBdr>
    </w:div>
    <w:div w:id="1275555635">
      <w:bodyDiv w:val="1"/>
      <w:marLeft w:val="0"/>
      <w:marRight w:val="0"/>
      <w:marTop w:val="0"/>
      <w:marBottom w:val="0"/>
      <w:divBdr>
        <w:top w:val="none" w:sz="0" w:space="0" w:color="auto"/>
        <w:left w:val="none" w:sz="0" w:space="0" w:color="auto"/>
        <w:bottom w:val="none" w:sz="0" w:space="0" w:color="auto"/>
        <w:right w:val="none" w:sz="0" w:space="0" w:color="auto"/>
      </w:divBdr>
    </w:div>
    <w:div w:id="1276136827">
      <w:bodyDiv w:val="1"/>
      <w:marLeft w:val="0"/>
      <w:marRight w:val="0"/>
      <w:marTop w:val="0"/>
      <w:marBottom w:val="0"/>
      <w:divBdr>
        <w:top w:val="none" w:sz="0" w:space="0" w:color="auto"/>
        <w:left w:val="none" w:sz="0" w:space="0" w:color="auto"/>
        <w:bottom w:val="none" w:sz="0" w:space="0" w:color="auto"/>
        <w:right w:val="none" w:sz="0" w:space="0" w:color="auto"/>
      </w:divBdr>
    </w:div>
    <w:div w:id="1276448917">
      <w:bodyDiv w:val="1"/>
      <w:marLeft w:val="0"/>
      <w:marRight w:val="0"/>
      <w:marTop w:val="0"/>
      <w:marBottom w:val="0"/>
      <w:divBdr>
        <w:top w:val="none" w:sz="0" w:space="0" w:color="auto"/>
        <w:left w:val="none" w:sz="0" w:space="0" w:color="auto"/>
        <w:bottom w:val="none" w:sz="0" w:space="0" w:color="auto"/>
        <w:right w:val="none" w:sz="0" w:space="0" w:color="auto"/>
      </w:divBdr>
    </w:div>
    <w:div w:id="1276710765">
      <w:bodyDiv w:val="1"/>
      <w:marLeft w:val="0"/>
      <w:marRight w:val="0"/>
      <w:marTop w:val="0"/>
      <w:marBottom w:val="0"/>
      <w:divBdr>
        <w:top w:val="none" w:sz="0" w:space="0" w:color="auto"/>
        <w:left w:val="none" w:sz="0" w:space="0" w:color="auto"/>
        <w:bottom w:val="none" w:sz="0" w:space="0" w:color="auto"/>
        <w:right w:val="none" w:sz="0" w:space="0" w:color="auto"/>
      </w:divBdr>
    </w:div>
    <w:div w:id="1277954113">
      <w:bodyDiv w:val="1"/>
      <w:marLeft w:val="0"/>
      <w:marRight w:val="0"/>
      <w:marTop w:val="0"/>
      <w:marBottom w:val="0"/>
      <w:divBdr>
        <w:top w:val="none" w:sz="0" w:space="0" w:color="auto"/>
        <w:left w:val="none" w:sz="0" w:space="0" w:color="auto"/>
        <w:bottom w:val="none" w:sz="0" w:space="0" w:color="auto"/>
        <w:right w:val="none" w:sz="0" w:space="0" w:color="auto"/>
      </w:divBdr>
    </w:div>
    <w:div w:id="1280139349">
      <w:bodyDiv w:val="1"/>
      <w:marLeft w:val="0"/>
      <w:marRight w:val="0"/>
      <w:marTop w:val="0"/>
      <w:marBottom w:val="0"/>
      <w:divBdr>
        <w:top w:val="none" w:sz="0" w:space="0" w:color="auto"/>
        <w:left w:val="none" w:sz="0" w:space="0" w:color="auto"/>
        <w:bottom w:val="none" w:sz="0" w:space="0" w:color="auto"/>
        <w:right w:val="none" w:sz="0" w:space="0" w:color="auto"/>
      </w:divBdr>
    </w:div>
    <w:div w:id="1280263218">
      <w:bodyDiv w:val="1"/>
      <w:marLeft w:val="0"/>
      <w:marRight w:val="0"/>
      <w:marTop w:val="0"/>
      <w:marBottom w:val="0"/>
      <w:divBdr>
        <w:top w:val="none" w:sz="0" w:space="0" w:color="auto"/>
        <w:left w:val="none" w:sz="0" w:space="0" w:color="auto"/>
        <w:bottom w:val="none" w:sz="0" w:space="0" w:color="auto"/>
        <w:right w:val="none" w:sz="0" w:space="0" w:color="auto"/>
      </w:divBdr>
    </w:div>
    <w:div w:id="1281961760">
      <w:bodyDiv w:val="1"/>
      <w:marLeft w:val="0"/>
      <w:marRight w:val="0"/>
      <w:marTop w:val="0"/>
      <w:marBottom w:val="0"/>
      <w:divBdr>
        <w:top w:val="none" w:sz="0" w:space="0" w:color="auto"/>
        <w:left w:val="none" w:sz="0" w:space="0" w:color="auto"/>
        <w:bottom w:val="none" w:sz="0" w:space="0" w:color="auto"/>
        <w:right w:val="none" w:sz="0" w:space="0" w:color="auto"/>
      </w:divBdr>
    </w:div>
    <w:div w:id="1282879897">
      <w:bodyDiv w:val="1"/>
      <w:marLeft w:val="0"/>
      <w:marRight w:val="0"/>
      <w:marTop w:val="0"/>
      <w:marBottom w:val="0"/>
      <w:divBdr>
        <w:top w:val="none" w:sz="0" w:space="0" w:color="auto"/>
        <w:left w:val="none" w:sz="0" w:space="0" w:color="auto"/>
        <w:bottom w:val="none" w:sz="0" w:space="0" w:color="auto"/>
        <w:right w:val="none" w:sz="0" w:space="0" w:color="auto"/>
      </w:divBdr>
    </w:div>
    <w:div w:id="1283027786">
      <w:bodyDiv w:val="1"/>
      <w:marLeft w:val="0"/>
      <w:marRight w:val="0"/>
      <w:marTop w:val="0"/>
      <w:marBottom w:val="0"/>
      <w:divBdr>
        <w:top w:val="none" w:sz="0" w:space="0" w:color="auto"/>
        <w:left w:val="none" w:sz="0" w:space="0" w:color="auto"/>
        <w:bottom w:val="none" w:sz="0" w:space="0" w:color="auto"/>
        <w:right w:val="none" w:sz="0" w:space="0" w:color="auto"/>
      </w:divBdr>
    </w:div>
    <w:div w:id="1285455808">
      <w:bodyDiv w:val="1"/>
      <w:marLeft w:val="0"/>
      <w:marRight w:val="0"/>
      <w:marTop w:val="0"/>
      <w:marBottom w:val="0"/>
      <w:divBdr>
        <w:top w:val="none" w:sz="0" w:space="0" w:color="auto"/>
        <w:left w:val="none" w:sz="0" w:space="0" w:color="auto"/>
        <w:bottom w:val="none" w:sz="0" w:space="0" w:color="auto"/>
        <w:right w:val="none" w:sz="0" w:space="0" w:color="auto"/>
      </w:divBdr>
    </w:div>
    <w:div w:id="1285773015">
      <w:bodyDiv w:val="1"/>
      <w:marLeft w:val="0"/>
      <w:marRight w:val="0"/>
      <w:marTop w:val="0"/>
      <w:marBottom w:val="0"/>
      <w:divBdr>
        <w:top w:val="none" w:sz="0" w:space="0" w:color="auto"/>
        <w:left w:val="none" w:sz="0" w:space="0" w:color="auto"/>
        <w:bottom w:val="none" w:sz="0" w:space="0" w:color="auto"/>
        <w:right w:val="none" w:sz="0" w:space="0" w:color="auto"/>
      </w:divBdr>
    </w:div>
    <w:div w:id="1286084499">
      <w:bodyDiv w:val="1"/>
      <w:marLeft w:val="0"/>
      <w:marRight w:val="0"/>
      <w:marTop w:val="0"/>
      <w:marBottom w:val="0"/>
      <w:divBdr>
        <w:top w:val="none" w:sz="0" w:space="0" w:color="auto"/>
        <w:left w:val="none" w:sz="0" w:space="0" w:color="auto"/>
        <w:bottom w:val="none" w:sz="0" w:space="0" w:color="auto"/>
        <w:right w:val="none" w:sz="0" w:space="0" w:color="auto"/>
      </w:divBdr>
    </w:div>
    <w:div w:id="1286350826">
      <w:bodyDiv w:val="1"/>
      <w:marLeft w:val="0"/>
      <w:marRight w:val="0"/>
      <w:marTop w:val="0"/>
      <w:marBottom w:val="0"/>
      <w:divBdr>
        <w:top w:val="none" w:sz="0" w:space="0" w:color="auto"/>
        <w:left w:val="none" w:sz="0" w:space="0" w:color="auto"/>
        <w:bottom w:val="none" w:sz="0" w:space="0" w:color="auto"/>
        <w:right w:val="none" w:sz="0" w:space="0" w:color="auto"/>
      </w:divBdr>
    </w:div>
    <w:div w:id="1286933229">
      <w:bodyDiv w:val="1"/>
      <w:marLeft w:val="0"/>
      <w:marRight w:val="0"/>
      <w:marTop w:val="0"/>
      <w:marBottom w:val="0"/>
      <w:divBdr>
        <w:top w:val="none" w:sz="0" w:space="0" w:color="auto"/>
        <w:left w:val="none" w:sz="0" w:space="0" w:color="auto"/>
        <w:bottom w:val="none" w:sz="0" w:space="0" w:color="auto"/>
        <w:right w:val="none" w:sz="0" w:space="0" w:color="auto"/>
      </w:divBdr>
    </w:div>
    <w:div w:id="1287008497">
      <w:bodyDiv w:val="1"/>
      <w:marLeft w:val="0"/>
      <w:marRight w:val="0"/>
      <w:marTop w:val="0"/>
      <w:marBottom w:val="0"/>
      <w:divBdr>
        <w:top w:val="none" w:sz="0" w:space="0" w:color="auto"/>
        <w:left w:val="none" w:sz="0" w:space="0" w:color="auto"/>
        <w:bottom w:val="none" w:sz="0" w:space="0" w:color="auto"/>
        <w:right w:val="none" w:sz="0" w:space="0" w:color="auto"/>
      </w:divBdr>
    </w:div>
    <w:div w:id="1287931491">
      <w:bodyDiv w:val="1"/>
      <w:marLeft w:val="0"/>
      <w:marRight w:val="0"/>
      <w:marTop w:val="0"/>
      <w:marBottom w:val="0"/>
      <w:divBdr>
        <w:top w:val="none" w:sz="0" w:space="0" w:color="auto"/>
        <w:left w:val="none" w:sz="0" w:space="0" w:color="auto"/>
        <w:bottom w:val="none" w:sz="0" w:space="0" w:color="auto"/>
        <w:right w:val="none" w:sz="0" w:space="0" w:color="auto"/>
      </w:divBdr>
    </w:div>
    <w:div w:id="1288312039">
      <w:bodyDiv w:val="1"/>
      <w:marLeft w:val="0"/>
      <w:marRight w:val="0"/>
      <w:marTop w:val="0"/>
      <w:marBottom w:val="0"/>
      <w:divBdr>
        <w:top w:val="none" w:sz="0" w:space="0" w:color="auto"/>
        <w:left w:val="none" w:sz="0" w:space="0" w:color="auto"/>
        <w:bottom w:val="none" w:sz="0" w:space="0" w:color="auto"/>
        <w:right w:val="none" w:sz="0" w:space="0" w:color="auto"/>
      </w:divBdr>
    </w:div>
    <w:div w:id="1289243826">
      <w:bodyDiv w:val="1"/>
      <w:marLeft w:val="0"/>
      <w:marRight w:val="0"/>
      <w:marTop w:val="0"/>
      <w:marBottom w:val="0"/>
      <w:divBdr>
        <w:top w:val="none" w:sz="0" w:space="0" w:color="auto"/>
        <w:left w:val="none" w:sz="0" w:space="0" w:color="auto"/>
        <w:bottom w:val="none" w:sz="0" w:space="0" w:color="auto"/>
        <w:right w:val="none" w:sz="0" w:space="0" w:color="auto"/>
      </w:divBdr>
    </w:div>
    <w:div w:id="1290280452">
      <w:bodyDiv w:val="1"/>
      <w:marLeft w:val="0"/>
      <w:marRight w:val="0"/>
      <w:marTop w:val="0"/>
      <w:marBottom w:val="0"/>
      <w:divBdr>
        <w:top w:val="none" w:sz="0" w:space="0" w:color="auto"/>
        <w:left w:val="none" w:sz="0" w:space="0" w:color="auto"/>
        <w:bottom w:val="none" w:sz="0" w:space="0" w:color="auto"/>
        <w:right w:val="none" w:sz="0" w:space="0" w:color="auto"/>
      </w:divBdr>
    </w:div>
    <w:div w:id="1292590127">
      <w:bodyDiv w:val="1"/>
      <w:marLeft w:val="0"/>
      <w:marRight w:val="0"/>
      <w:marTop w:val="0"/>
      <w:marBottom w:val="0"/>
      <w:divBdr>
        <w:top w:val="none" w:sz="0" w:space="0" w:color="auto"/>
        <w:left w:val="none" w:sz="0" w:space="0" w:color="auto"/>
        <w:bottom w:val="none" w:sz="0" w:space="0" w:color="auto"/>
        <w:right w:val="none" w:sz="0" w:space="0" w:color="auto"/>
      </w:divBdr>
    </w:div>
    <w:div w:id="1292634238">
      <w:bodyDiv w:val="1"/>
      <w:marLeft w:val="0"/>
      <w:marRight w:val="0"/>
      <w:marTop w:val="0"/>
      <w:marBottom w:val="0"/>
      <w:divBdr>
        <w:top w:val="none" w:sz="0" w:space="0" w:color="auto"/>
        <w:left w:val="none" w:sz="0" w:space="0" w:color="auto"/>
        <w:bottom w:val="none" w:sz="0" w:space="0" w:color="auto"/>
        <w:right w:val="none" w:sz="0" w:space="0" w:color="auto"/>
      </w:divBdr>
    </w:div>
    <w:div w:id="1294870351">
      <w:bodyDiv w:val="1"/>
      <w:marLeft w:val="0"/>
      <w:marRight w:val="0"/>
      <w:marTop w:val="0"/>
      <w:marBottom w:val="0"/>
      <w:divBdr>
        <w:top w:val="none" w:sz="0" w:space="0" w:color="auto"/>
        <w:left w:val="none" w:sz="0" w:space="0" w:color="auto"/>
        <w:bottom w:val="none" w:sz="0" w:space="0" w:color="auto"/>
        <w:right w:val="none" w:sz="0" w:space="0" w:color="auto"/>
      </w:divBdr>
    </w:div>
    <w:div w:id="1296595984">
      <w:bodyDiv w:val="1"/>
      <w:marLeft w:val="0"/>
      <w:marRight w:val="0"/>
      <w:marTop w:val="0"/>
      <w:marBottom w:val="0"/>
      <w:divBdr>
        <w:top w:val="none" w:sz="0" w:space="0" w:color="auto"/>
        <w:left w:val="none" w:sz="0" w:space="0" w:color="auto"/>
        <w:bottom w:val="none" w:sz="0" w:space="0" w:color="auto"/>
        <w:right w:val="none" w:sz="0" w:space="0" w:color="auto"/>
      </w:divBdr>
    </w:div>
    <w:div w:id="1297952433">
      <w:bodyDiv w:val="1"/>
      <w:marLeft w:val="0"/>
      <w:marRight w:val="0"/>
      <w:marTop w:val="0"/>
      <w:marBottom w:val="0"/>
      <w:divBdr>
        <w:top w:val="none" w:sz="0" w:space="0" w:color="auto"/>
        <w:left w:val="none" w:sz="0" w:space="0" w:color="auto"/>
        <w:bottom w:val="none" w:sz="0" w:space="0" w:color="auto"/>
        <w:right w:val="none" w:sz="0" w:space="0" w:color="auto"/>
      </w:divBdr>
    </w:div>
    <w:div w:id="1298217421">
      <w:bodyDiv w:val="1"/>
      <w:marLeft w:val="0"/>
      <w:marRight w:val="0"/>
      <w:marTop w:val="0"/>
      <w:marBottom w:val="0"/>
      <w:divBdr>
        <w:top w:val="none" w:sz="0" w:space="0" w:color="auto"/>
        <w:left w:val="none" w:sz="0" w:space="0" w:color="auto"/>
        <w:bottom w:val="none" w:sz="0" w:space="0" w:color="auto"/>
        <w:right w:val="none" w:sz="0" w:space="0" w:color="auto"/>
      </w:divBdr>
    </w:div>
    <w:div w:id="1301348950">
      <w:bodyDiv w:val="1"/>
      <w:marLeft w:val="0"/>
      <w:marRight w:val="0"/>
      <w:marTop w:val="0"/>
      <w:marBottom w:val="0"/>
      <w:divBdr>
        <w:top w:val="none" w:sz="0" w:space="0" w:color="auto"/>
        <w:left w:val="none" w:sz="0" w:space="0" w:color="auto"/>
        <w:bottom w:val="none" w:sz="0" w:space="0" w:color="auto"/>
        <w:right w:val="none" w:sz="0" w:space="0" w:color="auto"/>
      </w:divBdr>
    </w:div>
    <w:div w:id="1302418983">
      <w:bodyDiv w:val="1"/>
      <w:marLeft w:val="0"/>
      <w:marRight w:val="0"/>
      <w:marTop w:val="0"/>
      <w:marBottom w:val="0"/>
      <w:divBdr>
        <w:top w:val="none" w:sz="0" w:space="0" w:color="auto"/>
        <w:left w:val="none" w:sz="0" w:space="0" w:color="auto"/>
        <w:bottom w:val="none" w:sz="0" w:space="0" w:color="auto"/>
        <w:right w:val="none" w:sz="0" w:space="0" w:color="auto"/>
      </w:divBdr>
    </w:div>
    <w:div w:id="1310279931">
      <w:bodyDiv w:val="1"/>
      <w:marLeft w:val="0"/>
      <w:marRight w:val="0"/>
      <w:marTop w:val="0"/>
      <w:marBottom w:val="0"/>
      <w:divBdr>
        <w:top w:val="none" w:sz="0" w:space="0" w:color="auto"/>
        <w:left w:val="none" w:sz="0" w:space="0" w:color="auto"/>
        <w:bottom w:val="none" w:sz="0" w:space="0" w:color="auto"/>
        <w:right w:val="none" w:sz="0" w:space="0" w:color="auto"/>
      </w:divBdr>
    </w:div>
    <w:div w:id="1311247906">
      <w:bodyDiv w:val="1"/>
      <w:marLeft w:val="0"/>
      <w:marRight w:val="0"/>
      <w:marTop w:val="0"/>
      <w:marBottom w:val="0"/>
      <w:divBdr>
        <w:top w:val="none" w:sz="0" w:space="0" w:color="auto"/>
        <w:left w:val="none" w:sz="0" w:space="0" w:color="auto"/>
        <w:bottom w:val="none" w:sz="0" w:space="0" w:color="auto"/>
        <w:right w:val="none" w:sz="0" w:space="0" w:color="auto"/>
      </w:divBdr>
    </w:div>
    <w:div w:id="1311593407">
      <w:bodyDiv w:val="1"/>
      <w:marLeft w:val="0"/>
      <w:marRight w:val="0"/>
      <w:marTop w:val="0"/>
      <w:marBottom w:val="0"/>
      <w:divBdr>
        <w:top w:val="none" w:sz="0" w:space="0" w:color="auto"/>
        <w:left w:val="none" w:sz="0" w:space="0" w:color="auto"/>
        <w:bottom w:val="none" w:sz="0" w:space="0" w:color="auto"/>
        <w:right w:val="none" w:sz="0" w:space="0" w:color="auto"/>
      </w:divBdr>
    </w:div>
    <w:div w:id="1313872598">
      <w:bodyDiv w:val="1"/>
      <w:marLeft w:val="0"/>
      <w:marRight w:val="0"/>
      <w:marTop w:val="0"/>
      <w:marBottom w:val="0"/>
      <w:divBdr>
        <w:top w:val="none" w:sz="0" w:space="0" w:color="auto"/>
        <w:left w:val="none" w:sz="0" w:space="0" w:color="auto"/>
        <w:bottom w:val="none" w:sz="0" w:space="0" w:color="auto"/>
        <w:right w:val="none" w:sz="0" w:space="0" w:color="auto"/>
      </w:divBdr>
    </w:div>
    <w:div w:id="1315839078">
      <w:bodyDiv w:val="1"/>
      <w:marLeft w:val="0"/>
      <w:marRight w:val="0"/>
      <w:marTop w:val="0"/>
      <w:marBottom w:val="0"/>
      <w:divBdr>
        <w:top w:val="none" w:sz="0" w:space="0" w:color="auto"/>
        <w:left w:val="none" w:sz="0" w:space="0" w:color="auto"/>
        <w:bottom w:val="none" w:sz="0" w:space="0" w:color="auto"/>
        <w:right w:val="none" w:sz="0" w:space="0" w:color="auto"/>
      </w:divBdr>
    </w:div>
    <w:div w:id="1316107881">
      <w:bodyDiv w:val="1"/>
      <w:marLeft w:val="0"/>
      <w:marRight w:val="0"/>
      <w:marTop w:val="0"/>
      <w:marBottom w:val="0"/>
      <w:divBdr>
        <w:top w:val="none" w:sz="0" w:space="0" w:color="auto"/>
        <w:left w:val="none" w:sz="0" w:space="0" w:color="auto"/>
        <w:bottom w:val="none" w:sz="0" w:space="0" w:color="auto"/>
        <w:right w:val="none" w:sz="0" w:space="0" w:color="auto"/>
      </w:divBdr>
    </w:div>
    <w:div w:id="1317800066">
      <w:bodyDiv w:val="1"/>
      <w:marLeft w:val="0"/>
      <w:marRight w:val="0"/>
      <w:marTop w:val="0"/>
      <w:marBottom w:val="0"/>
      <w:divBdr>
        <w:top w:val="none" w:sz="0" w:space="0" w:color="auto"/>
        <w:left w:val="none" w:sz="0" w:space="0" w:color="auto"/>
        <w:bottom w:val="none" w:sz="0" w:space="0" w:color="auto"/>
        <w:right w:val="none" w:sz="0" w:space="0" w:color="auto"/>
      </w:divBdr>
    </w:div>
    <w:div w:id="1318997059">
      <w:bodyDiv w:val="1"/>
      <w:marLeft w:val="0"/>
      <w:marRight w:val="0"/>
      <w:marTop w:val="0"/>
      <w:marBottom w:val="0"/>
      <w:divBdr>
        <w:top w:val="none" w:sz="0" w:space="0" w:color="auto"/>
        <w:left w:val="none" w:sz="0" w:space="0" w:color="auto"/>
        <w:bottom w:val="none" w:sz="0" w:space="0" w:color="auto"/>
        <w:right w:val="none" w:sz="0" w:space="0" w:color="auto"/>
      </w:divBdr>
    </w:div>
    <w:div w:id="1320422775">
      <w:bodyDiv w:val="1"/>
      <w:marLeft w:val="0"/>
      <w:marRight w:val="0"/>
      <w:marTop w:val="0"/>
      <w:marBottom w:val="0"/>
      <w:divBdr>
        <w:top w:val="none" w:sz="0" w:space="0" w:color="auto"/>
        <w:left w:val="none" w:sz="0" w:space="0" w:color="auto"/>
        <w:bottom w:val="none" w:sz="0" w:space="0" w:color="auto"/>
        <w:right w:val="none" w:sz="0" w:space="0" w:color="auto"/>
      </w:divBdr>
    </w:div>
    <w:div w:id="1322661544">
      <w:bodyDiv w:val="1"/>
      <w:marLeft w:val="0"/>
      <w:marRight w:val="0"/>
      <w:marTop w:val="0"/>
      <w:marBottom w:val="0"/>
      <w:divBdr>
        <w:top w:val="none" w:sz="0" w:space="0" w:color="auto"/>
        <w:left w:val="none" w:sz="0" w:space="0" w:color="auto"/>
        <w:bottom w:val="none" w:sz="0" w:space="0" w:color="auto"/>
        <w:right w:val="none" w:sz="0" w:space="0" w:color="auto"/>
      </w:divBdr>
    </w:div>
    <w:div w:id="1324091698">
      <w:bodyDiv w:val="1"/>
      <w:marLeft w:val="0"/>
      <w:marRight w:val="0"/>
      <w:marTop w:val="0"/>
      <w:marBottom w:val="0"/>
      <w:divBdr>
        <w:top w:val="none" w:sz="0" w:space="0" w:color="auto"/>
        <w:left w:val="none" w:sz="0" w:space="0" w:color="auto"/>
        <w:bottom w:val="none" w:sz="0" w:space="0" w:color="auto"/>
        <w:right w:val="none" w:sz="0" w:space="0" w:color="auto"/>
      </w:divBdr>
    </w:div>
    <w:div w:id="1324554332">
      <w:bodyDiv w:val="1"/>
      <w:marLeft w:val="0"/>
      <w:marRight w:val="0"/>
      <w:marTop w:val="0"/>
      <w:marBottom w:val="0"/>
      <w:divBdr>
        <w:top w:val="none" w:sz="0" w:space="0" w:color="auto"/>
        <w:left w:val="none" w:sz="0" w:space="0" w:color="auto"/>
        <w:bottom w:val="none" w:sz="0" w:space="0" w:color="auto"/>
        <w:right w:val="none" w:sz="0" w:space="0" w:color="auto"/>
      </w:divBdr>
    </w:div>
    <w:div w:id="1324579732">
      <w:bodyDiv w:val="1"/>
      <w:marLeft w:val="0"/>
      <w:marRight w:val="0"/>
      <w:marTop w:val="0"/>
      <w:marBottom w:val="0"/>
      <w:divBdr>
        <w:top w:val="none" w:sz="0" w:space="0" w:color="auto"/>
        <w:left w:val="none" w:sz="0" w:space="0" w:color="auto"/>
        <w:bottom w:val="none" w:sz="0" w:space="0" w:color="auto"/>
        <w:right w:val="none" w:sz="0" w:space="0" w:color="auto"/>
      </w:divBdr>
    </w:div>
    <w:div w:id="1325280131">
      <w:bodyDiv w:val="1"/>
      <w:marLeft w:val="0"/>
      <w:marRight w:val="0"/>
      <w:marTop w:val="0"/>
      <w:marBottom w:val="0"/>
      <w:divBdr>
        <w:top w:val="none" w:sz="0" w:space="0" w:color="auto"/>
        <w:left w:val="none" w:sz="0" w:space="0" w:color="auto"/>
        <w:bottom w:val="none" w:sz="0" w:space="0" w:color="auto"/>
        <w:right w:val="none" w:sz="0" w:space="0" w:color="auto"/>
      </w:divBdr>
    </w:div>
    <w:div w:id="1327323673">
      <w:bodyDiv w:val="1"/>
      <w:marLeft w:val="0"/>
      <w:marRight w:val="0"/>
      <w:marTop w:val="0"/>
      <w:marBottom w:val="0"/>
      <w:divBdr>
        <w:top w:val="none" w:sz="0" w:space="0" w:color="auto"/>
        <w:left w:val="none" w:sz="0" w:space="0" w:color="auto"/>
        <w:bottom w:val="none" w:sz="0" w:space="0" w:color="auto"/>
        <w:right w:val="none" w:sz="0" w:space="0" w:color="auto"/>
      </w:divBdr>
    </w:div>
    <w:div w:id="1328248063">
      <w:bodyDiv w:val="1"/>
      <w:marLeft w:val="0"/>
      <w:marRight w:val="0"/>
      <w:marTop w:val="0"/>
      <w:marBottom w:val="0"/>
      <w:divBdr>
        <w:top w:val="none" w:sz="0" w:space="0" w:color="auto"/>
        <w:left w:val="none" w:sz="0" w:space="0" w:color="auto"/>
        <w:bottom w:val="none" w:sz="0" w:space="0" w:color="auto"/>
        <w:right w:val="none" w:sz="0" w:space="0" w:color="auto"/>
      </w:divBdr>
    </w:div>
    <w:div w:id="1329403223">
      <w:bodyDiv w:val="1"/>
      <w:marLeft w:val="0"/>
      <w:marRight w:val="0"/>
      <w:marTop w:val="0"/>
      <w:marBottom w:val="0"/>
      <w:divBdr>
        <w:top w:val="none" w:sz="0" w:space="0" w:color="auto"/>
        <w:left w:val="none" w:sz="0" w:space="0" w:color="auto"/>
        <w:bottom w:val="none" w:sz="0" w:space="0" w:color="auto"/>
        <w:right w:val="none" w:sz="0" w:space="0" w:color="auto"/>
      </w:divBdr>
    </w:div>
    <w:div w:id="1329482956">
      <w:bodyDiv w:val="1"/>
      <w:marLeft w:val="0"/>
      <w:marRight w:val="0"/>
      <w:marTop w:val="0"/>
      <w:marBottom w:val="0"/>
      <w:divBdr>
        <w:top w:val="none" w:sz="0" w:space="0" w:color="auto"/>
        <w:left w:val="none" w:sz="0" w:space="0" w:color="auto"/>
        <w:bottom w:val="none" w:sz="0" w:space="0" w:color="auto"/>
        <w:right w:val="none" w:sz="0" w:space="0" w:color="auto"/>
      </w:divBdr>
    </w:div>
    <w:div w:id="1329821953">
      <w:bodyDiv w:val="1"/>
      <w:marLeft w:val="0"/>
      <w:marRight w:val="0"/>
      <w:marTop w:val="0"/>
      <w:marBottom w:val="0"/>
      <w:divBdr>
        <w:top w:val="none" w:sz="0" w:space="0" w:color="auto"/>
        <w:left w:val="none" w:sz="0" w:space="0" w:color="auto"/>
        <w:bottom w:val="none" w:sz="0" w:space="0" w:color="auto"/>
        <w:right w:val="none" w:sz="0" w:space="0" w:color="auto"/>
      </w:divBdr>
    </w:div>
    <w:div w:id="1329868801">
      <w:bodyDiv w:val="1"/>
      <w:marLeft w:val="0"/>
      <w:marRight w:val="0"/>
      <w:marTop w:val="0"/>
      <w:marBottom w:val="0"/>
      <w:divBdr>
        <w:top w:val="none" w:sz="0" w:space="0" w:color="auto"/>
        <w:left w:val="none" w:sz="0" w:space="0" w:color="auto"/>
        <w:bottom w:val="none" w:sz="0" w:space="0" w:color="auto"/>
        <w:right w:val="none" w:sz="0" w:space="0" w:color="auto"/>
      </w:divBdr>
    </w:div>
    <w:div w:id="1330408561">
      <w:bodyDiv w:val="1"/>
      <w:marLeft w:val="0"/>
      <w:marRight w:val="0"/>
      <w:marTop w:val="0"/>
      <w:marBottom w:val="0"/>
      <w:divBdr>
        <w:top w:val="none" w:sz="0" w:space="0" w:color="auto"/>
        <w:left w:val="none" w:sz="0" w:space="0" w:color="auto"/>
        <w:bottom w:val="none" w:sz="0" w:space="0" w:color="auto"/>
        <w:right w:val="none" w:sz="0" w:space="0" w:color="auto"/>
      </w:divBdr>
    </w:div>
    <w:div w:id="1331832487">
      <w:bodyDiv w:val="1"/>
      <w:marLeft w:val="0"/>
      <w:marRight w:val="0"/>
      <w:marTop w:val="0"/>
      <w:marBottom w:val="0"/>
      <w:divBdr>
        <w:top w:val="none" w:sz="0" w:space="0" w:color="auto"/>
        <w:left w:val="none" w:sz="0" w:space="0" w:color="auto"/>
        <w:bottom w:val="none" w:sz="0" w:space="0" w:color="auto"/>
        <w:right w:val="none" w:sz="0" w:space="0" w:color="auto"/>
      </w:divBdr>
    </w:div>
    <w:div w:id="1332026938">
      <w:bodyDiv w:val="1"/>
      <w:marLeft w:val="0"/>
      <w:marRight w:val="0"/>
      <w:marTop w:val="0"/>
      <w:marBottom w:val="0"/>
      <w:divBdr>
        <w:top w:val="none" w:sz="0" w:space="0" w:color="auto"/>
        <w:left w:val="none" w:sz="0" w:space="0" w:color="auto"/>
        <w:bottom w:val="none" w:sz="0" w:space="0" w:color="auto"/>
        <w:right w:val="none" w:sz="0" w:space="0" w:color="auto"/>
      </w:divBdr>
    </w:div>
    <w:div w:id="1332297870">
      <w:bodyDiv w:val="1"/>
      <w:marLeft w:val="0"/>
      <w:marRight w:val="0"/>
      <w:marTop w:val="0"/>
      <w:marBottom w:val="0"/>
      <w:divBdr>
        <w:top w:val="none" w:sz="0" w:space="0" w:color="auto"/>
        <w:left w:val="none" w:sz="0" w:space="0" w:color="auto"/>
        <w:bottom w:val="none" w:sz="0" w:space="0" w:color="auto"/>
        <w:right w:val="none" w:sz="0" w:space="0" w:color="auto"/>
      </w:divBdr>
    </w:div>
    <w:div w:id="1332752371">
      <w:bodyDiv w:val="1"/>
      <w:marLeft w:val="0"/>
      <w:marRight w:val="0"/>
      <w:marTop w:val="0"/>
      <w:marBottom w:val="0"/>
      <w:divBdr>
        <w:top w:val="none" w:sz="0" w:space="0" w:color="auto"/>
        <w:left w:val="none" w:sz="0" w:space="0" w:color="auto"/>
        <w:bottom w:val="none" w:sz="0" w:space="0" w:color="auto"/>
        <w:right w:val="none" w:sz="0" w:space="0" w:color="auto"/>
      </w:divBdr>
    </w:div>
    <w:div w:id="1333221027">
      <w:bodyDiv w:val="1"/>
      <w:marLeft w:val="0"/>
      <w:marRight w:val="0"/>
      <w:marTop w:val="0"/>
      <w:marBottom w:val="0"/>
      <w:divBdr>
        <w:top w:val="none" w:sz="0" w:space="0" w:color="auto"/>
        <w:left w:val="none" w:sz="0" w:space="0" w:color="auto"/>
        <w:bottom w:val="none" w:sz="0" w:space="0" w:color="auto"/>
        <w:right w:val="none" w:sz="0" w:space="0" w:color="auto"/>
      </w:divBdr>
    </w:div>
    <w:div w:id="1334526735">
      <w:bodyDiv w:val="1"/>
      <w:marLeft w:val="0"/>
      <w:marRight w:val="0"/>
      <w:marTop w:val="0"/>
      <w:marBottom w:val="0"/>
      <w:divBdr>
        <w:top w:val="none" w:sz="0" w:space="0" w:color="auto"/>
        <w:left w:val="none" w:sz="0" w:space="0" w:color="auto"/>
        <w:bottom w:val="none" w:sz="0" w:space="0" w:color="auto"/>
        <w:right w:val="none" w:sz="0" w:space="0" w:color="auto"/>
      </w:divBdr>
    </w:div>
    <w:div w:id="1334839095">
      <w:bodyDiv w:val="1"/>
      <w:marLeft w:val="0"/>
      <w:marRight w:val="0"/>
      <w:marTop w:val="0"/>
      <w:marBottom w:val="0"/>
      <w:divBdr>
        <w:top w:val="none" w:sz="0" w:space="0" w:color="auto"/>
        <w:left w:val="none" w:sz="0" w:space="0" w:color="auto"/>
        <w:bottom w:val="none" w:sz="0" w:space="0" w:color="auto"/>
        <w:right w:val="none" w:sz="0" w:space="0" w:color="auto"/>
      </w:divBdr>
      <w:divsChild>
        <w:div w:id="1942757664">
          <w:marLeft w:val="0"/>
          <w:marRight w:val="0"/>
          <w:marTop w:val="0"/>
          <w:marBottom w:val="0"/>
          <w:divBdr>
            <w:top w:val="none" w:sz="0" w:space="0" w:color="auto"/>
            <w:left w:val="none" w:sz="0" w:space="0" w:color="auto"/>
            <w:bottom w:val="none" w:sz="0" w:space="0" w:color="auto"/>
            <w:right w:val="none" w:sz="0" w:space="0" w:color="auto"/>
          </w:divBdr>
          <w:divsChild>
            <w:div w:id="644044329">
              <w:marLeft w:val="0"/>
              <w:marRight w:val="0"/>
              <w:marTop w:val="0"/>
              <w:marBottom w:val="0"/>
              <w:divBdr>
                <w:top w:val="none" w:sz="0" w:space="0" w:color="auto"/>
                <w:left w:val="none" w:sz="0" w:space="0" w:color="auto"/>
                <w:bottom w:val="none" w:sz="0" w:space="0" w:color="auto"/>
                <w:right w:val="none" w:sz="0" w:space="0" w:color="auto"/>
              </w:divBdr>
              <w:divsChild>
                <w:div w:id="528615582">
                  <w:marLeft w:val="0"/>
                  <w:marRight w:val="0"/>
                  <w:marTop w:val="0"/>
                  <w:marBottom w:val="0"/>
                  <w:divBdr>
                    <w:top w:val="none" w:sz="0" w:space="0" w:color="auto"/>
                    <w:left w:val="none" w:sz="0" w:space="0" w:color="auto"/>
                    <w:bottom w:val="none" w:sz="0" w:space="0" w:color="auto"/>
                    <w:right w:val="none" w:sz="0" w:space="0" w:color="auto"/>
                  </w:divBdr>
                  <w:divsChild>
                    <w:div w:id="1952122955">
                      <w:marLeft w:val="0"/>
                      <w:marRight w:val="0"/>
                      <w:marTop w:val="0"/>
                      <w:marBottom w:val="0"/>
                      <w:divBdr>
                        <w:top w:val="none" w:sz="0" w:space="0" w:color="auto"/>
                        <w:left w:val="none" w:sz="0" w:space="0" w:color="auto"/>
                        <w:bottom w:val="none" w:sz="0" w:space="0" w:color="auto"/>
                        <w:right w:val="none" w:sz="0" w:space="0" w:color="auto"/>
                      </w:divBdr>
                      <w:divsChild>
                        <w:div w:id="720910633">
                          <w:marLeft w:val="0"/>
                          <w:marRight w:val="0"/>
                          <w:marTop w:val="0"/>
                          <w:marBottom w:val="0"/>
                          <w:divBdr>
                            <w:top w:val="none" w:sz="0" w:space="0" w:color="auto"/>
                            <w:left w:val="none" w:sz="0" w:space="0" w:color="auto"/>
                            <w:bottom w:val="none" w:sz="0" w:space="0" w:color="auto"/>
                            <w:right w:val="none" w:sz="0" w:space="0" w:color="auto"/>
                          </w:divBdr>
                          <w:divsChild>
                            <w:div w:id="530655890">
                              <w:marLeft w:val="0"/>
                              <w:marRight w:val="0"/>
                              <w:marTop w:val="0"/>
                              <w:marBottom w:val="0"/>
                              <w:divBdr>
                                <w:top w:val="none" w:sz="0" w:space="0" w:color="auto"/>
                                <w:left w:val="none" w:sz="0" w:space="0" w:color="auto"/>
                                <w:bottom w:val="none" w:sz="0" w:space="0" w:color="auto"/>
                                <w:right w:val="none" w:sz="0" w:space="0" w:color="auto"/>
                              </w:divBdr>
                              <w:divsChild>
                                <w:div w:id="200091425">
                                  <w:marLeft w:val="0"/>
                                  <w:marRight w:val="0"/>
                                  <w:marTop w:val="0"/>
                                  <w:marBottom w:val="0"/>
                                  <w:divBdr>
                                    <w:top w:val="none" w:sz="0" w:space="0" w:color="auto"/>
                                    <w:left w:val="none" w:sz="0" w:space="0" w:color="auto"/>
                                    <w:bottom w:val="none" w:sz="0" w:space="0" w:color="auto"/>
                                    <w:right w:val="none" w:sz="0" w:space="0" w:color="auto"/>
                                  </w:divBdr>
                                  <w:divsChild>
                                    <w:div w:id="1991669762">
                                      <w:marLeft w:val="0"/>
                                      <w:marRight w:val="0"/>
                                      <w:marTop w:val="0"/>
                                      <w:marBottom w:val="0"/>
                                      <w:divBdr>
                                        <w:top w:val="none" w:sz="0" w:space="0" w:color="auto"/>
                                        <w:left w:val="none" w:sz="0" w:space="0" w:color="auto"/>
                                        <w:bottom w:val="none" w:sz="0" w:space="0" w:color="auto"/>
                                        <w:right w:val="none" w:sz="0" w:space="0" w:color="auto"/>
                                      </w:divBdr>
                                      <w:divsChild>
                                        <w:div w:id="546263142">
                                          <w:marLeft w:val="0"/>
                                          <w:marRight w:val="0"/>
                                          <w:marTop w:val="0"/>
                                          <w:marBottom w:val="0"/>
                                          <w:divBdr>
                                            <w:top w:val="none" w:sz="0" w:space="0" w:color="auto"/>
                                            <w:left w:val="none" w:sz="0" w:space="0" w:color="auto"/>
                                            <w:bottom w:val="none" w:sz="0" w:space="0" w:color="auto"/>
                                            <w:right w:val="none" w:sz="0" w:space="0" w:color="auto"/>
                                          </w:divBdr>
                                          <w:divsChild>
                                            <w:div w:id="669526730">
                                              <w:marLeft w:val="0"/>
                                              <w:marRight w:val="0"/>
                                              <w:marTop w:val="0"/>
                                              <w:marBottom w:val="0"/>
                                              <w:divBdr>
                                                <w:top w:val="none" w:sz="0" w:space="0" w:color="auto"/>
                                                <w:left w:val="none" w:sz="0" w:space="0" w:color="auto"/>
                                                <w:bottom w:val="none" w:sz="0" w:space="0" w:color="auto"/>
                                                <w:right w:val="none" w:sz="0" w:space="0" w:color="auto"/>
                                              </w:divBdr>
                                              <w:divsChild>
                                                <w:div w:id="2100517855">
                                                  <w:marLeft w:val="0"/>
                                                  <w:marRight w:val="0"/>
                                                  <w:marTop w:val="0"/>
                                                  <w:marBottom w:val="0"/>
                                                  <w:divBdr>
                                                    <w:top w:val="none" w:sz="0" w:space="0" w:color="auto"/>
                                                    <w:left w:val="none" w:sz="0" w:space="0" w:color="auto"/>
                                                    <w:bottom w:val="none" w:sz="0" w:space="0" w:color="auto"/>
                                                    <w:right w:val="none" w:sz="0" w:space="0" w:color="auto"/>
                                                  </w:divBdr>
                                                  <w:divsChild>
                                                    <w:div w:id="188879616">
                                                      <w:marLeft w:val="0"/>
                                                      <w:marRight w:val="0"/>
                                                      <w:marTop w:val="0"/>
                                                      <w:marBottom w:val="0"/>
                                                      <w:divBdr>
                                                        <w:top w:val="none" w:sz="0" w:space="0" w:color="auto"/>
                                                        <w:left w:val="none" w:sz="0" w:space="0" w:color="auto"/>
                                                        <w:bottom w:val="none" w:sz="0" w:space="0" w:color="auto"/>
                                                        <w:right w:val="none" w:sz="0" w:space="0" w:color="auto"/>
                                                      </w:divBdr>
                                                      <w:divsChild>
                                                        <w:div w:id="18541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6882060">
      <w:bodyDiv w:val="1"/>
      <w:marLeft w:val="0"/>
      <w:marRight w:val="0"/>
      <w:marTop w:val="0"/>
      <w:marBottom w:val="0"/>
      <w:divBdr>
        <w:top w:val="none" w:sz="0" w:space="0" w:color="auto"/>
        <w:left w:val="none" w:sz="0" w:space="0" w:color="auto"/>
        <w:bottom w:val="none" w:sz="0" w:space="0" w:color="auto"/>
        <w:right w:val="none" w:sz="0" w:space="0" w:color="auto"/>
      </w:divBdr>
    </w:div>
    <w:div w:id="1338341865">
      <w:bodyDiv w:val="1"/>
      <w:marLeft w:val="0"/>
      <w:marRight w:val="0"/>
      <w:marTop w:val="0"/>
      <w:marBottom w:val="0"/>
      <w:divBdr>
        <w:top w:val="none" w:sz="0" w:space="0" w:color="auto"/>
        <w:left w:val="none" w:sz="0" w:space="0" w:color="auto"/>
        <w:bottom w:val="none" w:sz="0" w:space="0" w:color="auto"/>
        <w:right w:val="none" w:sz="0" w:space="0" w:color="auto"/>
      </w:divBdr>
    </w:div>
    <w:div w:id="1339383233">
      <w:bodyDiv w:val="1"/>
      <w:marLeft w:val="0"/>
      <w:marRight w:val="0"/>
      <w:marTop w:val="0"/>
      <w:marBottom w:val="0"/>
      <w:divBdr>
        <w:top w:val="none" w:sz="0" w:space="0" w:color="auto"/>
        <w:left w:val="none" w:sz="0" w:space="0" w:color="auto"/>
        <w:bottom w:val="none" w:sz="0" w:space="0" w:color="auto"/>
        <w:right w:val="none" w:sz="0" w:space="0" w:color="auto"/>
      </w:divBdr>
    </w:div>
    <w:div w:id="1343052758">
      <w:bodyDiv w:val="1"/>
      <w:marLeft w:val="0"/>
      <w:marRight w:val="0"/>
      <w:marTop w:val="0"/>
      <w:marBottom w:val="0"/>
      <w:divBdr>
        <w:top w:val="none" w:sz="0" w:space="0" w:color="auto"/>
        <w:left w:val="none" w:sz="0" w:space="0" w:color="auto"/>
        <w:bottom w:val="none" w:sz="0" w:space="0" w:color="auto"/>
        <w:right w:val="none" w:sz="0" w:space="0" w:color="auto"/>
      </w:divBdr>
    </w:div>
    <w:div w:id="1343509895">
      <w:bodyDiv w:val="1"/>
      <w:marLeft w:val="0"/>
      <w:marRight w:val="0"/>
      <w:marTop w:val="0"/>
      <w:marBottom w:val="0"/>
      <w:divBdr>
        <w:top w:val="none" w:sz="0" w:space="0" w:color="auto"/>
        <w:left w:val="none" w:sz="0" w:space="0" w:color="auto"/>
        <w:bottom w:val="none" w:sz="0" w:space="0" w:color="auto"/>
        <w:right w:val="none" w:sz="0" w:space="0" w:color="auto"/>
      </w:divBdr>
    </w:div>
    <w:div w:id="1344359587">
      <w:bodyDiv w:val="1"/>
      <w:marLeft w:val="0"/>
      <w:marRight w:val="0"/>
      <w:marTop w:val="0"/>
      <w:marBottom w:val="0"/>
      <w:divBdr>
        <w:top w:val="none" w:sz="0" w:space="0" w:color="auto"/>
        <w:left w:val="none" w:sz="0" w:space="0" w:color="auto"/>
        <w:bottom w:val="none" w:sz="0" w:space="0" w:color="auto"/>
        <w:right w:val="none" w:sz="0" w:space="0" w:color="auto"/>
      </w:divBdr>
    </w:div>
    <w:div w:id="1346051305">
      <w:bodyDiv w:val="1"/>
      <w:marLeft w:val="0"/>
      <w:marRight w:val="0"/>
      <w:marTop w:val="0"/>
      <w:marBottom w:val="0"/>
      <w:divBdr>
        <w:top w:val="none" w:sz="0" w:space="0" w:color="auto"/>
        <w:left w:val="none" w:sz="0" w:space="0" w:color="auto"/>
        <w:bottom w:val="none" w:sz="0" w:space="0" w:color="auto"/>
        <w:right w:val="none" w:sz="0" w:space="0" w:color="auto"/>
      </w:divBdr>
    </w:div>
    <w:div w:id="1347099203">
      <w:bodyDiv w:val="1"/>
      <w:marLeft w:val="0"/>
      <w:marRight w:val="0"/>
      <w:marTop w:val="0"/>
      <w:marBottom w:val="0"/>
      <w:divBdr>
        <w:top w:val="none" w:sz="0" w:space="0" w:color="auto"/>
        <w:left w:val="none" w:sz="0" w:space="0" w:color="auto"/>
        <w:bottom w:val="none" w:sz="0" w:space="0" w:color="auto"/>
        <w:right w:val="none" w:sz="0" w:space="0" w:color="auto"/>
      </w:divBdr>
    </w:div>
    <w:div w:id="1347560462">
      <w:bodyDiv w:val="1"/>
      <w:marLeft w:val="0"/>
      <w:marRight w:val="0"/>
      <w:marTop w:val="0"/>
      <w:marBottom w:val="0"/>
      <w:divBdr>
        <w:top w:val="none" w:sz="0" w:space="0" w:color="auto"/>
        <w:left w:val="none" w:sz="0" w:space="0" w:color="auto"/>
        <w:bottom w:val="none" w:sz="0" w:space="0" w:color="auto"/>
        <w:right w:val="none" w:sz="0" w:space="0" w:color="auto"/>
      </w:divBdr>
    </w:div>
    <w:div w:id="1348214514">
      <w:bodyDiv w:val="1"/>
      <w:marLeft w:val="0"/>
      <w:marRight w:val="0"/>
      <w:marTop w:val="0"/>
      <w:marBottom w:val="0"/>
      <w:divBdr>
        <w:top w:val="none" w:sz="0" w:space="0" w:color="auto"/>
        <w:left w:val="none" w:sz="0" w:space="0" w:color="auto"/>
        <w:bottom w:val="none" w:sz="0" w:space="0" w:color="auto"/>
        <w:right w:val="none" w:sz="0" w:space="0" w:color="auto"/>
      </w:divBdr>
    </w:div>
    <w:div w:id="1348822990">
      <w:bodyDiv w:val="1"/>
      <w:marLeft w:val="0"/>
      <w:marRight w:val="0"/>
      <w:marTop w:val="0"/>
      <w:marBottom w:val="0"/>
      <w:divBdr>
        <w:top w:val="none" w:sz="0" w:space="0" w:color="auto"/>
        <w:left w:val="none" w:sz="0" w:space="0" w:color="auto"/>
        <w:bottom w:val="none" w:sz="0" w:space="0" w:color="auto"/>
        <w:right w:val="none" w:sz="0" w:space="0" w:color="auto"/>
      </w:divBdr>
    </w:div>
    <w:div w:id="1349451997">
      <w:bodyDiv w:val="1"/>
      <w:marLeft w:val="0"/>
      <w:marRight w:val="0"/>
      <w:marTop w:val="0"/>
      <w:marBottom w:val="0"/>
      <w:divBdr>
        <w:top w:val="none" w:sz="0" w:space="0" w:color="auto"/>
        <w:left w:val="none" w:sz="0" w:space="0" w:color="auto"/>
        <w:bottom w:val="none" w:sz="0" w:space="0" w:color="auto"/>
        <w:right w:val="none" w:sz="0" w:space="0" w:color="auto"/>
      </w:divBdr>
    </w:div>
    <w:div w:id="1350714378">
      <w:bodyDiv w:val="1"/>
      <w:marLeft w:val="0"/>
      <w:marRight w:val="0"/>
      <w:marTop w:val="0"/>
      <w:marBottom w:val="0"/>
      <w:divBdr>
        <w:top w:val="none" w:sz="0" w:space="0" w:color="auto"/>
        <w:left w:val="none" w:sz="0" w:space="0" w:color="auto"/>
        <w:bottom w:val="none" w:sz="0" w:space="0" w:color="auto"/>
        <w:right w:val="none" w:sz="0" w:space="0" w:color="auto"/>
      </w:divBdr>
    </w:div>
    <w:div w:id="1350832122">
      <w:bodyDiv w:val="1"/>
      <w:marLeft w:val="0"/>
      <w:marRight w:val="0"/>
      <w:marTop w:val="0"/>
      <w:marBottom w:val="0"/>
      <w:divBdr>
        <w:top w:val="none" w:sz="0" w:space="0" w:color="auto"/>
        <w:left w:val="none" w:sz="0" w:space="0" w:color="auto"/>
        <w:bottom w:val="none" w:sz="0" w:space="0" w:color="auto"/>
        <w:right w:val="none" w:sz="0" w:space="0" w:color="auto"/>
      </w:divBdr>
    </w:div>
    <w:div w:id="1351030403">
      <w:bodyDiv w:val="1"/>
      <w:marLeft w:val="0"/>
      <w:marRight w:val="0"/>
      <w:marTop w:val="0"/>
      <w:marBottom w:val="0"/>
      <w:divBdr>
        <w:top w:val="none" w:sz="0" w:space="0" w:color="auto"/>
        <w:left w:val="none" w:sz="0" w:space="0" w:color="auto"/>
        <w:bottom w:val="none" w:sz="0" w:space="0" w:color="auto"/>
        <w:right w:val="none" w:sz="0" w:space="0" w:color="auto"/>
      </w:divBdr>
    </w:div>
    <w:div w:id="1352415860">
      <w:bodyDiv w:val="1"/>
      <w:marLeft w:val="0"/>
      <w:marRight w:val="0"/>
      <w:marTop w:val="0"/>
      <w:marBottom w:val="0"/>
      <w:divBdr>
        <w:top w:val="none" w:sz="0" w:space="0" w:color="auto"/>
        <w:left w:val="none" w:sz="0" w:space="0" w:color="auto"/>
        <w:bottom w:val="none" w:sz="0" w:space="0" w:color="auto"/>
        <w:right w:val="none" w:sz="0" w:space="0" w:color="auto"/>
      </w:divBdr>
    </w:div>
    <w:div w:id="1352994947">
      <w:bodyDiv w:val="1"/>
      <w:marLeft w:val="0"/>
      <w:marRight w:val="0"/>
      <w:marTop w:val="0"/>
      <w:marBottom w:val="0"/>
      <w:divBdr>
        <w:top w:val="none" w:sz="0" w:space="0" w:color="auto"/>
        <w:left w:val="none" w:sz="0" w:space="0" w:color="auto"/>
        <w:bottom w:val="none" w:sz="0" w:space="0" w:color="auto"/>
        <w:right w:val="none" w:sz="0" w:space="0" w:color="auto"/>
      </w:divBdr>
    </w:div>
    <w:div w:id="1353721941">
      <w:bodyDiv w:val="1"/>
      <w:marLeft w:val="0"/>
      <w:marRight w:val="0"/>
      <w:marTop w:val="0"/>
      <w:marBottom w:val="0"/>
      <w:divBdr>
        <w:top w:val="none" w:sz="0" w:space="0" w:color="auto"/>
        <w:left w:val="none" w:sz="0" w:space="0" w:color="auto"/>
        <w:bottom w:val="none" w:sz="0" w:space="0" w:color="auto"/>
        <w:right w:val="none" w:sz="0" w:space="0" w:color="auto"/>
      </w:divBdr>
    </w:div>
    <w:div w:id="1353800382">
      <w:bodyDiv w:val="1"/>
      <w:marLeft w:val="0"/>
      <w:marRight w:val="0"/>
      <w:marTop w:val="0"/>
      <w:marBottom w:val="0"/>
      <w:divBdr>
        <w:top w:val="none" w:sz="0" w:space="0" w:color="auto"/>
        <w:left w:val="none" w:sz="0" w:space="0" w:color="auto"/>
        <w:bottom w:val="none" w:sz="0" w:space="0" w:color="auto"/>
        <w:right w:val="none" w:sz="0" w:space="0" w:color="auto"/>
      </w:divBdr>
    </w:div>
    <w:div w:id="1354302360">
      <w:bodyDiv w:val="1"/>
      <w:marLeft w:val="0"/>
      <w:marRight w:val="0"/>
      <w:marTop w:val="0"/>
      <w:marBottom w:val="0"/>
      <w:divBdr>
        <w:top w:val="none" w:sz="0" w:space="0" w:color="auto"/>
        <w:left w:val="none" w:sz="0" w:space="0" w:color="auto"/>
        <w:bottom w:val="none" w:sz="0" w:space="0" w:color="auto"/>
        <w:right w:val="none" w:sz="0" w:space="0" w:color="auto"/>
      </w:divBdr>
    </w:div>
    <w:div w:id="1357728209">
      <w:bodyDiv w:val="1"/>
      <w:marLeft w:val="0"/>
      <w:marRight w:val="0"/>
      <w:marTop w:val="0"/>
      <w:marBottom w:val="0"/>
      <w:divBdr>
        <w:top w:val="none" w:sz="0" w:space="0" w:color="auto"/>
        <w:left w:val="none" w:sz="0" w:space="0" w:color="auto"/>
        <w:bottom w:val="none" w:sz="0" w:space="0" w:color="auto"/>
        <w:right w:val="none" w:sz="0" w:space="0" w:color="auto"/>
      </w:divBdr>
    </w:div>
    <w:div w:id="1357733818">
      <w:bodyDiv w:val="1"/>
      <w:marLeft w:val="0"/>
      <w:marRight w:val="0"/>
      <w:marTop w:val="0"/>
      <w:marBottom w:val="0"/>
      <w:divBdr>
        <w:top w:val="none" w:sz="0" w:space="0" w:color="auto"/>
        <w:left w:val="none" w:sz="0" w:space="0" w:color="auto"/>
        <w:bottom w:val="none" w:sz="0" w:space="0" w:color="auto"/>
        <w:right w:val="none" w:sz="0" w:space="0" w:color="auto"/>
      </w:divBdr>
    </w:div>
    <w:div w:id="1358627104">
      <w:bodyDiv w:val="1"/>
      <w:marLeft w:val="0"/>
      <w:marRight w:val="0"/>
      <w:marTop w:val="0"/>
      <w:marBottom w:val="0"/>
      <w:divBdr>
        <w:top w:val="none" w:sz="0" w:space="0" w:color="auto"/>
        <w:left w:val="none" w:sz="0" w:space="0" w:color="auto"/>
        <w:bottom w:val="none" w:sz="0" w:space="0" w:color="auto"/>
        <w:right w:val="none" w:sz="0" w:space="0" w:color="auto"/>
      </w:divBdr>
    </w:div>
    <w:div w:id="1360204708">
      <w:bodyDiv w:val="1"/>
      <w:marLeft w:val="0"/>
      <w:marRight w:val="0"/>
      <w:marTop w:val="0"/>
      <w:marBottom w:val="0"/>
      <w:divBdr>
        <w:top w:val="none" w:sz="0" w:space="0" w:color="auto"/>
        <w:left w:val="none" w:sz="0" w:space="0" w:color="auto"/>
        <w:bottom w:val="none" w:sz="0" w:space="0" w:color="auto"/>
        <w:right w:val="none" w:sz="0" w:space="0" w:color="auto"/>
      </w:divBdr>
    </w:div>
    <w:div w:id="1362588667">
      <w:bodyDiv w:val="1"/>
      <w:marLeft w:val="0"/>
      <w:marRight w:val="0"/>
      <w:marTop w:val="0"/>
      <w:marBottom w:val="0"/>
      <w:divBdr>
        <w:top w:val="none" w:sz="0" w:space="0" w:color="auto"/>
        <w:left w:val="none" w:sz="0" w:space="0" w:color="auto"/>
        <w:bottom w:val="none" w:sz="0" w:space="0" w:color="auto"/>
        <w:right w:val="none" w:sz="0" w:space="0" w:color="auto"/>
      </w:divBdr>
    </w:div>
    <w:div w:id="1363215390">
      <w:bodyDiv w:val="1"/>
      <w:marLeft w:val="0"/>
      <w:marRight w:val="0"/>
      <w:marTop w:val="0"/>
      <w:marBottom w:val="0"/>
      <w:divBdr>
        <w:top w:val="none" w:sz="0" w:space="0" w:color="auto"/>
        <w:left w:val="none" w:sz="0" w:space="0" w:color="auto"/>
        <w:bottom w:val="none" w:sz="0" w:space="0" w:color="auto"/>
        <w:right w:val="none" w:sz="0" w:space="0" w:color="auto"/>
      </w:divBdr>
    </w:div>
    <w:div w:id="1364358618">
      <w:bodyDiv w:val="1"/>
      <w:marLeft w:val="0"/>
      <w:marRight w:val="0"/>
      <w:marTop w:val="0"/>
      <w:marBottom w:val="0"/>
      <w:divBdr>
        <w:top w:val="none" w:sz="0" w:space="0" w:color="auto"/>
        <w:left w:val="none" w:sz="0" w:space="0" w:color="auto"/>
        <w:bottom w:val="none" w:sz="0" w:space="0" w:color="auto"/>
        <w:right w:val="none" w:sz="0" w:space="0" w:color="auto"/>
      </w:divBdr>
    </w:div>
    <w:div w:id="1364751431">
      <w:bodyDiv w:val="1"/>
      <w:marLeft w:val="0"/>
      <w:marRight w:val="0"/>
      <w:marTop w:val="0"/>
      <w:marBottom w:val="0"/>
      <w:divBdr>
        <w:top w:val="none" w:sz="0" w:space="0" w:color="auto"/>
        <w:left w:val="none" w:sz="0" w:space="0" w:color="auto"/>
        <w:bottom w:val="none" w:sz="0" w:space="0" w:color="auto"/>
        <w:right w:val="none" w:sz="0" w:space="0" w:color="auto"/>
      </w:divBdr>
    </w:div>
    <w:div w:id="1366060982">
      <w:bodyDiv w:val="1"/>
      <w:marLeft w:val="0"/>
      <w:marRight w:val="0"/>
      <w:marTop w:val="0"/>
      <w:marBottom w:val="0"/>
      <w:divBdr>
        <w:top w:val="none" w:sz="0" w:space="0" w:color="auto"/>
        <w:left w:val="none" w:sz="0" w:space="0" w:color="auto"/>
        <w:bottom w:val="none" w:sz="0" w:space="0" w:color="auto"/>
        <w:right w:val="none" w:sz="0" w:space="0" w:color="auto"/>
      </w:divBdr>
    </w:div>
    <w:div w:id="1366252561">
      <w:bodyDiv w:val="1"/>
      <w:marLeft w:val="0"/>
      <w:marRight w:val="0"/>
      <w:marTop w:val="0"/>
      <w:marBottom w:val="0"/>
      <w:divBdr>
        <w:top w:val="none" w:sz="0" w:space="0" w:color="auto"/>
        <w:left w:val="none" w:sz="0" w:space="0" w:color="auto"/>
        <w:bottom w:val="none" w:sz="0" w:space="0" w:color="auto"/>
        <w:right w:val="none" w:sz="0" w:space="0" w:color="auto"/>
      </w:divBdr>
    </w:div>
    <w:div w:id="1367676905">
      <w:bodyDiv w:val="1"/>
      <w:marLeft w:val="0"/>
      <w:marRight w:val="0"/>
      <w:marTop w:val="0"/>
      <w:marBottom w:val="0"/>
      <w:divBdr>
        <w:top w:val="none" w:sz="0" w:space="0" w:color="auto"/>
        <w:left w:val="none" w:sz="0" w:space="0" w:color="auto"/>
        <w:bottom w:val="none" w:sz="0" w:space="0" w:color="auto"/>
        <w:right w:val="none" w:sz="0" w:space="0" w:color="auto"/>
      </w:divBdr>
    </w:div>
    <w:div w:id="1368869160">
      <w:bodyDiv w:val="1"/>
      <w:marLeft w:val="0"/>
      <w:marRight w:val="0"/>
      <w:marTop w:val="0"/>
      <w:marBottom w:val="0"/>
      <w:divBdr>
        <w:top w:val="none" w:sz="0" w:space="0" w:color="auto"/>
        <w:left w:val="none" w:sz="0" w:space="0" w:color="auto"/>
        <w:bottom w:val="none" w:sz="0" w:space="0" w:color="auto"/>
        <w:right w:val="none" w:sz="0" w:space="0" w:color="auto"/>
      </w:divBdr>
    </w:div>
    <w:div w:id="1370300144">
      <w:bodyDiv w:val="1"/>
      <w:marLeft w:val="0"/>
      <w:marRight w:val="0"/>
      <w:marTop w:val="0"/>
      <w:marBottom w:val="0"/>
      <w:divBdr>
        <w:top w:val="none" w:sz="0" w:space="0" w:color="auto"/>
        <w:left w:val="none" w:sz="0" w:space="0" w:color="auto"/>
        <w:bottom w:val="none" w:sz="0" w:space="0" w:color="auto"/>
        <w:right w:val="none" w:sz="0" w:space="0" w:color="auto"/>
      </w:divBdr>
    </w:div>
    <w:div w:id="1370374253">
      <w:bodyDiv w:val="1"/>
      <w:marLeft w:val="0"/>
      <w:marRight w:val="0"/>
      <w:marTop w:val="0"/>
      <w:marBottom w:val="0"/>
      <w:divBdr>
        <w:top w:val="none" w:sz="0" w:space="0" w:color="auto"/>
        <w:left w:val="none" w:sz="0" w:space="0" w:color="auto"/>
        <w:bottom w:val="none" w:sz="0" w:space="0" w:color="auto"/>
        <w:right w:val="none" w:sz="0" w:space="0" w:color="auto"/>
      </w:divBdr>
    </w:div>
    <w:div w:id="1371220888">
      <w:bodyDiv w:val="1"/>
      <w:marLeft w:val="0"/>
      <w:marRight w:val="0"/>
      <w:marTop w:val="0"/>
      <w:marBottom w:val="0"/>
      <w:divBdr>
        <w:top w:val="none" w:sz="0" w:space="0" w:color="auto"/>
        <w:left w:val="none" w:sz="0" w:space="0" w:color="auto"/>
        <w:bottom w:val="none" w:sz="0" w:space="0" w:color="auto"/>
        <w:right w:val="none" w:sz="0" w:space="0" w:color="auto"/>
      </w:divBdr>
    </w:div>
    <w:div w:id="1371370342">
      <w:bodyDiv w:val="1"/>
      <w:marLeft w:val="0"/>
      <w:marRight w:val="0"/>
      <w:marTop w:val="0"/>
      <w:marBottom w:val="0"/>
      <w:divBdr>
        <w:top w:val="none" w:sz="0" w:space="0" w:color="auto"/>
        <w:left w:val="none" w:sz="0" w:space="0" w:color="auto"/>
        <w:bottom w:val="none" w:sz="0" w:space="0" w:color="auto"/>
        <w:right w:val="none" w:sz="0" w:space="0" w:color="auto"/>
      </w:divBdr>
    </w:div>
    <w:div w:id="1371569735">
      <w:bodyDiv w:val="1"/>
      <w:marLeft w:val="0"/>
      <w:marRight w:val="0"/>
      <w:marTop w:val="0"/>
      <w:marBottom w:val="0"/>
      <w:divBdr>
        <w:top w:val="none" w:sz="0" w:space="0" w:color="auto"/>
        <w:left w:val="none" w:sz="0" w:space="0" w:color="auto"/>
        <w:bottom w:val="none" w:sz="0" w:space="0" w:color="auto"/>
        <w:right w:val="none" w:sz="0" w:space="0" w:color="auto"/>
      </w:divBdr>
    </w:div>
    <w:div w:id="1372195607">
      <w:bodyDiv w:val="1"/>
      <w:marLeft w:val="0"/>
      <w:marRight w:val="0"/>
      <w:marTop w:val="0"/>
      <w:marBottom w:val="0"/>
      <w:divBdr>
        <w:top w:val="none" w:sz="0" w:space="0" w:color="auto"/>
        <w:left w:val="none" w:sz="0" w:space="0" w:color="auto"/>
        <w:bottom w:val="none" w:sz="0" w:space="0" w:color="auto"/>
        <w:right w:val="none" w:sz="0" w:space="0" w:color="auto"/>
      </w:divBdr>
    </w:div>
    <w:div w:id="1372417474">
      <w:bodyDiv w:val="1"/>
      <w:marLeft w:val="0"/>
      <w:marRight w:val="0"/>
      <w:marTop w:val="0"/>
      <w:marBottom w:val="0"/>
      <w:divBdr>
        <w:top w:val="none" w:sz="0" w:space="0" w:color="auto"/>
        <w:left w:val="none" w:sz="0" w:space="0" w:color="auto"/>
        <w:bottom w:val="none" w:sz="0" w:space="0" w:color="auto"/>
        <w:right w:val="none" w:sz="0" w:space="0" w:color="auto"/>
      </w:divBdr>
    </w:div>
    <w:div w:id="1373073066">
      <w:bodyDiv w:val="1"/>
      <w:marLeft w:val="0"/>
      <w:marRight w:val="0"/>
      <w:marTop w:val="0"/>
      <w:marBottom w:val="0"/>
      <w:divBdr>
        <w:top w:val="none" w:sz="0" w:space="0" w:color="auto"/>
        <w:left w:val="none" w:sz="0" w:space="0" w:color="auto"/>
        <w:bottom w:val="none" w:sz="0" w:space="0" w:color="auto"/>
        <w:right w:val="none" w:sz="0" w:space="0" w:color="auto"/>
      </w:divBdr>
    </w:div>
    <w:div w:id="1373535306">
      <w:bodyDiv w:val="1"/>
      <w:marLeft w:val="0"/>
      <w:marRight w:val="0"/>
      <w:marTop w:val="0"/>
      <w:marBottom w:val="0"/>
      <w:divBdr>
        <w:top w:val="none" w:sz="0" w:space="0" w:color="auto"/>
        <w:left w:val="none" w:sz="0" w:space="0" w:color="auto"/>
        <w:bottom w:val="none" w:sz="0" w:space="0" w:color="auto"/>
        <w:right w:val="none" w:sz="0" w:space="0" w:color="auto"/>
      </w:divBdr>
    </w:div>
    <w:div w:id="1373576161">
      <w:bodyDiv w:val="1"/>
      <w:marLeft w:val="0"/>
      <w:marRight w:val="0"/>
      <w:marTop w:val="0"/>
      <w:marBottom w:val="0"/>
      <w:divBdr>
        <w:top w:val="none" w:sz="0" w:space="0" w:color="auto"/>
        <w:left w:val="none" w:sz="0" w:space="0" w:color="auto"/>
        <w:bottom w:val="none" w:sz="0" w:space="0" w:color="auto"/>
        <w:right w:val="none" w:sz="0" w:space="0" w:color="auto"/>
      </w:divBdr>
    </w:div>
    <w:div w:id="1378967840">
      <w:bodyDiv w:val="1"/>
      <w:marLeft w:val="0"/>
      <w:marRight w:val="0"/>
      <w:marTop w:val="0"/>
      <w:marBottom w:val="0"/>
      <w:divBdr>
        <w:top w:val="none" w:sz="0" w:space="0" w:color="auto"/>
        <w:left w:val="none" w:sz="0" w:space="0" w:color="auto"/>
        <w:bottom w:val="none" w:sz="0" w:space="0" w:color="auto"/>
        <w:right w:val="none" w:sz="0" w:space="0" w:color="auto"/>
      </w:divBdr>
    </w:div>
    <w:div w:id="1379014361">
      <w:bodyDiv w:val="1"/>
      <w:marLeft w:val="0"/>
      <w:marRight w:val="0"/>
      <w:marTop w:val="0"/>
      <w:marBottom w:val="0"/>
      <w:divBdr>
        <w:top w:val="none" w:sz="0" w:space="0" w:color="auto"/>
        <w:left w:val="none" w:sz="0" w:space="0" w:color="auto"/>
        <w:bottom w:val="none" w:sz="0" w:space="0" w:color="auto"/>
        <w:right w:val="none" w:sz="0" w:space="0" w:color="auto"/>
      </w:divBdr>
    </w:div>
    <w:div w:id="1379163440">
      <w:bodyDiv w:val="1"/>
      <w:marLeft w:val="0"/>
      <w:marRight w:val="0"/>
      <w:marTop w:val="0"/>
      <w:marBottom w:val="0"/>
      <w:divBdr>
        <w:top w:val="none" w:sz="0" w:space="0" w:color="auto"/>
        <w:left w:val="none" w:sz="0" w:space="0" w:color="auto"/>
        <w:bottom w:val="none" w:sz="0" w:space="0" w:color="auto"/>
        <w:right w:val="none" w:sz="0" w:space="0" w:color="auto"/>
      </w:divBdr>
    </w:div>
    <w:div w:id="1380786552">
      <w:bodyDiv w:val="1"/>
      <w:marLeft w:val="0"/>
      <w:marRight w:val="0"/>
      <w:marTop w:val="0"/>
      <w:marBottom w:val="0"/>
      <w:divBdr>
        <w:top w:val="none" w:sz="0" w:space="0" w:color="auto"/>
        <w:left w:val="none" w:sz="0" w:space="0" w:color="auto"/>
        <w:bottom w:val="none" w:sz="0" w:space="0" w:color="auto"/>
        <w:right w:val="none" w:sz="0" w:space="0" w:color="auto"/>
      </w:divBdr>
    </w:div>
    <w:div w:id="1381176175">
      <w:bodyDiv w:val="1"/>
      <w:marLeft w:val="0"/>
      <w:marRight w:val="0"/>
      <w:marTop w:val="0"/>
      <w:marBottom w:val="0"/>
      <w:divBdr>
        <w:top w:val="none" w:sz="0" w:space="0" w:color="auto"/>
        <w:left w:val="none" w:sz="0" w:space="0" w:color="auto"/>
        <w:bottom w:val="none" w:sz="0" w:space="0" w:color="auto"/>
        <w:right w:val="none" w:sz="0" w:space="0" w:color="auto"/>
      </w:divBdr>
    </w:div>
    <w:div w:id="1383291846">
      <w:bodyDiv w:val="1"/>
      <w:marLeft w:val="0"/>
      <w:marRight w:val="0"/>
      <w:marTop w:val="0"/>
      <w:marBottom w:val="0"/>
      <w:divBdr>
        <w:top w:val="none" w:sz="0" w:space="0" w:color="auto"/>
        <w:left w:val="none" w:sz="0" w:space="0" w:color="auto"/>
        <w:bottom w:val="none" w:sz="0" w:space="0" w:color="auto"/>
        <w:right w:val="none" w:sz="0" w:space="0" w:color="auto"/>
      </w:divBdr>
    </w:div>
    <w:div w:id="1387490362">
      <w:bodyDiv w:val="1"/>
      <w:marLeft w:val="0"/>
      <w:marRight w:val="0"/>
      <w:marTop w:val="0"/>
      <w:marBottom w:val="0"/>
      <w:divBdr>
        <w:top w:val="none" w:sz="0" w:space="0" w:color="auto"/>
        <w:left w:val="none" w:sz="0" w:space="0" w:color="auto"/>
        <w:bottom w:val="none" w:sz="0" w:space="0" w:color="auto"/>
        <w:right w:val="none" w:sz="0" w:space="0" w:color="auto"/>
      </w:divBdr>
    </w:div>
    <w:div w:id="1387685805">
      <w:bodyDiv w:val="1"/>
      <w:marLeft w:val="0"/>
      <w:marRight w:val="0"/>
      <w:marTop w:val="0"/>
      <w:marBottom w:val="0"/>
      <w:divBdr>
        <w:top w:val="none" w:sz="0" w:space="0" w:color="auto"/>
        <w:left w:val="none" w:sz="0" w:space="0" w:color="auto"/>
        <w:bottom w:val="none" w:sz="0" w:space="0" w:color="auto"/>
        <w:right w:val="none" w:sz="0" w:space="0" w:color="auto"/>
      </w:divBdr>
    </w:div>
    <w:div w:id="1393232973">
      <w:bodyDiv w:val="1"/>
      <w:marLeft w:val="0"/>
      <w:marRight w:val="0"/>
      <w:marTop w:val="0"/>
      <w:marBottom w:val="0"/>
      <w:divBdr>
        <w:top w:val="none" w:sz="0" w:space="0" w:color="auto"/>
        <w:left w:val="none" w:sz="0" w:space="0" w:color="auto"/>
        <w:bottom w:val="none" w:sz="0" w:space="0" w:color="auto"/>
        <w:right w:val="none" w:sz="0" w:space="0" w:color="auto"/>
      </w:divBdr>
    </w:div>
    <w:div w:id="1393962373">
      <w:bodyDiv w:val="1"/>
      <w:marLeft w:val="0"/>
      <w:marRight w:val="0"/>
      <w:marTop w:val="0"/>
      <w:marBottom w:val="0"/>
      <w:divBdr>
        <w:top w:val="none" w:sz="0" w:space="0" w:color="auto"/>
        <w:left w:val="none" w:sz="0" w:space="0" w:color="auto"/>
        <w:bottom w:val="none" w:sz="0" w:space="0" w:color="auto"/>
        <w:right w:val="none" w:sz="0" w:space="0" w:color="auto"/>
      </w:divBdr>
    </w:div>
    <w:div w:id="1393964960">
      <w:bodyDiv w:val="1"/>
      <w:marLeft w:val="0"/>
      <w:marRight w:val="0"/>
      <w:marTop w:val="0"/>
      <w:marBottom w:val="0"/>
      <w:divBdr>
        <w:top w:val="none" w:sz="0" w:space="0" w:color="auto"/>
        <w:left w:val="none" w:sz="0" w:space="0" w:color="auto"/>
        <w:bottom w:val="none" w:sz="0" w:space="0" w:color="auto"/>
        <w:right w:val="none" w:sz="0" w:space="0" w:color="auto"/>
      </w:divBdr>
    </w:div>
    <w:div w:id="1394311062">
      <w:bodyDiv w:val="1"/>
      <w:marLeft w:val="0"/>
      <w:marRight w:val="0"/>
      <w:marTop w:val="0"/>
      <w:marBottom w:val="0"/>
      <w:divBdr>
        <w:top w:val="none" w:sz="0" w:space="0" w:color="auto"/>
        <w:left w:val="none" w:sz="0" w:space="0" w:color="auto"/>
        <w:bottom w:val="none" w:sz="0" w:space="0" w:color="auto"/>
        <w:right w:val="none" w:sz="0" w:space="0" w:color="auto"/>
      </w:divBdr>
    </w:div>
    <w:div w:id="1395082223">
      <w:bodyDiv w:val="1"/>
      <w:marLeft w:val="0"/>
      <w:marRight w:val="0"/>
      <w:marTop w:val="0"/>
      <w:marBottom w:val="0"/>
      <w:divBdr>
        <w:top w:val="none" w:sz="0" w:space="0" w:color="auto"/>
        <w:left w:val="none" w:sz="0" w:space="0" w:color="auto"/>
        <w:bottom w:val="none" w:sz="0" w:space="0" w:color="auto"/>
        <w:right w:val="none" w:sz="0" w:space="0" w:color="auto"/>
      </w:divBdr>
    </w:div>
    <w:div w:id="1395932482">
      <w:bodyDiv w:val="1"/>
      <w:marLeft w:val="0"/>
      <w:marRight w:val="0"/>
      <w:marTop w:val="0"/>
      <w:marBottom w:val="0"/>
      <w:divBdr>
        <w:top w:val="none" w:sz="0" w:space="0" w:color="auto"/>
        <w:left w:val="none" w:sz="0" w:space="0" w:color="auto"/>
        <w:bottom w:val="none" w:sz="0" w:space="0" w:color="auto"/>
        <w:right w:val="none" w:sz="0" w:space="0" w:color="auto"/>
      </w:divBdr>
    </w:div>
    <w:div w:id="1396048900">
      <w:bodyDiv w:val="1"/>
      <w:marLeft w:val="0"/>
      <w:marRight w:val="0"/>
      <w:marTop w:val="0"/>
      <w:marBottom w:val="0"/>
      <w:divBdr>
        <w:top w:val="none" w:sz="0" w:space="0" w:color="auto"/>
        <w:left w:val="none" w:sz="0" w:space="0" w:color="auto"/>
        <w:bottom w:val="none" w:sz="0" w:space="0" w:color="auto"/>
        <w:right w:val="none" w:sz="0" w:space="0" w:color="auto"/>
      </w:divBdr>
    </w:div>
    <w:div w:id="1397704431">
      <w:bodyDiv w:val="1"/>
      <w:marLeft w:val="0"/>
      <w:marRight w:val="0"/>
      <w:marTop w:val="0"/>
      <w:marBottom w:val="0"/>
      <w:divBdr>
        <w:top w:val="none" w:sz="0" w:space="0" w:color="auto"/>
        <w:left w:val="none" w:sz="0" w:space="0" w:color="auto"/>
        <w:bottom w:val="none" w:sz="0" w:space="0" w:color="auto"/>
        <w:right w:val="none" w:sz="0" w:space="0" w:color="auto"/>
      </w:divBdr>
    </w:div>
    <w:div w:id="1399595949">
      <w:bodyDiv w:val="1"/>
      <w:marLeft w:val="0"/>
      <w:marRight w:val="0"/>
      <w:marTop w:val="0"/>
      <w:marBottom w:val="0"/>
      <w:divBdr>
        <w:top w:val="none" w:sz="0" w:space="0" w:color="auto"/>
        <w:left w:val="none" w:sz="0" w:space="0" w:color="auto"/>
        <w:bottom w:val="none" w:sz="0" w:space="0" w:color="auto"/>
        <w:right w:val="none" w:sz="0" w:space="0" w:color="auto"/>
      </w:divBdr>
    </w:div>
    <w:div w:id="1400403847">
      <w:bodyDiv w:val="1"/>
      <w:marLeft w:val="0"/>
      <w:marRight w:val="0"/>
      <w:marTop w:val="0"/>
      <w:marBottom w:val="0"/>
      <w:divBdr>
        <w:top w:val="none" w:sz="0" w:space="0" w:color="auto"/>
        <w:left w:val="none" w:sz="0" w:space="0" w:color="auto"/>
        <w:bottom w:val="none" w:sz="0" w:space="0" w:color="auto"/>
        <w:right w:val="none" w:sz="0" w:space="0" w:color="auto"/>
      </w:divBdr>
    </w:div>
    <w:div w:id="1402211223">
      <w:bodyDiv w:val="1"/>
      <w:marLeft w:val="0"/>
      <w:marRight w:val="0"/>
      <w:marTop w:val="0"/>
      <w:marBottom w:val="0"/>
      <w:divBdr>
        <w:top w:val="none" w:sz="0" w:space="0" w:color="auto"/>
        <w:left w:val="none" w:sz="0" w:space="0" w:color="auto"/>
        <w:bottom w:val="none" w:sz="0" w:space="0" w:color="auto"/>
        <w:right w:val="none" w:sz="0" w:space="0" w:color="auto"/>
      </w:divBdr>
    </w:div>
    <w:div w:id="1402367128">
      <w:bodyDiv w:val="1"/>
      <w:marLeft w:val="0"/>
      <w:marRight w:val="0"/>
      <w:marTop w:val="0"/>
      <w:marBottom w:val="0"/>
      <w:divBdr>
        <w:top w:val="none" w:sz="0" w:space="0" w:color="auto"/>
        <w:left w:val="none" w:sz="0" w:space="0" w:color="auto"/>
        <w:bottom w:val="none" w:sz="0" w:space="0" w:color="auto"/>
        <w:right w:val="none" w:sz="0" w:space="0" w:color="auto"/>
      </w:divBdr>
    </w:div>
    <w:div w:id="1402672729">
      <w:bodyDiv w:val="1"/>
      <w:marLeft w:val="0"/>
      <w:marRight w:val="0"/>
      <w:marTop w:val="0"/>
      <w:marBottom w:val="0"/>
      <w:divBdr>
        <w:top w:val="none" w:sz="0" w:space="0" w:color="auto"/>
        <w:left w:val="none" w:sz="0" w:space="0" w:color="auto"/>
        <w:bottom w:val="none" w:sz="0" w:space="0" w:color="auto"/>
        <w:right w:val="none" w:sz="0" w:space="0" w:color="auto"/>
      </w:divBdr>
    </w:div>
    <w:div w:id="1408184015">
      <w:bodyDiv w:val="1"/>
      <w:marLeft w:val="0"/>
      <w:marRight w:val="0"/>
      <w:marTop w:val="0"/>
      <w:marBottom w:val="0"/>
      <w:divBdr>
        <w:top w:val="none" w:sz="0" w:space="0" w:color="auto"/>
        <w:left w:val="none" w:sz="0" w:space="0" w:color="auto"/>
        <w:bottom w:val="none" w:sz="0" w:space="0" w:color="auto"/>
        <w:right w:val="none" w:sz="0" w:space="0" w:color="auto"/>
      </w:divBdr>
    </w:div>
    <w:div w:id="1411779716">
      <w:bodyDiv w:val="1"/>
      <w:marLeft w:val="0"/>
      <w:marRight w:val="0"/>
      <w:marTop w:val="0"/>
      <w:marBottom w:val="0"/>
      <w:divBdr>
        <w:top w:val="none" w:sz="0" w:space="0" w:color="auto"/>
        <w:left w:val="none" w:sz="0" w:space="0" w:color="auto"/>
        <w:bottom w:val="none" w:sz="0" w:space="0" w:color="auto"/>
        <w:right w:val="none" w:sz="0" w:space="0" w:color="auto"/>
      </w:divBdr>
    </w:div>
    <w:div w:id="1411973893">
      <w:bodyDiv w:val="1"/>
      <w:marLeft w:val="0"/>
      <w:marRight w:val="0"/>
      <w:marTop w:val="0"/>
      <w:marBottom w:val="0"/>
      <w:divBdr>
        <w:top w:val="none" w:sz="0" w:space="0" w:color="auto"/>
        <w:left w:val="none" w:sz="0" w:space="0" w:color="auto"/>
        <w:bottom w:val="none" w:sz="0" w:space="0" w:color="auto"/>
        <w:right w:val="none" w:sz="0" w:space="0" w:color="auto"/>
      </w:divBdr>
    </w:div>
    <w:div w:id="1414351418">
      <w:bodyDiv w:val="1"/>
      <w:marLeft w:val="0"/>
      <w:marRight w:val="0"/>
      <w:marTop w:val="0"/>
      <w:marBottom w:val="0"/>
      <w:divBdr>
        <w:top w:val="none" w:sz="0" w:space="0" w:color="auto"/>
        <w:left w:val="none" w:sz="0" w:space="0" w:color="auto"/>
        <w:bottom w:val="none" w:sz="0" w:space="0" w:color="auto"/>
        <w:right w:val="none" w:sz="0" w:space="0" w:color="auto"/>
      </w:divBdr>
    </w:div>
    <w:div w:id="1415394006">
      <w:bodyDiv w:val="1"/>
      <w:marLeft w:val="0"/>
      <w:marRight w:val="0"/>
      <w:marTop w:val="0"/>
      <w:marBottom w:val="0"/>
      <w:divBdr>
        <w:top w:val="none" w:sz="0" w:space="0" w:color="auto"/>
        <w:left w:val="none" w:sz="0" w:space="0" w:color="auto"/>
        <w:bottom w:val="none" w:sz="0" w:space="0" w:color="auto"/>
        <w:right w:val="none" w:sz="0" w:space="0" w:color="auto"/>
      </w:divBdr>
    </w:div>
    <w:div w:id="1417822776">
      <w:bodyDiv w:val="1"/>
      <w:marLeft w:val="0"/>
      <w:marRight w:val="0"/>
      <w:marTop w:val="0"/>
      <w:marBottom w:val="0"/>
      <w:divBdr>
        <w:top w:val="none" w:sz="0" w:space="0" w:color="auto"/>
        <w:left w:val="none" w:sz="0" w:space="0" w:color="auto"/>
        <w:bottom w:val="none" w:sz="0" w:space="0" w:color="auto"/>
        <w:right w:val="none" w:sz="0" w:space="0" w:color="auto"/>
      </w:divBdr>
    </w:div>
    <w:div w:id="1418357673">
      <w:bodyDiv w:val="1"/>
      <w:marLeft w:val="0"/>
      <w:marRight w:val="0"/>
      <w:marTop w:val="0"/>
      <w:marBottom w:val="0"/>
      <w:divBdr>
        <w:top w:val="none" w:sz="0" w:space="0" w:color="auto"/>
        <w:left w:val="none" w:sz="0" w:space="0" w:color="auto"/>
        <w:bottom w:val="none" w:sz="0" w:space="0" w:color="auto"/>
        <w:right w:val="none" w:sz="0" w:space="0" w:color="auto"/>
      </w:divBdr>
    </w:div>
    <w:div w:id="1418863231">
      <w:bodyDiv w:val="1"/>
      <w:marLeft w:val="0"/>
      <w:marRight w:val="0"/>
      <w:marTop w:val="0"/>
      <w:marBottom w:val="0"/>
      <w:divBdr>
        <w:top w:val="none" w:sz="0" w:space="0" w:color="auto"/>
        <w:left w:val="none" w:sz="0" w:space="0" w:color="auto"/>
        <w:bottom w:val="none" w:sz="0" w:space="0" w:color="auto"/>
        <w:right w:val="none" w:sz="0" w:space="0" w:color="auto"/>
      </w:divBdr>
    </w:div>
    <w:div w:id="1418941246">
      <w:bodyDiv w:val="1"/>
      <w:marLeft w:val="0"/>
      <w:marRight w:val="0"/>
      <w:marTop w:val="0"/>
      <w:marBottom w:val="0"/>
      <w:divBdr>
        <w:top w:val="none" w:sz="0" w:space="0" w:color="auto"/>
        <w:left w:val="none" w:sz="0" w:space="0" w:color="auto"/>
        <w:bottom w:val="none" w:sz="0" w:space="0" w:color="auto"/>
        <w:right w:val="none" w:sz="0" w:space="0" w:color="auto"/>
      </w:divBdr>
    </w:div>
    <w:div w:id="1419867103">
      <w:bodyDiv w:val="1"/>
      <w:marLeft w:val="0"/>
      <w:marRight w:val="0"/>
      <w:marTop w:val="0"/>
      <w:marBottom w:val="0"/>
      <w:divBdr>
        <w:top w:val="none" w:sz="0" w:space="0" w:color="auto"/>
        <w:left w:val="none" w:sz="0" w:space="0" w:color="auto"/>
        <w:bottom w:val="none" w:sz="0" w:space="0" w:color="auto"/>
        <w:right w:val="none" w:sz="0" w:space="0" w:color="auto"/>
      </w:divBdr>
    </w:div>
    <w:div w:id="1420633447">
      <w:bodyDiv w:val="1"/>
      <w:marLeft w:val="0"/>
      <w:marRight w:val="0"/>
      <w:marTop w:val="0"/>
      <w:marBottom w:val="0"/>
      <w:divBdr>
        <w:top w:val="none" w:sz="0" w:space="0" w:color="auto"/>
        <w:left w:val="none" w:sz="0" w:space="0" w:color="auto"/>
        <w:bottom w:val="none" w:sz="0" w:space="0" w:color="auto"/>
        <w:right w:val="none" w:sz="0" w:space="0" w:color="auto"/>
      </w:divBdr>
    </w:div>
    <w:div w:id="1421105043">
      <w:bodyDiv w:val="1"/>
      <w:marLeft w:val="0"/>
      <w:marRight w:val="0"/>
      <w:marTop w:val="0"/>
      <w:marBottom w:val="0"/>
      <w:divBdr>
        <w:top w:val="none" w:sz="0" w:space="0" w:color="auto"/>
        <w:left w:val="none" w:sz="0" w:space="0" w:color="auto"/>
        <w:bottom w:val="none" w:sz="0" w:space="0" w:color="auto"/>
        <w:right w:val="none" w:sz="0" w:space="0" w:color="auto"/>
      </w:divBdr>
    </w:div>
    <w:div w:id="1421366616">
      <w:bodyDiv w:val="1"/>
      <w:marLeft w:val="0"/>
      <w:marRight w:val="0"/>
      <w:marTop w:val="0"/>
      <w:marBottom w:val="0"/>
      <w:divBdr>
        <w:top w:val="none" w:sz="0" w:space="0" w:color="auto"/>
        <w:left w:val="none" w:sz="0" w:space="0" w:color="auto"/>
        <w:bottom w:val="none" w:sz="0" w:space="0" w:color="auto"/>
        <w:right w:val="none" w:sz="0" w:space="0" w:color="auto"/>
      </w:divBdr>
    </w:div>
    <w:div w:id="1423407444">
      <w:bodyDiv w:val="1"/>
      <w:marLeft w:val="0"/>
      <w:marRight w:val="0"/>
      <w:marTop w:val="0"/>
      <w:marBottom w:val="0"/>
      <w:divBdr>
        <w:top w:val="none" w:sz="0" w:space="0" w:color="auto"/>
        <w:left w:val="none" w:sz="0" w:space="0" w:color="auto"/>
        <w:bottom w:val="none" w:sz="0" w:space="0" w:color="auto"/>
        <w:right w:val="none" w:sz="0" w:space="0" w:color="auto"/>
      </w:divBdr>
    </w:div>
    <w:div w:id="1423449930">
      <w:bodyDiv w:val="1"/>
      <w:marLeft w:val="0"/>
      <w:marRight w:val="0"/>
      <w:marTop w:val="0"/>
      <w:marBottom w:val="0"/>
      <w:divBdr>
        <w:top w:val="none" w:sz="0" w:space="0" w:color="auto"/>
        <w:left w:val="none" w:sz="0" w:space="0" w:color="auto"/>
        <w:bottom w:val="none" w:sz="0" w:space="0" w:color="auto"/>
        <w:right w:val="none" w:sz="0" w:space="0" w:color="auto"/>
      </w:divBdr>
    </w:div>
    <w:div w:id="1424496261">
      <w:bodyDiv w:val="1"/>
      <w:marLeft w:val="0"/>
      <w:marRight w:val="0"/>
      <w:marTop w:val="0"/>
      <w:marBottom w:val="0"/>
      <w:divBdr>
        <w:top w:val="none" w:sz="0" w:space="0" w:color="auto"/>
        <w:left w:val="none" w:sz="0" w:space="0" w:color="auto"/>
        <w:bottom w:val="none" w:sz="0" w:space="0" w:color="auto"/>
        <w:right w:val="none" w:sz="0" w:space="0" w:color="auto"/>
      </w:divBdr>
    </w:div>
    <w:div w:id="1426029190">
      <w:bodyDiv w:val="1"/>
      <w:marLeft w:val="0"/>
      <w:marRight w:val="0"/>
      <w:marTop w:val="0"/>
      <w:marBottom w:val="0"/>
      <w:divBdr>
        <w:top w:val="none" w:sz="0" w:space="0" w:color="auto"/>
        <w:left w:val="none" w:sz="0" w:space="0" w:color="auto"/>
        <w:bottom w:val="none" w:sz="0" w:space="0" w:color="auto"/>
        <w:right w:val="none" w:sz="0" w:space="0" w:color="auto"/>
      </w:divBdr>
    </w:div>
    <w:div w:id="1426225303">
      <w:bodyDiv w:val="1"/>
      <w:marLeft w:val="0"/>
      <w:marRight w:val="0"/>
      <w:marTop w:val="0"/>
      <w:marBottom w:val="0"/>
      <w:divBdr>
        <w:top w:val="none" w:sz="0" w:space="0" w:color="auto"/>
        <w:left w:val="none" w:sz="0" w:space="0" w:color="auto"/>
        <w:bottom w:val="none" w:sz="0" w:space="0" w:color="auto"/>
        <w:right w:val="none" w:sz="0" w:space="0" w:color="auto"/>
      </w:divBdr>
    </w:div>
    <w:div w:id="1427579098">
      <w:bodyDiv w:val="1"/>
      <w:marLeft w:val="0"/>
      <w:marRight w:val="0"/>
      <w:marTop w:val="0"/>
      <w:marBottom w:val="0"/>
      <w:divBdr>
        <w:top w:val="none" w:sz="0" w:space="0" w:color="auto"/>
        <w:left w:val="none" w:sz="0" w:space="0" w:color="auto"/>
        <w:bottom w:val="none" w:sz="0" w:space="0" w:color="auto"/>
        <w:right w:val="none" w:sz="0" w:space="0" w:color="auto"/>
      </w:divBdr>
    </w:div>
    <w:div w:id="1430613553">
      <w:bodyDiv w:val="1"/>
      <w:marLeft w:val="0"/>
      <w:marRight w:val="0"/>
      <w:marTop w:val="0"/>
      <w:marBottom w:val="0"/>
      <w:divBdr>
        <w:top w:val="none" w:sz="0" w:space="0" w:color="auto"/>
        <w:left w:val="none" w:sz="0" w:space="0" w:color="auto"/>
        <w:bottom w:val="none" w:sz="0" w:space="0" w:color="auto"/>
        <w:right w:val="none" w:sz="0" w:space="0" w:color="auto"/>
      </w:divBdr>
    </w:div>
    <w:div w:id="1431314289">
      <w:bodyDiv w:val="1"/>
      <w:marLeft w:val="0"/>
      <w:marRight w:val="0"/>
      <w:marTop w:val="0"/>
      <w:marBottom w:val="0"/>
      <w:divBdr>
        <w:top w:val="none" w:sz="0" w:space="0" w:color="auto"/>
        <w:left w:val="none" w:sz="0" w:space="0" w:color="auto"/>
        <w:bottom w:val="none" w:sz="0" w:space="0" w:color="auto"/>
        <w:right w:val="none" w:sz="0" w:space="0" w:color="auto"/>
      </w:divBdr>
    </w:div>
    <w:div w:id="1432430750">
      <w:bodyDiv w:val="1"/>
      <w:marLeft w:val="0"/>
      <w:marRight w:val="0"/>
      <w:marTop w:val="0"/>
      <w:marBottom w:val="0"/>
      <w:divBdr>
        <w:top w:val="none" w:sz="0" w:space="0" w:color="auto"/>
        <w:left w:val="none" w:sz="0" w:space="0" w:color="auto"/>
        <w:bottom w:val="none" w:sz="0" w:space="0" w:color="auto"/>
        <w:right w:val="none" w:sz="0" w:space="0" w:color="auto"/>
      </w:divBdr>
    </w:div>
    <w:div w:id="1432431512">
      <w:bodyDiv w:val="1"/>
      <w:marLeft w:val="0"/>
      <w:marRight w:val="0"/>
      <w:marTop w:val="0"/>
      <w:marBottom w:val="0"/>
      <w:divBdr>
        <w:top w:val="none" w:sz="0" w:space="0" w:color="auto"/>
        <w:left w:val="none" w:sz="0" w:space="0" w:color="auto"/>
        <w:bottom w:val="none" w:sz="0" w:space="0" w:color="auto"/>
        <w:right w:val="none" w:sz="0" w:space="0" w:color="auto"/>
      </w:divBdr>
    </w:div>
    <w:div w:id="1432749085">
      <w:bodyDiv w:val="1"/>
      <w:marLeft w:val="0"/>
      <w:marRight w:val="0"/>
      <w:marTop w:val="0"/>
      <w:marBottom w:val="0"/>
      <w:divBdr>
        <w:top w:val="none" w:sz="0" w:space="0" w:color="auto"/>
        <w:left w:val="none" w:sz="0" w:space="0" w:color="auto"/>
        <w:bottom w:val="none" w:sz="0" w:space="0" w:color="auto"/>
        <w:right w:val="none" w:sz="0" w:space="0" w:color="auto"/>
      </w:divBdr>
    </w:div>
    <w:div w:id="1434089548">
      <w:bodyDiv w:val="1"/>
      <w:marLeft w:val="0"/>
      <w:marRight w:val="0"/>
      <w:marTop w:val="0"/>
      <w:marBottom w:val="0"/>
      <w:divBdr>
        <w:top w:val="none" w:sz="0" w:space="0" w:color="auto"/>
        <w:left w:val="none" w:sz="0" w:space="0" w:color="auto"/>
        <w:bottom w:val="none" w:sz="0" w:space="0" w:color="auto"/>
        <w:right w:val="none" w:sz="0" w:space="0" w:color="auto"/>
      </w:divBdr>
    </w:div>
    <w:div w:id="1435325391">
      <w:bodyDiv w:val="1"/>
      <w:marLeft w:val="0"/>
      <w:marRight w:val="0"/>
      <w:marTop w:val="0"/>
      <w:marBottom w:val="0"/>
      <w:divBdr>
        <w:top w:val="none" w:sz="0" w:space="0" w:color="auto"/>
        <w:left w:val="none" w:sz="0" w:space="0" w:color="auto"/>
        <w:bottom w:val="none" w:sz="0" w:space="0" w:color="auto"/>
        <w:right w:val="none" w:sz="0" w:space="0" w:color="auto"/>
      </w:divBdr>
    </w:div>
    <w:div w:id="1435401277">
      <w:bodyDiv w:val="1"/>
      <w:marLeft w:val="0"/>
      <w:marRight w:val="0"/>
      <w:marTop w:val="0"/>
      <w:marBottom w:val="0"/>
      <w:divBdr>
        <w:top w:val="none" w:sz="0" w:space="0" w:color="auto"/>
        <w:left w:val="none" w:sz="0" w:space="0" w:color="auto"/>
        <w:bottom w:val="none" w:sz="0" w:space="0" w:color="auto"/>
        <w:right w:val="none" w:sz="0" w:space="0" w:color="auto"/>
      </w:divBdr>
    </w:div>
    <w:div w:id="1437365953">
      <w:bodyDiv w:val="1"/>
      <w:marLeft w:val="0"/>
      <w:marRight w:val="0"/>
      <w:marTop w:val="0"/>
      <w:marBottom w:val="0"/>
      <w:divBdr>
        <w:top w:val="none" w:sz="0" w:space="0" w:color="auto"/>
        <w:left w:val="none" w:sz="0" w:space="0" w:color="auto"/>
        <w:bottom w:val="none" w:sz="0" w:space="0" w:color="auto"/>
        <w:right w:val="none" w:sz="0" w:space="0" w:color="auto"/>
      </w:divBdr>
    </w:div>
    <w:div w:id="1437485628">
      <w:bodyDiv w:val="1"/>
      <w:marLeft w:val="0"/>
      <w:marRight w:val="0"/>
      <w:marTop w:val="0"/>
      <w:marBottom w:val="0"/>
      <w:divBdr>
        <w:top w:val="none" w:sz="0" w:space="0" w:color="auto"/>
        <w:left w:val="none" w:sz="0" w:space="0" w:color="auto"/>
        <w:bottom w:val="none" w:sz="0" w:space="0" w:color="auto"/>
        <w:right w:val="none" w:sz="0" w:space="0" w:color="auto"/>
      </w:divBdr>
    </w:div>
    <w:div w:id="1439061878">
      <w:bodyDiv w:val="1"/>
      <w:marLeft w:val="0"/>
      <w:marRight w:val="0"/>
      <w:marTop w:val="0"/>
      <w:marBottom w:val="0"/>
      <w:divBdr>
        <w:top w:val="none" w:sz="0" w:space="0" w:color="auto"/>
        <w:left w:val="none" w:sz="0" w:space="0" w:color="auto"/>
        <w:bottom w:val="none" w:sz="0" w:space="0" w:color="auto"/>
        <w:right w:val="none" w:sz="0" w:space="0" w:color="auto"/>
      </w:divBdr>
    </w:div>
    <w:div w:id="1439132339">
      <w:bodyDiv w:val="1"/>
      <w:marLeft w:val="0"/>
      <w:marRight w:val="0"/>
      <w:marTop w:val="0"/>
      <w:marBottom w:val="0"/>
      <w:divBdr>
        <w:top w:val="none" w:sz="0" w:space="0" w:color="auto"/>
        <w:left w:val="none" w:sz="0" w:space="0" w:color="auto"/>
        <w:bottom w:val="none" w:sz="0" w:space="0" w:color="auto"/>
        <w:right w:val="none" w:sz="0" w:space="0" w:color="auto"/>
      </w:divBdr>
    </w:div>
    <w:div w:id="1439333081">
      <w:bodyDiv w:val="1"/>
      <w:marLeft w:val="0"/>
      <w:marRight w:val="0"/>
      <w:marTop w:val="0"/>
      <w:marBottom w:val="0"/>
      <w:divBdr>
        <w:top w:val="none" w:sz="0" w:space="0" w:color="auto"/>
        <w:left w:val="none" w:sz="0" w:space="0" w:color="auto"/>
        <w:bottom w:val="none" w:sz="0" w:space="0" w:color="auto"/>
        <w:right w:val="none" w:sz="0" w:space="0" w:color="auto"/>
      </w:divBdr>
    </w:div>
    <w:div w:id="1441989401">
      <w:bodyDiv w:val="1"/>
      <w:marLeft w:val="0"/>
      <w:marRight w:val="0"/>
      <w:marTop w:val="0"/>
      <w:marBottom w:val="0"/>
      <w:divBdr>
        <w:top w:val="none" w:sz="0" w:space="0" w:color="auto"/>
        <w:left w:val="none" w:sz="0" w:space="0" w:color="auto"/>
        <w:bottom w:val="none" w:sz="0" w:space="0" w:color="auto"/>
        <w:right w:val="none" w:sz="0" w:space="0" w:color="auto"/>
      </w:divBdr>
    </w:div>
    <w:div w:id="1442526867">
      <w:bodyDiv w:val="1"/>
      <w:marLeft w:val="0"/>
      <w:marRight w:val="0"/>
      <w:marTop w:val="0"/>
      <w:marBottom w:val="0"/>
      <w:divBdr>
        <w:top w:val="none" w:sz="0" w:space="0" w:color="auto"/>
        <w:left w:val="none" w:sz="0" w:space="0" w:color="auto"/>
        <w:bottom w:val="none" w:sz="0" w:space="0" w:color="auto"/>
        <w:right w:val="none" w:sz="0" w:space="0" w:color="auto"/>
      </w:divBdr>
    </w:div>
    <w:div w:id="1445029766">
      <w:bodyDiv w:val="1"/>
      <w:marLeft w:val="0"/>
      <w:marRight w:val="0"/>
      <w:marTop w:val="0"/>
      <w:marBottom w:val="0"/>
      <w:divBdr>
        <w:top w:val="none" w:sz="0" w:space="0" w:color="auto"/>
        <w:left w:val="none" w:sz="0" w:space="0" w:color="auto"/>
        <w:bottom w:val="none" w:sz="0" w:space="0" w:color="auto"/>
        <w:right w:val="none" w:sz="0" w:space="0" w:color="auto"/>
      </w:divBdr>
    </w:div>
    <w:div w:id="1446457694">
      <w:bodyDiv w:val="1"/>
      <w:marLeft w:val="0"/>
      <w:marRight w:val="0"/>
      <w:marTop w:val="0"/>
      <w:marBottom w:val="0"/>
      <w:divBdr>
        <w:top w:val="none" w:sz="0" w:space="0" w:color="auto"/>
        <w:left w:val="none" w:sz="0" w:space="0" w:color="auto"/>
        <w:bottom w:val="none" w:sz="0" w:space="0" w:color="auto"/>
        <w:right w:val="none" w:sz="0" w:space="0" w:color="auto"/>
      </w:divBdr>
    </w:div>
    <w:div w:id="1447504917">
      <w:bodyDiv w:val="1"/>
      <w:marLeft w:val="0"/>
      <w:marRight w:val="0"/>
      <w:marTop w:val="0"/>
      <w:marBottom w:val="0"/>
      <w:divBdr>
        <w:top w:val="none" w:sz="0" w:space="0" w:color="auto"/>
        <w:left w:val="none" w:sz="0" w:space="0" w:color="auto"/>
        <w:bottom w:val="none" w:sz="0" w:space="0" w:color="auto"/>
        <w:right w:val="none" w:sz="0" w:space="0" w:color="auto"/>
      </w:divBdr>
    </w:div>
    <w:div w:id="1449200196">
      <w:bodyDiv w:val="1"/>
      <w:marLeft w:val="0"/>
      <w:marRight w:val="0"/>
      <w:marTop w:val="0"/>
      <w:marBottom w:val="0"/>
      <w:divBdr>
        <w:top w:val="none" w:sz="0" w:space="0" w:color="auto"/>
        <w:left w:val="none" w:sz="0" w:space="0" w:color="auto"/>
        <w:bottom w:val="none" w:sz="0" w:space="0" w:color="auto"/>
        <w:right w:val="none" w:sz="0" w:space="0" w:color="auto"/>
      </w:divBdr>
    </w:div>
    <w:div w:id="1449466771">
      <w:bodyDiv w:val="1"/>
      <w:marLeft w:val="0"/>
      <w:marRight w:val="0"/>
      <w:marTop w:val="0"/>
      <w:marBottom w:val="0"/>
      <w:divBdr>
        <w:top w:val="none" w:sz="0" w:space="0" w:color="auto"/>
        <w:left w:val="none" w:sz="0" w:space="0" w:color="auto"/>
        <w:bottom w:val="none" w:sz="0" w:space="0" w:color="auto"/>
        <w:right w:val="none" w:sz="0" w:space="0" w:color="auto"/>
      </w:divBdr>
    </w:div>
    <w:div w:id="1451317066">
      <w:bodyDiv w:val="1"/>
      <w:marLeft w:val="0"/>
      <w:marRight w:val="0"/>
      <w:marTop w:val="0"/>
      <w:marBottom w:val="0"/>
      <w:divBdr>
        <w:top w:val="none" w:sz="0" w:space="0" w:color="auto"/>
        <w:left w:val="none" w:sz="0" w:space="0" w:color="auto"/>
        <w:bottom w:val="none" w:sz="0" w:space="0" w:color="auto"/>
        <w:right w:val="none" w:sz="0" w:space="0" w:color="auto"/>
      </w:divBdr>
    </w:div>
    <w:div w:id="1453548401">
      <w:bodyDiv w:val="1"/>
      <w:marLeft w:val="0"/>
      <w:marRight w:val="0"/>
      <w:marTop w:val="0"/>
      <w:marBottom w:val="0"/>
      <w:divBdr>
        <w:top w:val="none" w:sz="0" w:space="0" w:color="auto"/>
        <w:left w:val="none" w:sz="0" w:space="0" w:color="auto"/>
        <w:bottom w:val="none" w:sz="0" w:space="0" w:color="auto"/>
        <w:right w:val="none" w:sz="0" w:space="0" w:color="auto"/>
      </w:divBdr>
    </w:div>
    <w:div w:id="1454009593">
      <w:bodyDiv w:val="1"/>
      <w:marLeft w:val="0"/>
      <w:marRight w:val="0"/>
      <w:marTop w:val="0"/>
      <w:marBottom w:val="0"/>
      <w:divBdr>
        <w:top w:val="none" w:sz="0" w:space="0" w:color="auto"/>
        <w:left w:val="none" w:sz="0" w:space="0" w:color="auto"/>
        <w:bottom w:val="none" w:sz="0" w:space="0" w:color="auto"/>
        <w:right w:val="none" w:sz="0" w:space="0" w:color="auto"/>
      </w:divBdr>
    </w:div>
    <w:div w:id="1454402638">
      <w:bodyDiv w:val="1"/>
      <w:marLeft w:val="0"/>
      <w:marRight w:val="0"/>
      <w:marTop w:val="0"/>
      <w:marBottom w:val="0"/>
      <w:divBdr>
        <w:top w:val="none" w:sz="0" w:space="0" w:color="auto"/>
        <w:left w:val="none" w:sz="0" w:space="0" w:color="auto"/>
        <w:bottom w:val="none" w:sz="0" w:space="0" w:color="auto"/>
        <w:right w:val="none" w:sz="0" w:space="0" w:color="auto"/>
      </w:divBdr>
    </w:div>
    <w:div w:id="1454710323">
      <w:bodyDiv w:val="1"/>
      <w:marLeft w:val="0"/>
      <w:marRight w:val="0"/>
      <w:marTop w:val="0"/>
      <w:marBottom w:val="0"/>
      <w:divBdr>
        <w:top w:val="none" w:sz="0" w:space="0" w:color="auto"/>
        <w:left w:val="none" w:sz="0" w:space="0" w:color="auto"/>
        <w:bottom w:val="none" w:sz="0" w:space="0" w:color="auto"/>
        <w:right w:val="none" w:sz="0" w:space="0" w:color="auto"/>
      </w:divBdr>
    </w:div>
    <w:div w:id="1454714248">
      <w:bodyDiv w:val="1"/>
      <w:marLeft w:val="0"/>
      <w:marRight w:val="0"/>
      <w:marTop w:val="0"/>
      <w:marBottom w:val="0"/>
      <w:divBdr>
        <w:top w:val="none" w:sz="0" w:space="0" w:color="auto"/>
        <w:left w:val="none" w:sz="0" w:space="0" w:color="auto"/>
        <w:bottom w:val="none" w:sz="0" w:space="0" w:color="auto"/>
        <w:right w:val="none" w:sz="0" w:space="0" w:color="auto"/>
      </w:divBdr>
    </w:div>
    <w:div w:id="1455707954">
      <w:bodyDiv w:val="1"/>
      <w:marLeft w:val="0"/>
      <w:marRight w:val="0"/>
      <w:marTop w:val="0"/>
      <w:marBottom w:val="0"/>
      <w:divBdr>
        <w:top w:val="none" w:sz="0" w:space="0" w:color="auto"/>
        <w:left w:val="none" w:sz="0" w:space="0" w:color="auto"/>
        <w:bottom w:val="none" w:sz="0" w:space="0" w:color="auto"/>
        <w:right w:val="none" w:sz="0" w:space="0" w:color="auto"/>
      </w:divBdr>
    </w:div>
    <w:div w:id="1456212648">
      <w:bodyDiv w:val="1"/>
      <w:marLeft w:val="0"/>
      <w:marRight w:val="0"/>
      <w:marTop w:val="0"/>
      <w:marBottom w:val="0"/>
      <w:divBdr>
        <w:top w:val="none" w:sz="0" w:space="0" w:color="auto"/>
        <w:left w:val="none" w:sz="0" w:space="0" w:color="auto"/>
        <w:bottom w:val="none" w:sz="0" w:space="0" w:color="auto"/>
        <w:right w:val="none" w:sz="0" w:space="0" w:color="auto"/>
      </w:divBdr>
    </w:div>
    <w:div w:id="1458446740">
      <w:bodyDiv w:val="1"/>
      <w:marLeft w:val="0"/>
      <w:marRight w:val="0"/>
      <w:marTop w:val="0"/>
      <w:marBottom w:val="0"/>
      <w:divBdr>
        <w:top w:val="none" w:sz="0" w:space="0" w:color="auto"/>
        <w:left w:val="none" w:sz="0" w:space="0" w:color="auto"/>
        <w:bottom w:val="none" w:sz="0" w:space="0" w:color="auto"/>
        <w:right w:val="none" w:sz="0" w:space="0" w:color="auto"/>
      </w:divBdr>
    </w:div>
    <w:div w:id="1461223267">
      <w:bodyDiv w:val="1"/>
      <w:marLeft w:val="0"/>
      <w:marRight w:val="0"/>
      <w:marTop w:val="0"/>
      <w:marBottom w:val="0"/>
      <w:divBdr>
        <w:top w:val="none" w:sz="0" w:space="0" w:color="auto"/>
        <w:left w:val="none" w:sz="0" w:space="0" w:color="auto"/>
        <w:bottom w:val="none" w:sz="0" w:space="0" w:color="auto"/>
        <w:right w:val="none" w:sz="0" w:space="0" w:color="auto"/>
      </w:divBdr>
    </w:div>
    <w:div w:id="1461534568">
      <w:bodyDiv w:val="1"/>
      <w:marLeft w:val="0"/>
      <w:marRight w:val="0"/>
      <w:marTop w:val="0"/>
      <w:marBottom w:val="0"/>
      <w:divBdr>
        <w:top w:val="none" w:sz="0" w:space="0" w:color="auto"/>
        <w:left w:val="none" w:sz="0" w:space="0" w:color="auto"/>
        <w:bottom w:val="none" w:sz="0" w:space="0" w:color="auto"/>
        <w:right w:val="none" w:sz="0" w:space="0" w:color="auto"/>
      </w:divBdr>
    </w:div>
    <w:div w:id="1462503393">
      <w:bodyDiv w:val="1"/>
      <w:marLeft w:val="0"/>
      <w:marRight w:val="0"/>
      <w:marTop w:val="0"/>
      <w:marBottom w:val="0"/>
      <w:divBdr>
        <w:top w:val="none" w:sz="0" w:space="0" w:color="auto"/>
        <w:left w:val="none" w:sz="0" w:space="0" w:color="auto"/>
        <w:bottom w:val="none" w:sz="0" w:space="0" w:color="auto"/>
        <w:right w:val="none" w:sz="0" w:space="0" w:color="auto"/>
      </w:divBdr>
    </w:div>
    <w:div w:id="1463308188">
      <w:bodyDiv w:val="1"/>
      <w:marLeft w:val="0"/>
      <w:marRight w:val="0"/>
      <w:marTop w:val="0"/>
      <w:marBottom w:val="0"/>
      <w:divBdr>
        <w:top w:val="none" w:sz="0" w:space="0" w:color="auto"/>
        <w:left w:val="none" w:sz="0" w:space="0" w:color="auto"/>
        <w:bottom w:val="none" w:sz="0" w:space="0" w:color="auto"/>
        <w:right w:val="none" w:sz="0" w:space="0" w:color="auto"/>
      </w:divBdr>
    </w:div>
    <w:div w:id="1466309421">
      <w:bodyDiv w:val="1"/>
      <w:marLeft w:val="0"/>
      <w:marRight w:val="0"/>
      <w:marTop w:val="0"/>
      <w:marBottom w:val="0"/>
      <w:divBdr>
        <w:top w:val="none" w:sz="0" w:space="0" w:color="auto"/>
        <w:left w:val="none" w:sz="0" w:space="0" w:color="auto"/>
        <w:bottom w:val="none" w:sz="0" w:space="0" w:color="auto"/>
        <w:right w:val="none" w:sz="0" w:space="0" w:color="auto"/>
      </w:divBdr>
    </w:div>
    <w:div w:id="1466967088">
      <w:bodyDiv w:val="1"/>
      <w:marLeft w:val="0"/>
      <w:marRight w:val="0"/>
      <w:marTop w:val="0"/>
      <w:marBottom w:val="0"/>
      <w:divBdr>
        <w:top w:val="none" w:sz="0" w:space="0" w:color="auto"/>
        <w:left w:val="none" w:sz="0" w:space="0" w:color="auto"/>
        <w:bottom w:val="none" w:sz="0" w:space="0" w:color="auto"/>
        <w:right w:val="none" w:sz="0" w:space="0" w:color="auto"/>
      </w:divBdr>
    </w:div>
    <w:div w:id="1467774691">
      <w:bodyDiv w:val="1"/>
      <w:marLeft w:val="0"/>
      <w:marRight w:val="0"/>
      <w:marTop w:val="0"/>
      <w:marBottom w:val="0"/>
      <w:divBdr>
        <w:top w:val="none" w:sz="0" w:space="0" w:color="auto"/>
        <w:left w:val="none" w:sz="0" w:space="0" w:color="auto"/>
        <w:bottom w:val="none" w:sz="0" w:space="0" w:color="auto"/>
        <w:right w:val="none" w:sz="0" w:space="0" w:color="auto"/>
      </w:divBdr>
    </w:div>
    <w:div w:id="1470519021">
      <w:bodyDiv w:val="1"/>
      <w:marLeft w:val="0"/>
      <w:marRight w:val="0"/>
      <w:marTop w:val="0"/>
      <w:marBottom w:val="0"/>
      <w:divBdr>
        <w:top w:val="none" w:sz="0" w:space="0" w:color="auto"/>
        <w:left w:val="none" w:sz="0" w:space="0" w:color="auto"/>
        <w:bottom w:val="none" w:sz="0" w:space="0" w:color="auto"/>
        <w:right w:val="none" w:sz="0" w:space="0" w:color="auto"/>
      </w:divBdr>
    </w:div>
    <w:div w:id="1471484416">
      <w:bodyDiv w:val="1"/>
      <w:marLeft w:val="0"/>
      <w:marRight w:val="0"/>
      <w:marTop w:val="0"/>
      <w:marBottom w:val="0"/>
      <w:divBdr>
        <w:top w:val="none" w:sz="0" w:space="0" w:color="auto"/>
        <w:left w:val="none" w:sz="0" w:space="0" w:color="auto"/>
        <w:bottom w:val="none" w:sz="0" w:space="0" w:color="auto"/>
        <w:right w:val="none" w:sz="0" w:space="0" w:color="auto"/>
      </w:divBdr>
    </w:div>
    <w:div w:id="1472018557">
      <w:bodyDiv w:val="1"/>
      <w:marLeft w:val="0"/>
      <w:marRight w:val="0"/>
      <w:marTop w:val="0"/>
      <w:marBottom w:val="0"/>
      <w:divBdr>
        <w:top w:val="none" w:sz="0" w:space="0" w:color="auto"/>
        <w:left w:val="none" w:sz="0" w:space="0" w:color="auto"/>
        <w:bottom w:val="none" w:sz="0" w:space="0" w:color="auto"/>
        <w:right w:val="none" w:sz="0" w:space="0" w:color="auto"/>
      </w:divBdr>
    </w:div>
    <w:div w:id="1472744113">
      <w:bodyDiv w:val="1"/>
      <w:marLeft w:val="0"/>
      <w:marRight w:val="0"/>
      <w:marTop w:val="0"/>
      <w:marBottom w:val="0"/>
      <w:divBdr>
        <w:top w:val="none" w:sz="0" w:space="0" w:color="auto"/>
        <w:left w:val="none" w:sz="0" w:space="0" w:color="auto"/>
        <w:bottom w:val="none" w:sz="0" w:space="0" w:color="auto"/>
        <w:right w:val="none" w:sz="0" w:space="0" w:color="auto"/>
      </w:divBdr>
    </w:div>
    <w:div w:id="1473057205">
      <w:bodyDiv w:val="1"/>
      <w:marLeft w:val="0"/>
      <w:marRight w:val="0"/>
      <w:marTop w:val="0"/>
      <w:marBottom w:val="0"/>
      <w:divBdr>
        <w:top w:val="none" w:sz="0" w:space="0" w:color="auto"/>
        <w:left w:val="none" w:sz="0" w:space="0" w:color="auto"/>
        <w:bottom w:val="none" w:sz="0" w:space="0" w:color="auto"/>
        <w:right w:val="none" w:sz="0" w:space="0" w:color="auto"/>
      </w:divBdr>
    </w:div>
    <w:div w:id="1473864208">
      <w:bodyDiv w:val="1"/>
      <w:marLeft w:val="0"/>
      <w:marRight w:val="0"/>
      <w:marTop w:val="0"/>
      <w:marBottom w:val="0"/>
      <w:divBdr>
        <w:top w:val="none" w:sz="0" w:space="0" w:color="auto"/>
        <w:left w:val="none" w:sz="0" w:space="0" w:color="auto"/>
        <w:bottom w:val="none" w:sz="0" w:space="0" w:color="auto"/>
        <w:right w:val="none" w:sz="0" w:space="0" w:color="auto"/>
      </w:divBdr>
    </w:div>
    <w:div w:id="1476140119">
      <w:bodyDiv w:val="1"/>
      <w:marLeft w:val="0"/>
      <w:marRight w:val="0"/>
      <w:marTop w:val="0"/>
      <w:marBottom w:val="0"/>
      <w:divBdr>
        <w:top w:val="none" w:sz="0" w:space="0" w:color="auto"/>
        <w:left w:val="none" w:sz="0" w:space="0" w:color="auto"/>
        <w:bottom w:val="none" w:sz="0" w:space="0" w:color="auto"/>
        <w:right w:val="none" w:sz="0" w:space="0" w:color="auto"/>
      </w:divBdr>
    </w:div>
    <w:div w:id="1479028331">
      <w:bodyDiv w:val="1"/>
      <w:marLeft w:val="0"/>
      <w:marRight w:val="0"/>
      <w:marTop w:val="0"/>
      <w:marBottom w:val="0"/>
      <w:divBdr>
        <w:top w:val="none" w:sz="0" w:space="0" w:color="auto"/>
        <w:left w:val="none" w:sz="0" w:space="0" w:color="auto"/>
        <w:bottom w:val="none" w:sz="0" w:space="0" w:color="auto"/>
        <w:right w:val="none" w:sz="0" w:space="0" w:color="auto"/>
      </w:divBdr>
    </w:div>
    <w:div w:id="1479617420">
      <w:bodyDiv w:val="1"/>
      <w:marLeft w:val="0"/>
      <w:marRight w:val="0"/>
      <w:marTop w:val="0"/>
      <w:marBottom w:val="0"/>
      <w:divBdr>
        <w:top w:val="none" w:sz="0" w:space="0" w:color="auto"/>
        <w:left w:val="none" w:sz="0" w:space="0" w:color="auto"/>
        <w:bottom w:val="none" w:sz="0" w:space="0" w:color="auto"/>
        <w:right w:val="none" w:sz="0" w:space="0" w:color="auto"/>
      </w:divBdr>
    </w:div>
    <w:div w:id="1481921162">
      <w:bodyDiv w:val="1"/>
      <w:marLeft w:val="0"/>
      <w:marRight w:val="0"/>
      <w:marTop w:val="0"/>
      <w:marBottom w:val="0"/>
      <w:divBdr>
        <w:top w:val="none" w:sz="0" w:space="0" w:color="auto"/>
        <w:left w:val="none" w:sz="0" w:space="0" w:color="auto"/>
        <w:bottom w:val="none" w:sz="0" w:space="0" w:color="auto"/>
        <w:right w:val="none" w:sz="0" w:space="0" w:color="auto"/>
      </w:divBdr>
    </w:div>
    <w:div w:id="1482499046">
      <w:bodyDiv w:val="1"/>
      <w:marLeft w:val="0"/>
      <w:marRight w:val="0"/>
      <w:marTop w:val="0"/>
      <w:marBottom w:val="0"/>
      <w:divBdr>
        <w:top w:val="none" w:sz="0" w:space="0" w:color="auto"/>
        <w:left w:val="none" w:sz="0" w:space="0" w:color="auto"/>
        <w:bottom w:val="none" w:sz="0" w:space="0" w:color="auto"/>
        <w:right w:val="none" w:sz="0" w:space="0" w:color="auto"/>
      </w:divBdr>
    </w:div>
    <w:div w:id="1485467090">
      <w:bodyDiv w:val="1"/>
      <w:marLeft w:val="0"/>
      <w:marRight w:val="0"/>
      <w:marTop w:val="0"/>
      <w:marBottom w:val="0"/>
      <w:divBdr>
        <w:top w:val="none" w:sz="0" w:space="0" w:color="auto"/>
        <w:left w:val="none" w:sz="0" w:space="0" w:color="auto"/>
        <w:bottom w:val="none" w:sz="0" w:space="0" w:color="auto"/>
        <w:right w:val="none" w:sz="0" w:space="0" w:color="auto"/>
      </w:divBdr>
    </w:div>
    <w:div w:id="1486581168">
      <w:bodyDiv w:val="1"/>
      <w:marLeft w:val="0"/>
      <w:marRight w:val="0"/>
      <w:marTop w:val="0"/>
      <w:marBottom w:val="0"/>
      <w:divBdr>
        <w:top w:val="none" w:sz="0" w:space="0" w:color="auto"/>
        <w:left w:val="none" w:sz="0" w:space="0" w:color="auto"/>
        <w:bottom w:val="none" w:sz="0" w:space="0" w:color="auto"/>
        <w:right w:val="none" w:sz="0" w:space="0" w:color="auto"/>
      </w:divBdr>
    </w:div>
    <w:div w:id="1487821550">
      <w:bodyDiv w:val="1"/>
      <w:marLeft w:val="0"/>
      <w:marRight w:val="0"/>
      <w:marTop w:val="0"/>
      <w:marBottom w:val="0"/>
      <w:divBdr>
        <w:top w:val="none" w:sz="0" w:space="0" w:color="auto"/>
        <w:left w:val="none" w:sz="0" w:space="0" w:color="auto"/>
        <w:bottom w:val="none" w:sz="0" w:space="0" w:color="auto"/>
        <w:right w:val="none" w:sz="0" w:space="0" w:color="auto"/>
      </w:divBdr>
    </w:div>
    <w:div w:id="1488088238">
      <w:bodyDiv w:val="1"/>
      <w:marLeft w:val="0"/>
      <w:marRight w:val="0"/>
      <w:marTop w:val="0"/>
      <w:marBottom w:val="0"/>
      <w:divBdr>
        <w:top w:val="none" w:sz="0" w:space="0" w:color="auto"/>
        <w:left w:val="none" w:sz="0" w:space="0" w:color="auto"/>
        <w:bottom w:val="none" w:sz="0" w:space="0" w:color="auto"/>
        <w:right w:val="none" w:sz="0" w:space="0" w:color="auto"/>
      </w:divBdr>
    </w:div>
    <w:div w:id="1488933358">
      <w:bodyDiv w:val="1"/>
      <w:marLeft w:val="0"/>
      <w:marRight w:val="0"/>
      <w:marTop w:val="0"/>
      <w:marBottom w:val="0"/>
      <w:divBdr>
        <w:top w:val="none" w:sz="0" w:space="0" w:color="auto"/>
        <w:left w:val="none" w:sz="0" w:space="0" w:color="auto"/>
        <w:bottom w:val="none" w:sz="0" w:space="0" w:color="auto"/>
        <w:right w:val="none" w:sz="0" w:space="0" w:color="auto"/>
      </w:divBdr>
    </w:div>
    <w:div w:id="1490512553">
      <w:bodyDiv w:val="1"/>
      <w:marLeft w:val="0"/>
      <w:marRight w:val="0"/>
      <w:marTop w:val="0"/>
      <w:marBottom w:val="0"/>
      <w:divBdr>
        <w:top w:val="none" w:sz="0" w:space="0" w:color="auto"/>
        <w:left w:val="none" w:sz="0" w:space="0" w:color="auto"/>
        <w:bottom w:val="none" w:sz="0" w:space="0" w:color="auto"/>
        <w:right w:val="none" w:sz="0" w:space="0" w:color="auto"/>
      </w:divBdr>
    </w:div>
    <w:div w:id="1491141818">
      <w:bodyDiv w:val="1"/>
      <w:marLeft w:val="0"/>
      <w:marRight w:val="0"/>
      <w:marTop w:val="0"/>
      <w:marBottom w:val="0"/>
      <w:divBdr>
        <w:top w:val="none" w:sz="0" w:space="0" w:color="auto"/>
        <w:left w:val="none" w:sz="0" w:space="0" w:color="auto"/>
        <w:bottom w:val="none" w:sz="0" w:space="0" w:color="auto"/>
        <w:right w:val="none" w:sz="0" w:space="0" w:color="auto"/>
      </w:divBdr>
    </w:div>
    <w:div w:id="1491557654">
      <w:bodyDiv w:val="1"/>
      <w:marLeft w:val="0"/>
      <w:marRight w:val="0"/>
      <w:marTop w:val="0"/>
      <w:marBottom w:val="0"/>
      <w:divBdr>
        <w:top w:val="none" w:sz="0" w:space="0" w:color="auto"/>
        <w:left w:val="none" w:sz="0" w:space="0" w:color="auto"/>
        <w:bottom w:val="none" w:sz="0" w:space="0" w:color="auto"/>
        <w:right w:val="none" w:sz="0" w:space="0" w:color="auto"/>
      </w:divBdr>
    </w:div>
    <w:div w:id="1492986201">
      <w:bodyDiv w:val="1"/>
      <w:marLeft w:val="0"/>
      <w:marRight w:val="0"/>
      <w:marTop w:val="0"/>
      <w:marBottom w:val="0"/>
      <w:divBdr>
        <w:top w:val="none" w:sz="0" w:space="0" w:color="auto"/>
        <w:left w:val="none" w:sz="0" w:space="0" w:color="auto"/>
        <w:bottom w:val="none" w:sz="0" w:space="0" w:color="auto"/>
        <w:right w:val="none" w:sz="0" w:space="0" w:color="auto"/>
      </w:divBdr>
    </w:div>
    <w:div w:id="1495292432">
      <w:bodyDiv w:val="1"/>
      <w:marLeft w:val="0"/>
      <w:marRight w:val="0"/>
      <w:marTop w:val="0"/>
      <w:marBottom w:val="0"/>
      <w:divBdr>
        <w:top w:val="none" w:sz="0" w:space="0" w:color="auto"/>
        <w:left w:val="none" w:sz="0" w:space="0" w:color="auto"/>
        <w:bottom w:val="none" w:sz="0" w:space="0" w:color="auto"/>
        <w:right w:val="none" w:sz="0" w:space="0" w:color="auto"/>
      </w:divBdr>
    </w:div>
    <w:div w:id="1495955269">
      <w:bodyDiv w:val="1"/>
      <w:marLeft w:val="0"/>
      <w:marRight w:val="0"/>
      <w:marTop w:val="0"/>
      <w:marBottom w:val="0"/>
      <w:divBdr>
        <w:top w:val="none" w:sz="0" w:space="0" w:color="auto"/>
        <w:left w:val="none" w:sz="0" w:space="0" w:color="auto"/>
        <w:bottom w:val="none" w:sz="0" w:space="0" w:color="auto"/>
        <w:right w:val="none" w:sz="0" w:space="0" w:color="auto"/>
      </w:divBdr>
    </w:div>
    <w:div w:id="1496187171">
      <w:bodyDiv w:val="1"/>
      <w:marLeft w:val="0"/>
      <w:marRight w:val="0"/>
      <w:marTop w:val="0"/>
      <w:marBottom w:val="0"/>
      <w:divBdr>
        <w:top w:val="none" w:sz="0" w:space="0" w:color="auto"/>
        <w:left w:val="none" w:sz="0" w:space="0" w:color="auto"/>
        <w:bottom w:val="none" w:sz="0" w:space="0" w:color="auto"/>
        <w:right w:val="none" w:sz="0" w:space="0" w:color="auto"/>
      </w:divBdr>
    </w:div>
    <w:div w:id="1496874802">
      <w:bodyDiv w:val="1"/>
      <w:marLeft w:val="0"/>
      <w:marRight w:val="0"/>
      <w:marTop w:val="0"/>
      <w:marBottom w:val="0"/>
      <w:divBdr>
        <w:top w:val="none" w:sz="0" w:space="0" w:color="auto"/>
        <w:left w:val="none" w:sz="0" w:space="0" w:color="auto"/>
        <w:bottom w:val="none" w:sz="0" w:space="0" w:color="auto"/>
        <w:right w:val="none" w:sz="0" w:space="0" w:color="auto"/>
      </w:divBdr>
    </w:div>
    <w:div w:id="1497501005">
      <w:bodyDiv w:val="1"/>
      <w:marLeft w:val="0"/>
      <w:marRight w:val="0"/>
      <w:marTop w:val="0"/>
      <w:marBottom w:val="0"/>
      <w:divBdr>
        <w:top w:val="none" w:sz="0" w:space="0" w:color="auto"/>
        <w:left w:val="none" w:sz="0" w:space="0" w:color="auto"/>
        <w:bottom w:val="none" w:sz="0" w:space="0" w:color="auto"/>
        <w:right w:val="none" w:sz="0" w:space="0" w:color="auto"/>
      </w:divBdr>
    </w:div>
    <w:div w:id="1497653584">
      <w:bodyDiv w:val="1"/>
      <w:marLeft w:val="0"/>
      <w:marRight w:val="0"/>
      <w:marTop w:val="0"/>
      <w:marBottom w:val="0"/>
      <w:divBdr>
        <w:top w:val="none" w:sz="0" w:space="0" w:color="auto"/>
        <w:left w:val="none" w:sz="0" w:space="0" w:color="auto"/>
        <w:bottom w:val="none" w:sz="0" w:space="0" w:color="auto"/>
        <w:right w:val="none" w:sz="0" w:space="0" w:color="auto"/>
      </w:divBdr>
    </w:div>
    <w:div w:id="1500461356">
      <w:bodyDiv w:val="1"/>
      <w:marLeft w:val="0"/>
      <w:marRight w:val="0"/>
      <w:marTop w:val="0"/>
      <w:marBottom w:val="0"/>
      <w:divBdr>
        <w:top w:val="none" w:sz="0" w:space="0" w:color="auto"/>
        <w:left w:val="none" w:sz="0" w:space="0" w:color="auto"/>
        <w:bottom w:val="none" w:sz="0" w:space="0" w:color="auto"/>
        <w:right w:val="none" w:sz="0" w:space="0" w:color="auto"/>
      </w:divBdr>
    </w:div>
    <w:div w:id="1501119097">
      <w:bodyDiv w:val="1"/>
      <w:marLeft w:val="0"/>
      <w:marRight w:val="0"/>
      <w:marTop w:val="0"/>
      <w:marBottom w:val="0"/>
      <w:divBdr>
        <w:top w:val="none" w:sz="0" w:space="0" w:color="auto"/>
        <w:left w:val="none" w:sz="0" w:space="0" w:color="auto"/>
        <w:bottom w:val="none" w:sz="0" w:space="0" w:color="auto"/>
        <w:right w:val="none" w:sz="0" w:space="0" w:color="auto"/>
      </w:divBdr>
    </w:div>
    <w:div w:id="1501193577">
      <w:bodyDiv w:val="1"/>
      <w:marLeft w:val="0"/>
      <w:marRight w:val="0"/>
      <w:marTop w:val="0"/>
      <w:marBottom w:val="0"/>
      <w:divBdr>
        <w:top w:val="none" w:sz="0" w:space="0" w:color="auto"/>
        <w:left w:val="none" w:sz="0" w:space="0" w:color="auto"/>
        <w:bottom w:val="none" w:sz="0" w:space="0" w:color="auto"/>
        <w:right w:val="none" w:sz="0" w:space="0" w:color="auto"/>
      </w:divBdr>
    </w:div>
    <w:div w:id="1502046627">
      <w:bodyDiv w:val="1"/>
      <w:marLeft w:val="0"/>
      <w:marRight w:val="0"/>
      <w:marTop w:val="0"/>
      <w:marBottom w:val="0"/>
      <w:divBdr>
        <w:top w:val="none" w:sz="0" w:space="0" w:color="auto"/>
        <w:left w:val="none" w:sz="0" w:space="0" w:color="auto"/>
        <w:bottom w:val="none" w:sz="0" w:space="0" w:color="auto"/>
        <w:right w:val="none" w:sz="0" w:space="0" w:color="auto"/>
      </w:divBdr>
    </w:div>
    <w:div w:id="1503549162">
      <w:bodyDiv w:val="1"/>
      <w:marLeft w:val="0"/>
      <w:marRight w:val="0"/>
      <w:marTop w:val="0"/>
      <w:marBottom w:val="0"/>
      <w:divBdr>
        <w:top w:val="none" w:sz="0" w:space="0" w:color="auto"/>
        <w:left w:val="none" w:sz="0" w:space="0" w:color="auto"/>
        <w:bottom w:val="none" w:sz="0" w:space="0" w:color="auto"/>
        <w:right w:val="none" w:sz="0" w:space="0" w:color="auto"/>
      </w:divBdr>
    </w:div>
    <w:div w:id="1504276856">
      <w:bodyDiv w:val="1"/>
      <w:marLeft w:val="0"/>
      <w:marRight w:val="0"/>
      <w:marTop w:val="0"/>
      <w:marBottom w:val="0"/>
      <w:divBdr>
        <w:top w:val="none" w:sz="0" w:space="0" w:color="auto"/>
        <w:left w:val="none" w:sz="0" w:space="0" w:color="auto"/>
        <w:bottom w:val="none" w:sz="0" w:space="0" w:color="auto"/>
        <w:right w:val="none" w:sz="0" w:space="0" w:color="auto"/>
      </w:divBdr>
    </w:div>
    <w:div w:id="1507282652">
      <w:bodyDiv w:val="1"/>
      <w:marLeft w:val="0"/>
      <w:marRight w:val="0"/>
      <w:marTop w:val="0"/>
      <w:marBottom w:val="0"/>
      <w:divBdr>
        <w:top w:val="none" w:sz="0" w:space="0" w:color="auto"/>
        <w:left w:val="none" w:sz="0" w:space="0" w:color="auto"/>
        <w:bottom w:val="none" w:sz="0" w:space="0" w:color="auto"/>
        <w:right w:val="none" w:sz="0" w:space="0" w:color="auto"/>
      </w:divBdr>
    </w:div>
    <w:div w:id="1508398747">
      <w:bodyDiv w:val="1"/>
      <w:marLeft w:val="0"/>
      <w:marRight w:val="0"/>
      <w:marTop w:val="0"/>
      <w:marBottom w:val="0"/>
      <w:divBdr>
        <w:top w:val="none" w:sz="0" w:space="0" w:color="auto"/>
        <w:left w:val="none" w:sz="0" w:space="0" w:color="auto"/>
        <w:bottom w:val="none" w:sz="0" w:space="0" w:color="auto"/>
        <w:right w:val="none" w:sz="0" w:space="0" w:color="auto"/>
      </w:divBdr>
    </w:div>
    <w:div w:id="1510369480">
      <w:bodyDiv w:val="1"/>
      <w:marLeft w:val="0"/>
      <w:marRight w:val="0"/>
      <w:marTop w:val="0"/>
      <w:marBottom w:val="0"/>
      <w:divBdr>
        <w:top w:val="none" w:sz="0" w:space="0" w:color="auto"/>
        <w:left w:val="none" w:sz="0" w:space="0" w:color="auto"/>
        <w:bottom w:val="none" w:sz="0" w:space="0" w:color="auto"/>
        <w:right w:val="none" w:sz="0" w:space="0" w:color="auto"/>
      </w:divBdr>
    </w:div>
    <w:div w:id="1510565325">
      <w:bodyDiv w:val="1"/>
      <w:marLeft w:val="0"/>
      <w:marRight w:val="0"/>
      <w:marTop w:val="0"/>
      <w:marBottom w:val="0"/>
      <w:divBdr>
        <w:top w:val="none" w:sz="0" w:space="0" w:color="auto"/>
        <w:left w:val="none" w:sz="0" w:space="0" w:color="auto"/>
        <w:bottom w:val="none" w:sz="0" w:space="0" w:color="auto"/>
        <w:right w:val="none" w:sz="0" w:space="0" w:color="auto"/>
      </w:divBdr>
    </w:div>
    <w:div w:id="1511749521">
      <w:bodyDiv w:val="1"/>
      <w:marLeft w:val="0"/>
      <w:marRight w:val="0"/>
      <w:marTop w:val="0"/>
      <w:marBottom w:val="0"/>
      <w:divBdr>
        <w:top w:val="none" w:sz="0" w:space="0" w:color="auto"/>
        <w:left w:val="none" w:sz="0" w:space="0" w:color="auto"/>
        <w:bottom w:val="none" w:sz="0" w:space="0" w:color="auto"/>
        <w:right w:val="none" w:sz="0" w:space="0" w:color="auto"/>
      </w:divBdr>
    </w:div>
    <w:div w:id="1511874630">
      <w:bodyDiv w:val="1"/>
      <w:marLeft w:val="0"/>
      <w:marRight w:val="0"/>
      <w:marTop w:val="0"/>
      <w:marBottom w:val="0"/>
      <w:divBdr>
        <w:top w:val="none" w:sz="0" w:space="0" w:color="auto"/>
        <w:left w:val="none" w:sz="0" w:space="0" w:color="auto"/>
        <w:bottom w:val="none" w:sz="0" w:space="0" w:color="auto"/>
        <w:right w:val="none" w:sz="0" w:space="0" w:color="auto"/>
      </w:divBdr>
    </w:div>
    <w:div w:id="1511987590">
      <w:bodyDiv w:val="1"/>
      <w:marLeft w:val="0"/>
      <w:marRight w:val="0"/>
      <w:marTop w:val="0"/>
      <w:marBottom w:val="0"/>
      <w:divBdr>
        <w:top w:val="none" w:sz="0" w:space="0" w:color="auto"/>
        <w:left w:val="none" w:sz="0" w:space="0" w:color="auto"/>
        <w:bottom w:val="none" w:sz="0" w:space="0" w:color="auto"/>
        <w:right w:val="none" w:sz="0" w:space="0" w:color="auto"/>
      </w:divBdr>
    </w:div>
    <w:div w:id="1513030083">
      <w:bodyDiv w:val="1"/>
      <w:marLeft w:val="0"/>
      <w:marRight w:val="0"/>
      <w:marTop w:val="0"/>
      <w:marBottom w:val="0"/>
      <w:divBdr>
        <w:top w:val="none" w:sz="0" w:space="0" w:color="auto"/>
        <w:left w:val="none" w:sz="0" w:space="0" w:color="auto"/>
        <w:bottom w:val="none" w:sz="0" w:space="0" w:color="auto"/>
        <w:right w:val="none" w:sz="0" w:space="0" w:color="auto"/>
      </w:divBdr>
    </w:div>
    <w:div w:id="1513835237">
      <w:bodyDiv w:val="1"/>
      <w:marLeft w:val="0"/>
      <w:marRight w:val="0"/>
      <w:marTop w:val="0"/>
      <w:marBottom w:val="0"/>
      <w:divBdr>
        <w:top w:val="none" w:sz="0" w:space="0" w:color="auto"/>
        <w:left w:val="none" w:sz="0" w:space="0" w:color="auto"/>
        <w:bottom w:val="none" w:sz="0" w:space="0" w:color="auto"/>
        <w:right w:val="none" w:sz="0" w:space="0" w:color="auto"/>
      </w:divBdr>
    </w:div>
    <w:div w:id="1513913608">
      <w:bodyDiv w:val="1"/>
      <w:marLeft w:val="0"/>
      <w:marRight w:val="0"/>
      <w:marTop w:val="0"/>
      <w:marBottom w:val="0"/>
      <w:divBdr>
        <w:top w:val="none" w:sz="0" w:space="0" w:color="auto"/>
        <w:left w:val="none" w:sz="0" w:space="0" w:color="auto"/>
        <w:bottom w:val="none" w:sz="0" w:space="0" w:color="auto"/>
        <w:right w:val="none" w:sz="0" w:space="0" w:color="auto"/>
      </w:divBdr>
    </w:div>
    <w:div w:id="1514152659">
      <w:bodyDiv w:val="1"/>
      <w:marLeft w:val="0"/>
      <w:marRight w:val="0"/>
      <w:marTop w:val="0"/>
      <w:marBottom w:val="0"/>
      <w:divBdr>
        <w:top w:val="none" w:sz="0" w:space="0" w:color="auto"/>
        <w:left w:val="none" w:sz="0" w:space="0" w:color="auto"/>
        <w:bottom w:val="none" w:sz="0" w:space="0" w:color="auto"/>
        <w:right w:val="none" w:sz="0" w:space="0" w:color="auto"/>
      </w:divBdr>
    </w:div>
    <w:div w:id="1514345431">
      <w:bodyDiv w:val="1"/>
      <w:marLeft w:val="0"/>
      <w:marRight w:val="0"/>
      <w:marTop w:val="0"/>
      <w:marBottom w:val="0"/>
      <w:divBdr>
        <w:top w:val="none" w:sz="0" w:space="0" w:color="auto"/>
        <w:left w:val="none" w:sz="0" w:space="0" w:color="auto"/>
        <w:bottom w:val="none" w:sz="0" w:space="0" w:color="auto"/>
        <w:right w:val="none" w:sz="0" w:space="0" w:color="auto"/>
      </w:divBdr>
    </w:div>
    <w:div w:id="1516849272">
      <w:bodyDiv w:val="1"/>
      <w:marLeft w:val="0"/>
      <w:marRight w:val="0"/>
      <w:marTop w:val="0"/>
      <w:marBottom w:val="0"/>
      <w:divBdr>
        <w:top w:val="none" w:sz="0" w:space="0" w:color="auto"/>
        <w:left w:val="none" w:sz="0" w:space="0" w:color="auto"/>
        <w:bottom w:val="none" w:sz="0" w:space="0" w:color="auto"/>
        <w:right w:val="none" w:sz="0" w:space="0" w:color="auto"/>
      </w:divBdr>
    </w:div>
    <w:div w:id="1517690200">
      <w:bodyDiv w:val="1"/>
      <w:marLeft w:val="0"/>
      <w:marRight w:val="0"/>
      <w:marTop w:val="0"/>
      <w:marBottom w:val="0"/>
      <w:divBdr>
        <w:top w:val="none" w:sz="0" w:space="0" w:color="auto"/>
        <w:left w:val="none" w:sz="0" w:space="0" w:color="auto"/>
        <w:bottom w:val="none" w:sz="0" w:space="0" w:color="auto"/>
        <w:right w:val="none" w:sz="0" w:space="0" w:color="auto"/>
      </w:divBdr>
    </w:div>
    <w:div w:id="1518690093">
      <w:bodyDiv w:val="1"/>
      <w:marLeft w:val="0"/>
      <w:marRight w:val="0"/>
      <w:marTop w:val="0"/>
      <w:marBottom w:val="0"/>
      <w:divBdr>
        <w:top w:val="none" w:sz="0" w:space="0" w:color="auto"/>
        <w:left w:val="none" w:sz="0" w:space="0" w:color="auto"/>
        <w:bottom w:val="none" w:sz="0" w:space="0" w:color="auto"/>
        <w:right w:val="none" w:sz="0" w:space="0" w:color="auto"/>
      </w:divBdr>
    </w:div>
    <w:div w:id="1518763520">
      <w:bodyDiv w:val="1"/>
      <w:marLeft w:val="0"/>
      <w:marRight w:val="0"/>
      <w:marTop w:val="0"/>
      <w:marBottom w:val="0"/>
      <w:divBdr>
        <w:top w:val="none" w:sz="0" w:space="0" w:color="auto"/>
        <w:left w:val="none" w:sz="0" w:space="0" w:color="auto"/>
        <w:bottom w:val="none" w:sz="0" w:space="0" w:color="auto"/>
        <w:right w:val="none" w:sz="0" w:space="0" w:color="auto"/>
      </w:divBdr>
    </w:div>
    <w:div w:id="1519346012">
      <w:bodyDiv w:val="1"/>
      <w:marLeft w:val="0"/>
      <w:marRight w:val="0"/>
      <w:marTop w:val="0"/>
      <w:marBottom w:val="0"/>
      <w:divBdr>
        <w:top w:val="none" w:sz="0" w:space="0" w:color="auto"/>
        <w:left w:val="none" w:sz="0" w:space="0" w:color="auto"/>
        <w:bottom w:val="none" w:sz="0" w:space="0" w:color="auto"/>
        <w:right w:val="none" w:sz="0" w:space="0" w:color="auto"/>
      </w:divBdr>
    </w:div>
    <w:div w:id="1521699536">
      <w:bodyDiv w:val="1"/>
      <w:marLeft w:val="0"/>
      <w:marRight w:val="0"/>
      <w:marTop w:val="0"/>
      <w:marBottom w:val="0"/>
      <w:divBdr>
        <w:top w:val="none" w:sz="0" w:space="0" w:color="auto"/>
        <w:left w:val="none" w:sz="0" w:space="0" w:color="auto"/>
        <w:bottom w:val="none" w:sz="0" w:space="0" w:color="auto"/>
        <w:right w:val="none" w:sz="0" w:space="0" w:color="auto"/>
      </w:divBdr>
    </w:div>
    <w:div w:id="1522469954">
      <w:bodyDiv w:val="1"/>
      <w:marLeft w:val="0"/>
      <w:marRight w:val="0"/>
      <w:marTop w:val="0"/>
      <w:marBottom w:val="0"/>
      <w:divBdr>
        <w:top w:val="none" w:sz="0" w:space="0" w:color="auto"/>
        <w:left w:val="none" w:sz="0" w:space="0" w:color="auto"/>
        <w:bottom w:val="none" w:sz="0" w:space="0" w:color="auto"/>
        <w:right w:val="none" w:sz="0" w:space="0" w:color="auto"/>
      </w:divBdr>
    </w:div>
    <w:div w:id="1524125912">
      <w:bodyDiv w:val="1"/>
      <w:marLeft w:val="0"/>
      <w:marRight w:val="0"/>
      <w:marTop w:val="0"/>
      <w:marBottom w:val="0"/>
      <w:divBdr>
        <w:top w:val="none" w:sz="0" w:space="0" w:color="auto"/>
        <w:left w:val="none" w:sz="0" w:space="0" w:color="auto"/>
        <w:bottom w:val="none" w:sz="0" w:space="0" w:color="auto"/>
        <w:right w:val="none" w:sz="0" w:space="0" w:color="auto"/>
      </w:divBdr>
    </w:div>
    <w:div w:id="1525241994">
      <w:bodyDiv w:val="1"/>
      <w:marLeft w:val="0"/>
      <w:marRight w:val="0"/>
      <w:marTop w:val="0"/>
      <w:marBottom w:val="0"/>
      <w:divBdr>
        <w:top w:val="none" w:sz="0" w:space="0" w:color="auto"/>
        <w:left w:val="none" w:sz="0" w:space="0" w:color="auto"/>
        <w:bottom w:val="none" w:sz="0" w:space="0" w:color="auto"/>
        <w:right w:val="none" w:sz="0" w:space="0" w:color="auto"/>
      </w:divBdr>
    </w:div>
    <w:div w:id="1525703960">
      <w:bodyDiv w:val="1"/>
      <w:marLeft w:val="0"/>
      <w:marRight w:val="0"/>
      <w:marTop w:val="0"/>
      <w:marBottom w:val="0"/>
      <w:divBdr>
        <w:top w:val="none" w:sz="0" w:space="0" w:color="auto"/>
        <w:left w:val="none" w:sz="0" w:space="0" w:color="auto"/>
        <w:bottom w:val="none" w:sz="0" w:space="0" w:color="auto"/>
        <w:right w:val="none" w:sz="0" w:space="0" w:color="auto"/>
      </w:divBdr>
    </w:div>
    <w:div w:id="1526140204">
      <w:bodyDiv w:val="1"/>
      <w:marLeft w:val="0"/>
      <w:marRight w:val="0"/>
      <w:marTop w:val="0"/>
      <w:marBottom w:val="0"/>
      <w:divBdr>
        <w:top w:val="none" w:sz="0" w:space="0" w:color="auto"/>
        <w:left w:val="none" w:sz="0" w:space="0" w:color="auto"/>
        <w:bottom w:val="none" w:sz="0" w:space="0" w:color="auto"/>
        <w:right w:val="none" w:sz="0" w:space="0" w:color="auto"/>
      </w:divBdr>
    </w:div>
    <w:div w:id="1527450800">
      <w:bodyDiv w:val="1"/>
      <w:marLeft w:val="0"/>
      <w:marRight w:val="0"/>
      <w:marTop w:val="0"/>
      <w:marBottom w:val="0"/>
      <w:divBdr>
        <w:top w:val="none" w:sz="0" w:space="0" w:color="auto"/>
        <w:left w:val="none" w:sz="0" w:space="0" w:color="auto"/>
        <w:bottom w:val="none" w:sz="0" w:space="0" w:color="auto"/>
        <w:right w:val="none" w:sz="0" w:space="0" w:color="auto"/>
      </w:divBdr>
    </w:div>
    <w:div w:id="1527788522">
      <w:bodyDiv w:val="1"/>
      <w:marLeft w:val="0"/>
      <w:marRight w:val="0"/>
      <w:marTop w:val="0"/>
      <w:marBottom w:val="0"/>
      <w:divBdr>
        <w:top w:val="none" w:sz="0" w:space="0" w:color="auto"/>
        <w:left w:val="none" w:sz="0" w:space="0" w:color="auto"/>
        <w:bottom w:val="none" w:sz="0" w:space="0" w:color="auto"/>
        <w:right w:val="none" w:sz="0" w:space="0" w:color="auto"/>
      </w:divBdr>
    </w:div>
    <w:div w:id="1527910388">
      <w:bodyDiv w:val="1"/>
      <w:marLeft w:val="0"/>
      <w:marRight w:val="0"/>
      <w:marTop w:val="0"/>
      <w:marBottom w:val="0"/>
      <w:divBdr>
        <w:top w:val="none" w:sz="0" w:space="0" w:color="auto"/>
        <w:left w:val="none" w:sz="0" w:space="0" w:color="auto"/>
        <w:bottom w:val="none" w:sz="0" w:space="0" w:color="auto"/>
        <w:right w:val="none" w:sz="0" w:space="0" w:color="auto"/>
      </w:divBdr>
    </w:div>
    <w:div w:id="1529441332">
      <w:bodyDiv w:val="1"/>
      <w:marLeft w:val="0"/>
      <w:marRight w:val="0"/>
      <w:marTop w:val="0"/>
      <w:marBottom w:val="0"/>
      <w:divBdr>
        <w:top w:val="none" w:sz="0" w:space="0" w:color="auto"/>
        <w:left w:val="none" w:sz="0" w:space="0" w:color="auto"/>
        <w:bottom w:val="none" w:sz="0" w:space="0" w:color="auto"/>
        <w:right w:val="none" w:sz="0" w:space="0" w:color="auto"/>
      </w:divBdr>
    </w:div>
    <w:div w:id="1529903278">
      <w:bodyDiv w:val="1"/>
      <w:marLeft w:val="0"/>
      <w:marRight w:val="0"/>
      <w:marTop w:val="0"/>
      <w:marBottom w:val="0"/>
      <w:divBdr>
        <w:top w:val="none" w:sz="0" w:space="0" w:color="auto"/>
        <w:left w:val="none" w:sz="0" w:space="0" w:color="auto"/>
        <w:bottom w:val="none" w:sz="0" w:space="0" w:color="auto"/>
        <w:right w:val="none" w:sz="0" w:space="0" w:color="auto"/>
      </w:divBdr>
    </w:div>
    <w:div w:id="1530069712">
      <w:bodyDiv w:val="1"/>
      <w:marLeft w:val="0"/>
      <w:marRight w:val="0"/>
      <w:marTop w:val="0"/>
      <w:marBottom w:val="0"/>
      <w:divBdr>
        <w:top w:val="none" w:sz="0" w:space="0" w:color="auto"/>
        <w:left w:val="none" w:sz="0" w:space="0" w:color="auto"/>
        <w:bottom w:val="none" w:sz="0" w:space="0" w:color="auto"/>
        <w:right w:val="none" w:sz="0" w:space="0" w:color="auto"/>
      </w:divBdr>
    </w:div>
    <w:div w:id="1532572217">
      <w:bodyDiv w:val="1"/>
      <w:marLeft w:val="0"/>
      <w:marRight w:val="0"/>
      <w:marTop w:val="0"/>
      <w:marBottom w:val="0"/>
      <w:divBdr>
        <w:top w:val="none" w:sz="0" w:space="0" w:color="auto"/>
        <w:left w:val="none" w:sz="0" w:space="0" w:color="auto"/>
        <w:bottom w:val="none" w:sz="0" w:space="0" w:color="auto"/>
        <w:right w:val="none" w:sz="0" w:space="0" w:color="auto"/>
      </w:divBdr>
    </w:div>
    <w:div w:id="1533300225">
      <w:bodyDiv w:val="1"/>
      <w:marLeft w:val="0"/>
      <w:marRight w:val="0"/>
      <w:marTop w:val="0"/>
      <w:marBottom w:val="0"/>
      <w:divBdr>
        <w:top w:val="none" w:sz="0" w:space="0" w:color="auto"/>
        <w:left w:val="none" w:sz="0" w:space="0" w:color="auto"/>
        <w:bottom w:val="none" w:sz="0" w:space="0" w:color="auto"/>
        <w:right w:val="none" w:sz="0" w:space="0" w:color="auto"/>
      </w:divBdr>
    </w:div>
    <w:div w:id="1535920532">
      <w:bodyDiv w:val="1"/>
      <w:marLeft w:val="0"/>
      <w:marRight w:val="0"/>
      <w:marTop w:val="0"/>
      <w:marBottom w:val="0"/>
      <w:divBdr>
        <w:top w:val="none" w:sz="0" w:space="0" w:color="auto"/>
        <w:left w:val="none" w:sz="0" w:space="0" w:color="auto"/>
        <w:bottom w:val="none" w:sz="0" w:space="0" w:color="auto"/>
        <w:right w:val="none" w:sz="0" w:space="0" w:color="auto"/>
      </w:divBdr>
    </w:div>
    <w:div w:id="1536849824">
      <w:bodyDiv w:val="1"/>
      <w:marLeft w:val="0"/>
      <w:marRight w:val="0"/>
      <w:marTop w:val="0"/>
      <w:marBottom w:val="0"/>
      <w:divBdr>
        <w:top w:val="none" w:sz="0" w:space="0" w:color="auto"/>
        <w:left w:val="none" w:sz="0" w:space="0" w:color="auto"/>
        <w:bottom w:val="none" w:sz="0" w:space="0" w:color="auto"/>
        <w:right w:val="none" w:sz="0" w:space="0" w:color="auto"/>
      </w:divBdr>
    </w:div>
    <w:div w:id="1538854983">
      <w:bodyDiv w:val="1"/>
      <w:marLeft w:val="0"/>
      <w:marRight w:val="0"/>
      <w:marTop w:val="0"/>
      <w:marBottom w:val="0"/>
      <w:divBdr>
        <w:top w:val="none" w:sz="0" w:space="0" w:color="auto"/>
        <w:left w:val="none" w:sz="0" w:space="0" w:color="auto"/>
        <w:bottom w:val="none" w:sz="0" w:space="0" w:color="auto"/>
        <w:right w:val="none" w:sz="0" w:space="0" w:color="auto"/>
      </w:divBdr>
    </w:div>
    <w:div w:id="1540703159">
      <w:bodyDiv w:val="1"/>
      <w:marLeft w:val="0"/>
      <w:marRight w:val="0"/>
      <w:marTop w:val="0"/>
      <w:marBottom w:val="0"/>
      <w:divBdr>
        <w:top w:val="none" w:sz="0" w:space="0" w:color="auto"/>
        <w:left w:val="none" w:sz="0" w:space="0" w:color="auto"/>
        <w:bottom w:val="none" w:sz="0" w:space="0" w:color="auto"/>
        <w:right w:val="none" w:sz="0" w:space="0" w:color="auto"/>
      </w:divBdr>
    </w:div>
    <w:div w:id="1541552197">
      <w:bodyDiv w:val="1"/>
      <w:marLeft w:val="0"/>
      <w:marRight w:val="0"/>
      <w:marTop w:val="0"/>
      <w:marBottom w:val="0"/>
      <w:divBdr>
        <w:top w:val="none" w:sz="0" w:space="0" w:color="auto"/>
        <w:left w:val="none" w:sz="0" w:space="0" w:color="auto"/>
        <w:bottom w:val="none" w:sz="0" w:space="0" w:color="auto"/>
        <w:right w:val="none" w:sz="0" w:space="0" w:color="auto"/>
      </w:divBdr>
    </w:div>
    <w:div w:id="1542400367">
      <w:bodyDiv w:val="1"/>
      <w:marLeft w:val="0"/>
      <w:marRight w:val="0"/>
      <w:marTop w:val="0"/>
      <w:marBottom w:val="0"/>
      <w:divBdr>
        <w:top w:val="none" w:sz="0" w:space="0" w:color="auto"/>
        <w:left w:val="none" w:sz="0" w:space="0" w:color="auto"/>
        <w:bottom w:val="none" w:sz="0" w:space="0" w:color="auto"/>
        <w:right w:val="none" w:sz="0" w:space="0" w:color="auto"/>
      </w:divBdr>
    </w:div>
    <w:div w:id="1543858126">
      <w:bodyDiv w:val="1"/>
      <w:marLeft w:val="0"/>
      <w:marRight w:val="0"/>
      <w:marTop w:val="0"/>
      <w:marBottom w:val="0"/>
      <w:divBdr>
        <w:top w:val="none" w:sz="0" w:space="0" w:color="auto"/>
        <w:left w:val="none" w:sz="0" w:space="0" w:color="auto"/>
        <w:bottom w:val="none" w:sz="0" w:space="0" w:color="auto"/>
        <w:right w:val="none" w:sz="0" w:space="0" w:color="auto"/>
      </w:divBdr>
    </w:div>
    <w:div w:id="1543983280">
      <w:bodyDiv w:val="1"/>
      <w:marLeft w:val="0"/>
      <w:marRight w:val="0"/>
      <w:marTop w:val="0"/>
      <w:marBottom w:val="0"/>
      <w:divBdr>
        <w:top w:val="none" w:sz="0" w:space="0" w:color="auto"/>
        <w:left w:val="none" w:sz="0" w:space="0" w:color="auto"/>
        <w:bottom w:val="none" w:sz="0" w:space="0" w:color="auto"/>
        <w:right w:val="none" w:sz="0" w:space="0" w:color="auto"/>
      </w:divBdr>
    </w:div>
    <w:div w:id="1544707678">
      <w:bodyDiv w:val="1"/>
      <w:marLeft w:val="0"/>
      <w:marRight w:val="0"/>
      <w:marTop w:val="0"/>
      <w:marBottom w:val="0"/>
      <w:divBdr>
        <w:top w:val="none" w:sz="0" w:space="0" w:color="auto"/>
        <w:left w:val="none" w:sz="0" w:space="0" w:color="auto"/>
        <w:bottom w:val="none" w:sz="0" w:space="0" w:color="auto"/>
        <w:right w:val="none" w:sz="0" w:space="0" w:color="auto"/>
      </w:divBdr>
    </w:div>
    <w:div w:id="1546675825">
      <w:bodyDiv w:val="1"/>
      <w:marLeft w:val="0"/>
      <w:marRight w:val="0"/>
      <w:marTop w:val="0"/>
      <w:marBottom w:val="0"/>
      <w:divBdr>
        <w:top w:val="none" w:sz="0" w:space="0" w:color="auto"/>
        <w:left w:val="none" w:sz="0" w:space="0" w:color="auto"/>
        <w:bottom w:val="none" w:sz="0" w:space="0" w:color="auto"/>
        <w:right w:val="none" w:sz="0" w:space="0" w:color="auto"/>
      </w:divBdr>
    </w:div>
    <w:div w:id="1547719011">
      <w:bodyDiv w:val="1"/>
      <w:marLeft w:val="0"/>
      <w:marRight w:val="0"/>
      <w:marTop w:val="0"/>
      <w:marBottom w:val="0"/>
      <w:divBdr>
        <w:top w:val="none" w:sz="0" w:space="0" w:color="auto"/>
        <w:left w:val="none" w:sz="0" w:space="0" w:color="auto"/>
        <w:bottom w:val="none" w:sz="0" w:space="0" w:color="auto"/>
        <w:right w:val="none" w:sz="0" w:space="0" w:color="auto"/>
      </w:divBdr>
    </w:div>
    <w:div w:id="1551186081">
      <w:bodyDiv w:val="1"/>
      <w:marLeft w:val="0"/>
      <w:marRight w:val="0"/>
      <w:marTop w:val="0"/>
      <w:marBottom w:val="0"/>
      <w:divBdr>
        <w:top w:val="none" w:sz="0" w:space="0" w:color="auto"/>
        <w:left w:val="none" w:sz="0" w:space="0" w:color="auto"/>
        <w:bottom w:val="none" w:sz="0" w:space="0" w:color="auto"/>
        <w:right w:val="none" w:sz="0" w:space="0" w:color="auto"/>
      </w:divBdr>
    </w:div>
    <w:div w:id="1553687259">
      <w:bodyDiv w:val="1"/>
      <w:marLeft w:val="0"/>
      <w:marRight w:val="0"/>
      <w:marTop w:val="0"/>
      <w:marBottom w:val="0"/>
      <w:divBdr>
        <w:top w:val="none" w:sz="0" w:space="0" w:color="auto"/>
        <w:left w:val="none" w:sz="0" w:space="0" w:color="auto"/>
        <w:bottom w:val="none" w:sz="0" w:space="0" w:color="auto"/>
        <w:right w:val="none" w:sz="0" w:space="0" w:color="auto"/>
      </w:divBdr>
    </w:div>
    <w:div w:id="1553812576">
      <w:bodyDiv w:val="1"/>
      <w:marLeft w:val="0"/>
      <w:marRight w:val="0"/>
      <w:marTop w:val="0"/>
      <w:marBottom w:val="0"/>
      <w:divBdr>
        <w:top w:val="none" w:sz="0" w:space="0" w:color="auto"/>
        <w:left w:val="none" w:sz="0" w:space="0" w:color="auto"/>
        <w:bottom w:val="none" w:sz="0" w:space="0" w:color="auto"/>
        <w:right w:val="none" w:sz="0" w:space="0" w:color="auto"/>
      </w:divBdr>
    </w:div>
    <w:div w:id="1554151047">
      <w:bodyDiv w:val="1"/>
      <w:marLeft w:val="0"/>
      <w:marRight w:val="0"/>
      <w:marTop w:val="0"/>
      <w:marBottom w:val="0"/>
      <w:divBdr>
        <w:top w:val="none" w:sz="0" w:space="0" w:color="auto"/>
        <w:left w:val="none" w:sz="0" w:space="0" w:color="auto"/>
        <w:bottom w:val="none" w:sz="0" w:space="0" w:color="auto"/>
        <w:right w:val="none" w:sz="0" w:space="0" w:color="auto"/>
      </w:divBdr>
    </w:div>
    <w:div w:id="1556232089">
      <w:bodyDiv w:val="1"/>
      <w:marLeft w:val="0"/>
      <w:marRight w:val="0"/>
      <w:marTop w:val="0"/>
      <w:marBottom w:val="0"/>
      <w:divBdr>
        <w:top w:val="none" w:sz="0" w:space="0" w:color="auto"/>
        <w:left w:val="none" w:sz="0" w:space="0" w:color="auto"/>
        <w:bottom w:val="none" w:sz="0" w:space="0" w:color="auto"/>
        <w:right w:val="none" w:sz="0" w:space="0" w:color="auto"/>
      </w:divBdr>
    </w:div>
    <w:div w:id="1556508441">
      <w:bodyDiv w:val="1"/>
      <w:marLeft w:val="0"/>
      <w:marRight w:val="0"/>
      <w:marTop w:val="0"/>
      <w:marBottom w:val="0"/>
      <w:divBdr>
        <w:top w:val="none" w:sz="0" w:space="0" w:color="auto"/>
        <w:left w:val="none" w:sz="0" w:space="0" w:color="auto"/>
        <w:bottom w:val="none" w:sz="0" w:space="0" w:color="auto"/>
        <w:right w:val="none" w:sz="0" w:space="0" w:color="auto"/>
      </w:divBdr>
    </w:div>
    <w:div w:id="1556770679">
      <w:bodyDiv w:val="1"/>
      <w:marLeft w:val="0"/>
      <w:marRight w:val="0"/>
      <w:marTop w:val="0"/>
      <w:marBottom w:val="0"/>
      <w:divBdr>
        <w:top w:val="none" w:sz="0" w:space="0" w:color="auto"/>
        <w:left w:val="none" w:sz="0" w:space="0" w:color="auto"/>
        <w:bottom w:val="none" w:sz="0" w:space="0" w:color="auto"/>
        <w:right w:val="none" w:sz="0" w:space="0" w:color="auto"/>
      </w:divBdr>
    </w:div>
    <w:div w:id="1557468626">
      <w:bodyDiv w:val="1"/>
      <w:marLeft w:val="0"/>
      <w:marRight w:val="0"/>
      <w:marTop w:val="0"/>
      <w:marBottom w:val="0"/>
      <w:divBdr>
        <w:top w:val="none" w:sz="0" w:space="0" w:color="auto"/>
        <w:left w:val="none" w:sz="0" w:space="0" w:color="auto"/>
        <w:bottom w:val="none" w:sz="0" w:space="0" w:color="auto"/>
        <w:right w:val="none" w:sz="0" w:space="0" w:color="auto"/>
      </w:divBdr>
    </w:div>
    <w:div w:id="1557470146">
      <w:bodyDiv w:val="1"/>
      <w:marLeft w:val="0"/>
      <w:marRight w:val="0"/>
      <w:marTop w:val="0"/>
      <w:marBottom w:val="0"/>
      <w:divBdr>
        <w:top w:val="none" w:sz="0" w:space="0" w:color="auto"/>
        <w:left w:val="none" w:sz="0" w:space="0" w:color="auto"/>
        <w:bottom w:val="none" w:sz="0" w:space="0" w:color="auto"/>
        <w:right w:val="none" w:sz="0" w:space="0" w:color="auto"/>
      </w:divBdr>
    </w:div>
    <w:div w:id="1558664370">
      <w:bodyDiv w:val="1"/>
      <w:marLeft w:val="0"/>
      <w:marRight w:val="0"/>
      <w:marTop w:val="0"/>
      <w:marBottom w:val="0"/>
      <w:divBdr>
        <w:top w:val="none" w:sz="0" w:space="0" w:color="auto"/>
        <w:left w:val="none" w:sz="0" w:space="0" w:color="auto"/>
        <w:bottom w:val="none" w:sz="0" w:space="0" w:color="auto"/>
        <w:right w:val="none" w:sz="0" w:space="0" w:color="auto"/>
      </w:divBdr>
    </w:div>
    <w:div w:id="1559590819">
      <w:bodyDiv w:val="1"/>
      <w:marLeft w:val="0"/>
      <w:marRight w:val="0"/>
      <w:marTop w:val="0"/>
      <w:marBottom w:val="0"/>
      <w:divBdr>
        <w:top w:val="none" w:sz="0" w:space="0" w:color="auto"/>
        <w:left w:val="none" w:sz="0" w:space="0" w:color="auto"/>
        <w:bottom w:val="none" w:sz="0" w:space="0" w:color="auto"/>
        <w:right w:val="none" w:sz="0" w:space="0" w:color="auto"/>
      </w:divBdr>
    </w:div>
    <w:div w:id="1560287648">
      <w:bodyDiv w:val="1"/>
      <w:marLeft w:val="0"/>
      <w:marRight w:val="0"/>
      <w:marTop w:val="0"/>
      <w:marBottom w:val="0"/>
      <w:divBdr>
        <w:top w:val="none" w:sz="0" w:space="0" w:color="auto"/>
        <w:left w:val="none" w:sz="0" w:space="0" w:color="auto"/>
        <w:bottom w:val="none" w:sz="0" w:space="0" w:color="auto"/>
        <w:right w:val="none" w:sz="0" w:space="0" w:color="auto"/>
      </w:divBdr>
    </w:div>
    <w:div w:id="1560822170">
      <w:bodyDiv w:val="1"/>
      <w:marLeft w:val="0"/>
      <w:marRight w:val="0"/>
      <w:marTop w:val="0"/>
      <w:marBottom w:val="0"/>
      <w:divBdr>
        <w:top w:val="none" w:sz="0" w:space="0" w:color="auto"/>
        <w:left w:val="none" w:sz="0" w:space="0" w:color="auto"/>
        <w:bottom w:val="none" w:sz="0" w:space="0" w:color="auto"/>
        <w:right w:val="none" w:sz="0" w:space="0" w:color="auto"/>
      </w:divBdr>
    </w:div>
    <w:div w:id="1561361540">
      <w:bodyDiv w:val="1"/>
      <w:marLeft w:val="0"/>
      <w:marRight w:val="0"/>
      <w:marTop w:val="0"/>
      <w:marBottom w:val="0"/>
      <w:divBdr>
        <w:top w:val="none" w:sz="0" w:space="0" w:color="auto"/>
        <w:left w:val="none" w:sz="0" w:space="0" w:color="auto"/>
        <w:bottom w:val="none" w:sz="0" w:space="0" w:color="auto"/>
        <w:right w:val="none" w:sz="0" w:space="0" w:color="auto"/>
      </w:divBdr>
    </w:div>
    <w:div w:id="1563713709">
      <w:bodyDiv w:val="1"/>
      <w:marLeft w:val="0"/>
      <w:marRight w:val="0"/>
      <w:marTop w:val="0"/>
      <w:marBottom w:val="0"/>
      <w:divBdr>
        <w:top w:val="none" w:sz="0" w:space="0" w:color="auto"/>
        <w:left w:val="none" w:sz="0" w:space="0" w:color="auto"/>
        <w:bottom w:val="none" w:sz="0" w:space="0" w:color="auto"/>
        <w:right w:val="none" w:sz="0" w:space="0" w:color="auto"/>
      </w:divBdr>
    </w:div>
    <w:div w:id="1564171024">
      <w:bodyDiv w:val="1"/>
      <w:marLeft w:val="0"/>
      <w:marRight w:val="0"/>
      <w:marTop w:val="0"/>
      <w:marBottom w:val="0"/>
      <w:divBdr>
        <w:top w:val="none" w:sz="0" w:space="0" w:color="auto"/>
        <w:left w:val="none" w:sz="0" w:space="0" w:color="auto"/>
        <w:bottom w:val="none" w:sz="0" w:space="0" w:color="auto"/>
        <w:right w:val="none" w:sz="0" w:space="0" w:color="auto"/>
      </w:divBdr>
    </w:div>
    <w:div w:id="1565137522">
      <w:bodyDiv w:val="1"/>
      <w:marLeft w:val="0"/>
      <w:marRight w:val="0"/>
      <w:marTop w:val="0"/>
      <w:marBottom w:val="0"/>
      <w:divBdr>
        <w:top w:val="none" w:sz="0" w:space="0" w:color="auto"/>
        <w:left w:val="none" w:sz="0" w:space="0" w:color="auto"/>
        <w:bottom w:val="none" w:sz="0" w:space="0" w:color="auto"/>
        <w:right w:val="none" w:sz="0" w:space="0" w:color="auto"/>
      </w:divBdr>
    </w:div>
    <w:div w:id="1568297648">
      <w:bodyDiv w:val="1"/>
      <w:marLeft w:val="0"/>
      <w:marRight w:val="0"/>
      <w:marTop w:val="0"/>
      <w:marBottom w:val="0"/>
      <w:divBdr>
        <w:top w:val="none" w:sz="0" w:space="0" w:color="auto"/>
        <w:left w:val="none" w:sz="0" w:space="0" w:color="auto"/>
        <w:bottom w:val="none" w:sz="0" w:space="0" w:color="auto"/>
        <w:right w:val="none" w:sz="0" w:space="0" w:color="auto"/>
      </w:divBdr>
    </w:div>
    <w:div w:id="1570072221">
      <w:bodyDiv w:val="1"/>
      <w:marLeft w:val="0"/>
      <w:marRight w:val="0"/>
      <w:marTop w:val="0"/>
      <w:marBottom w:val="0"/>
      <w:divBdr>
        <w:top w:val="none" w:sz="0" w:space="0" w:color="auto"/>
        <w:left w:val="none" w:sz="0" w:space="0" w:color="auto"/>
        <w:bottom w:val="none" w:sz="0" w:space="0" w:color="auto"/>
        <w:right w:val="none" w:sz="0" w:space="0" w:color="auto"/>
      </w:divBdr>
    </w:div>
    <w:div w:id="1570263142">
      <w:bodyDiv w:val="1"/>
      <w:marLeft w:val="0"/>
      <w:marRight w:val="0"/>
      <w:marTop w:val="0"/>
      <w:marBottom w:val="0"/>
      <w:divBdr>
        <w:top w:val="none" w:sz="0" w:space="0" w:color="auto"/>
        <w:left w:val="none" w:sz="0" w:space="0" w:color="auto"/>
        <w:bottom w:val="none" w:sz="0" w:space="0" w:color="auto"/>
        <w:right w:val="none" w:sz="0" w:space="0" w:color="auto"/>
      </w:divBdr>
    </w:div>
    <w:div w:id="1573152982">
      <w:bodyDiv w:val="1"/>
      <w:marLeft w:val="0"/>
      <w:marRight w:val="0"/>
      <w:marTop w:val="0"/>
      <w:marBottom w:val="0"/>
      <w:divBdr>
        <w:top w:val="none" w:sz="0" w:space="0" w:color="auto"/>
        <w:left w:val="none" w:sz="0" w:space="0" w:color="auto"/>
        <w:bottom w:val="none" w:sz="0" w:space="0" w:color="auto"/>
        <w:right w:val="none" w:sz="0" w:space="0" w:color="auto"/>
      </w:divBdr>
    </w:div>
    <w:div w:id="1575553193">
      <w:bodyDiv w:val="1"/>
      <w:marLeft w:val="0"/>
      <w:marRight w:val="0"/>
      <w:marTop w:val="0"/>
      <w:marBottom w:val="0"/>
      <w:divBdr>
        <w:top w:val="none" w:sz="0" w:space="0" w:color="auto"/>
        <w:left w:val="none" w:sz="0" w:space="0" w:color="auto"/>
        <w:bottom w:val="none" w:sz="0" w:space="0" w:color="auto"/>
        <w:right w:val="none" w:sz="0" w:space="0" w:color="auto"/>
      </w:divBdr>
    </w:div>
    <w:div w:id="1576280248">
      <w:bodyDiv w:val="1"/>
      <w:marLeft w:val="0"/>
      <w:marRight w:val="0"/>
      <w:marTop w:val="0"/>
      <w:marBottom w:val="0"/>
      <w:divBdr>
        <w:top w:val="none" w:sz="0" w:space="0" w:color="auto"/>
        <w:left w:val="none" w:sz="0" w:space="0" w:color="auto"/>
        <w:bottom w:val="none" w:sz="0" w:space="0" w:color="auto"/>
        <w:right w:val="none" w:sz="0" w:space="0" w:color="auto"/>
      </w:divBdr>
    </w:div>
    <w:div w:id="1577396605">
      <w:bodyDiv w:val="1"/>
      <w:marLeft w:val="0"/>
      <w:marRight w:val="0"/>
      <w:marTop w:val="0"/>
      <w:marBottom w:val="0"/>
      <w:divBdr>
        <w:top w:val="none" w:sz="0" w:space="0" w:color="auto"/>
        <w:left w:val="none" w:sz="0" w:space="0" w:color="auto"/>
        <w:bottom w:val="none" w:sz="0" w:space="0" w:color="auto"/>
        <w:right w:val="none" w:sz="0" w:space="0" w:color="auto"/>
      </w:divBdr>
    </w:div>
    <w:div w:id="1577862417">
      <w:bodyDiv w:val="1"/>
      <w:marLeft w:val="0"/>
      <w:marRight w:val="0"/>
      <w:marTop w:val="0"/>
      <w:marBottom w:val="0"/>
      <w:divBdr>
        <w:top w:val="none" w:sz="0" w:space="0" w:color="auto"/>
        <w:left w:val="none" w:sz="0" w:space="0" w:color="auto"/>
        <w:bottom w:val="none" w:sz="0" w:space="0" w:color="auto"/>
        <w:right w:val="none" w:sz="0" w:space="0" w:color="auto"/>
      </w:divBdr>
    </w:div>
    <w:div w:id="1578199636">
      <w:bodyDiv w:val="1"/>
      <w:marLeft w:val="0"/>
      <w:marRight w:val="0"/>
      <w:marTop w:val="0"/>
      <w:marBottom w:val="0"/>
      <w:divBdr>
        <w:top w:val="none" w:sz="0" w:space="0" w:color="auto"/>
        <w:left w:val="none" w:sz="0" w:space="0" w:color="auto"/>
        <w:bottom w:val="none" w:sz="0" w:space="0" w:color="auto"/>
        <w:right w:val="none" w:sz="0" w:space="0" w:color="auto"/>
      </w:divBdr>
    </w:div>
    <w:div w:id="1578249137">
      <w:bodyDiv w:val="1"/>
      <w:marLeft w:val="0"/>
      <w:marRight w:val="0"/>
      <w:marTop w:val="0"/>
      <w:marBottom w:val="0"/>
      <w:divBdr>
        <w:top w:val="none" w:sz="0" w:space="0" w:color="auto"/>
        <w:left w:val="none" w:sz="0" w:space="0" w:color="auto"/>
        <w:bottom w:val="none" w:sz="0" w:space="0" w:color="auto"/>
        <w:right w:val="none" w:sz="0" w:space="0" w:color="auto"/>
      </w:divBdr>
    </w:div>
    <w:div w:id="1578326013">
      <w:bodyDiv w:val="1"/>
      <w:marLeft w:val="0"/>
      <w:marRight w:val="0"/>
      <w:marTop w:val="0"/>
      <w:marBottom w:val="0"/>
      <w:divBdr>
        <w:top w:val="none" w:sz="0" w:space="0" w:color="auto"/>
        <w:left w:val="none" w:sz="0" w:space="0" w:color="auto"/>
        <w:bottom w:val="none" w:sz="0" w:space="0" w:color="auto"/>
        <w:right w:val="none" w:sz="0" w:space="0" w:color="auto"/>
      </w:divBdr>
    </w:div>
    <w:div w:id="1580674625">
      <w:bodyDiv w:val="1"/>
      <w:marLeft w:val="0"/>
      <w:marRight w:val="0"/>
      <w:marTop w:val="0"/>
      <w:marBottom w:val="0"/>
      <w:divBdr>
        <w:top w:val="none" w:sz="0" w:space="0" w:color="auto"/>
        <w:left w:val="none" w:sz="0" w:space="0" w:color="auto"/>
        <w:bottom w:val="none" w:sz="0" w:space="0" w:color="auto"/>
        <w:right w:val="none" w:sz="0" w:space="0" w:color="auto"/>
      </w:divBdr>
    </w:div>
    <w:div w:id="1580940784">
      <w:bodyDiv w:val="1"/>
      <w:marLeft w:val="0"/>
      <w:marRight w:val="0"/>
      <w:marTop w:val="0"/>
      <w:marBottom w:val="0"/>
      <w:divBdr>
        <w:top w:val="none" w:sz="0" w:space="0" w:color="auto"/>
        <w:left w:val="none" w:sz="0" w:space="0" w:color="auto"/>
        <w:bottom w:val="none" w:sz="0" w:space="0" w:color="auto"/>
        <w:right w:val="none" w:sz="0" w:space="0" w:color="auto"/>
      </w:divBdr>
    </w:div>
    <w:div w:id="1583879314">
      <w:bodyDiv w:val="1"/>
      <w:marLeft w:val="0"/>
      <w:marRight w:val="0"/>
      <w:marTop w:val="0"/>
      <w:marBottom w:val="0"/>
      <w:divBdr>
        <w:top w:val="none" w:sz="0" w:space="0" w:color="auto"/>
        <w:left w:val="none" w:sz="0" w:space="0" w:color="auto"/>
        <w:bottom w:val="none" w:sz="0" w:space="0" w:color="auto"/>
        <w:right w:val="none" w:sz="0" w:space="0" w:color="auto"/>
      </w:divBdr>
    </w:div>
    <w:div w:id="1583951169">
      <w:bodyDiv w:val="1"/>
      <w:marLeft w:val="0"/>
      <w:marRight w:val="0"/>
      <w:marTop w:val="0"/>
      <w:marBottom w:val="0"/>
      <w:divBdr>
        <w:top w:val="none" w:sz="0" w:space="0" w:color="auto"/>
        <w:left w:val="none" w:sz="0" w:space="0" w:color="auto"/>
        <w:bottom w:val="none" w:sz="0" w:space="0" w:color="auto"/>
        <w:right w:val="none" w:sz="0" w:space="0" w:color="auto"/>
      </w:divBdr>
    </w:div>
    <w:div w:id="1586380523">
      <w:bodyDiv w:val="1"/>
      <w:marLeft w:val="0"/>
      <w:marRight w:val="0"/>
      <w:marTop w:val="0"/>
      <w:marBottom w:val="0"/>
      <w:divBdr>
        <w:top w:val="none" w:sz="0" w:space="0" w:color="auto"/>
        <w:left w:val="none" w:sz="0" w:space="0" w:color="auto"/>
        <w:bottom w:val="none" w:sz="0" w:space="0" w:color="auto"/>
        <w:right w:val="none" w:sz="0" w:space="0" w:color="auto"/>
      </w:divBdr>
    </w:div>
    <w:div w:id="1587305726">
      <w:bodyDiv w:val="1"/>
      <w:marLeft w:val="0"/>
      <w:marRight w:val="0"/>
      <w:marTop w:val="0"/>
      <w:marBottom w:val="0"/>
      <w:divBdr>
        <w:top w:val="none" w:sz="0" w:space="0" w:color="auto"/>
        <w:left w:val="none" w:sz="0" w:space="0" w:color="auto"/>
        <w:bottom w:val="none" w:sz="0" w:space="0" w:color="auto"/>
        <w:right w:val="none" w:sz="0" w:space="0" w:color="auto"/>
      </w:divBdr>
    </w:div>
    <w:div w:id="1587881540">
      <w:bodyDiv w:val="1"/>
      <w:marLeft w:val="0"/>
      <w:marRight w:val="0"/>
      <w:marTop w:val="0"/>
      <w:marBottom w:val="0"/>
      <w:divBdr>
        <w:top w:val="none" w:sz="0" w:space="0" w:color="auto"/>
        <w:left w:val="none" w:sz="0" w:space="0" w:color="auto"/>
        <w:bottom w:val="none" w:sz="0" w:space="0" w:color="auto"/>
        <w:right w:val="none" w:sz="0" w:space="0" w:color="auto"/>
      </w:divBdr>
    </w:div>
    <w:div w:id="1588886162">
      <w:bodyDiv w:val="1"/>
      <w:marLeft w:val="0"/>
      <w:marRight w:val="0"/>
      <w:marTop w:val="0"/>
      <w:marBottom w:val="0"/>
      <w:divBdr>
        <w:top w:val="none" w:sz="0" w:space="0" w:color="auto"/>
        <w:left w:val="none" w:sz="0" w:space="0" w:color="auto"/>
        <w:bottom w:val="none" w:sz="0" w:space="0" w:color="auto"/>
        <w:right w:val="none" w:sz="0" w:space="0" w:color="auto"/>
      </w:divBdr>
    </w:div>
    <w:div w:id="1590120425">
      <w:bodyDiv w:val="1"/>
      <w:marLeft w:val="0"/>
      <w:marRight w:val="0"/>
      <w:marTop w:val="0"/>
      <w:marBottom w:val="0"/>
      <w:divBdr>
        <w:top w:val="none" w:sz="0" w:space="0" w:color="auto"/>
        <w:left w:val="none" w:sz="0" w:space="0" w:color="auto"/>
        <w:bottom w:val="none" w:sz="0" w:space="0" w:color="auto"/>
        <w:right w:val="none" w:sz="0" w:space="0" w:color="auto"/>
      </w:divBdr>
    </w:div>
    <w:div w:id="1590193090">
      <w:bodyDiv w:val="1"/>
      <w:marLeft w:val="0"/>
      <w:marRight w:val="0"/>
      <w:marTop w:val="0"/>
      <w:marBottom w:val="0"/>
      <w:divBdr>
        <w:top w:val="none" w:sz="0" w:space="0" w:color="auto"/>
        <w:left w:val="none" w:sz="0" w:space="0" w:color="auto"/>
        <w:bottom w:val="none" w:sz="0" w:space="0" w:color="auto"/>
        <w:right w:val="none" w:sz="0" w:space="0" w:color="auto"/>
      </w:divBdr>
    </w:div>
    <w:div w:id="1591767610">
      <w:bodyDiv w:val="1"/>
      <w:marLeft w:val="0"/>
      <w:marRight w:val="0"/>
      <w:marTop w:val="0"/>
      <w:marBottom w:val="0"/>
      <w:divBdr>
        <w:top w:val="none" w:sz="0" w:space="0" w:color="auto"/>
        <w:left w:val="none" w:sz="0" w:space="0" w:color="auto"/>
        <w:bottom w:val="none" w:sz="0" w:space="0" w:color="auto"/>
        <w:right w:val="none" w:sz="0" w:space="0" w:color="auto"/>
      </w:divBdr>
    </w:div>
    <w:div w:id="1593783938">
      <w:bodyDiv w:val="1"/>
      <w:marLeft w:val="0"/>
      <w:marRight w:val="0"/>
      <w:marTop w:val="0"/>
      <w:marBottom w:val="0"/>
      <w:divBdr>
        <w:top w:val="none" w:sz="0" w:space="0" w:color="auto"/>
        <w:left w:val="none" w:sz="0" w:space="0" w:color="auto"/>
        <w:bottom w:val="none" w:sz="0" w:space="0" w:color="auto"/>
        <w:right w:val="none" w:sz="0" w:space="0" w:color="auto"/>
      </w:divBdr>
    </w:div>
    <w:div w:id="1596203120">
      <w:bodyDiv w:val="1"/>
      <w:marLeft w:val="0"/>
      <w:marRight w:val="0"/>
      <w:marTop w:val="0"/>
      <w:marBottom w:val="0"/>
      <w:divBdr>
        <w:top w:val="none" w:sz="0" w:space="0" w:color="auto"/>
        <w:left w:val="none" w:sz="0" w:space="0" w:color="auto"/>
        <w:bottom w:val="none" w:sz="0" w:space="0" w:color="auto"/>
        <w:right w:val="none" w:sz="0" w:space="0" w:color="auto"/>
      </w:divBdr>
    </w:div>
    <w:div w:id="1596863692">
      <w:bodyDiv w:val="1"/>
      <w:marLeft w:val="0"/>
      <w:marRight w:val="0"/>
      <w:marTop w:val="0"/>
      <w:marBottom w:val="0"/>
      <w:divBdr>
        <w:top w:val="none" w:sz="0" w:space="0" w:color="auto"/>
        <w:left w:val="none" w:sz="0" w:space="0" w:color="auto"/>
        <w:bottom w:val="none" w:sz="0" w:space="0" w:color="auto"/>
        <w:right w:val="none" w:sz="0" w:space="0" w:color="auto"/>
      </w:divBdr>
    </w:div>
    <w:div w:id="1601329911">
      <w:bodyDiv w:val="1"/>
      <w:marLeft w:val="0"/>
      <w:marRight w:val="0"/>
      <w:marTop w:val="0"/>
      <w:marBottom w:val="0"/>
      <w:divBdr>
        <w:top w:val="none" w:sz="0" w:space="0" w:color="auto"/>
        <w:left w:val="none" w:sz="0" w:space="0" w:color="auto"/>
        <w:bottom w:val="none" w:sz="0" w:space="0" w:color="auto"/>
        <w:right w:val="none" w:sz="0" w:space="0" w:color="auto"/>
      </w:divBdr>
    </w:div>
    <w:div w:id="1601445789">
      <w:bodyDiv w:val="1"/>
      <w:marLeft w:val="0"/>
      <w:marRight w:val="0"/>
      <w:marTop w:val="0"/>
      <w:marBottom w:val="0"/>
      <w:divBdr>
        <w:top w:val="none" w:sz="0" w:space="0" w:color="auto"/>
        <w:left w:val="none" w:sz="0" w:space="0" w:color="auto"/>
        <w:bottom w:val="none" w:sz="0" w:space="0" w:color="auto"/>
        <w:right w:val="none" w:sz="0" w:space="0" w:color="auto"/>
      </w:divBdr>
    </w:div>
    <w:div w:id="1601645700">
      <w:bodyDiv w:val="1"/>
      <w:marLeft w:val="0"/>
      <w:marRight w:val="0"/>
      <w:marTop w:val="0"/>
      <w:marBottom w:val="0"/>
      <w:divBdr>
        <w:top w:val="none" w:sz="0" w:space="0" w:color="auto"/>
        <w:left w:val="none" w:sz="0" w:space="0" w:color="auto"/>
        <w:bottom w:val="none" w:sz="0" w:space="0" w:color="auto"/>
        <w:right w:val="none" w:sz="0" w:space="0" w:color="auto"/>
      </w:divBdr>
    </w:div>
    <w:div w:id="1602179261">
      <w:bodyDiv w:val="1"/>
      <w:marLeft w:val="0"/>
      <w:marRight w:val="0"/>
      <w:marTop w:val="0"/>
      <w:marBottom w:val="0"/>
      <w:divBdr>
        <w:top w:val="none" w:sz="0" w:space="0" w:color="auto"/>
        <w:left w:val="none" w:sz="0" w:space="0" w:color="auto"/>
        <w:bottom w:val="none" w:sz="0" w:space="0" w:color="auto"/>
        <w:right w:val="none" w:sz="0" w:space="0" w:color="auto"/>
      </w:divBdr>
    </w:div>
    <w:div w:id="1603030191">
      <w:bodyDiv w:val="1"/>
      <w:marLeft w:val="0"/>
      <w:marRight w:val="0"/>
      <w:marTop w:val="0"/>
      <w:marBottom w:val="0"/>
      <w:divBdr>
        <w:top w:val="none" w:sz="0" w:space="0" w:color="auto"/>
        <w:left w:val="none" w:sz="0" w:space="0" w:color="auto"/>
        <w:bottom w:val="none" w:sz="0" w:space="0" w:color="auto"/>
        <w:right w:val="none" w:sz="0" w:space="0" w:color="auto"/>
      </w:divBdr>
    </w:div>
    <w:div w:id="1603299529">
      <w:bodyDiv w:val="1"/>
      <w:marLeft w:val="0"/>
      <w:marRight w:val="0"/>
      <w:marTop w:val="0"/>
      <w:marBottom w:val="0"/>
      <w:divBdr>
        <w:top w:val="none" w:sz="0" w:space="0" w:color="auto"/>
        <w:left w:val="none" w:sz="0" w:space="0" w:color="auto"/>
        <w:bottom w:val="none" w:sz="0" w:space="0" w:color="auto"/>
        <w:right w:val="none" w:sz="0" w:space="0" w:color="auto"/>
      </w:divBdr>
    </w:div>
    <w:div w:id="1604337787">
      <w:bodyDiv w:val="1"/>
      <w:marLeft w:val="0"/>
      <w:marRight w:val="0"/>
      <w:marTop w:val="0"/>
      <w:marBottom w:val="0"/>
      <w:divBdr>
        <w:top w:val="none" w:sz="0" w:space="0" w:color="auto"/>
        <w:left w:val="none" w:sz="0" w:space="0" w:color="auto"/>
        <w:bottom w:val="none" w:sz="0" w:space="0" w:color="auto"/>
        <w:right w:val="none" w:sz="0" w:space="0" w:color="auto"/>
      </w:divBdr>
    </w:div>
    <w:div w:id="1604609066">
      <w:bodyDiv w:val="1"/>
      <w:marLeft w:val="0"/>
      <w:marRight w:val="0"/>
      <w:marTop w:val="0"/>
      <w:marBottom w:val="0"/>
      <w:divBdr>
        <w:top w:val="none" w:sz="0" w:space="0" w:color="auto"/>
        <w:left w:val="none" w:sz="0" w:space="0" w:color="auto"/>
        <w:bottom w:val="none" w:sz="0" w:space="0" w:color="auto"/>
        <w:right w:val="none" w:sz="0" w:space="0" w:color="auto"/>
      </w:divBdr>
    </w:div>
    <w:div w:id="1604921995">
      <w:bodyDiv w:val="1"/>
      <w:marLeft w:val="0"/>
      <w:marRight w:val="0"/>
      <w:marTop w:val="0"/>
      <w:marBottom w:val="0"/>
      <w:divBdr>
        <w:top w:val="none" w:sz="0" w:space="0" w:color="auto"/>
        <w:left w:val="none" w:sz="0" w:space="0" w:color="auto"/>
        <w:bottom w:val="none" w:sz="0" w:space="0" w:color="auto"/>
        <w:right w:val="none" w:sz="0" w:space="0" w:color="auto"/>
      </w:divBdr>
    </w:div>
    <w:div w:id="1605648405">
      <w:bodyDiv w:val="1"/>
      <w:marLeft w:val="0"/>
      <w:marRight w:val="0"/>
      <w:marTop w:val="0"/>
      <w:marBottom w:val="0"/>
      <w:divBdr>
        <w:top w:val="none" w:sz="0" w:space="0" w:color="auto"/>
        <w:left w:val="none" w:sz="0" w:space="0" w:color="auto"/>
        <w:bottom w:val="none" w:sz="0" w:space="0" w:color="auto"/>
        <w:right w:val="none" w:sz="0" w:space="0" w:color="auto"/>
      </w:divBdr>
    </w:div>
    <w:div w:id="1605727455">
      <w:bodyDiv w:val="1"/>
      <w:marLeft w:val="0"/>
      <w:marRight w:val="0"/>
      <w:marTop w:val="0"/>
      <w:marBottom w:val="0"/>
      <w:divBdr>
        <w:top w:val="none" w:sz="0" w:space="0" w:color="auto"/>
        <w:left w:val="none" w:sz="0" w:space="0" w:color="auto"/>
        <w:bottom w:val="none" w:sz="0" w:space="0" w:color="auto"/>
        <w:right w:val="none" w:sz="0" w:space="0" w:color="auto"/>
      </w:divBdr>
    </w:div>
    <w:div w:id="1606577751">
      <w:bodyDiv w:val="1"/>
      <w:marLeft w:val="0"/>
      <w:marRight w:val="0"/>
      <w:marTop w:val="0"/>
      <w:marBottom w:val="0"/>
      <w:divBdr>
        <w:top w:val="none" w:sz="0" w:space="0" w:color="auto"/>
        <w:left w:val="none" w:sz="0" w:space="0" w:color="auto"/>
        <w:bottom w:val="none" w:sz="0" w:space="0" w:color="auto"/>
        <w:right w:val="none" w:sz="0" w:space="0" w:color="auto"/>
      </w:divBdr>
    </w:div>
    <w:div w:id="1609893903">
      <w:bodyDiv w:val="1"/>
      <w:marLeft w:val="0"/>
      <w:marRight w:val="0"/>
      <w:marTop w:val="0"/>
      <w:marBottom w:val="0"/>
      <w:divBdr>
        <w:top w:val="none" w:sz="0" w:space="0" w:color="auto"/>
        <w:left w:val="none" w:sz="0" w:space="0" w:color="auto"/>
        <w:bottom w:val="none" w:sz="0" w:space="0" w:color="auto"/>
        <w:right w:val="none" w:sz="0" w:space="0" w:color="auto"/>
      </w:divBdr>
    </w:div>
    <w:div w:id="1611474370">
      <w:bodyDiv w:val="1"/>
      <w:marLeft w:val="0"/>
      <w:marRight w:val="0"/>
      <w:marTop w:val="0"/>
      <w:marBottom w:val="0"/>
      <w:divBdr>
        <w:top w:val="none" w:sz="0" w:space="0" w:color="auto"/>
        <w:left w:val="none" w:sz="0" w:space="0" w:color="auto"/>
        <w:bottom w:val="none" w:sz="0" w:space="0" w:color="auto"/>
        <w:right w:val="none" w:sz="0" w:space="0" w:color="auto"/>
      </w:divBdr>
    </w:div>
    <w:div w:id="1611929685">
      <w:bodyDiv w:val="1"/>
      <w:marLeft w:val="0"/>
      <w:marRight w:val="0"/>
      <w:marTop w:val="0"/>
      <w:marBottom w:val="0"/>
      <w:divBdr>
        <w:top w:val="none" w:sz="0" w:space="0" w:color="auto"/>
        <w:left w:val="none" w:sz="0" w:space="0" w:color="auto"/>
        <w:bottom w:val="none" w:sz="0" w:space="0" w:color="auto"/>
        <w:right w:val="none" w:sz="0" w:space="0" w:color="auto"/>
      </w:divBdr>
    </w:div>
    <w:div w:id="1615554417">
      <w:bodyDiv w:val="1"/>
      <w:marLeft w:val="0"/>
      <w:marRight w:val="0"/>
      <w:marTop w:val="0"/>
      <w:marBottom w:val="0"/>
      <w:divBdr>
        <w:top w:val="none" w:sz="0" w:space="0" w:color="auto"/>
        <w:left w:val="none" w:sz="0" w:space="0" w:color="auto"/>
        <w:bottom w:val="none" w:sz="0" w:space="0" w:color="auto"/>
        <w:right w:val="none" w:sz="0" w:space="0" w:color="auto"/>
      </w:divBdr>
    </w:div>
    <w:div w:id="1620337432">
      <w:bodyDiv w:val="1"/>
      <w:marLeft w:val="0"/>
      <w:marRight w:val="0"/>
      <w:marTop w:val="0"/>
      <w:marBottom w:val="0"/>
      <w:divBdr>
        <w:top w:val="none" w:sz="0" w:space="0" w:color="auto"/>
        <w:left w:val="none" w:sz="0" w:space="0" w:color="auto"/>
        <w:bottom w:val="none" w:sz="0" w:space="0" w:color="auto"/>
        <w:right w:val="none" w:sz="0" w:space="0" w:color="auto"/>
      </w:divBdr>
    </w:div>
    <w:div w:id="1620795990">
      <w:bodyDiv w:val="1"/>
      <w:marLeft w:val="0"/>
      <w:marRight w:val="0"/>
      <w:marTop w:val="0"/>
      <w:marBottom w:val="0"/>
      <w:divBdr>
        <w:top w:val="none" w:sz="0" w:space="0" w:color="auto"/>
        <w:left w:val="none" w:sz="0" w:space="0" w:color="auto"/>
        <w:bottom w:val="none" w:sz="0" w:space="0" w:color="auto"/>
        <w:right w:val="none" w:sz="0" w:space="0" w:color="auto"/>
      </w:divBdr>
    </w:div>
    <w:div w:id="1621760892">
      <w:bodyDiv w:val="1"/>
      <w:marLeft w:val="0"/>
      <w:marRight w:val="0"/>
      <w:marTop w:val="0"/>
      <w:marBottom w:val="0"/>
      <w:divBdr>
        <w:top w:val="none" w:sz="0" w:space="0" w:color="auto"/>
        <w:left w:val="none" w:sz="0" w:space="0" w:color="auto"/>
        <w:bottom w:val="none" w:sz="0" w:space="0" w:color="auto"/>
        <w:right w:val="none" w:sz="0" w:space="0" w:color="auto"/>
      </w:divBdr>
    </w:div>
    <w:div w:id="1622952357">
      <w:bodyDiv w:val="1"/>
      <w:marLeft w:val="0"/>
      <w:marRight w:val="0"/>
      <w:marTop w:val="0"/>
      <w:marBottom w:val="0"/>
      <w:divBdr>
        <w:top w:val="none" w:sz="0" w:space="0" w:color="auto"/>
        <w:left w:val="none" w:sz="0" w:space="0" w:color="auto"/>
        <w:bottom w:val="none" w:sz="0" w:space="0" w:color="auto"/>
        <w:right w:val="none" w:sz="0" w:space="0" w:color="auto"/>
      </w:divBdr>
    </w:div>
    <w:div w:id="1624461150">
      <w:bodyDiv w:val="1"/>
      <w:marLeft w:val="0"/>
      <w:marRight w:val="0"/>
      <w:marTop w:val="0"/>
      <w:marBottom w:val="0"/>
      <w:divBdr>
        <w:top w:val="none" w:sz="0" w:space="0" w:color="auto"/>
        <w:left w:val="none" w:sz="0" w:space="0" w:color="auto"/>
        <w:bottom w:val="none" w:sz="0" w:space="0" w:color="auto"/>
        <w:right w:val="none" w:sz="0" w:space="0" w:color="auto"/>
      </w:divBdr>
    </w:div>
    <w:div w:id="1625035727">
      <w:bodyDiv w:val="1"/>
      <w:marLeft w:val="0"/>
      <w:marRight w:val="0"/>
      <w:marTop w:val="0"/>
      <w:marBottom w:val="0"/>
      <w:divBdr>
        <w:top w:val="none" w:sz="0" w:space="0" w:color="auto"/>
        <w:left w:val="none" w:sz="0" w:space="0" w:color="auto"/>
        <w:bottom w:val="none" w:sz="0" w:space="0" w:color="auto"/>
        <w:right w:val="none" w:sz="0" w:space="0" w:color="auto"/>
      </w:divBdr>
    </w:div>
    <w:div w:id="1630014463">
      <w:bodyDiv w:val="1"/>
      <w:marLeft w:val="0"/>
      <w:marRight w:val="0"/>
      <w:marTop w:val="0"/>
      <w:marBottom w:val="0"/>
      <w:divBdr>
        <w:top w:val="none" w:sz="0" w:space="0" w:color="auto"/>
        <w:left w:val="none" w:sz="0" w:space="0" w:color="auto"/>
        <w:bottom w:val="none" w:sz="0" w:space="0" w:color="auto"/>
        <w:right w:val="none" w:sz="0" w:space="0" w:color="auto"/>
      </w:divBdr>
    </w:div>
    <w:div w:id="1630235011">
      <w:bodyDiv w:val="1"/>
      <w:marLeft w:val="0"/>
      <w:marRight w:val="0"/>
      <w:marTop w:val="0"/>
      <w:marBottom w:val="0"/>
      <w:divBdr>
        <w:top w:val="none" w:sz="0" w:space="0" w:color="auto"/>
        <w:left w:val="none" w:sz="0" w:space="0" w:color="auto"/>
        <w:bottom w:val="none" w:sz="0" w:space="0" w:color="auto"/>
        <w:right w:val="none" w:sz="0" w:space="0" w:color="auto"/>
      </w:divBdr>
    </w:div>
    <w:div w:id="1632251164">
      <w:bodyDiv w:val="1"/>
      <w:marLeft w:val="0"/>
      <w:marRight w:val="0"/>
      <w:marTop w:val="0"/>
      <w:marBottom w:val="0"/>
      <w:divBdr>
        <w:top w:val="none" w:sz="0" w:space="0" w:color="auto"/>
        <w:left w:val="none" w:sz="0" w:space="0" w:color="auto"/>
        <w:bottom w:val="none" w:sz="0" w:space="0" w:color="auto"/>
        <w:right w:val="none" w:sz="0" w:space="0" w:color="auto"/>
      </w:divBdr>
    </w:div>
    <w:div w:id="1635527331">
      <w:bodyDiv w:val="1"/>
      <w:marLeft w:val="0"/>
      <w:marRight w:val="0"/>
      <w:marTop w:val="0"/>
      <w:marBottom w:val="0"/>
      <w:divBdr>
        <w:top w:val="none" w:sz="0" w:space="0" w:color="auto"/>
        <w:left w:val="none" w:sz="0" w:space="0" w:color="auto"/>
        <w:bottom w:val="none" w:sz="0" w:space="0" w:color="auto"/>
        <w:right w:val="none" w:sz="0" w:space="0" w:color="auto"/>
      </w:divBdr>
    </w:div>
    <w:div w:id="1636518737">
      <w:bodyDiv w:val="1"/>
      <w:marLeft w:val="0"/>
      <w:marRight w:val="0"/>
      <w:marTop w:val="0"/>
      <w:marBottom w:val="0"/>
      <w:divBdr>
        <w:top w:val="none" w:sz="0" w:space="0" w:color="auto"/>
        <w:left w:val="none" w:sz="0" w:space="0" w:color="auto"/>
        <w:bottom w:val="none" w:sz="0" w:space="0" w:color="auto"/>
        <w:right w:val="none" w:sz="0" w:space="0" w:color="auto"/>
      </w:divBdr>
    </w:div>
    <w:div w:id="1637100521">
      <w:bodyDiv w:val="1"/>
      <w:marLeft w:val="0"/>
      <w:marRight w:val="0"/>
      <w:marTop w:val="0"/>
      <w:marBottom w:val="0"/>
      <w:divBdr>
        <w:top w:val="none" w:sz="0" w:space="0" w:color="auto"/>
        <w:left w:val="none" w:sz="0" w:space="0" w:color="auto"/>
        <w:bottom w:val="none" w:sz="0" w:space="0" w:color="auto"/>
        <w:right w:val="none" w:sz="0" w:space="0" w:color="auto"/>
      </w:divBdr>
    </w:div>
    <w:div w:id="1638022191">
      <w:bodyDiv w:val="1"/>
      <w:marLeft w:val="0"/>
      <w:marRight w:val="0"/>
      <w:marTop w:val="0"/>
      <w:marBottom w:val="0"/>
      <w:divBdr>
        <w:top w:val="none" w:sz="0" w:space="0" w:color="auto"/>
        <w:left w:val="none" w:sz="0" w:space="0" w:color="auto"/>
        <w:bottom w:val="none" w:sz="0" w:space="0" w:color="auto"/>
        <w:right w:val="none" w:sz="0" w:space="0" w:color="auto"/>
      </w:divBdr>
    </w:div>
    <w:div w:id="1638026139">
      <w:bodyDiv w:val="1"/>
      <w:marLeft w:val="0"/>
      <w:marRight w:val="0"/>
      <w:marTop w:val="0"/>
      <w:marBottom w:val="0"/>
      <w:divBdr>
        <w:top w:val="none" w:sz="0" w:space="0" w:color="auto"/>
        <w:left w:val="none" w:sz="0" w:space="0" w:color="auto"/>
        <w:bottom w:val="none" w:sz="0" w:space="0" w:color="auto"/>
        <w:right w:val="none" w:sz="0" w:space="0" w:color="auto"/>
      </w:divBdr>
    </w:div>
    <w:div w:id="1638223646">
      <w:bodyDiv w:val="1"/>
      <w:marLeft w:val="0"/>
      <w:marRight w:val="0"/>
      <w:marTop w:val="0"/>
      <w:marBottom w:val="0"/>
      <w:divBdr>
        <w:top w:val="none" w:sz="0" w:space="0" w:color="auto"/>
        <w:left w:val="none" w:sz="0" w:space="0" w:color="auto"/>
        <w:bottom w:val="none" w:sz="0" w:space="0" w:color="auto"/>
        <w:right w:val="none" w:sz="0" w:space="0" w:color="auto"/>
      </w:divBdr>
    </w:div>
    <w:div w:id="1639340216">
      <w:bodyDiv w:val="1"/>
      <w:marLeft w:val="0"/>
      <w:marRight w:val="0"/>
      <w:marTop w:val="0"/>
      <w:marBottom w:val="0"/>
      <w:divBdr>
        <w:top w:val="none" w:sz="0" w:space="0" w:color="auto"/>
        <w:left w:val="none" w:sz="0" w:space="0" w:color="auto"/>
        <w:bottom w:val="none" w:sz="0" w:space="0" w:color="auto"/>
        <w:right w:val="none" w:sz="0" w:space="0" w:color="auto"/>
      </w:divBdr>
    </w:div>
    <w:div w:id="1639843256">
      <w:bodyDiv w:val="1"/>
      <w:marLeft w:val="0"/>
      <w:marRight w:val="0"/>
      <w:marTop w:val="0"/>
      <w:marBottom w:val="0"/>
      <w:divBdr>
        <w:top w:val="none" w:sz="0" w:space="0" w:color="auto"/>
        <w:left w:val="none" w:sz="0" w:space="0" w:color="auto"/>
        <w:bottom w:val="none" w:sz="0" w:space="0" w:color="auto"/>
        <w:right w:val="none" w:sz="0" w:space="0" w:color="auto"/>
      </w:divBdr>
    </w:div>
    <w:div w:id="1640376834">
      <w:bodyDiv w:val="1"/>
      <w:marLeft w:val="0"/>
      <w:marRight w:val="0"/>
      <w:marTop w:val="0"/>
      <w:marBottom w:val="0"/>
      <w:divBdr>
        <w:top w:val="none" w:sz="0" w:space="0" w:color="auto"/>
        <w:left w:val="none" w:sz="0" w:space="0" w:color="auto"/>
        <w:bottom w:val="none" w:sz="0" w:space="0" w:color="auto"/>
        <w:right w:val="none" w:sz="0" w:space="0" w:color="auto"/>
      </w:divBdr>
    </w:div>
    <w:div w:id="1640912846">
      <w:bodyDiv w:val="1"/>
      <w:marLeft w:val="0"/>
      <w:marRight w:val="0"/>
      <w:marTop w:val="0"/>
      <w:marBottom w:val="0"/>
      <w:divBdr>
        <w:top w:val="none" w:sz="0" w:space="0" w:color="auto"/>
        <w:left w:val="none" w:sz="0" w:space="0" w:color="auto"/>
        <w:bottom w:val="none" w:sz="0" w:space="0" w:color="auto"/>
        <w:right w:val="none" w:sz="0" w:space="0" w:color="auto"/>
      </w:divBdr>
    </w:div>
    <w:div w:id="1640961774">
      <w:bodyDiv w:val="1"/>
      <w:marLeft w:val="0"/>
      <w:marRight w:val="0"/>
      <w:marTop w:val="0"/>
      <w:marBottom w:val="0"/>
      <w:divBdr>
        <w:top w:val="none" w:sz="0" w:space="0" w:color="auto"/>
        <w:left w:val="none" w:sz="0" w:space="0" w:color="auto"/>
        <w:bottom w:val="none" w:sz="0" w:space="0" w:color="auto"/>
        <w:right w:val="none" w:sz="0" w:space="0" w:color="auto"/>
      </w:divBdr>
    </w:div>
    <w:div w:id="1641496049">
      <w:bodyDiv w:val="1"/>
      <w:marLeft w:val="0"/>
      <w:marRight w:val="0"/>
      <w:marTop w:val="0"/>
      <w:marBottom w:val="0"/>
      <w:divBdr>
        <w:top w:val="none" w:sz="0" w:space="0" w:color="auto"/>
        <w:left w:val="none" w:sz="0" w:space="0" w:color="auto"/>
        <w:bottom w:val="none" w:sz="0" w:space="0" w:color="auto"/>
        <w:right w:val="none" w:sz="0" w:space="0" w:color="auto"/>
      </w:divBdr>
    </w:div>
    <w:div w:id="1643197550">
      <w:bodyDiv w:val="1"/>
      <w:marLeft w:val="0"/>
      <w:marRight w:val="0"/>
      <w:marTop w:val="0"/>
      <w:marBottom w:val="0"/>
      <w:divBdr>
        <w:top w:val="none" w:sz="0" w:space="0" w:color="auto"/>
        <w:left w:val="none" w:sz="0" w:space="0" w:color="auto"/>
        <w:bottom w:val="none" w:sz="0" w:space="0" w:color="auto"/>
        <w:right w:val="none" w:sz="0" w:space="0" w:color="auto"/>
      </w:divBdr>
    </w:div>
    <w:div w:id="1643659476">
      <w:bodyDiv w:val="1"/>
      <w:marLeft w:val="0"/>
      <w:marRight w:val="0"/>
      <w:marTop w:val="0"/>
      <w:marBottom w:val="0"/>
      <w:divBdr>
        <w:top w:val="none" w:sz="0" w:space="0" w:color="auto"/>
        <w:left w:val="none" w:sz="0" w:space="0" w:color="auto"/>
        <w:bottom w:val="none" w:sz="0" w:space="0" w:color="auto"/>
        <w:right w:val="none" w:sz="0" w:space="0" w:color="auto"/>
      </w:divBdr>
    </w:div>
    <w:div w:id="1644234591">
      <w:bodyDiv w:val="1"/>
      <w:marLeft w:val="0"/>
      <w:marRight w:val="0"/>
      <w:marTop w:val="0"/>
      <w:marBottom w:val="0"/>
      <w:divBdr>
        <w:top w:val="none" w:sz="0" w:space="0" w:color="auto"/>
        <w:left w:val="none" w:sz="0" w:space="0" w:color="auto"/>
        <w:bottom w:val="none" w:sz="0" w:space="0" w:color="auto"/>
        <w:right w:val="none" w:sz="0" w:space="0" w:color="auto"/>
      </w:divBdr>
    </w:div>
    <w:div w:id="1645545856">
      <w:bodyDiv w:val="1"/>
      <w:marLeft w:val="0"/>
      <w:marRight w:val="0"/>
      <w:marTop w:val="0"/>
      <w:marBottom w:val="0"/>
      <w:divBdr>
        <w:top w:val="none" w:sz="0" w:space="0" w:color="auto"/>
        <w:left w:val="none" w:sz="0" w:space="0" w:color="auto"/>
        <w:bottom w:val="none" w:sz="0" w:space="0" w:color="auto"/>
        <w:right w:val="none" w:sz="0" w:space="0" w:color="auto"/>
      </w:divBdr>
    </w:div>
    <w:div w:id="1647396673">
      <w:bodyDiv w:val="1"/>
      <w:marLeft w:val="0"/>
      <w:marRight w:val="0"/>
      <w:marTop w:val="0"/>
      <w:marBottom w:val="0"/>
      <w:divBdr>
        <w:top w:val="none" w:sz="0" w:space="0" w:color="auto"/>
        <w:left w:val="none" w:sz="0" w:space="0" w:color="auto"/>
        <w:bottom w:val="none" w:sz="0" w:space="0" w:color="auto"/>
        <w:right w:val="none" w:sz="0" w:space="0" w:color="auto"/>
      </w:divBdr>
    </w:div>
    <w:div w:id="1647736808">
      <w:bodyDiv w:val="1"/>
      <w:marLeft w:val="0"/>
      <w:marRight w:val="0"/>
      <w:marTop w:val="0"/>
      <w:marBottom w:val="0"/>
      <w:divBdr>
        <w:top w:val="none" w:sz="0" w:space="0" w:color="auto"/>
        <w:left w:val="none" w:sz="0" w:space="0" w:color="auto"/>
        <w:bottom w:val="none" w:sz="0" w:space="0" w:color="auto"/>
        <w:right w:val="none" w:sz="0" w:space="0" w:color="auto"/>
      </w:divBdr>
    </w:div>
    <w:div w:id="1650938047">
      <w:bodyDiv w:val="1"/>
      <w:marLeft w:val="0"/>
      <w:marRight w:val="0"/>
      <w:marTop w:val="0"/>
      <w:marBottom w:val="0"/>
      <w:divBdr>
        <w:top w:val="none" w:sz="0" w:space="0" w:color="auto"/>
        <w:left w:val="none" w:sz="0" w:space="0" w:color="auto"/>
        <w:bottom w:val="none" w:sz="0" w:space="0" w:color="auto"/>
        <w:right w:val="none" w:sz="0" w:space="0" w:color="auto"/>
      </w:divBdr>
    </w:div>
    <w:div w:id="1651403751">
      <w:bodyDiv w:val="1"/>
      <w:marLeft w:val="0"/>
      <w:marRight w:val="0"/>
      <w:marTop w:val="0"/>
      <w:marBottom w:val="0"/>
      <w:divBdr>
        <w:top w:val="none" w:sz="0" w:space="0" w:color="auto"/>
        <w:left w:val="none" w:sz="0" w:space="0" w:color="auto"/>
        <w:bottom w:val="none" w:sz="0" w:space="0" w:color="auto"/>
        <w:right w:val="none" w:sz="0" w:space="0" w:color="auto"/>
      </w:divBdr>
    </w:div>
    <w:div w:id="1651593028">
      <w:bodyDiv w:val="1"/>
      <w:marLeft w:val="0"/>
      <w:marRight w:val="0"/>
      <w:marTop w:val="0"/>
      <w:marBottom w:val="0"/>
      <w:divBdr>
        <w:top w:val="none" w:sz="0" w:space="0" w:color="auto"/>
        <w:left w:val="none" w:sz="0" w:space="0" w:color="auto"/>
        <w:bottom w:val="none" w:sz="0" w:space="0" w:color="auto"/>
        <w:right w:val="none" w:sz="0" w:space="0" w:color="auto"/>
      </w:divBdr>
    </w:div>
    <w:div w:id="1651666866">
      <w:bodyDiv w:val="1"/>
      <w:marLeft w:val="0"/>
      <w:marRight w:val="0"/>
      <w:marTop w:val="0"/>
      <w:marBottom w:val="0"/>
      <w:divBdr>
        <w:top w:val="none" w:sz="0" w:space="0" w:color="auto"/>
        <w:left w:val="none" w:sz="0" w:space="0" w:color="auto"/>
        <w:bottom w:val="none" w:sz="0" w:space="0" w:color="auto"/>
        <w:right w:val="none" w:sz="0" w:space="0" w:color="auto"/>
      </w:divBdr>
      <w:divsChild>
        <w:div w:id="147490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86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3041">
      <w:bodyDiv w:val="1"/>
      <w:marLeft w:val="0"/>
      <w:marRight w:val="0"/>
      <w:marTop w:val="0"/>
      <w:marBottom w:val="0"/>
      <w:divBdr>
        <w:top w:val="none" w:sz="0" w:space="0" w:color="auto"/>
        <w:left w:val="none" w:sz="0" w:space="0" w:color="auto"/>
        <w:bottom w:val="none" w:sz="0" w:space="0" w:color="auto"/>
        <w:right w:val="none" w:sz="0" w:space="0" w:color="auto"/>
      </w:divBdr>
    </w:div>
    <w:div w:id="1652561770">
      <w:bodyDiv w:val="1"/>
      <w:marLeft w:val="0"/>
      <w:marRight w:val="0"/>
      <w:marTop w:val="0"/>
      <w:marBottom w:val="0"/>
      <w:divBdr>
        <w:top w:val="none" w:sz="0" w:space="0" w:color="auto"/>
        <w:left w:val="none" w:sz="0" w:space="0" w:color="auto"/>
        <w:bottom w:val="none" w:sz="0" w:space="0" w:color="auto"/>
        <w:right w:val="none" w:sz="0" w:space="0" w:color="auto"/>
      </w:divBdr>
    </w:div>
    <w:div w:id="1652715753">
      <w:bodyDiv w:val="1"/>
      <w:marLeft w:val="0"/>
      <w:marRight w:val="0"/>
      <w:marTop w:val="0"/>
      <w:marBottom w:val="0"/>
      <w:divBdr>
        <w:top w:val="none" w:sz="0" w:space="0" w:color="auto"/>
        <w:left w:val="none" w:sz="0" w:space="0" w:color="auto"/>
        <w:bottom w:val="none" w:sz="0" w:space="0" w:color="auto"/>
        <w:right w:val="none" w:sz="0" w:space="0" w:color="auto"/>
      </w:divBdr>
    </w:div>
    <w:div w:id="1653750288">
      <w:bodyDiv w:val="1"/>
      <w:marLeft w:val="0"/>
      <w:marRight w:val="0"/>
      <w:marTop w:val="0"/>
      <w:marBottom w:val="0"/>
      <w:divBdr>
        <w:top w:val="none" w:sz="0" w:space="0" w:color="auto"/>
        <w:left w:val="none" w:sz="0" w:space="0" w:color="auto"/>
        <w:bottom w:val="none" w:sz="0" w:space="0" w:color="auto"/>
        <w:right w:val="none" w:sz="0" w:space="0" w:color="auto"/>
      </w:divBdr>
    </w:div>
    <w:div w:id="1654409779">
      <w:bodyDiv w:val="1"/>
      <w:marLeft w:val="0"/>
      <w:marRight w:val="0"/>
      <w:marTop w:val="0"/>
      <w:marBottom w:val="0"/>
      <w:divBdr>
        <w:top w:val="none" w:sz="0" w:space="0" w:color="auto"/>
        <w:left w:val="none" w:sz="0" w:space="0" w:color="auto"/>
        <w:bottom w:val="none" w:sz="0" w:space="0" w:color="auto"/>
        <w:right w:val="none" w:sz="0" w:space="0" w:color="auto"/>
      </w:divBdr>
    </w:div>
    <w:div w:id="1655258401">
      <w:bodyDiv w:val="1"/>
      <w:marLeft w:val="0"/>
      <w:marRight w:val="0"/>
      <w:marTop w:val="0"/>
      <w:marBottom w:val="0"/>
      <w:divBdr>
        <w:top w:val="none" w:sz="0" w:space="0" w:color="auto"/>
        <w:left w:val="none" w:sz="0" w:space="0" w:color="auto"/>
        <w:bottom w:val="none" w:sz="0" w:space="0" w:color="auto"/>
        <w:right w:val="none" w:sz="0" w:space="0" w:color="auto"/>
      </w:divBdr>
    </w:div>
    <w:div w:id="1655448533">
      <w:bodyDiv w:val="1"/>
      <w:marLeft w:val="0"/>
      <w:marRight w:val="0"/>
      <w:marTop w:val="0"/>
      <w:marBottom w:val="0"/>
      <w:divBdr>
        <w:top w:val="none" w:sz="0" w:space="0" w:color="auto"/>
        <w:left w:val="none" w:sz="0" w:space="0" w:color="auto"/>
        <w:bottom w:val="none" w:sz="0" w:space="0" w:color="auto"/>
        <w:right w:val="none" w:sz="0" w:space="0" w:color="auto"/>
      </w:divBdr>
    </w:div>
    <w:div w:id="1655715705">
      <w:bodyDiv w:val="1"/>
      <w:marLeft w:val="0"/>
      <w:marRight w:val="0"/>
      <w:marTop w:val="0"/>
      <w:marBottom w:val="0"/>
      <w:divBdr>
        <w:top w:val="none" w:sz="0" w:space="0" w:color="auto"/>
        <w:left w:val="none" w:sz="0" w:space="0" w:color="auto"/>
        <w:bottom w:val="none" w:sz="0" w:space="0" w:color="auto"/>
        <w:right w:val="none" w:sz="0" w:space="0" w:color="auto"/>
      </w:divBdr>
    </w:div>
    <w:div w:id="1655715749">
      <w:bodyDiv w:val="1"/>
      <w:marLeft w:val="0"/>
      <w:marRight w:val="0"/>
      <w:marTop w:val="0"/>
      <w:marBottom w:val="0"/>
      <w:divBdr>
        <w:top w:val="none" w:sz="0" w:space="0" w:color="auto"/>
        <w:left w:val="none" w:sz="0" w:space="0" w:color="auto"/>
        <w:bottom w:val="none" w:sz="0" w:space="0" w:color="auto"/>
        <w:right w:val="none" w:sz="0" w:space="0" w:color="auto"/>
      </w:divBdr>
    </w:div>
    <w:div w:id="1656378594">
      <w:bodyDiv w:val="1"/>
      <w:marLeft w:val="0"/>
      <w:marRight w:val="0"/>
      <w:marTop w:val="0"/>
      <w:marBottom w:val="0"/>
      <w:divBdr>
        <w:top w:val="none" w:sz="0" w:space="0" w:color="auto"/>
        <w:left w:val="none" w:sz="0" w:space="0" w:color="auto"/>
        <w:bottom w:val="none" w:sz="0" w:space="0" w:color="auto"/>
        <w:right w:val="none" w:sz="0" w:space="0" w:color="auto"/>
      </w:divBdr>
    </w:div>
    <w:div w:id="1656757482">
      <w:bodyDiv w:val="1"/>
      <w:marLeft w:val="0"/>
      <w:marRight w:val="0"/>
      <w:marTop w:val="0"/>
      <w:marBottom w:val="0"/>
      <w:divBdr>
        <w:top w:val="none" w:sz="0" w:space="0" w:color="auto"/>
        <w:left w:val="none" w:sz="0" w:space="0" w:color="auto"/>
        <w:bottom w:val="none" w:sz="0" w:space="0" w:color="auto"/>
        <w:right w:val="none" w:sz="0" w:space="0" w:color="auto"/>
      </w:divBdr>
    </w:div>
    <w:div w:id="1657997293">
      <w:bodyDiv w:val="1"/>
      <w:marLeft w:val="0"/>
      <w:marRight w:val="0"/>
      <w:marTop w:val="0"/>
      <w:marBottom w:val="0"/>
      <w:divBdr>
        <w:top w:val="none" w:sz="0" w:space="0" w:color="auto"/>
        <w:left w:val="none" w:sz="0" w:space="0" w:color="auto"/>
        <w:bottom w:val="none" w:sz="0" w:space="0" w:color="auto"/>
        <w:right w:val="none" w:sz="0" w:space="0" w:color="auto"/>
      </w:divBdr>
    </w:div>
    <w:div w:id="1658418517">
      <w:bodyDiv w:val="1"/>
      <w:marLeft w:val="0"/>
      <w:marRight w:val="0"/>
      <w:marTop w:val="0"/>
      <w:marBottom w:val="0"/>
      <w:divBdr>
        <w:top w:val="none" w:sz="0" w:space="0" w:color="auto"/>
        <w:left w:val="none" w:sz="0" w:space="0" w:color="auto"/>
        <w:bottom w:val="none" w:sz="0" w:space="0" w:color="auto"/>
        <w:right w:val="none" w:sz="0" w:space="0" w:color="auto"/>
      </w:divBdr>
    </w:div>
    <w:div w:id="1661081770">
      <w:bodyDiv w:val="1"/>
      <w:marLeft w:val="0"/>
      <w:marRight w:val="0"/>
      <w:marTop w:val="0"/>
      <w:marBottom w:val="0"/>
      <w:divBdr>
        <w:top w:val="none" w:sz="0" w:space="0" w:color="auto"/>
        <w:left w:val="none" w:sz="0" w:space="0" w:color="auto"/>
        <w:bottom w:val="none" w:sz="0" w:space="0" w:color="auto"/>
        <w:right w:val="none" w:sz="0" w:space="0" w:color="auto"/>
      </w:divBdr>
    </w:div>
    <w:div w:id="1663972268">
      <w:bodyDiv w:val="1"/>
      <w:marLeft w:val="0"/>
      <w:marRight w:val="0"/>
      <w:marTop w:val="0"/>
      <w:marBottom w:val="0"/>
      <w:divBdr>
        <w:top w:val="none" w:sz="0" w:space="0" w:color="auto"/>
        <w:left w:val="none" w:sz="0" w:space="0" w:color="auto"/>
        <w:bottom w:val="none" w:sz="0" w:space="0" w:color="auto"/>
        <w:right w:val="none" w:sz="0" w:space="0" w:color="auto"/>
      </w:divBdr>
    </w:div>
    <w:div w:id="1666779094">
      <w:bodyDiv w:val="1"/>
      <w:marLeft w:val="0"/>
      <w:marRight w:val="0"/>
      <w:marTop w:val="0"/>
      <w:marBottom w:val="0"/>
      <w:divBdr>
        <w:top w:val="none" w:sz="0" w:space="0" w:color="auto"/>
        <w:left w:val="none" w:sz="0" w:space="0" w:color="auto"/>
        <w:bottom w:val="none" w:sz="0" w:space="0" w:color="auto"/>
        <w:right w:val="none" w:sz="0" w:space="0" w:color="auto"/>
      </w:divBdr>
    </w:div>
    <w:div w:id="1667853593">
      <w:bodyDiv w:val="1"/>
      <w:marLeft w:val="0"/>
      <w:marRight w:val="0"/>
      <w:marTop w:val="0"/>
      <w:marBottom w:val="0"/>
      <w:divBdr>
        <w:top w:val="none" w:sz="0" w:space="0" w:color="auto"/>
        <w:left w:val="none" w:sz="0" w:space="0" w:color="auto"/>
        <w:bottom w:val="none" w:sz="0" w:space="0" w:color="auto"/>
        <w:right w:val="none" w:sz="0" w:space="0" w:color="auto"/>
      </w:divBdr>
    </w:div>
    <w:div w:id="1668240296">
      <w:bodyDiv w:val="1"/>
      <w:marLeft w:val="0"/>
      <w:marRight w:val="0"/>
      <w:marTop w:val="0"/>
      <w:marBottom w:val="0"/>
      <w:divBdr>
        <w:top w:val="none" w:sz="0" w:space="0" w:color="auto"/>
        <w:left w:val="none" w:sz="0" w:space="0" w:color="auto"/>
        <w:bottom w:val="none" w:sz="0" w:space="0" w:color="auto"/>
        <w:right w:val="none" w:sz="0" w:space="0" w:color="auto"/>
      </w:divBdr>
    </w:div>
    <w:div w:id="1669676322">
      <w:bodyDiv w:val="1"/>
      <w:marLeft w:val="0"/>
      <w:marRight w:val="0"/>
      <w:marTop w:val="0"/>
      <w:marBottom w:val="0"/>
      <w:divBdr>
        <w:top w:val="none" w:sz="0" w:space="0" w:color="auto"/>
        <w:left w:val="none" w:sz="0" w:space="0" w:color="auto"/>
        <w:bottom w:val="none" w:sz="0" w:space="0" w:color="auto"/>
        <w:right w:val="none" w:sz="0" w:space="0" w:color="auto"/>
      </w:divBdr>
    </w:div>
    <w:div w:id="1670062422">
      <w:bodyDiv w:val="1"/>
      <w:marLeft w:val="0"/>
      <w:marRight w:val="0"/>
      <w:marTop w:val="0"/>
      <w:marBottom w:val="0"/>
      <w:divBdr>
        <w:top w:val="none" w:sz="0" w:space="0" w:color="auto"/>
        <w:left w:val="none" w:sz="0" w:space="0" w:color="auto"/>
        <w:bottom w:val="none" w:sz="0" w:space="0" w:color="auto"/>
        <w:right w:val="none" w:sz="0" w:space="0" w:color="auto"/>
      </w:divBdr>
    </w:div>
    <w:div w:id="1670717073">
      <w:bodyDiv w:val="1"/>
      <w:marLeft w:val="0"/>
      <w:marRight w:val="0"/>
      <w:marTop w:val="0"/>
      <w:marBottom w:val="0"/>
      <w:divBdr>
        <w:top w:val="none" w:sz="0" w:space="0" w:color="auto"/>
        <w:left w:val="none" w:sz="0" w:space="0" w:color="auto"/>
        <w:bottom w:val="none" w:sz="0" w:space="0" w:color="auto"/>
        <w:right w:val="none" w:sz="0" w:space="0" w:color="auto"/>
      </w:divBdr>
    </w:div>
    <w:div w:id="1671761626">
      <w:bodyDiv w:val="1"/>
      <w:marLeft w:val="0"/>
      <w:marRight w:val="0"/>
      <w:marTop w:val="0"/>
      <w:marBottom w:val="0"/>
      <w:divBdr>
        <w:top w:val="none" w:sz="0" w:space="0" w:color="auto"/>
        <w:left w:val="none" w:sz="0" w:space="0" w:color="auto"/>
        <w:bottom w:val="none" w:sz="0" w:space="0" w:color="auto"/>
        <w:right w:val="none" w:sz="0" w:space="0" w:color="auto"/>
      </w:divBdr>
    </w:div>
    <w:div w:id="1672440589">
      <w:bodyDiv w:val="1"/>
      <w:marLeft w:val="0"/>
      <w:marRight w:val="0"/>
      <w:marTop w:val="0"/>
      <w:marBottom w:val="0"/>
      <w:divBdr>
        <w:top w:val="none" w:sz="0" w:space="0" w:color="auto"/>
        <w:left w:val="none" w:sz="0" w:space="0" w:color="auto"/>
        <w:bottom w:val="none" w:sz="0" w:space="0" w:color="auto"/>
        <w:right w:val="none" w:sz="0" w:space="0" w:color="auto"/>
      </w:divBdr>
    </w:div>
    <w:div w:id="1672633930">
      <w:bodyDiv w:val="1"/>
      <w:marLeft w:val="0"/>
      <w:marRight w:val="0"/>
      <w:marTop w:val="0"/>
      <w:marBottom w:val="0"/>
      <w:divBdr>
        <w:top w:val="none" w:sz="0" w:space="0" w:color="auto"/>
        <w:left w:val="none" w:sz="0" w:space="0" w:color="auto"/>
        <w:bottom w:val="none" w:sz="0" w:space="0" w:color="auto"/>
        <w:right w:val="none" w:sz="0" w:space="0" w:color="auto"/>
      </w:divBdr>
    </w:div>
    <w:div w:id="1672946276">
      <w:bodyDiv w:val="1"/>
      <w:marLeft w:val="0"/>
      <w:marRight w:val="0"/>
      <w:marTop w:val="0"/>
      <w:marBottom w:val="0"/>
      <w:divBdr>
        <w:top w:val="none" w:sz="0" w:space="0" w:color="auto"/>
        <w:left w:val="none" w:sz="0" w:space="0" w:color="auto"/>
        <w:bottom w:val="none" w:sz="0" w:space="0" w:color="auto"/>
        <w:right w:val="none" w:sz="0" w:space="0" w:color="auto"/>
      </w:divBdr>
    </w:div>
    <w:div w:id="1673140206">
      <w:bodyDiv w:val="1"/>
      <w:marLeft w:val="0"/>
      <w:marRight w:val="0"/>
      <w:marTop w:val="0"/>
      <w:marBottom w:val="0"/>
      <w:divBdr>
        <w:top w:val="none" w:sz="0" w:space="0" w:color="auto"/>
        <w:left w:val="none" w:sz="0" w:space="0" w:color="auto"/>
        <w:bottom w:val="none" w:sz="0" w:space="0" w:color="auto"/>
        <w:right w:val="none" w:sz="0" w:space="0" w:color="auto"/>
      </w:divBdr>
    </w:div>
    <w:div w:id="1673987228">
      <w:bodyDiv w:val="1"/>
      <w:marLeft w:val="0"/>
      <w:marRight w:val="0"/>
      <w:marTop w:val="0"/>
      <w:marBottom w:val="0"/>
      <w:divBdr>
        <w:top w:val="none" w:sz="0" w:space="0" w:color="auto"/>
        <w:left w:val="none" w:sz="0" w:space="0" w:color="auto"/>
        <w:bottom w:val="none" w:sz="0" w:space="0" w:color="auto"/>
        <w:right w:val="none" w:sz="0" w:space="0" w:color="auto"/>
      </w:divBdr>
    </w:div>
    <w:div w:id="1674145796">
      <w:bodyDiv w:val="1"/>
      <w:marLeft w:val="0"/>
      <w:marRight w:val="0"/>
      <w:marTop w:val="0"/>
      <w:marBottom w:val="0"/>
      <w:divBdr>
        <w:top w:val="none" w:sz="0" w:space="0" w:color="auto"/>
        <w:left w:val="none" w:sz="0" w:space="0" w:color="auto"/>
        <w:bottom w:val="none" w:sz="0" w:space="0" w:color="auto"/>
        <w:right w:val="none" w:sz="0" w:space="0" w:color="auto"/>
      </w:divBdr>
    </w:div>
    <w:div w:id="1674599552">
      <w:bodyDiv w:val="1"/>
      <w:marLeft w:val="0"/>
      <w:marRight w:val="0"/>
      <w:marTop w:val="0"/>
      <w:marBottom w:val="0"/>
      <w:divBdr>
        <w:top w:val="none" w:sz="0" w:space="0" w:color="auto"/>
        <w:left w:val="none" w:sz="0" w:space="0" w:color="auto"/>
        <w:bottom w:val="none" w:sz="0" w:space="0" w:color="auto"/>
        <w:right w:val="none" w:sz="0" w:space="0" w:color="auto"/>
      </w:divBdr>
    </w:div>
    <w:div w:id="1674868938">
      <w:bodyDiv w:val="1"/>
      <w:marLeft w:val="0"/>
      <w:marRight w:val="0"/>
      <w:marTop w:val="0"/>
      <w:marBottom w:val="0"/>
      <w:divBdr>
        <w:top w:val="none" w:sz="0" w:space="0" w:color="auto"/>
        <w:left w:val="none" w:sz="0" w:space="0" w:color="auto"/>
        <w:bottom w:val="none" w:sz="0" w:space="0" w:color="auto"/>
        <w:right w:val="none" w:sz="0" w:space="0" w:color="auto"/>
      </w:divBdr>
    </w:div>
    <w:div w:id="1678071858">
      <w:bodyDiv w:val="1"/>
      <w:marLeft w:val="0"/>
      <w:marRight w:val="0"/>
      <w:marTop w:val="0"/>
      <w:marBottom w:val="0"/>
      <w:divBdr>
        <w:top w:val="none" w:sz="0" w:space="0" w:color="auto"/>
        <w:left w:val="none" w:sz="0" w:space="0" w:color="auto"/>
        <w:bottom w:val="none" w:sz="0" w:space="0" w:color="auto"/>
        <w:right w:val="none" w:sz="0" w:space="0" w:color="auto"/>
      </w:divBdr>
    </w:div>
    <w:div w:id="1682320324">
      <w:bodyDiv w:val="1"/>
      <w:marLeft w:val="0"/>
      <w:marRight w:val="0"/>
      <w:marTop w:val="0"/>
      <w:marBottom w:val="0"/>
      <w:divBdr>
        <w:top w:val="none" w:sz="0" w:space="0" w:color="auto"/>
        <w:left w:val="none" w:sz="0" w:space="0" w:color="auto"/>
        <w:bottom w:val="none" w:sz="0" w:space="0" w:color="auto"/>
        <w:right w:val="none" w:sz="0" w:space="0" w:color="auto"/>
      </w:divBdr>
    </w:div>
    <w:div w:id="1685134739">
      <w:bodyDiv w:val="1"/>
      <w:marLeft w:val="0"/>
      <w:marRight w:val="0"/>
      <w:marTop w:val="0"/>
      <w:marBottom w:val="0"/>
      <w:divBdr>
        <w:top w:val="none" w:sz="0" w:space="0" w:color="auto"/>
        <w:left w:val="none" w:sz="0" w:space="0" w:color="auto"/>
        <w:bottom w:val="none" w:sz="0" w:space="0" w:color="auto"/>
        <w:right w:val="none" w:sz="0" w:space="0" w:color="auto"/>
      </w:divBdr>
    </w:div>
    <w:div w:id="1685941130">
      <w:bodyDiv w:val="1"/>
      <w:marLeft w:val="0"/>
      <w:marRight w:val="0"/>
      <w:marTop w:val="0"/>
      <w:marBottom w:val="0"/>
      <w:divBdr>
        <w:top w:val="none" w:sz="0" w:space="0" w:color="auto"/>
        <w:left w:val="none" w:sz="0" w:space="0" w:color="auto"/>
        <w:bottom w:val="none" w:sz="0" w:space="0" w:color="auto"/>
        <w:right w:val="none" w:sz="0" w:space="0" w:color="auto"/>
      </w:divBdr>
    </w:div>
    <w:div w:id="1686010621">
      <w:bodyDiv w:val="1"/>
      <w:marLeft w:val="0"/>
      <w:marRight w:val="0"/>
      <w:marTop w:val="0"/>
      <w:marBottom w:val="0"/>
      <w:divBdr>
        <w:top w:val="none" w:sz="0" w:space="0" w:color="auto"/>
        <w:left w:val="none" w:sz="0" w:space="0" w:color="auto"/>
        <w:bottom w:val="none" w:sz="0" w:space="0" w:color="auto"/>
        <w:right w:val="none" w:sz="0" w:space="0" w:color="auto"/>
      </w:divBdr>
    </w:div>
    <w:div w:id="1686590958">
      <w:bodyDiv w:val="1"/>
      <w:marLeft w:val="0"/>
      <w:marRight w:val="0"/>
      <w:marTop w:val="0"/>
      <w:marBottom w:val="0"/>
      <w:divBdr>
        <w:top w:val="none" w:sz="0" w:space="0" w:color="auto"/>
        <w:left w:val="none" w:sz="0" w:space="0" w:color="auto"/>
        <w:bottom w:val="none" w:sz="0" w:space="0" w:color="auto"/>
        <w:right w:val="none" w:sz="0" w:space="0" w:color="auto"/>
      </w:divBdr>
    </w:div>
    <w:div w:id="1687826125">
      <w:bodyDiv w:val="1"/>
      <w:marLeft w:val="0"/>
      <w:marRight w:val="0"/>
      <w:marTop w:val="0"/>
      <w:marBottom w:val="0"/>
      <w:divBdr>
        <w:top w:val="none" w:sz="0" w:space="0" w:color="auto"/>
        <w:left w:val="none" w:sz="0" w:space="0" w:color="auto"/>
        <w:bottom w:val="none" w:sz="0" w:space="0" w:color="auto"/>
        <w:right w:val="none" w:sz="0" w:space="0" w:color="auto"/>
      </w:divBdr>
    </w:div>
    <w:div w:id="1690789932">
      <w:bodyDiv w:val="1"/>
      <w:marLeft w:val="0"/>
      <w:marRight w:val="0"/>
      <w:marTop w:val="0"/>
      <w:marBottom w:val="0"/>
      <w:divBdr>
        <w:top w:val="none" w:sz="0" w:space="0" w:color="auto"/>
        <w:left w:val="none" w:sz="0" w:space="0" w:color="auto"/>
        <w:bottom w:val="none" w:sz="0" w:space="0" w:color="auto"/>
        <w:right w:val="none" w:sz="0" w:space="0" w:color="auto"/>
      </w:divBdr>
    </w:div>
    <w:div w:id="1690834991">
      <w:bodyDiv w:val="1"/>
      <w:marLeft w:val="0"/>
      <w:marRight w:val="0"/>
      <w:marTop w:val="0"/>
      <w:marBottom w:val="0"/>
      <w:divBdr>
        <w:top w:val="none" w:sz="0" w:space="0" w:color="auto"/>
        <w:left w:val="none" w:sz="0" w:space="0" w:color="auto"/>
        <w:bottom w:val="none" w:sz="0" w:space="0" w:color="auto"/>
        <w:right w:val="none" w:sz="0" w:space="0" w:color="auto"/>
      </w:divBdr>
    </w:div>
    <w:div w:id="1692416881">
      <w:bodyDiv w:val="1"/>
      <w:marLeft w:val="0"/>
      <w:marRight w:val="0"/>
      <w:marTop w:val="0"/>
      <w:marBottom w:val="0"/>
      <w:divBdr>
        <w:top w:val="none" w:sz="0" w:space="0" w:color="auto"/>
        <w:left w:val="none" w:sz="0" w:space="0" w:color="auto"/>
        <w:bottom w:val="none" w:sz="0" w:space="0" w:color="auto"/>
        <w:right w:val="none" w:sz="0" w:space="0" w:color="auto"/>
      </w:divBdr>
    </w:div>
    <w:div w:id="1692494548">
      <w:bodyDiv w:val="1"/>
      <w:marLeft w:val="0"/>
      <w:marRight w:val="0"/>
      <w:marTop w:val="0"/>
      <w:marBottom w:val="0"/>
      <w:divBdr>
        <w:top w:val="none" w:sz="0" w:space="0" w:color="auto"/>
        <w:left w:val="none" w:sz="0" w:space="0" w:color="auto"/>
        <w:bottom w:val="none" w:sz="0" w:space="0" w:color="auto"/>
        <w:right w:val="none" w:sz="0" w:space="0" w:color="auto"/>
      </w:divBdr>
    </w:div>
    <w:div w:id="1693337730">
      <w:bodyDiv w:val="1"/>
      <w:marLeft w:val="0"/>
      <w:marRight w:val="0"/>
      <w:marTop w:val="0"/>
      <w:marBottom w:val="0"/>
      <w:divBdr>
        <w:top w:val="none" w:sz="0" w:space="0" w:color="auto"/>
        <w:left w:val="none" w:sz="0" w:space="0" w:color="auto"/>
        <w:bottom w:val="none" w:sz="0" w:space="0" w:color="auto"/>
        <w:right w:val="none" w:sz="0" w:space="0" w:color="auto"/>
      </w:divBdr>
    </w:div>
    <w:div w:id="1694040085">
      <w:bodyDiv w:val="1"/>
      <w:marLeft w:val="0"/>
      <w:marRight w:val="0"/>
      <w:marTop w:val="0"/>
      <w:marBottom w:val="0"/>
      <w:divBdr>
        <w:top w:val="none" w:sz="0" w:space="0" w:color="auto"/>
        <w:left w:val="none" w:sz="0" w:space="0" w:color="auto"/>
        <w:bottom w:val="none" w:sz="0" w:space="0" w:color="auto"/>
        <w:right w:val="none" w:sz="0" w:space="0" w:color="auto"/>
      </w:divBdr>
    </w:div>
    <w:div w:id="1694920093">
      <w:bodyDiv w:val="1"/>
      <w:marLeft w:val="0"/>
      <w:marRight w:val="0"/>
      <w:marTop w:val="0"/>
      <w:marBottom w:val="0"/>
      <w:divBdr>
        <w:top w:val="none" w:sz="0" w:space="0" w:color="auto"/>
        <w:left w:val="none" w:sz="0" w:space="0" w:color="auto"/>
        <w:bottom w:val="none" w:sz="0" w:space="0" w:color="auto"/>
        <w:right w:val="none" w:sz="0" w:space="0" w:color="auto"/>
      </w:divBdr>
    </w:div>
    <w:div w:id="1695501300">
      <w:bodyDiv w:val="1"/>
      <w:marLeft w:val="0"/>
      <w:marRight w:val="0"/>
      <w:marTop w:val="0"/>
      <w:marBottom w:val="0"/>
      <w:divBdr>
        <w:top w:val="none" w:sz="0" w:space="0" w:color="auto"/>
        <w:left w:val="none" w:sz="0" w:space="0" w:color="auto"/>
        <w:bottom w:val="none" w:sz="0" w:space="0" w:color="auto"/>
        <w:right w:val="none" w:sz="0" w:space="0" w:color="auto"/>
      </w:divBdr>
    </w:div>
    <w:div w:id="1701776968">
      <w:bodyDiv w:val="1"/>
      <w:marLeft w:val="0"/>
      <w:marRight w:val="0"/>
      <w:marTop w:val="0"/>
      <w:marBottom w:val="0"/>
      <w:divBdr>
        <w:top w:val="none" w:sz="0" w:space="0" w:color="auto"/>
        <w:left w:val="none" w:sz="0" w:space="0" w:color="auto"/>
        <w:bottom w:val="none" w:sz="0" w:space="0" w:color="auto"/>
        <w:right w:val="none" w:sz="0" w:space="0" w:color="auto"/>
      </w:divBdr>
    </w:div>
    <w:div w:id="1701856584">
      <w:bodyDiv w:val="1"/>
      <w:marLeft w:val="0"/>
      <w:marRight w:val="0"/>
      <w:marTop w:val="0"/>
      <w:marBottom w:val="0"/>
      <w:divBdr>
        <w:top w:val="none" w:sz="0" w:space="0" w:color="auto"/>
        <w:left w:val="none" w:sz="0" w:space="0" w:color="auto"/>
        <w:bottom w:val="none" w:sz="0" w:space="0" w:color="auto"/>
        <w:right w:val="none" w:sz="0" w:space="0" w:color="auto"/>
      </w:divBdr>
    </w:div>
    <w:div w:id="1702780691">
      <w:bodyDiv w:val="1"/>
      <w:marLeft w:val="0"/>
      <w:marRight w:val="0"/>
      <w:marTop w:val="0"/>
      <w:marBottom w:val="0"/>
      <w:divBdr>
        <w:top w:val="none" w:sz="0" w:space="0" w:color="auto"/>
        <w:left w:val="none" w:sz="0" w:space="0" w:color="auto"/>
        <w:bottom w:val="none" w:sz="0" w:space="0" w:color="auto"/>
        <w:right w:val="none" w:sz="0" w:space="0" w:color="auto"/>
      </w:divBdr>
    </w:div>
    <w:div w:id="1708988509">
      <w:bodyDiv w:val="1"/>
      <w:marLeft w:val="0"/>
      <w:marRight w:val="0"/>
      <w:marTop w:val="0"/>
      <w:marBottom w:val="0"/>
      <w:divBdr>
        <w:top w:val="none" w:sz="0" w:space="0" w:color="auto"/>
        <w:left w:val="none" w:sz="0" w:space="0" w:color="auto"/>
        <w:bottom w:val="none" w:sz="0" w:space="0" w:color="auto"/>
        <w:right w:val="none" w:sz="0" w:space="0" w:color="auto"/>
      </w:divBdr>
    </w:div>
    <w:div w:id="1710644964">
      <w:bodyDiv w:val="1"/>
      <w:marLeft w:val="0"/>
      <w:marRight w:val="0"/>
      <w:marTop w:val="0"/>
      <w:marBottom w:val="0"/>
      <w:divBdr>
        <w:top w:val="none" w:sz="0" w:space="0" w:color="auto"/>
        <w:left w:val="none" w:sz="0" w:space="0" w:color="auto"/>
        <w:bottom w:val="none" w:sz="0" w:space="0" w:color="auto"/>
        <w:right w:val="none" w:sz="0" w:space="0" w:color="auto"/>
      </w:divBdr>
    </w:div>
    <w:div w:id="1711682283">
      <w:bodyDiv w:val="1"/>
      <w:marLeft w:val="0"/>
      <w:marRight w:val="0"/>
      <w:marTop w:val="0"/>
      <w:marBottom w:val="0"/>
      <w:divBdr>
        <w:top w:val="none" w:sz="0" w:space="0" w:color="auto"/>
        <w:left w:val="none" w:sz="0" w:space="0" w:color="auto"/>
        <w:bottom w:val="none" w:sz="0" w:space="0" w:color="auto"/>
        <w:right w:val="none" w:sz="0" w:space="0" w:color="auto"/>
      </w:divBdr>
    </w:div>
    <w:div w:id="1712221794">
      <w:bodyDiv w:val="1"/>
      <w:marLeft w:val="0"/>
      <w:marRight w:val="0"/>
      <w:marTop w:val="0"/>
      <w:marBottom w:val="0"/>
      <w:divBdr>
        <w:top w:val="none" w:sz="0" w:space="0" w:color="auto"/>
        <w:left w:val="none" w:sz="0" w:space="0" w:color="auto"/>
        <w:bottom w:val="none" w:sz="0" w:space="0" w:color="auto"/>
        <w:right w:val="none" w:sz="0" w:space="0" w:color="auto"/>
      </w:divBdr>
    </w:div>
    <w:div w:id="1714307916">
      <w:bodyDiv w:val="1"/>
      <w:marLeft w:val="0"/>
      <w:marRight w:val="0"/>
      <w:marTop w:val="0"/>
      <w:marBottom w:val="0"/>
      <w:divBdr>
        <w:top w:val="none" w:sz="0" w:space="0" w:color="auto"/>
        <w:left w:val="none" w:sz="0" w:space="0" w:color="auto"/>
        <w:bottom w:val="none" w:sz="0" w:space="0" w:color="auto"/>
        <w:right w:val="none" w:sz="0" w:space="0" w:color="auto"/>
      </w:divBdr>
    </w:div>
    <w:div w:id="1714453653">
      <w:bodyDiv w:val="1"/>
      <w:marLeft w:val="0"/>
      <w:marRight w:val="0"/>
      <w:marTop w:val="0"/>
      <w:marBottom w:val="0"/>
      <w:divBdr>
        <w:top w:val="none" w:sz="0" w:space="0" w:color="auto"/>
        <w:left w:val="none" w:sz="0" w:space="0" w:color="auto"/>
        <w:bottom w:val="none" w:sz="0" w:space="0" w:color="auto"/>
        <w:right w:val="none" w:sz="0" w:space="0" w:color="auto"/>
      </w:divBdr>
    </w:div>
    <w:div w:id="1714767069">
      <w:bodyDiv w:val="1"/>
      <w:marLeft w:val="0"/>
      <w:marRight w:val="0"/>
      <w:marTop w:val="0"/>
      <w:marBottom w:val="0"/>
      <w:divBdr>
        <w:top w:val="none" w:sz="0" w:space="0" w:color="auto"/>
        <w:left w:val="none" w:sz="0" w:space="0" w:color="auto"/>
        <w:bottom w:val="none" w:sz="0" w:space="0" w:color="auto"/>
        <w:right w:val="none" w:sz="0" w:space="0" w:color="auto"/>
      </w:divBdr>
    </w:div>
    <w:div w:id="1718622506">
      <w:bodyDiv w:val="1"/>
      <w:marLeft w:val="0"/>
      <w:marRight w:val="0"/>
      <w:marTop w:val="0"/>
      <w:marBottom w:val="0"/>
      <w:divBdr>
        <w:top w:val="none" w:sz="0" w:space="0" w:color="auto"/>
        <w:left w:val="none" w:sz="0" w:space="0" w:color="auto"/>
        <w:bottom w:val="none" w:sz="0" w:space="0" w:color="auto"/>
        <w:right w:val="none" w:sz="0" w:space="0" w:color="auto"/>
      </w:divBdr>
    </w:div>
    <w:div w:id="1719933905">
      <w:bodyDiv w:val="1"/>
      <w:marLeft w:val="0"/>
      <w:marRight w:val="0"/>
      <w:marTop w:val="0"/>
      <w:marBottom w:val="0"/>
      <w:divBdr>
        <w:top w:val="none" w:sz="0" w:space="0" w:color="auto"/>
        <w:left w:val="none" w:sz="0" w:space="0" w:color="auto"/>
        <w:bottom w:val="none" w:sz="0" w:space="0" w:color="auto"/>
        <w:right w:val="none" w:sz="0" w:space="0" w:color="auto"/>
      </w:divBdr>
    </w:div>
    <w:div w:id="1720518353">
      <w:bodyDiv w:val="1"/>
      <w:marLeft w:val="0"/>
      <w:marRight w:val="0"/>
      <w:marTop w:val="0"/>
      <w:marBottom w:val="0"/>
      <w:divBdr>
        <w:top w:val="none" w:sz="0" w:space="0" w:color="auto"/>
        <w:left w:val="none" w:sz="0" w:space="0" w:color="auto"/>
        <w:bottom w:val="none" w:sz="0" w:space="0" w:color="auto"/>
        <w:right w:val="none" w:sz="0" w:space="0" w:color="auto"/>
      </w:divBdr>
    </w:div>
    <w:div w:id="1722248685">
      <w:bodyDiv w:val="1"/>
      <w:marLeft w:val="0"/>
      <w:marRight w:val="0"/>
      <w:marTop w:val="0"/>
      <w:marBottom w:val="0"/>
      <w:divBdr>
        <w:top w:val="none" w:sz="0" w:space="0" w:color="auto"/>
        <w:left w:val="none" w:sz="0" w:space="0" w:color="auto"/>
        <w:bottom w:val="none" w:sz="0" w:space="0" w:color="auto"/>
        <w:right w:val="none" w:sz="0" w:space="0" w:color="auto"/>
      </w:divBdr>
    </w:div>
    <w:div w:id="1725592669">
      <w:bodyDiv w:val="1"/>
      <w:marLeft w:val="0"/>
      <w:marRight w:val="0"/>
      <w:marTop w:val="0"/>
      <w:marBottom w:val="0"/>
      <w:divBdr>
        <w:top w:val="none" w:sz="0" w:space="0" w:color="auto"/>
        <w:left w:val="none" w:sz="0" w:space="0" w:color="auto"/>
        <w:bottom w:val="none" w:sz="0" w:space="0" w:color="auto"/>
        <w:right w:val="none" w:sz="0" w:space="0" w:color="auto"/>
      </w:divBdr>
    </w:div>
    <w:div w:id="1727099674">
      <w:bodyDiv w:val="1"/>
      <w:marLeft w:val="0"/>
      <w:marRight w:val="0"/>
      <w:marTop w:val="0"/>
      <w:marBottom w:val="0"/>
      <w:divBdr>
        <w:top w:val="none" w:sz="0" w:space="0" w:color="auto"/>
        <w:left w:val="none" w:sz="0" w:space="0" w:color="auto"/>
        <w:bottom w:val="none" w:sz="0" w:space="0" w:color="auto"/>
        <w:right w:val="none" w:sz="0" w:space="0" w:color="auto"/>
      </w:divBdr>
    </w:div>
    <w:div w:id="1727560913">
      <w:bodyDiv w:val="1"/>
      <w:marLeft w:val="0"/>
      <w:marRight w:val="0"/>
      <w:marTop w:val="0"/>
      <w:marBottom w:val="0"/>
      <w:divBdr>
        <w:top w:val="none" w:sz="0" w:space="0" w:color="auto"/>
        <w:left w:val="none" w:sz="0" w:space="0" w:color="auto"/>
        <w:bottom w:val="none" w:sz="0" w:space="0" w:color="auto"/>
        <w:right w:val="none" w:sz="0" w:space="0" w:color="auto"/>
      </w:divBdr>
    </w:div>
    <w:div w:id="1727604359">
      <w:bodyDiv w:val="1"/>
      <w:marLeft w:val="0"/>
      <w:marRight w:val="0"/>
      <w:marTop w:val="0"/>
      <w:marBottom w:val="0"/>
      <w:divBdr>
        <w:top w:val="none" w:sz="0" w:space="0" w:color="auto"/>
        <w:left w:val="none" w:sz="0" w:space="0" w:color="auto"/>
        <w:bottom w:val="none" w:sz="0" w:space="0" w:color="auto"/>
        <w:right w:val="none" w:sz="0" w:space="0" w:color="auto"/>
      </w:divBdr>
    </w:div>
    <w:div w:id="1729839200">
      <w:bodyDiv w:val="1"/>
      <w:marLeft w:val="0"/>
      <w:marRight w:val="0"/>
      <w:marTop w:val="0"/>
      <w:marBottom w:val="0"/>
      <w:divBdr>
        <w:top w:val="none" w:sz="0" w:space="0" w:color="auto"/>
        <w:left w:val="none" w:sz="0" w:space="0" w:color="auto"/>
        <w:bottom w:val="none" w:sz="0" w:space="0" w:color="auto"/>
        <w:right w:val="none" w:sz="0" w:space="0" w:color="auto"/>
      </w:divBdr>
    </w:div>
    <w:div w:id="1730420291">
      <w:bodyDiv w:val="1"/>
      <w:marLeft w:val="0"/>
      <w:marRight w:val="0"/>
      <w:marTop w:val="0"/>
      <w:marBottom w:val="0"/>
      <w:divBdr>
        <w:top w:val="none" w:sz="0" w:space="0" w:color="auto"/>
        <w:left w:val="none" w:sz="0" w:space="0" w:color="auto"/>
        <w:bottom w:val="none" w:sz="0" w:space="0" w:color="auto"/>
        <w:right w:val="none" w:sz="0" w:space="0" w:color="auto"/>
      </w:divBdr>
    </w:div>
    <w:div w:id="1731073885">
      <w:bodyDiv w:val="1"/>
      <w:marLeft w:val="0"/>
      <w:marRight w:val="0"/>
      <w:marTop w:val="0"/>
      <w:marBottom w:val="0"/>
      <w:divBdr>
        <w:top w:val="none" w:sz="0" w:space="0" w:color="auto"/>
        <w:left w:val="none" w:sz="0" w:space="0" w:color="auto"/>
        <w:bottom w:val="none" w:sz="0" w:space="0" w:color="auto"/>
        <w:right w:val="none" w:sz="0" w:space="0" w:color="auto"/>
      </w:divBdr>
    </w:div>
    <w:div w:id="1731463898">
      <w:bodyDiv w:val="1"/>
      <w:marLeft w:val="0"/>
      <w:marRight w:val="0"/>
      <w:marTop w:val="0"/>
      <w:marBottom w:val="0"/>
      <w:divBdr>
        <w:top w:val="none" w:sz="0" w:space="0" w:color="auto"/>
        <w:left w:val="none" w:sz="0" w:space="0" w:color="auto"/>
        <w:bottom w:val="none" w:sz="0" w:space="0" w:color="auto"/>
        <w:right w:val="none" w:sz="0" w:space="0" w:color="auto"/>
      </w:divBdr>
    </w:div>
    <w:div w:id="1733306614">
      <w:bodyDiv w:val="1"/>
      <w:marLeft w:val="0"/>
      <w:marRight w:val="0"/>
      <w:marTop w:val="0"/>
      <w:marBottom w:val="0"/>
      <w:divBdr>
        <w:top w:val="none" w:sz="0" w:space="0" w:color="auto"/>
        <w:left w:val="none" w:sz="0" w:space="0" w:color="auto"/>
        <w:bottom w:val="none" w:sz="0" w:space="0" w:color="auto"/>
        <w:right w:val="none" w:sz="0" w:space="0" w:color="auto"/>
      </w:divBdr>
    </w:div>
    <w:div w:id="1735394516">
      <w:bodyDiv w:val="1"/>
      <w:marLeft w:val="0"/>
      <w:marRight w:val="0"/>
      <w:marTop w:val="0"/>
      <w:marBottom w:val="0"/>
      <w:divBdr>
        <w:top w:val="none" w:sz="0" w:space="0" w:color="auto"/>
        <w:left w:val="none" w:sz="0" w:space="0" w:color="auto"/>
        <w:bottom w:val="none" w:sz="0" w:space="0" w:color="auto"/>
        <w:right w:val="none" w:sz="0" w:space="0" w:color="auto"/>
      </w:divBdr>
    </w:div>
    <w:div w:id="1735545422">
      <w:bodyDiv w:val="1"/>
      <w:marLeft w:val="0"/>
      <w:marRight w:val="0"/>
      <w:marTop w:val="0"/>
      <w:marBottom w:val="0"/>
      <w:divBdr>
        <w:top w:val="none" w:sz="0" w:space="0" w:color="auto"/>
        <w:left w:val="none" w:sz="0" w:space="0" w:color="auto"/>
        <w:bottom w:val="none" w:sz="0" w:space="0" w:color="auto"/>
        <w:right w:val="none" w:sz="0" w:space="0" w:color="auto"/>
      </w:divBdr>
    </w:div>
    <w:div w:id="1736276028">
      <w:bodyDiv w:val="1"/>
      <w:marLeft w:val="0"/>
      <w:marRight w:val="0"/>
      <w:marTop w:val="0"/>
      <w:marBottom w:val="0"/>
      <w:divBdr>
        <w:top w:val="none" w:sz="0" w:space="0" w:color="auto"/>
        <w:left w:val="none" w:sz="0" w:space="0" w:color="auto"/>
        <w:bottom w:val="none" w:sz="0" w:space="0" w:color="auto"/>
        <w:right w:val="none" w:sz="0" w:space="0" w:color="auto"/>
      </w:divBdr>
    </w:div>
    <w:div w:id="1736590829">
      <w:bodyDiv w:val="1"/>
      <w:marLeft w:val="0"/>
      <w:marRight w:val="0"/>
      <w:marTop w:val="0"/>
      <w:marBottom w:val="0"/>
      <w:divBdr>
        <w:top w:val="none" w:sz="0" w:space="0" w:color="auto"/>
        <w:left w:val="none" w:sz="0" w:space="0" w:color="auto"/>
        <w:bottom w:val="none" w:sz="0" w:space="0" w:color="auto"/>
        <w:right w:val="none" w:sz="0" w:space="0" w:color="auto"/>
      </w:divBdr>
    </w:div>
    <w:div w:id="1739286915">
      <w:bodyDiv w:val="1"/>
      <w:marLeft w:val="0"/>
      <w:marRight w:val="0"/>
      <w:marTop w:val="0"/>
      <w:marBottom w:val="0"/>
      <w:divBdr>
        <w:top w:val="none" w:sz="0" w:space="0" w:color="auto"/>
        <w:left w:val="none" w:sz="0" w:space="0" w:color="auto"/>
        <w:bottom w:val="none" w:sz="0" w:space="0" w:color="auto"/>
        <w:right w:val="none" w:sz="0" w:space="0" w:color="auto"/>
      </w:divBdr>
    </w:div>
    <w:div w:id="1739327562">
      <w:bodyDiv w:val="1"/>
      <w:marLeft w:val="0"/>
      <w:marRight w:val="0"/>
      <w:marTop w:val="0"/>
      <w:marBottom w:val="0"/>
      <w:divBdr>
        <w:top w:val="none" w:sz="0" w:space="0" w:color="auto"/>
        <w:left w:val="none" w:sz="0" w:space="0" w:color="auto"/>
        <w:bottom w:val="none" w:sz="0" w:space="0" w:color="auto"/>
        <w:right w:val="none" w:sz="0" w:space="0" w:color="auto"/>
      </w:divBdr>
    </w:div>
    <w:div w:id="1739554045">
      <w:bodyDiv w:val="1"/>
      <w:marLeft w:val="0"/>
      <w:marRight w:val="0"/>
      <w:marTop w:val="0"/>
      <w:marBottom w:val="0"/>
      <w:divBdr>
        <w:top w:val="none" w:sz="0" w:space="0" w:color="auto"/>
        <w:left w:val="none" w:sz="0" w:space="0" w:color="auto"/>
        <w:bottom w:val="none" w:sz="0" w:space="0" w:color="auto"/>
        <w:right w:val="none" w:sz="0" w:space="0" w:color="auto"/>
      </w:divBdr>
    </w:div>
    <w:div w:id="1739741127">
      <w:bodyDiv w:val="1"/>
      <w:marLeft w:val="0"/>
      <w:marRight w:val="0"/>
      <w:marTop w:val="0"/>
      <w:marBottom w:val="0"/>
      <w:divBdr>
        <w:top w:val="none" w:sz="0" w:space="0" w:color="auto"/>
        <w:left w:val="none" w:sz="0" w:space="0" w:color="auto"/>
        <w:bottom w:val="none" w:sz="0" w:space="0" w:color="auto"/>
        <w:right w:val="none" w:sz="0" w:space="0" w:color="auto"/>
      </w:divBdr>
    </w:div>
    <w:div w:id="1740129719">
      <w:bodyDiv w:val="1"/>
      <w:marLeft w:val="0"/>
      <w:marRight w:val="0"/>
      <w:marTop w:val="0"/>
      <w:marBottom w:val="0"/>
      <w:divBdr>
        <w:top w:val="none" w:sz="0" w:space="0" w:color="auto"/>
        <w:left w:val="none" w:sz="0" w:space="0" w:color="auto"/>
        <w:bottom w:val="none" w:sz="0" w:space="0" w:color="auto"/>
        <w:right w:val="none" w:sz="0" w:space="0" w:color="auto"/>
      </w:divBdr>
    </w:div>
    <w:div w:id="1740130790">
      <w:bodyDiv w:val="1"/>
      <w:marLeft w:val="0"/>
      <w:marRight w:val="0"/>
      <w:marTop w:val="0"/>
      <w:marBottom w:val="0"/>
      <w:divBdr>
        <w:top w:val="none" w:sz="0" w:space="0" w:color="auto"/>
        <w:left w:val="none" w:sz="0" w:space="0" w:color="auto"/>
        <w:bottom w:val="none" w:sz="0" w:space="0" w:color="auto"/>
        <w:right w:val="none" w:sz="0" w:space="0" w:color="auto"/>
      </w:divBdr>
    </w:div>
    <w:div w:id="1745295123">
      <w:bodyDiv w:val="1"/>
      <w:marLeft w:val="0"/>
      <w:marRight w:val="0"/>
      <w:marTop w:val="0"/>
      <w:marBottom w:val="0"/>
      <w:divBdr>
        <w:top w:val="none" w:sz="0" w:space="0" w:color="auto"/>
        <w:left w:val="none" w:sz="0" w:space="0" w:color="auto"/>
        <w:bottom w:val="none" w:sz="0" w:space="0" w:color="auto"/>
        <w:right w:val="none" w:sz="0" w:space="0" w:color="auto"/>
      </w:divBdr>
    </w:div>
    <w:div w:id="1747147505">
      <w:bodyDiv w:val="1"/>
      <w:marLeft w:val="0"/>
      <w:marRight w:val="0"/>
      <w:marTop w:val="0"/>
      <w:marBottom w:val="0"/>
      <w:divBdr>
        <w:top w:val="none" w:sz="0" w:space="0" w:color="auto"/>
        <w:left w:val="none" w:sz="0" w:space="0" w:color="auto"/>
        <w:bottom w:val="none" w:sz="0" w:space="0" w:color="auto"/>
        <w:right w:val="none" w:sz="0" w:space="0" w:color="auto"/>
      </w:divBdr>
    </w:div>
    <w:div w:id="1747534689">
      <w:bodyDiv w:val="1"/>
      <w:marLeft w:val="0"/>
      <w:marRight w:val="0"/>
      <w:marTop w:val="0"/>
      <w:marBottom w:val="0"/>
      <w:divBdr>
        <w:top w:val="none" w:sz="0" w:space="0" w:color="auto"/>
        <w:left w:val="none" w:sz="0" w:space="0" w:color="auto"/>
        <w:bottom w:val="none" w:sz="0" w:space="0" w:color="auto"/>
        <w:right w:val="none" w:sz="0" w:space="0" w:color="auto"/>
      </w:divBdr>
    </w:div>
    <w:div w:id="1748460249">
      <w:bodyDiv w:val="1"/>
      <w:marLeft w:val="0"/>
      <w:marRight w:val="0"/>
      <w:marTop w:val="0"/>
      <w:marBottom w:val="0"/>
      <w:divBdr>
        <w:top w:val="none" w:sz="0" w:space="0" w:color="auto"/>
        <w:left w:val="none" w:sz="0" w:space="0" w:color="auto"/>
        <w:bottom w:val="none" w:sz="0" w:space="0" w:color="auto"/>
        <w:right w:val="none" w:sz="0" w:space="0" w:color="auto"/>
      </w:divBdr>
    </w:div>
    <w:div w:id="1752964906">
      <w:bodyDiv w:val="1"/>
      <w:marLeft w:val="0"/>
      <w:marRight w:val="0"/>
      <w:marTop w:val="0"/>
      <w:marBottom w:val="0"/>
      <w:divBdr>
        <w:top w:val="none" w:sz="0" w:space="0" w:color="auto"/>
        <w:left w:val="none" w:sz="0" w:space="0" w:color="auto"/>
        <w:bottom w:val="none" w:sz="0" w:space="0" w:color="auto"/>
        <w:right w:val="none" w:sz="0" w:space="0" w:color="auto"/>
      </w:divBdr>
    </w:div>
    <w:div w:id="1754623686">
      <w:bodyDiv w:val="1"/>
      <w:marLeft w:val="0"/>
      <w:marRight w:val="0"/>
      <w:marTop w:val="0"/>
      <w:marBottom w:val="0"/>
      <w:divBdr>
        <w:top w:val="none" w:sz="0" w:space="0" w:color="auto"/>
        <w:left w:val="none" w:sz="0" w:space="0" w:color="auto"/>
        <w:bottom w:val="none" w:sz="0" w:space="0" w:color="auto"/>
        <w:right w:val="none" w:sz="0" w:space="0" w:color="auto"/>
      </w:divBdr>
    </w:div>
    <w:div w:id="1756003853">
      <w:bodyDiv w:val="1"/>
      <w:marLeft w:val="0"/>
      <w:marRight w:val="0"/>
      <w:marTop w:val="0"/>
      <w:marBottom w:val="0"/>
      <w:divBdr>
        <w:top w:val="none" w:sz="0" w:space="0" w:color="auto"/>
        <w:left w:val="none" w:sz="0" w:space="0" w:color="auto"/>
        <w:bottom w:val="none" w:sz="0" w:space="0" w:color="auto"/>
        <w:right w:val="none" w:sz="0" w:space="0" w:color="auto"/>
      </w:divBdr>
    </w:div>
    <w:div w:id="1756055600">
      <w:bodyDiv w:val="1"/>
      <w:marLeft w:val="0"/>
      <w:marRight w:val="0"/>
      <w:marTop w:val="0"/>
      <w:marBottom w:val="0"/>
      <w:divBdr>
        <w:top w:val="none" w:sz="0" w:space="0" w:color="auto"/>
        <w:left w:val="none" w:sz="0" w:space="0" w:color="auto"/>
        <w:bottom w:val="none" w:sz="0" w:space="0" w:color="auto"/>
        <w:right w:val="none" w:sz="0" w:space="0" w:color="auto"/>
      </w:divBdr>
    </w:div>
    <w:div w:id="1758480945">
      <w:bodyDiv w:val="1"/>
      <w:marLeft w:val="0"/>
      <w:marRight w:val="0"/>
      <w:marTop w:val="0"/>
      <w:marBottom w:val="0"/>
      <w:divBdr>
        <w:top w:val="none" w:sz="0" w:space="0" w:color="auto"/>
        <w:left w:val="none" w:sz="0" w:space="0" w:color="auto"/>
        <w:bottom w:val="none" w:sz="0" w:space="0" w:color="auto"/>
        <w:right w:val="none" w:sz="0" w:space="0" w:color="auto"/>
      </w:divBdr>
    </w:div>
    <w:div w:id="1762486165">
      <w:bodyDiv w:val="1"/>
      <w:marLeft w:val="0"/>
      <w:marRight w:val="0"/>
      <w:marTop w:val="0"/>
      <w:marBottom w:val="0"/>
      <w:divBdr>
        <w:top w:val="none" w:sz="0" w:space="0" w:color="auto"/>
        <w:left w:val="none" w:sz="0" w:space="0" w:color="auto"/>
        <w:bottom w:val="none" w:sz="0" w:space="0" w:color="auto"/>
        <w:right w:val="none" w:sz="0" w:space="0" w:color="auto"/>
      </w:divBdr>
    </w:div>
    <w:div w:id="1762487086">
      <w:bodyDiv w:val="1"/>
      <w:marLeft w:val="0"/>
      <w:marRight w:val="0"/>
      <w:marTop w:val="0"/>
      <w:marBottom w:val="0"/>
      <w:divBdr>
        <w:top w:val="none" w:sz="0" w:space="0" w:color="auto"/>
        <w:left w:val="none" w:sz="0" w:space="0" w:color="auto"/>
        <w:bottom w:val="none" w:sz="0" w:space="0" w:color="auto"/>
        <w:right w:val="none" w:sz="0" w:space="0" w:color="auto"/>
      </w:divBdr>
    </w:div>
    <w:div w:id="1762868311">
      <w:bodyDiv w:val="1"/>
      <w:marLeft w:val="0"/>
      <w:marRight w:val="0"/>
      <w:marTop w:val="0"/>
      <w:marBottom w:val="0"/>
      <w:divBdr>
        <w:top w:val="none" w:sz="0" w:space="0" w:color="auto"/>
        <w:left w:val="none" w:sz="0" w:space="0" w:color="auto"/>
        <w:bottom w:val="none" w:sz="0" w:space="0" w:color="auto"/>
        <w:right w:val="none" w:sz="0" w:space="0" w:color="auto"/>
      </w:divBdr>
    </w:div>
    <w:div w:id="1764567139">
      <w:bodyDiv w:val="1"/>
      <w:marLeft w:val="0"/>
      <w:marRight w:val="0"/>
      <w:marTop w:val="0"/>
      <w:marBottom w:val="0"/>
      <w:divBdr>
        <w:top w:val="none" w:sz="0" w:space="0" w:color="auto"/>
        <w:left w:val="none" w:sz="0" w:space="0" w:color="auto"/>
        <w:bottom w:val="none" w:sz="0" w:space="0" w:color="auto"/>
        <w:right w:val="none" w:sz="0" w:space="0" w:color="auto"/>
      </w:divBdr>
    </w:div>
    <w:div w:id="1764915465">
      <w:bodyDiv w:val="1"/>
      <w:marLeft w:val="0"/>
      <w:marRight w:val="0"/>
      <w:marTop w:val="0"/>
      <w:marBottom w:val="0"/>
      <w:divBdr>
        <w:top w:val="none" w:sz="0" w:space="0" w:color="auto"/>
        <w:left w:val="none" w:sz="0" w:space="0" w:color="auto"/>
        <w:bottom w:val="none" w:sz="0" w:space="0" w:color="auto"/>
        <w:right w:val="none" w:sz="0" w:space="0" w:color="auto"/>
      </w:divBdr>
    </w:div>
    <w:div w:id="1765035383">
      <w:bodyDiv w:val="1"/>
      <w:marLeft w:val="0"/>
      <w:marRight w:val="0"/>
      <w:marTop w:val="0"/>
      <w:marBottom w:val="0"/>
      <w:divBdr>
        <w:top w:val="none" w:sz="0" w:space="0" w:color="auto"/>
        <w:left w:val="none" w:sz="0" w:space="0" w:color="auto"/>
        <w:bottom w:val="none" w:sz="0" w:space="0" w:color="auto"/>
        <w:right w:val="none" w:sz="0" w:space="0" w:color="auto"/>
      </w:divBdr>
    </w:div>
    <w:div w:id="1767194815">
      <w:bodyDiv w:val="1"/>
      <w:marLeft w:val="0"/>
      <w:marRight w:val="0"/>
      <w:marTop w:val="0"/>
      <w:marBottom w:val="0"/>
      <w:divBdr>
        <w:top w:val="none" w:sz="0" w:space="0" w:color="auto"/>
        <w:left w:val="none" w:sz="0" w:space="0" w:color="auto"/>
        <w:bottom w:val="none" w:sz="0" w:space="0" w:color="auto"/>
        <w:right w:val="none" w:sz="0" w:space="0" w:color="auto"/>
      </w:divBdr>
    </w:div>
    <w:div w:id="1769882186">
      <w:bodyDiv w:val="1"/>
      <w:marLeft w:val="0"/>
      <w:marRight w:val="0"/>
      <w:marTop w:val="0"/>
      <w:marBottom w:val="0"/>
      <w:divBdr>
        <w:top w:val="none" w:sz="0" w:space="0" w:color="auto"/>
        <w:left w:val="none" w:sz="0" w:space="0" w:color="auto"/>
        <w:bottom w:val="none" w:sz="0" w:space="0" w:color="auto"/>
        <w:right w:val="none" w:sz="0" w:space="0" w:color="auto"/>
      </w:divBdr>
    </w:div>
    <w:div w:id="1770539062">
      <w:bodyDiv w:val="1"/>
      <w:marLeft w:val="0"/>
      <w:marRight w:val="0"/>
      <w:marTop w:val="0"/>
      <w:marBottom w:val="0"/>
      <w:divBdr>
        <w:top w:val="none" w:sz="0" w:space="0" w:color="auto"/>
        <w:left w:val="none" w:sz="0" w:space="0" w:color="auto"/>
        <w:bottom w:val="none" w:sz="0" w:space="0" w:color="auto"/>
        <w:right w:val="none" w:sz="0" w:space="0" w:color="auto"/>
      </w:divBdr>
    </w:div>
    <w:div w:id="1771118245">
      <w:bodyDiv w:val="1"/>
      <w:marLeft w:val="0"/>
      <w:marRight w:val="0"/>
      <w:marTop w:val="0"/>
      <w:marBottom w:val="0"/>
      <w:divBdr>
        <w:top w:val="none" w:sz="0" w:space="0" w:color="auto"/>
        <w:left w:val="none" w:sz="0" w:space="0" w:color="auto"/>
        <w:bottom w:val="none" w:sz="0" w:space="0" w:color="auto"/>
        <w:right w:val="none" w:sz="0" w:space="0" w:color="auto"/>
      </w:divBdr>
    </w:div>
    <w:div w:id="1771196313">
      <w:bodyDiv w:val="1"/>
      <w:marLeft w:val="0"/>
      <w:marRight w:val="0"/>
      <w:marTop w:val="0"/>
      <w:marBottom w:val="0"/>
      <w:divBdr>
        <w:top w:val="none" w:sz="0" w:space="0" w:color="auto"/>
        <w:left w:val="none" w:sz="0" w:space="0" w:color="auto"/>
        <w:bottom w:val="none" w:sz="0" w:space="0" w:color="auto"/>
        <w:right w:val="none" w:sz="0" w:space="0" w:color="auto"/>
      </w:divBdr>
    </w:div>
    <w:div w:id="1772167333">
      <w:bodyDiv w:val="1"/>
      <w:marLeft w:val="0"/>
      <w:marRight w:val="0"/>
      <w:marTop w:val="0"/>
      <w:marBottom w:val="0"/>
      <w:divBdr>
        <w:top w:val="none" w:sz="0" w:space="0" w:color="auto"/>
        <w:left w:val="none" w:sz="0" w:space="0" w:color="auto"/>
        <w:bottom w:val="none" w:sz="0" w:space="0" w:color="auto"/>
        <w:right w:val="none" w:sz="0" w:space="0" w:color="auto"/>
      </w:divBdr>
    </w:div>
    <w:div w:id="1772970985">
      <w:bodyDiv w:val="1"/>
      <w:marLeft w:val="0"/>
      <w:marRight w:val="0"/>
      <w:marTop w:val="0"/>
      <w:marBottom w:val="0"/>
      <w:divBdr>
        <w:top w:val="none" w:sz="0" w:space="0" w:color="auto"/>
        <w:left w:val="none" w:sz="0" w:space="0" w:color="auto"/>
        <w:bottom w:val="none" w:sz="0" w:space="0" w:color="auto"/>
        <w:right w:val="none" w:sz="0" w:space="0" w:color="auto"/>
      </w:divBdr>
    </w:div>
    <w:div w:id="1775594556">
      <w:bodyDiv w:val="1"/>
      <w:marLeft w:val="0"/>
      <w:marRight w:val="0"/>
      <w:marTop w:val="0"/>
      <w:marBottom w:val="0"/>
      <w:divBdr>
        <w:top w:val="none" w:sz="0" w:space="0" w:color="auto"/>
        <w:left w:val="none" w:sz="0" w:space="0" w:color="auto"/>
        <w:bottom w:val="none" w:sz="0" w:space="0" w:color="auto"/>
        <w:right w:val="none" w:sz="0" w:space="0" w:color="auto"/>
      </w:divBdr>
    </w:div>
    <w:div w:id="1775901270">
      <w:bodyDiv w:val="1"/>
      <w:marLeft w:val="0"/>
      <w:marRight w:val="0"/>
      <w:marTop w:val="0"/>
      <w:marBottom w:val="0"/>
      <w:divBdr>
        <w:top w:val="none" w:sz="0" w:space="0" w:color="auto"/>
        <w:left w:val="none" w:sz="0" w:space="0" w:color="auto"/>
        <w:bottom w:val="none" w:sz="0" w:space="0" w:color="auto"/>
        <w:right w:val="none" w:sz="0" w:space="0" w:color="auto"/>
      </w:divBdr>
    </w:div>
    <w:div w:id="1782139197">
      <w:bodyDiv w:val="1"/>
      <w:marLeft w:val="0"/>
      <w:marRight w:val="0"/>
      <w:marTop w:val="0"/>
      <w:marBottom w:val="0"/>
      <w:divBdr>
        <w:top w:val="none" w:sz="0" w:space="0" w:color="auto"/>
        <w:left w:val="none" w:sz="0" w:space="0" w:color="auto"/>
        <w:bottom w:val="none" w:sz="0" w:space="0" w:color="auto"/>
        <w:right w:val="none" w:sz="0" w:space="0" w:color="auto"/>
      </w:divBdr>
    </w:div>
    <w:div w:id="1788353447">
      <w:bodyDiv w:val="1"/>
      <w:marLeft w:val="0"/>
      <w:marRight w:val="0"/>
      <w:marTop w:val="0"/>
      <w:marBottom w:val="0"/>
      <w:divBdr>
        <w:top w:val="none" w:sz="0" w:space="0" w:color="auto"/>
        <w:left w:val="none" w:sz="0" w:space="0" w:color="auto"/>
        <w:bottom w:val="none" w:sz="0" w:space="0" w:color="auto"/>
        <w:right w:val="none" w:sz="0" w:space="0" w:color="auto"/>
      </w:divBdr>
    </w:div>
    <w:div w:id="1789353953">
      <w:bodyDiv w:val="1"/>
      <w:marLeft w:val="0"/>
      <w:marRight w:val="0"/>
      <w:marTop w:val="0"/>
      <w:marBottom w:val="0"/>
      <w:divBdr>
        <w:top w:val="none" w:sz="0" w:space="0" w:color="auto"/>
        <w:left w:val="none" w:sz="0" w:space="0" w:color="auto"/>
        <w:bottom w:val="none" w:sz="0" w:space="0" w:color="auto"/>
        <w:right w:val="none" w:sz="0" w:space="0" w:color="auto"/>
      </w:divBdr>
    </w:div>
    <w:div w:id="1790005546">
      <w:bodyDiv w:val="1"/>
      <w:marLeft w:val="0"/>
      <w:marRight w:val="0"/>
      <w:marTop w:val="0"/>
      <w:marBottom w:val="0"/>
      <w:divBdr>
        <w:top w:val="none" w:sz="0" w:space="0" w:color="auto"/>
        <w:left w:val="none" w:sz="0" w:space="0" w:color="auto"/>
        <w:bottom w:val="none" w:sz="0" w:space="0" w:color="auto"/>
        <w:right w:val="none" w:sz="0" w:space="0" w:color="auto"/>
      </w:divBdr>
    </w:div>
    <w:div w:id="1790972005">
      <w:bodyDiv w:val="1"/>
      <w:marLeft w:val="0"/>
      <w:marRight w:val="0"/>
      <w:marTop w:val="0"/>
      <w:marBottom w:val="0"/>
      <w:divBdr>
        <w:top w:val="none" w:sz="0" w:space="0" w:color="auto"/>
        <w:left w:val="none" w:sz="0" w:space="0" w:color="auto"/>
        <w:bottom w:val="none" w:sz="0" w:space="0" w:color="auto"/>
        <w:right w:val="none" w:sz="0" w:space="0" w:color="auto"/>
      </w:divBdr>
    </w:div>
    <w:div w:id="1792623518">
      <w:bodyDiv w:val="1"/>
      <w:marLeft w:val="0"/>
      <w:marRight w:val="0"/>
      <w:marTop w:val="0"/>
      <w:marBottom w:val="0"/>
      <w:divBdr>
        <w:top w:val="none" w:sz="0" w:space="0" w:color="auto"/>
        <w:left w:val="none" w:sz="0" w:space="0" w:color="auto"/>
        <w:bottom w:val="none" w:sz="0" w:space="0" w:color="auto"/>
        <w:right w:val="none" w:sz="0" w:space="0" w:color="auto"/>
      </w:divBdr>
    </w:div>
    <w:div w:id="1792624820">
      <w:bodyDiv w:val="1"/>
      <w:marLeft w:val="0"/>
      <w:marRight w:val="0"/>
      <w:marTop w:val="0"/>
      <w:marBottom w:val="0"/>
      <w:divBdr>
        <w:top w:val="none" w:sz="0" w:space="0" w:color="auto"/>
        <w:left w:val="none" w:sz="0" w:space="0" w:color="auto"/>
        <w:bottom w:val="none" w:sz="0" w:space="0" w:color="auto"/>
        <w:right w:val="none" w:sz="0" w:space="0" w:color="auto"/>
      </w:divBdr>
    </w:div>
    <w:div w:id="1792748414">
      <w:bodyDiv w:val="1"/>
      <w:marLeft w:val="0"/>
      <w:marRight w:val="0"/>
      <w:marTop w:val="0"/>
      <w:marBottom w:val="0"/>
      <w:divBdr>
        <w:top w:val="none" w:sz="0" w:space="0" w:color="auto"/>
        <w:left w:val="none" w:sz="0" w:space="0" w:color="auto"/>
        <w:bottom w:val="none" w:sz="0" w:space="0" w:color="auto"/>
        <w:right w:val="none" w:sz="0" w:space="0" w:color="auto"/>
      </w:divBdr>
    </w:div>
    <w:div w:id="1793089137">
      <w:bodyDiv w:val="1"/>
      <w:marLeft w:val="0"/>
      <w:marRight w:val="0"/>
      <w:marTop w:val="0"/>
      <w:marBottom w:val="0"/>
      <w:divBdr>
        <w:top w:val="none" w:sz="0" w:space="0" w:color="auto"/>
        <w:left w:val="none" w:sz="0" w:space="0" w:color="auto"/>
        <w:bottom w:val="none" w:sz="0" w:space="0" w:color="auto"/>
        <w:right w:val="none" w:sz="0" w:space="0" w:color="auto"/>
      </w:divBdr>
    </w:div>
    <w:div w:id="1793161549">
      <w:bodyDiv w:val="1"/>
      <w:marLeft w:val="0"/>
      <w:marRight w:val="0"/>
      <w:marTop w:val="0"/>
      <w:marBottom w:val="0"/>
      <w:divBdr>
        <w:top w:val="none" w:sz="0" w:space="0" w:color="auto"/>
        <w:left w:val="none" w:sz="0" w:space="0" w:color="auto"/>
        <w:bottom w:val="none" w:sz="0" w:space="0" w:color="auto"/>
        <w:right w:val="none" w:sz="0" w:space="0" w:color="auto"/>
      </w:divBdr>
    </w:div>
    <w:div w:id="1794715678">
      <w:bodyDiv w:val="1"/>
      <w:marLeft w:val="0"/>
      <w:marRight w:val="0"/>
      <w:marTop w:val="0"/>
      <w:marBottom w:val="0"/>
      <w:divBdr>
        <w:top w:val="none" w:sz="0" w:space="0" w:color="auto"/>
        <w:left w:val="none" w:sz="0" w:space="0" w:color="auto"/>
        <w:bottom w:val="none" w:sz="0" w:space="0" w:color="auto"/>
        <w:right w:val="none" w:sz="0" w:space="0" w:color="auto"/>
      </w:divBdr>
    </w:div>
    <w:div w:id="1796413145">
      <w:bodyDiv w:val="1"/>
      <w:marLeft w:val="0"/>
      <w:marRight w:val="0"/>
      <w:marTop w:val="0"/>
      <w:marBottom w:val="0"/>
      <w:divBdr>
        <w:top w:val="none" w:sz="0" w:space="0" w:color="auto"/>
        <w:left w:val="none" w:sz="0" w:space="0" w:color="auto"/>
        <w:bottom w:val="none" w:sz="0" w:space="0" w:color="auto"/>
        <w:right w:val="none" w:sz="0" w:space="0" w:color="auto"/>
      </w:divBdr>
    </w:div>
    <w:div w:id="1800680586">
      <w:bodyDiv w:val="1"/>
      <w:marLeft w:val="0"/>
      <w:marRight w:val="0"/>
      <w:marTop w:val="0"/>
      <w:marBottom w:val="0"/>
      <w:divBdr>
        <w:top w:val="none" w:sz="0" w:space="0" w:color="auto"/>
        <w:left w:val="none" w:sz="0" w:space="0" w:color="auto"/>
        <w:bottom w:val="none" w:sz="0" w:space="0" w:color="auto"/>
        <w:right w:val="none" w:sz="0" w:space="0" w:color="auto"/>
      </w:divBdr>
    </w:div>
    <w:div w:id="1801604069">
      <w:bodyDiv w:val="1"/>
      <w:marLeft w:val="0"/>
      <w:marRight w:val="0"/>
      <w:marTop w:val="0"/>
      <w:marBottom w:val="0"/>
      <w:divBdr>
        <w:top w:val="none" w:sz="0" w:space="0" w:color="auto"/>
        <w:left w:val="none" w:sz="0" w:space="0" w:color="auto"/>
        <w:bottom w:val="none" w:sz="0" w:space="0" w:color="auto"/>
        <w:right w:val="none" w:sz="0" w:space="0" w:color="auto"/>
      </w:divBdr>
    </w:div>
    <w:div w:id="1802961500">
      <w:bodyDiv w:val="1"/>
      <w:marLeft w:val="0"/>
      <w:marRight w:val="0"/>
      <w:marTop w:val="0"/>
      <w:marBottom w:val="0"/>
      <w:divBdr>
        <w:top w:val="none" w:sz="0" w:space="0" w:color="auto"/>
        <w:left w:val="none" w:sz="0" w:space="0" w:color="auto"/>
        <w:bottom w:val="none" w:sz="0" w:space="0" w:color="auto"/>
        <w:right w:val="none" w:sz="0" w:space="0" w:color="auto"/>
      </w:divBdr>
    </w:div>
    <w:div w:id="1805192424">
      <w:bodyDiv w:val="1"/>
      <w:marLeft w:val="0"/>
      <w:marRight w:val="0"/>
      <w:marTop w:val="0"/>
      <w:marBottom w:val="0"/>
      <w:divBdr>
        <w:top w:val="none" w:sz="0" w:space="0" w:color="auto"/>
        <w:left w:val="none" w:sz="0" w:space="0" w:color="auto"/>
        <w:bottom w:val="none" w:sz="0" w:space="0" w:color="auto"/>
        <w:right w:val="none" w:sz="0" w:space="0" w:color="auto"/>
      </w:divBdr>
    </w:div>
    <w:div w:id="1805653740">
      <w:bodyDiv w:val="1"/>
      <w:marLeft w:val="0"/>
      <w:marRight w:val="0"/>
      <w:marTop w:val="0"/>
      <w:marBottom w:val="0"/>
      <w:divBdr>
        <w:top w:val="none" w:sz="0" w:space="0" w:color="auto"/>
        <w:left w:val="none" w:sz="0" w:space="0" w:color="auto"/>
        <w:bottom w:val="none" w:sz="0" w:space="0" w:color="auto"/>
        <w:right w:val="none" w:sz="0" w:space="0" w:color="auto"/>
      </w:divBdr>
    </w:div>
    <w:div w:id="1805805589">
      <w:bodyDiv w:val="1"/>
      <w:marLeft w:val="0"/>
      <w:marRight w:val="0"/>
      <w:marTop w:val="0"/>
      <w:marBottom w:val="0"/>
      <w:divBdr>
        <w:top w:val="none" w:sz="0" w:space="0" w:color="auto"/>
        <w:left w:val="none" w:sz="0" w:space="0" w:color="auto"/>
        <w:bottom w:val="none" w:sz="0" w:space="0" w:color="auto"/>
        <w:right w:val="none" w:sz="0" w:space="0" w:color="auto"/>
      </w:divBdr>
    </w:div>
    <w:div w:id="1807507480">
      <w:bodyDiv w:val="1"/>
      <w:marLeft w:val="0"/>
      <w:marRight w:val="0"/>
      <w:marTop w:val="0"/>
      <w:marBottom w:val="0"/>
      <w:divBdr>
        <w:top w:val="none" w:sz="0" w:space="0" w:color="auto"/>
        <w:left w:val="none" w:sz="0" w:space="0" w:color="auto"/>
        <w:bottom w:val="none" w:sz="0" w:space="0" w:color="auto"/>
        <w:right w:val="none" w:sz="0" w:space="0" w:color="auto"/>
      </w:divBdr>
    </w:div>
    <w:div w:id="1810435886">
      <w:bodyDiv w:val="1"/>
      <w:marLeft w:val="0"/>
      <w:marRight w:val="0"/>
      <w:marTop w:val="0"/>
      <w:marBottom w:val="0"/>
      <w:divBdr>
        <w:top w:val="none" w:sz="0" w:space="0" w:color="auto"/>
        <w:left w:val="none" w:sz="0" w:space="0" w:color="auto"/>
        <w:bottom w:val="none" w:sz="0" w:space="0" w:color="auto"/>
        <w:right w:val="none" w:sz="0" w:space="0" w:color="auto"/>
      </w:divBdr>
    </w:div>
    <w:div w:id="1810829448">
      <w:bodyDiv w:val="1"/>
      <w:marLeft w:val="0"/>
      <w:marRight w:val="0"/>
      <w:marTop w:val="0"/>
      <w:marBottom w:val="0"/>
      <w:divBdr>
        <w:top w:val="none" w:sz="0" w:space="0" w:color="auto"/>
        <w:left w:val="none" w:sz="0" w:space="0" w:color="auto"/>
        <w:bottom w:val="none" w:sz="0" w:space="0" w:color="auto"/>
        <w:right w:val="none" w:sz="0" w:space="0" w:color="auto"/>
      </w:divBdr>
    </w:div>
    <w:div w:id="1810855985">
      <w:bodyDiv w:val="1"/>
      <w:marLeft w:val="0"/>
      <w:marRight w:val="0"/>
      <w:marTop w:val="0"/>
      <w:marBottom w:val="0"/>
      <w:divBdr>
        <w:top w:val="none" w:sz="0" w:space="0" w:color="auto"/>
        <w:left w:val="none" w:sz="0" w:space="0" w:color="auto"/>
        <w:bottom w:val="none" w:sz="0" w:space="0" w:color="auto"/>
        <w:right w:val="none" w:sz="0" w:space="0" w:color="auto"/>
      </w:divBdr>
    </w:div>
    <w:div w:id="1812285401">
      <w:bodyDiv w:val="1"/>
      <w:marLeft w:val="0"/>
      <w:marRight w:val="0"/>
      <w:marTop w:val="0"/>
      <w:marBottom w:val="0"/>
      <w:divBdr>
        <w:top w:val="none" w:sz="0" w:space="0" w:color="auto"/>
        <w:left w:val="none" w:sz="0" w:space="0" w:color="auto"/>
        <w:bottom w:val="none" w:sz="0" w:space="0" w:color="auto"/>
        <w:right w:val="none" w:sz="0" w:space="0" w:color="auto"/>
      </w:divBdr>
    </w:div>
    <w:div w:id="1816676990">
      <w:bodyDiv w:val="1"/>
      <w:marLeft w:val="0"/>
      <w:marRight w:val="0"/>
      <w:marTop w:val="0"/>
      <w:marBottom w:val="0"/>
      <w:divBdr>
        <w:top w:val="none" w:sz="0" w:space="0" w:color="auto"/>
        <w:left w:val="none" w:sz="0" w:space="0" w:color="auto"/>
        <w:bottom w:val="none" w:sz="0" w:space="0" w:color="auto"/>
        <w:right w:val="none" w:sz="0" w:space="0" w:color="auto"/>
      </w:divBdr>
    </w:div>
    <w:div w:id="1818960842">
      <w:bodyDiv w:val="1"/>
      <w:marLeft w:val="0"/>
      <w:marRight w:val="0"/>
      <w:marTop w:val="0"/>
      <w:marBottom w:val="0"/>
      <w:divBdr>
        <w:top w:val="none" w:sz="0" w:space="0" w:color="auto"/>
        <w:left w:val="none" w:sz="0" w:space="0" w:color="auto"/>
        <w:bottom w:val="none" w:sz="0" w:space="0" w:color="auto"/>
        <w:right w:val="none" w:sz="0" w:space="0" w:color="auto"/>
      </w:divBdr>
    </w:div>
    <w:div w:id="1819347536">
      <w:bodyDiv w:val="1"/>
      <w:marLeft w:val="0"/>
      <w:marRight w:val="0"/>
      <w:marTop w:val="0"/>
      <w:marBottom w:val="0"/>
      <w:divBdr>
        <w:top w:val="none" w:sz="0" w:space="0" w:color="auto"/>
        <w:left w:val="none" w:sz="0" w:space="0" w:color="auto"/>
        <w:bottom w:val="none" w:sz="0" w:space="0" w:color="auto"/>
        <w:right w:val="none" w:sz="0" w:space="0" w:color="auto"/>
      </w:divBdr>
    </w:div>
    <w:div w:id="1819497827">
      <w:bodyDiv w:val="1"/>
      <w:marLeft w:val="0"/>
      <w:marRight w:val="0"/>
      <w:marTop w:val="0"/>
      <w:marBottom w:val="0"/>
      <w:divBdr>
        <w:top w:val="none" w:sz="0" w:space="0" w:color="auto"/>
        <w:left w:val="none" w:sz="0" w:space="0" w:color="auto"/>
        <w:bottom w:val="none" w:sz="0" w:space="0" w:color="auto"/>
        <w:right w:val="none" w:sz="0" w:space="0" w:color="auto"/>
      </w:divBdr>
    </w:div>
    <w:div w:id="1820071100">
      <w:bodyDiv w:val="1"/>
      <w:marLeft w:val="0"/>
      <w:marRight w:val="0"/>
      <w:marTop w:val="0"/>
      <w:marBottom w:val="0"/>
      <w:divBdr>
        <w:top w:val="none" w:sz="0" w:space="0" w:color="auto"/>
        <w:left w:val="none" w:sz="0" w:space="0" w:color="auto"/>
        <w:bottom w:val="none" w:sz="0" w:space="0" w:color="auto"/>
        <w:right w:val="none" w:sz="0" w:space="0" w:color="auto"/>
      </w:divBdr>
    </w:div>
    <w:div w:id="1820223712">
      <w:bodyDiv w:val="1"/>
      <w:marLeft w:val="0"/>
      <w:marRight w:val="0"/>
      <w:marTop w:val="0"/>
      <w:marBottom w:val="0"/>
      <w:divBdr>
        <w:top w:val="none" w:sz="0" w:space="0" w:color="auto"/>
        <w:left w:val="none" w:sz="0" w:space="0" w:color="auto"/>
        <w:bottom w:val="none" w:sz="0" w:space="0" w:color="auto"/>
        <w:right w:val="none" w:sz="0" w:space="0" w:color="auto"/>
      </w:divBdr>
    </w:div>
    <w:div w:id="1821262970">
      <w:bodyDiv w:val="1"/>
      <w:marLeft w:val="0"/>
      <w:marRight w:val="0"/>
      <w:marTop w:val="0"/>
      <w:marBottom w:val="0"/>
      <w:divBdr>
        <w:top w:val="none" w:sz="0" w:space="0" w:color="auto"/>
        <w:left w:val="none" w:sz="0" w:space="0" w:color="auto"/>
        <w:bottom w:val="none" w:sz="0" w:space="0" w:color="auto"/>
        <w:right w:val="none" w:sz="0" w:space="0" w:color="auto"/>
      </w:divBdr>
    </w:div>
    <w:div w:id="1822116764">
      <w:bodyDiv w:val="1"/>
      <w:marLeft w:val="0"/>
      <w:marRight w:val="0"/>
      <w:marTop w:val="0"/>
      <w:marBottom w:val="0"/>
      <w:divBdr>
        <w:top w:val="none" w:sz="0" w:space="0" w:color="auto"/>
        <w:left w:val="none" w:sz="0" w:space="0" w:color="auto"/>
        <w:bottom w:val="none" w:sz="0" w:space="0" w:color="auto"/>
        <w:right w:val="none" w:sz="0" w:space="0" w:color="auto"/>
      </w:divBdr>
    </w:div>
    <w:div w:id="1822194209">
      <w:bodyDiv w:val="1"/>
      <w:marLeft w:val="0"/>
      <w:marRight w:val="0"/>
      <w:marTop w:val="0"/>
      <w:marBottom w:val="0"/>
      <w:divBdr>
        <w:top w:val="none" w:sz="0" w:space="0" w:color="auto"/>
        <w:left w:val="none" w:sz="0" w:space="0" w:color="auto"/>
        <w:bottom w:val="none" w:sz="0" w:space="0" w:color="auto"/>
        <w:right w:val="none" w:sz="0" w:space="0" w:color="auto"/>
      </w:divBdr>
    </w:div>
    <w:div w:id="1823155685">
      <w:bodyDiv w:val="1"/>
      <w:marLeft w:val="0"/>
      <w:marRight w:val="0"/>
      <w:marTop w:val="0"/>
      <w:marBottom w:val="0"/>
      <w:divBdr>
        <w:top w:val="none" w:sz="0" w:space="0" w:color="auto"/>
        <w:left w:val="none" w:sz="0" w:space="0" w:color="auto"/>
        <w:bottom w:val="none" w:sz="0" w:space="0" w:color="auto"/>
        <w:right w:val="none" w:sz="0" w:space="0" w:color="auto"/>
      </w:divBdr>
    </w:div>
    <w:div w:id="1824353824">
      <w:bodyDiv w:val="1"/>
      <w:marLeft w:val="0"/>
      <w:marRight w:val="0"/>
      <w:marTop w:val="0"/>
      <w:marBottom w:val="0"/>
      <w:divBdr>
        <w:top w:val="none" w:sz="0" w:space="0" w:color="auto"/>
        <w:left w:val="none" w:sz="0" w:space="0" w:color="auto"/>
        <w:bottom w:val="none" w:sz="0" w:space="0" w:color="auto"/>
        <w:right w:val="none" w:sz="0" w:space="0" w:color="auto"/>
      </w:divBdr>
    </w:div>
    <w:div w:id="1824395583">
      <w:bodyDiv w:val="1"/>
      <w:marLeft w:val="0"/>
      <w:marRight w:val="0"/>
      <w:marTop w:val="0"/>
      <w:marBottom w:val="0"/>
      <w:divBdr>
        <w:top w:val="none" w:sz="0" w:space="0" w:color="auto"/>
        <w:left w:val="none" w:sz="0" w:space="0" w:color="auto"/>
        <w:bottom w:val="none" w:sz="0" w:space="0" w:color="auto"/>
        <w:right w:val="none" w:sz="0" w:space="0" w:color="auto"/>
      </w:divBdr>
    </w:div>
    <w:div w:id="1828328397">
      <w:bodyDiv w:val="1"/>
      <w:marLeft w:val="0"/>
      <w:marRight w:val="0"/>
      <w:marTop w:val="0"/>
      <w:marBottom w:val="0"/>
      <w:divBdr>
        <w:top w:val="none" w:sz="0" w:space="0" w:color="auto"/>
        <w:left w:val="none" w:sz="0" w:space="0" w:color="auto"/>
        <w:bottom w:val="none" w:sz="0" w:space="0" w:color="auto"/>
        <w:right w:val="none" w:sz="0" w:space="0" w:color="auto"/>
      </w:divBdr>
    </w:div>
    <w:div w:id="1829244916">
      <w:bodyDiv w:val="1"/>
      <w:marLeft w:val="0"/>
      <w:marRight w:val="0"/>
      <w:marTop w:val="0"/>
      <w:marBottom w:val="0"/>
      <w:divBdr>
        <w:top w:val="none" w:sz="0" w:space="0" w:color="auto"/>
        <w:left w:val="none" w:sz="0" w:space="0" w:color="auto"/>
        <w:bottom w:val="none" w:sz="0" w:space="0" w:color="auto"/>
        <w:right w:val="none" w:sz="0" w:space="0" w:color="auto"/>
      </w:divBdr>
    </w:div>
    <w:div w:id="1829862805">
      <w:bodyDiv w:val="1"/>
      <w:marLeft w:val="0"/>
      <w:marRight w:val="0"/>
      <w:marTop w:val="0"/>
      <w:marBottom w:val="0"/>
      <w:divBdr>
        <w:top w:val="none" w:sz="0" w:space="0" w:color="auto"/>
        <w:left w:val="none" w:sz="0" w:space="0" w:color="auto"/>
        <w:bottom w:val="none" w:sz="0" w:space="0" w:color="auto"/>
        <w:right w:val="none" w:sz="0" w:space="0" w:color="auto"/>
      </w:divBdr>
    </w:div>
    <w:div w:id="1831674477">
      <w:bodyDiv w:val="1"/>
      <w:marLeft w:val="0"/>
      <w:marRight w:val="0"/>
      <w:marTop w:val="0"/>
      <w:marBottom w:val="0"/>
      <w:divBdr>
        <w:top w:val="none" w:sz="0" w:space="0" w:color="auto"/>
        <w:left w:val="none" w:sz="0" w:space="0" w:color="auto"/>
        <w:bottom w:val="none" w:sz="0" w:space="0" w:color="auto"/>
        <w:right w:val="none" w:sz="0" w:space="0" w:color="auto"/>
      </w:divBdr>
    </w:div>
    <w:div w:id="1832521914">
      <w:bodyDiv w:val="1"/>
      <w:marLeft w:val="0"/>
      <w:marRight w:val="0"/>
      <w:marTop w:val="0"/>
      <w:marBottom w:val="0"/>
      <w:divBdr>
        <w:top w:val="none" w:sz="0" w:space="0" w:color="auto"/>
        <w:left w:val="none" w:sz="0" w:space="0" w:color="auto"/>
        <w:bottom w:val="none" w:sz="0" w:space="0" w:color="auto"/>
        <w:right w:val="none" w:sz="0" w:space="0" w:color="auto"/>
      </w:divBdr>
    </w:div>
    <w:div w:id="1835534621">
      <w:bodyDiv w:val="1"/>
      <w:marLeft w:val="0"/>
      <w:marRight w:val="0"/>
      <w:marTop w:val="0"/>
      <w:marBottom w:val="0"/>
      <w:divBdr>
        <w:top w:val="none" w:sz="0" w:space="0" w:color="auto"/>
        <w:left w:val="none" w:sz="0" w:space="0" w:color="auto"/>
        <w:bottom w:val="none" w:sz="0" w:space="0" w:color="auto"/>
        <w:right w:val="none" w:sz="0" w:space="0" w:color="auto"/>
      </w:divBdr>
    </w:div>
    <w:div w:id="1838956805">
      <w:bodyDiv w:val="1"/>
      <w:marLeft w:val="0"/>
      <w:marRight w:val="0"/>
      <w:marTop w:val="0"/>
      <w:marBottom w:val="0"/>
      <w:divBdr>
        <w:top w:val="none" w:sz="0" w:space="0" w:color="auto"/>
        <w:left w:val="none" w:sz="0" w:space="0" w:color="auto"/>
        <w:bottom w:val="none" w:sz="0" w:space="0" w:color="auto"/>
        <w:right w:val="none" w:sz="0" w:space="0" w:color="auto"/>
      </w:divBdr>
    </w:div>
    <w:div w:id="1840343024">
      <w:bodyDiv w:val="1"/>
      <w:marLeft w:val="0"/>
      <w:marRight w:val="0"/>
      <w:marTop w:val="0"/>
      <w:marBottom w:val="0"/>
      <w:divBdr>
        <w:top w:val="none" w:sz="0" w:space="0" w:color="auto"/>
        <w:left w:val="none" w:sz="0" w:space="0" w:color="auto"/>
        <w:bottom w:val="none" w:sz="0" w:space="0" w:color="auto"/>
        <w:right w:val="none" w:sz="0" w:space="0" w:color="auto"/>
      </w:divBdr>
    </w:div>
    <w:div w:id="1840465044">
      <w:bodyDiv w:val="1"/>
      <w:marLeft w:val="0"/>
      <w:marRight w:val="0"/>
      <w:marTop w:val="0"/>
      <w:marBottom w:val="0"/>
      <w:divBdr>
        <w:top w:val="none" w:sz="0" w:space="0" w:color="auto"/>
        <w:left w:val="none" w:sz="0" w:space="0" w:color="auto"/>
        <w:bottom w:val="none" w:sz="0" w:space="0" w:color="auto"/>
        <w:right w:val="none" w:sz="0" w:space="0" w:color="auto"/>
      </w:divBdr>
    </w:div>
    <w:div w:id="1842086235">
      <w:bodyDiv w:val="1"/>
      <w:marLeft w:val="0"/>
      <w:marRight w:val="0"/>
      <w:marTop w:val="0"/>
      <w:marBottom w:val="0"/>
      <w:divBdr>
        <w:top w:val="none" w:sz="0" w:space="0" w:color="auto"/>
        <w:left w:val="none" w:sz="0" w:space="0" w:color="auto"/>
        <w:bottom w:val="none" w:sz="0" w:space="0" w:color="auto"/>
        <w:right w:val="none" w:sz="0" w:space="0" w:color="auto"/>
      </w:divBdr>
    </w:div>
    <w:div w:id="1844584851">
      <w:bodyDiv w:val="1"/>
      <w:marLeft w:val="0"/>
      <w:marRight w:val="0"/>
      <w:marTop w:val="0"/>
      <w:marBottom w:val="0"/>
      <w:divBdr>
        <w:top w:val="none" w:sz="0" w:space="0" w:color="auto"/>
        <w:left w:val="none" w:sz="0" w:space="0" w:color="auto"/>
        <w:bottom w:val="none" w:sz="0" w:space="0" w:color="auto"/>
        <w:right w:val="none" w:sz="0" w:space="0" w:color="auto"/>
      </w:divBdr>
    </w:div>
    <w:div w:id="1844930484">
      <w:bodyDiv w:val="1"/>
      <w:marLeft w:val="0"/>
      <w:marRight w:val="0"/>
      <w:marTop w:val="0"/>
      <w:marBottom w:val="0"/>
      <w:divBdr>
        <w:top w:val="none" w:sz="0" w:space="0" w:color="auto"/>
        <w:left w:val="none" w:sz="0" w:space="0" w:color="auto"/>
        <w:bottom w:val="none" w:sz="0" w:space="0" w:color="auto"/>
        <w:right w:val="none" w:sz="0" w:space="0" w:color="auto"/>
      </w:divBdr>
    </w:div>
    <w:div w:id="1847010902">
      <w:bodyDiv w:val="1"/>
      <w:marLeft w:val="0"/>
      <w:marRight w:val="0"/>
      <w:marTop w:val="0"/>
      <w:marBottom w:val="0"/>
      <w:divBdr>
        <w:top w:val="none" w:sz="0" w:space="0" w:color="auto"/>
        <w:left w:val="none" w:sz="0" w:space="0" w:color="auto"/>
        <w:bottom w:val="none" w:sz="0" w:space="0" w:color="auto"/>
        <w:right w:val="none" w:sz="0" w:space="0" w:color="auto"/>
      </w:divBdr>
    </w:div>
    <w:div w:id="1849757002">
      <w:bodyDiv w:val="1"/>
      <w:marLeft w:val="0"/>
      <w:marRight w:val="0"/>
      <w:marTop w:val="0"/>
      <w:marBottom w:val="0"/>
      <w:divBdr>
        <w:top w:val="none" w:sz="0" w:space="0" w:color="auto"/>
        <w:left w:val="none" w:sz="0" w:space="0" w:color="auto"/>
        <w:bottom w:val="none" w:sz="0" w:space="0" w:color="auto"/>
        <w:right w:val="none" w:sz="0" w:space="0" w:color="auto"/>
      </w:divBdr>
    </w:div>
    <w:div w:id="1849981398">
      <w:bodyDiv w:val="1"/>
      <w:marLeft w:val="0"/>
      <w:marRight w:val="0"/>
      <w:marTop w:val="0"/>
      <w:marBottom w:val="0"/>
      <w:divBdr>
        <w:top w:val="none" w:sz="0" w:space="0" w:color="auto"/>
        <w:left w:val="none" w:sz="0" w:space="0" w:color="auto"/>
        <w:bottom w:val="none" w:sz="0" w:space="0" w:color="auto"/>
        <w:right w:val="none" w:sz="0" w:space="0" w:color="auto"/>
      </w:divBdr>
    </w:div>
    <w:div w:id="1850096232">
      <w:bodyDiv w:val="1"/>
      <w:marLeft w:val="0"/>
      <w:marRight w:val="0"/>
      <w:marTop w:val="0"/>
      <w:marBottom w:val="0"/>
      <w:divBdr>
        <w:top w:val="none" w:sz="0" w:space="0" w:color="auto"/>
        <w:left w:val="none" w:sz="0" w:space="0" w:color="auto"/>
        <w:bottom w:val="none" w:sz="0" w:space="0" w:color="auto"/>
        <w:right w:val="none" w:sz="0" w:space="0" w:color="auto"/>
      </w:divBdr>
    </w:div>
    <w:div w:id="1850830900">
      <w:bodyDiv w:val="1"/>
      <w:marLeft w:val="0"/>
      <w:marRight w:val="0"/>
      <w:marTop w:val="0"/>
      <w:marBottom w:val="0"/>
      <w:divBdr>
        <w:top w:val="none" w:sz="0" w:space="0" w:color="auto"/>
        <w:left w:val="none" w:sz="0" w:space="0" w:color="auto"/>
        <w:bottom w:val="none" w:sz="0" w:space="0" w:color="auto"/>
        <w:right w:val="none" w:sz="0" w:space="0" w:color="auto"/>
      </w:divBdr>
    </w:div>
    <w:div w:id="1855222885">
      <w:bodyDiv w:val="1"/>
      <w:marLeft w:val="0"/>
      <w:marRight w:val="0"/>
      <w:marTop w:val="0"/>
      <w:marBottom w:val="0"/>
      <w:divBdr>
        <w:top w:val="none" w:sz="0" w:space="0" w:color="auto"/>
        <w:left w:val="none" w:sz="0" w:space="0" w:color="auto"/>
        <w:bottom w:val="none" w:sz="0" w:space="0" w:color="auto"/>
        <w:right w:val="none" w:sz="0" w:space="0" w:color="auto"/>
      </w:divBdr>
    </w:div>
    <w:div w:id="1855604537">
      <w:bodyDiv w:val="1"/>
      <w:marLeft w:val="0"/>
      <w:marRight w:val="0"/>
      <w:marTop w:val="0"/>
      <w:marBottom w:val="0"/>
      <w:divBdr>
        <w:top w:val="none" w:sz="0" w:space="0" w:color="auto"/>
        <w:left w:val="none" w:sz="0" w:space="0" w:color="auto"/>
        <w:bottom w:val="none" w:sz="0" w:space="0" w:color="auto"/>
        <w:right w:val="none" w:sz="0" w:space="0" w:color="auto"/>
      </w:divBdr>
    </w:div>
    <w:div w:id="1856069259">
      <w:bodyDiv w:val="1"/>
      <w:marLeft w:val="0"/>
      <w:marRight w:val="0"/>
      <w:marTop w:val="0"/>
      <w:marBottom w:val="0"/>
      <w:divBdr>
        <w:top w:val="none" w:sz="0" w:space="0" w:color="auto"/>
        <w:left w:val="none" w:sz="0" w:space="0" w:color="auto"/>
        <w:bottom w:val="none" w:sz="0" w:space="0" w:color="auto"/>
        <w:right w:val="none" w:sz="0" w:space="0" w:color="auto"/>
      </w:divBdr>
    </w:div>
    <w:div w:id="1856459085">
      <w:bodyDiv w:val="1"/>
      <w:marLeft w:val="0"/>
      <w:marRight w:val="0"/>
      <w:marTop w:val="0"/>
      <w:marBottom w:val="0"/>
      <w:divBdr>
        <w:top w:val="none" w:sz="0" w:space="0" w:color="auto"/>
        <w:left w:val="none" w:sz="0" w:space="0" w:color="auto"/>
        <w:bottom w:val="none" w:sz="0" w:space="0" w:color="auto"/>
        <w:right w:val="none" w:sz="0" w:space="0" w:color="auto"/>
      </w:divBdr>
    </w:div>
    <w:div w:id="1858805269">
      <w:bodyDiv w:val="1"/>
      <w:marLeft w:val="0"/>
      <w:marRight w:val="0"/>
      <w:marTop w:val="0"/>
      <w:marBottom w:val="0"/>
      <w:divBdr>
        <w:top w:val="none" w:sz="0" w:space="0" w:color="auto"/>
        <w:left w:val="none" w:sz="0" w:space="0" w:color="auto"/>
        <w:bottom w:val="none" w:sz="0" w:space="0" w:color="auto"/>
        <w:right w:val="none" w:sz="0" w:space="0" w:color="auto"/>
      </w:divBdr>
    </w:div>
    <w:div w:id="1860587174">
      <w:bodyDiv w:val="1"/>
      <w:marLeft w:val="0"/>
      <w:marRight w:val="0"/>
      <w:marTop w:val="0"/>
      <w:marBottom w:val="0"/>
      <w:divBdr>
        <w:top w:val="none" w:sz="0" w:space="0" w:color="auto"/>
        <w:left w:val="none" w:sz="0" w:space="0" w:color="auto"/>
        <w:bottom w:val="none" w:sz="0" w:space="0" w:color="auto"/>
        <w:right w:val="none" w:sz="0" w:space="0" w:color="auto"/>
      </w:divBdr>
    </w:div>
    <w:div w:id="1863283473">
      <w:bodyDiv w:val="1"/>
      <w:marLeft w:val="0"/>
      <w:marRight w:val="0"/>
      <w:marTop w:val="0"/>
      <w:marBottom w:val="0"/>
      <w:divBdr>
        <w:top w:val="none" w:sz="0" w:space="0" w:color="auto"/>
        <w:left w:val="none" w:sz="0" w:space="0" w:color="auto"/>
        <w:bottom w:val="none" w:sz="0" w:space="0" w:color="auto"/>
        <w:right w:val="none" w:sz="0" w:space="0" w:color="auto"/>
      </w:divBdr>
    </w:div>
    <w:div w:id="1864244079">
      <w:bodyDiv w:val="1"/>
      <w:marLeft w:val="0"/>
      <w:marRight w:val="0"/>
      <w:marTop w:val="0"/>
      <w:marBottom w:val="0"/>
      <w:divBdr>
        <w:top w:val="none" w:sz="0" w:space="0" w:color="auto"/>
        <w:left w:val="none" w:sz="0" w:space="0" w:color="auto"/>
        <w:bottom w:val="none" w:sz="0" w:space="0" w:color="auto"/>
        <w:right w:val="none" w:sz="0" w:space="0" w:color="auto"/>
      </w:divBdr>
    </w:div>
    <w:div w:id="1865089282">
      <w:bodyDiv w:val="1"/>
      <w:marLeft w:val="0"/>
      <w:marRight w:val="0"/>
      <w:marTop w:val="0"/>
      <w:marBottom w:val="0"/>
      <w:divBdr>
        <w:top w:val="none" w:sz="0" w:space="0" w:color="auto"/>
        <w:left w:val="none" w:sz="0" w:space="0" w:color="auto"/>
        <w:bottom w:val="none" w:sz="0" w:space="0" w:color="auto"/>
        <w:right w:val="none" w:sz="0" w:space="0" w:color="auto"/>
      </w:divBdr>
    </w:div>
    <w:div w:id="1865358156">
      <w:bodyDiv w:val="1"/>
      <w:marLeft w:val="0"/>
      <w:marRight w:val="0"/>
      <w:marTop w:val="0"/>
      <w:marBottom w:val="0"/>
      <w:divBdr>
        <w:top w:val="none" w:sz="0" w:space="0" w:color="auto"/>
        <w:left w:val="none" w:sz="0" w:space="0" w:color="auto"/>
        <w:bottom w:val="none" w:sz="0" w:space="0" w:color="auto"/>
        <w:right w:val="none" w:sz="0" w:space="0" w:color="auto"/>
      </w:divBdr>
    </w:div>
    <w:div w:id="1866819369">
      <w:bodyDiv w:val="1"/>
      <w:marLeft w:val="0"/>
      <w:marRight w:val="0"/>
      <w:marTop w:val="0"/>
      <w:marBottom w:val="0"/>
      <w:divBdr>
        <w:top w:val="none" w:sz="0" w:space="0" w:color="auto"/>
        <w:left w:val="none" w:sz="0" w:space="0" w:color="auto"/>
        <w:bottom w:val="none" w:sz="0" w:space="0" w:color="auto"/>
        <w:right w:val="none" w:sz="0" w:space="0" w:color="auto"/>
      </w:divBdr>
    </w:div>
    <w:div w:id="1869830417">
      <w:bodyDiv w:val="1"/>
      <w:marLeft w:val="0"/>
      <w:marRight w:val="0"/>
      <w:marTop w:val="0"/>
      <w:marBottom w:val="0"/>
      <w:divBdr>
        <w:top w:val="none" w:sz="0" w:space="0" w:color="auto"/>
        <w:left w:val="none" w:sz="0" w:space="0" w:color="auto"/>
        <w:bottom w:val="none" w:sz="0" w:space="0" w:color="auto"/>
        <w:right w:val="none" w:sz="0" w:space="0" w:color="auto"/>
      </w:divBdr>
    </w:div>
    <w:div w:id="1870416432">
      <w:bodyDiv w:val="1"/>
      <w:marLeft w:val="0"/>
      <w:marRight w:val="0"/>
      <w:marTop w:val="0"/>
      <w:marBottom w:val="0"/>
      <w:divBdr>
        <w:top w:val="none" w:sz="0" w:space="0" w:color="auto"/>
        <w:left w:val="none" w:sz="0" w:space="0" w:color="auto"/>
        <w:bottom w:val="none" w:sz="0" w:space="0" w:color="auto"/>
        <w:right w:val="none" w:sz="0" w:space="0" w:color="auto"/>
      </w:divBdr>
    </w:div>
    <w:div w:id="1870992829">
      <w:bodyDiv w:val="1"/>
      <w:marLeft w:val="0"/>
      <w:marRight w:val="0"/>
      <w:marTop w:val="0"/>
      <w:marBottom w:val="0"/>
      <w:divBdr>
        <w:top w:val="none" w:sz="0" w:space="0" w:color="auto"/>
        <w:left w:val="none" w:sz="0" w:space="0" w:color="auto"/>
        <w:bottom w:val="none" w:sz="0" w:space="0" w:color="auto"/>
        <w:right w:val="none" w:sz="0" w:space="0" w:color="auto"/>
      </w:divBdr>
    </w:div>
    <w:div w:id="1872306961">
      <w:bodyDiv w:val="1"/>
      <w:marLeft w:val="0"/>
      <w:marRight w:val="0"/>
      <w:marTop w:val="0"/>
      <w:marBottom w:val="0"/>
      <w:divBdr>
        <w:top w:val="none" w:sz="0" w:space="0" w:color="auto"/>
        <w:left w:val="none" w:sz="0" w:space="0" w:color="auto"/>
        <w:bottom w:val="none" w:sz="0" w:space="0" w:color="auto"/>
        <w:right w:val="none" w:sz="0" w:space="0" w:color="auto"/>
      </w:divBdr>
    </w:div>
    <w:div w:id="1873490791">
      <w:bodyDiv w:val="1"/>
      <w:marLeft w:val="0"/>
      <w:marRight w:val="0"/>
      <w:marTop w:val="0"/>
      <w:marBottom w:val="0"/>
      <w:divBdr>
        <w:top w:val="none" w:sz="0" w:space="0" w:color="auto"/>
        <w:left w:val="none" w:sz="0" w:space="0" w:color="auto"/>
        <w:bottom w:val="none" w:sz="0" w:space="0" w:color="auto"/>
        <w:right w:val="none" w:sz="0" w:space="0" w:color="auto"/>
      </w:divBdr>
    </w:div>
    <w:div w:id="1878001719">
      <w:bodyDiv w:val="1"/>
      <w:marLeft w:val="0"/>
      <w:marRight w:val="0"/>
      <w:marTop w:val="0"/>
      <w:marBottom w:val="0"/>
      <w:divBdr>
        <w:top w:val="none" w:sz="0" w:space="0" w:color="auto"/>
        <w:left w:val="none" w:sz="0" w:space="0" w:color="auto"/>
        <w:bottom w:val="none" w:sz="0" w:space="0" w:color="auto"/>
        <w:right w:val="none" w:sz="0" w:space="0" w:color="auto"/>
      </w:divBdr>
    </w:div>
    <w:div w:id="1880122481">
      <w:bodyDiv w:val="1"/>
      <w:marLeft w:val="0"/>
      <w:marRight w:val="0"/>
      <w:marTop w:val="0"/>
      <w:marBottom w:val="0"/>
      <w:divBdr>
        <w:top w:val="none" w:sz="0" w:space="0" w:color="auto"/>
        <w:left w:val="none" w:sz="0" w:space="0" w:color="auto"/>
        <w:bottom w:val="none" w:sz="0" w:space="0" w:color="auto"/>
        <w:right w:val="none" w:sz="0" w:space="0" w:color="auto"/>
      </w:divBdr>
    </w:div>
    <w:div w:id="1880361270">
      <w:bodyDiv w:val="1"/>
      <w:marLeft w:val="0"/>
      <w:marRight w:val="0"/>
      <w:marTop w:val="0"/>
      <w:marBottom w:val="0"/>
      <w:divBdr>
        <w:top w:val="none" w:sz="0" w:space="0" w:color="auto"/>
        <w:left w:val="none" w:sz="0" w:space="0" w:color="auto"/>
        <w:bottom w:val="none" w:sz="0" w:space="0" w:color="auto"/>
        <w:right w:val="none" w:sz="0" w:space="0" w:color="auto"/>
      </w:divBdr>
    </w:div>
    <w:div w:id="1881627852">
      <w:bodyDiv w:val="1"/>
      <w:marLeft w:val="0"/>
      <w:marRight w:val="0"/>
      <w:marTop w:val="0"/>
      <w:marBottom w:val="0"/>
      <w:divBdr>
        <w:top w:val="none" w:sz="0" w:space="0" w:color="auto"/>
        <w:left w:val="none" w:sz="0" w:space="0" w:color="auto"/>
        <w:bottom w:val="none" w:sz="0" w:space="0" w:color="auto"/>
        <w:right w:val="none" w:sz="0" w:space="0" w:color="auto"/>
      </w:divBdr>
    </w:div>
    <w:div w:id="1881631070">
      <w:bodyDiv w:val="1"/>
      <w:marLeft w:val="0"/>
      <w:marRight w:val="0"/>
      <w:marTop w:val="0"/>
      <w:marBottom w:val="0"/>
      <w:divBdr>
        <w:top w:val="none" w:sz="0" w:space="0" w:color="auto"/>
        <w:left w:val="none" w:sz="0" w:space="0" w:color="auto"/>
        <w:bottom w:val="none" w:sz="0" w:space="0" w:color="auto"/>
        <w:right w:val="none" w:sz="0" w:space="0" w:color="auto"/>
      </w:divBdr>
    </w:div>
    <w:div w:id="1882550994">
      <w:bodyDiv w:val="1"/>
      <w:marLeft w:val="0"/>
      <w:marRight w:val="0"/>
      <w:marTop w:val="0"/>
      <w:marBottom w:val="0"/>
      <w:divBdr>
        <w:top w:val="none" w:sz="0" w:space="0" w:color="auto"/>
        <w:left w:val="none" w:sz="0" w:space="0" w:color="auto"/>
        <w:bottom w:val="none" w:sz="0" w:space="0" w:color="auto"/>
        <w:right w:val="none" w:sz="0" w:space="0" w:color="auto"/>
      </w:divBdr>
    </w:div>
    <w:div w:id="1883058379">
      <w:bodyDiv w:val="1"/>
      <w:marLeft w:val="0"/>
      <w:marRight w:val="0"/>
      <w:marTop w:val="0"/>
      <w:marBottom w:val="0"/>
      <w:divBdr>
        <w:top w:val="none" w:sz="0" w:space="0" w:color="auto"/>
        <w:left w:val="none" w:sz="0" w:space="0" w:color="auto"/>
        <w:bottom w:val="none" w:sz="0" w:space="0" w:color="auto"/>
        <w:right w:val="none" w:sz="0" w:space="0" w:color="auto"/>
      </w:divBdr>
    </w:div>
    <w:div w:id="1883899180">
      <w:bodyDiv w:val="1"/>
      <w:marLeft w:val="0"/>
      <w:marRight w:val="0"/>
      <w:marTop w:val="0"/>
      <w:marBottom w:val="0"/>
      <w:divBdr>
        <w:top w:val="none" w:sz="0" w:space="0" w:color="auto"/>
        <w:left w:val="none" w:sz="0" w:space="0" w:color="auto"/>
        <w:bottom w:val="none" w:sz="0" w:space="0" w:color="auto"/>
        <w:right w:val="none" w:sz="0" w:space="0" w:color="auto"/>
      </w:divBdr>
    </w:div>
    <w:div w:id="1884170850">
      <w:bodyDiv w:val="1"/>
      <w:marLeft w:val="0"/>
      <w:marRight w:val="0"/>
      <w:marTop w:val="0"/>
      <w:marBottom w:val="0"/>
      <w:divBdr>
        <w:top w:val="none" w:sz="0" w:space="0" w:color="auto"/>
        <w:left w:val="none" w:sz="0" w:space="0" w:color="auto"/>
        <w:bottom w:val="none" w:sz="0" w:space="0" w:color="auto"/>
        <w:right w:val="none" w:sz="0" w:space="0" w:color="auto"/>
      </w:divBdr>
    </w:div>
    <w:div w:id="1884293296">
      <w:bodyDiv w:val="1"/>
      <w:marLeft w:val="0"/>
      <w:marRight w:val="0"/>
      <w:marTop w:val="0"/>
      <w:marBottom w:val="0"/>
      <w:divBdr>
        <w:top w:val="none" w:sz="0" w:space="0" w:color="auto"/>
        <w:left w:val="none" w:sz="0" w:space="0" w:color="auto"/>
        <w:bottom w:val="none" w:sz="0" w:space="0" w:color="auto"/>
        <w:right w:val="none" w:sz="0" w:space="0" w:color="auto"/>
      </w:divBdr>
    </w:div>
    <w:div w:id="1884556468">
      <w:bodyDiv w:val="1"/>
      <w:marLeft w:val="0"/>
      <w:marRight w:val="0"/>
      <w:marTop w:val="0"/>
      <w:marBottom w:val="0"/>
      <w:divBdr>
        <w:top w:val="none" w:sz="0" w:space="0" w:color="auto"/>
        <w:left w:val="none" w:sz="0" w:space="0" w:color="auto"/>
        <w:bottom w:val="none" w:sz="0" w:space="0" w:color="auto"/>
        <w:right w:val="none" w:sz="0" w:space="0" w:color="auto"/>
      </w:divBdr>
    </w:div>
    <w:div w:id="1885405498">
      <w:bodyDiv w:val="1"/>
      <w:marLeft w:val="0"/>
      <w:marRight w:val="0"/>
      <w:marTop w:val="0"/>
      <w:marBottom w:val="0"/>
      <w:divBdr>
        <w:top w:val="none" w:sz="0" w:space="0" w:color="auto"/>
        <w:left w:val="none" w:sz="0" w:space="0" w:color="auto"/>
        <w:bottom w:val="none" w:sz="0" w:space="0" w:color="auto"/>
        <w:right w:val="none" w:sz="0" w:space="0" w:color="auto"/>
      </w:divBdr>
    </w:div>
    <w:div w:id="1885753709">
      <w:bodyDiv w:val="1"/>
      <w:marLeft w:val="0"/>
      <w:marRight w:val="0"/>
      <w:marTop w:val="0"/>
      <w:marBottom w:val="0"/>
      <w:divBdr>
        <w:top w:val="none" w:sz="0" w:space="0" w:color="auto"/>
        <w:left w:val="none" w:sz="0" w:space="0" w:color="auto"/>
        <w:bottom w:val="none" w:sz="0" w:space="0" w:color="auto"/>
        <w:right w:val="none" w:sz="0" w:space="0" w:color="auto"/>
      </w:divBdr>
    </w:div>
    <w:div w:id="1887335109">
      <w:bodyDiv w:val="1"/>
      <w:marLeft w:val="0"/>
      <w:marRight w:val="0"/>
      <w:marTop w:val="0"/>
      <w:marBottom w:val="0"/>
      <w:divBdr>
        <w:top w:val="none" w:sz="0" w:space="0" w:color="auto"/>
        <w:left w:val="none" w:sz="0" w:space="0" w:color="auto"/>
        <w:bottom w:val="none" w:sz="0" w:space="0" w:color="auto"/>
        <w:right w:val="none" w:sz="0" w:space="0" w:color="auto"/>
      </w:divBdr>
    </w:div>
    <w:div w:id="1887527297">
      <w:bodyDiv w:val="1"/>
      <w:marLeft w:val="0"/>
      <w:marRight w:val="0"/>
      <w:marTop w:val="0"/>
      <w:marBottom w:val="0"/>
      <w:divBdr>
        <w:top w:val="none" w:sz="0" w:space="0" w:color="auto"/>
        <w:left w:val="none" w:sz="0" w:space="0" w:color="auto"/>
        <w:bottom w:val="none" w:sz="0" w:space="0" w:color="auto"/>
        <w:right w:val="none" w:sz="0" w:space="0" w:color="auto"/>
      </w:divBdr>
    </w:div>
    <w:div w:id="1887571374">
      <w:bodyDiv w:val="1"/>
      <w:marLeft w:val="0"/>
      <w:marRight w:val="0"/>
      <w:marTop w:val="0"/>
      <w:marBottom w:val="0"/>
      <w:divBdr>
        <w:top w:val="none" w:sz="0" w:space="0" w:color="auto"/>
        <w:left w:val="none" w:sz="0" w:space="0" w:color="auto"/>
        <w:bottom w:val="none" w:sz="0" w:space="0" w:color="auto"/>
        <w:right w:val="none" w:sz="0" w:space="0" w:color="auto"/>
      </w:divBdr>
    </w:div>
    <w:div w:id="1887596314">
      <w:bodyDiv w:val="1"/>
      <w:marLeft w:val="0"/>
      <w:marRight w:val="0"/>
      <w:marTop w:val="0"/>
      <w:marBottom w:val="0"/>
      <w:divBdr>
        <w:top w:val="none" w:sz="0" w:space="0" w:color="auto"/>
        <w:left w:val="none" w:sz="0" w:space="0" w:color="auto"/>
        <w:bottom w:val="none" w:sz="0" w:space="0" w:color="auto"/>
        <w:right w:val="none" w:sz="0" w:space="0" w:color="auto"/>
      </w:divBdr>
    </w:div>
    <w:div w:id="1888225992">
      <w:bodyDiv w:val="1"/>
      <w:marLeft w:val="0"/>
      <w:marRight w:val="0"/>
      <w:marTop w:val="0"/>
      <w:marBottom w:val="0"/>
      <w:divBdr>
        <w:top w:val="none" w:sz="0" w:space="0" w:color="auto"/>
        <w:left w:val="none" w:sz="0" w:space="0" w:color="auto"/>
        <w:bottom w:val="none" w:sz="0" w:space="0" w:color="auto"/>
        <w:right w:val="none" w:sz="0" w:space="0" w:color="auto"/>
      </w:divBdr>
    </w:div>
    <w:div w:id="1890023294">
      <w:bodyDiv w:val="1"/>
      <w:marLeft w:val="0"/>
      <w:marRight w:val="0"/>
      <w:marTop w:val="0"/>
      <w:marBottom w:val="0"/>
      <w:divBdr>
        <w:top w:val="none" w:sz="0" w:space="0" w:color="auto"/>
        <w:left w:val="none" w:sz="0" w:space="0" w:color="auto"/>
        <w:bottom w:val="none" w:sz="0" w:space="0" w:color="auto"/>
        <w:right w:val="none" w:sz="0" w:space="0" w:color="auto"/>
      </w:divBdr>
    </w:div>
    <w:div w:id="1890147641">
      <w:bodyDiv w:val="1"/>
      <w:marLeft w:val="0"/>
      <w:marRight w:val="0"/>
      <w:marTop w:val="0"/>
      <w:marBottom w:val="0"/>
      <w:divBdr>
        <w:top w:val="none" w:sz="0" w:space="0" w:color="auto"/>
        <w:left w:val="none" w:sz="0" w:space="0" w:color="auto"/>
        <w:bottom w:val="none" w:sz="0" w:space="0" w:color="auto"/>
        <w:right w:val="none" w:sz="0" w:space="0" w:color="auto"/>
      </w:divBdr>
    </w:div>
    <w:div w:id="1890341818">
      <w:bodyDiv w:val="1"/>
      <w:marLeft w:val="0"/>
      <w:marRight w:val="0"/>
      <w:marTop w:val="0"/>
      <w:marBottom w:val="0"/>
      <w:divBdr>
        <w:top w:val="none" w:sz="0" w:space="0" w:color="auto"/>
        <w:left w:val="none" w:sz="0" w:space="0" w:color="auto"/>
        <w:bottom w:val="none" w:sz="0" w:space="0" w:color="auto"/>
        <w:right w:val="none" w:sz="0" w:space="0" w:color="auto"/>
      </w:divBdr>
    </w:div>
    <w:div w:id="1890729913">
      <w:bodyDiv w:val="1"/>
      <w:marLeft w:val="0"/>
      <w:marRight w:val="0"/>
      <w:marTop w:val="0"/>
      <w:marBottom w:val="0"/>
      <w:divBdr>
        <w:top w:val="none" w:sz="0" w:space="0" w:color="auto"/>
        <w:left w:val="none" w:sz="0" w:space="0" w:color="auto"/>
        <w:bottom w:val="none" w:sz="0" w:space="0" w:color="auto"/>
        <w:right w:val="none" w:sz="0" w:space="0" w:color="auto"/>
      </w:divBdr>
    </w:div>
    <w:div w:id="1892110989">
      <w:bodyDiv w:val="1"/>
      <w:marLeft w:val="0"/>
      <w:marRight w:val="0"/>
      <w:marTop w:val="0"/>
      <w:marBottom w:val="0"/>
      <w:divBdr>
        <w:top w:val="none" w:sz="0" w:space="0" w:color="auto"/>
        <w:left w:val="none" w:sz="0" w:space="0" w:color="auto"/>
        <w:bottom w:val="none" w:sz="0" w:space="0" w:color="auto"/>
        <w:right w:val="none" w:sz="0" w:space="0" w:color="auto"/>
      </w:divBdr>
    </w:div>
    <w:div w:id="1892157519">
      <w:bodyDiv w:val="1"/>
      <w:marLeft w:val="0"/>
      <w:marRight w:val="0"/>
      <w:marTop w:val="0"/>
      <w:marBottom w:val="0"/>
      <w:divBdr>
        <w:top w:val="none" w:sz="0" w:space="0" w:color="auto"/>
        <w:left w:val="none" w:sz="0" w:space="0" w:color="auto"/>
        <w:bottom w:val="none" w:sz="0" w:space="0" w:color="auto"/>
        <w:right w:val="none" w:sz="0" w:space="0" w:color="auto"/>
      </w:divBdr>
    </w:div>
    <w:div w:id="1892842244">
      <w:bodyDiv w:val="1"/>
      <w:marLeft w:val="0"/>
      <w:marRight w:val="0"/>
      <w:marTop w:val="0"/>
      <w:marBottom w:val="0"/>
      <w:divBdr>
        <w:top w:val="none" w:sz="0" w:space="0" w:color="auto"/>
        <w:left w:val="none" w:sz="0" w:space="0" w:color="auto"/>
        <w:bottom w:val="none" w:sz="0" w:space="0" w:color="auto"/>
        <w:right w:val="none" w:sz="0" w:space="0" w:color="auto"/>
      </w:divBdr>
    </w:div>
    <w:div w:id="1893273179">
      <w:bodyDiv w:val="1"/>
      <w:marLeft w:val="0"/>
      <w:marRight w:val="0"/>
      <w:marTop w:val="0"/>
      <w:marBottom w:val="0"/>
      <w:divBdr>
        <w:top w:val="none" w:sz="0" w:space="0" w:color="auto"/>
        <w:left w:val="none" w:sz="0" w:space="0" w:color="auto"/>
        <w:bottom w:val="none" w:sz="0" w:space="0" w:color="auto"/>
        <w:right w:val="none" w:sz="0" w:space="0" w:color="auto"/>
      </w:divBdr>
    </w:div>
    <w:div w:id="1895239457">
      <w:bodyDiv w:val="1"/>
      <w:marLeft w:val="0"/>
      <w:marRight w:val="0"/>
      <w:marTop w:val="0"/>
      <w:marBottom w:val="0"/>
      <w:divBdr>
        <w:top w:val="none" w:sz="0" w:space="0" w:color="auto"/>
        <w:left w:val="none" w:sz="0" w:space="0" w:color="auto"/>
        <w:bottom w:val="none" w:sz="0" w:space="0" w:color="auto"/>
        <w:right w:val="none" w:sz="0" w:space="0" w:color="auto"/>
      </w:divBdr>
    </w:div>
    <w:div w:id="1895969616">
      <w:bodyDiv w:val="1"/>
      <w:marLeft w:val="0"/>
      <w:marRight w:val="0"/>
      <w:marTop w:val="0"/>
      <w:marBottom w:val="0"/>
      <w:divBdr>
        <w:top w:val="none" w:sz="0" w:space="0" w:color="auto"/>
        <w:left w:val="none" w:sz="0" w:space="0" w:color="auto"/>
        <w:bottom w:val="none" w:sz="0" w:space="0" w:color="auto"/>
        <w:right w:val="none" w:sz="0" w:space="0" w:color="auto"/>
      </w:divBdr>
    </w:div>
    <w:div w:id="1896433997">
      <w:bodyDiv w:val="1"/>
      <w:marLeft w:val="0"/>
      <w:marRight w:val="0"/>
      <w:marTop w:val="0"/>
      <w:marBottom w:val="0"/>
      <w:divBdr>
        <w:top w:val="none" w:sz="0" w:space="0" w:color="auto"/>
        <w:left w:val="none" w:sz="0" w:space="0" w:color="auto"/>
        <w:bottom w:val="none" w:sz="0" w:space="0" w:color="auto"/>
        <w:right w:val="none" w:sz="0" w:space="0" w:color="auto"/>
      </w:divBdr>
    </w:div>
    <w:div w:id="1896744532">
      <w:bodyDiv w:val="1"/>
      <w:marLeft w:val="0"/>
      <w:marRight w:val="0"/>
      <w:marTop w:val="0"/>
      <w:marBottom w:val="0"/>
      <w:divBdr>
        <w:top w:val="none" w:sz="0" w:space="0" w:color="auto"/>
        <w:left w:val="none" w:sz="0" w:space="0" w:color="auto"/>
        <w:bottom w:val="none" w:sz="0" w:space="0" w:color="auto"/>
        <w:right w:val="none" w:sz="0" w:space="0" w:color="auto"/>
      </w:divBdr>
    </w:div>
    <w:div w:id="1898778415">
      <w:bodyDiv w:val="1"/>
      <w:marLeft w:val="0"/>
      <w:marRight w:val="0"/>
      <w:marTop w:val="0"/>
      <w:marBottom w:val="0"/>
      <w:divBdr>
        <w:top w:val="none" w:sz="0" w:space="0" w:color="auto"/>
        <w:left w:val="none" w:sz="0" w:space="0" w:color="auto"/>
        <w:bottom w:val="none" w:sz="0" w:space="0" w:color="auto"/>
        <w:right w:val="none" w:sz="0" w:space="0" w:color="auto"/>
      </w:divBdr>
    </w:div>
    <w:div w:id="1898782721">
      <w:bodyDiv w:val="1"/>
      <w:marLeft w:val="0"/>
      <w:marRight w:val="0"/>
      <w:marTop w:val="0"/>
      <w:marBottom w:val="0"/>
      <w:divBdr>
        <w:top w:val="none" w:sz="0" w:space="0" w:color="auto"/>
        <w:left w:val="none" w:sz="0" w:space="0" w:color="auto"/>
        <w:bottom w:val="none" w:sz="0" w:space="0" w:color="auto"/>
        <w:right w:val="none" w:sz="0" w:space="0" w:color="auto"/>
      </w:divBdr>
    </w:div>
    <w:div w:id="1899046730">
      <w:bodyDiv w:val="1"/>
      <w:marLeft w:val="0"/>
      <w:marRight w:val="0"/>
      <w:marTop w:val="0"/>
      <w:marBottom w:val="0"/>
      <w:divBdr>
        <w:top w:val="none" w:sz="0" w:space="0" w:color="auto"/>
        <w:left w:val="none" w:sz="0" w:space="0" w:color="auto"/>
        <w:bottom w:val="none" w:sz="0" w:space="0" w:color="auto"/>
        <w:right w:val="none" w:sz="0" w:space="0" w:color="auto"/>
      </w:divBdr>
    </w:div>
    <w:div w:id="1899129668">
      <w:bodyDiv w:val="1"/>
      <w:marLeft w:val="0"/>
      <w:marRight w:val="0"/>
      <w:marTop w:val="0"/>
      <w:marBottom w:val="0"/>
      <w:divBdr>
        <w:top w:val="none" w:sz="0" w:space="0" w:color="auto"/>
        <w:left w:val="none" w:sz="0" w:space="0" w:color="auto"/>
        <w:bottom w:val="none" w:sz="0" w:space="0" w:color="auto"/>
        <w:right w:val="none" w:sz="0" w:space="0" w:color="auto"/>
      </w:divBdr>
    </w:div>
    <w:div w:id="1899435567">
      <w:bodyDiv w:val="1"/>
      <w:marLeft w:val="0"/>
      <w:marRight w:val="0"/>
      <w:marTop w:val="0"/>
      <w:marBottom w:val="0"/>
      <w:divBdr>
        <w:top w:val="none" w:sz="0" w:space="0" w:color="auto"/>
        <w:left w:val="none" w:sz="0" w:space="0" w:color="auto"/>
        <w:bottom w:val="none" w:sz="0" w:space="0" w:color="auto"/>
        <w:right w:val="none" w:sz="0" w:space="0" w:color="auto"/>
      </w:divBdr>
    </w:div>
    <w:div w:id="1901086561">
      <w:bodyDiv w:val="1"/>
      <w:marLeft w:val="0"/>
      <w:marRight w:val="0"/>
      <w:marTop w:val="0"/>
      <w:marBottom w:val="0"/>
      <w:divBdr>
        <w:top w:val="none" w:sz="0" w:space="0" w:color="auto"/>
        <w:left w:val="none" w:sz="0" w:space="0" w:color="auto"/>
        <w:bottom w:val="none" w:sz="0" w:space="0" w:color="auto"/>
        <w:right w:val="none" w:sz="0" w:space="0" w:color="auto"/>
      </w:divBdr>
    </w:div>
    <w:div w:id="1909194819">
      <w:bodyDiv w:val="1"/>
      <w:marLeft w:val="0"/>
      <w:marRight w:val="0"/>
      <w:marTop w:val="0"/>
      <w:marBottom w:val="0"/>
      <w:divBdr>
        <w:top w:val="none" w:sz="0" w:space="0" w:color="auto"/>
        <w:left w:val="none" w:sz="0" w:space="0" w:color="auto"/>
        <w:bottom w:val="none" w:sz="0" w:space="0" w:color="auto"/>
        <w:right w:val="none" w:sz="0" w:space="0" w:color="auto"/>
      </w:divBdr>
    </w:div>
    <w:div w:id="1909341864">
      <w:bodyDiv w:val="1"/>
      <w:marLeft w:val="0"/>
      <w:marRight w:val="0"/>
      <w:marTop w:val="0"/>
      <w:marBottom w:val="0"/>
      <w:divBdr>
        <w:top w:val="none" w:sz="0" w:space="0" w:color="auto"/>
        <w:left w:val="none" w:sz="0" w:space="0" w:color="auto"/>
        <w:bottom w:val="none" w:sz="0" w:space="0" w:color="auto"/>
        <w:right w:val="none" w:sz="0" w:space="0" w:color="auto"/>
      </w:divBdr>
    </w:div>
    <w:div w:id="1909996319">
      <w:bodyDiv w:val="1"/>
      <w:marLeft w:val="0"/>
      <w:marRight w:val="0"/>
      <w:marTop w:val="0"/>
      <w:marBottom w:val="0"/>
      <w:divBdr>
        <w:top w:val="none" w:sz="0" w:space="0" w:color="auto"/>
        <w:left w:val="none" w:sz="0" w:space="0" w:color="auto"/>
        <w:bottom w:val="none" w:sz="0" w:space="0" w:color="auto"/>
        <w:right w:val="none" w:sz="0" w:space="0" w:color="auto"/>
      </w:divBdr>
    </w:div>
    <w:div w:id="1911500970">
      <w:bodyDiv w:val="1"/>
      <w:marLeft w:val="0"/>
      <w:marRight w:val="0"/>
      <w:marTop w:val="0"/>
      <w:marBottom w:val="0"/>
      <w:divBdr>
        <w:top w:val="none" w:sz="0" w:space="0" w:color="auto"/>
        <w:left w:val="none" w:sz="0" w:space="0" w:color="auto"/>
        <w:bottom w:val="none" w:sz="0" w:space="0" w:color="auto"/>
        <w:right w:val="none" w:sz="0" w:space="0" w:color="auto"/>
      </w:divBdr>
    </w:div>
    <w:div w:id="1911769494">
      <w:bodyDiv w:val="1"/>
      <w:marLeft w:val="0"/>
      <w:marRight w:val="0"/>
      <w:marTop w:val="0"/>
      <w:marBottom w:val="0"/>
      <w:divBdr>
        <w:top w:val="none" w:sz="0" w:space="0" w:color="auto"/>
        <w:left w:val="none" w:sz="0" w:space="0" w:color="auto"/>
        <w:bottom w:val="none" w:sz="0" w:space="0" w:color="auto"/>
        <w:right w:val="none" w:sz="0" w:space="0" w:color="auto"/>
      </w:divBdr>
    </w:div>
    <w:div w:id="1917010120">
      <w:bodyDiv w:val="1"/>
      <w:marLeft w:val="0"/>
      <w:marRight w:val="0"/>
      <w:marTop w:val="0"/>
      <w:marBottom w:val="0"/>
      <w:divBdr>
        <w:top w:val="none" w:sz="0" w:space="0" w:color="auto"/>
        <w:left w:val="none" w:sz="0" w:space="0" w:color="auto"/>
        <w:bottom w:val="none" w:sz="0" w:space="0" w:color="auto"/>
        <w:right w:val="none" w:sz="0" w:space="0" w:color="auto"/>
      </w:divBdr>
    </w:div>
    <w:div w:id="1917593059">
      <w:bodyDiv w:val="1"/>
      <w:marLeft w:val="0"/>
      <w:marRight w:val="0"/>
      <w:marTop w:val="0"/>
      <w:marBottom w:val="0"/>
      <w:divBdr>
        <w:top w:val="none" w:sz="0" w:space="0" w:color="auto"/>
        <w:left w:val="none" w:sz="0" w:space="0" w:color="auto"/>
        <w:bottom w:val="none" w:sz="0" w:space="0" w:color="auto"/>
        <w:right w:val="none" w:sz="0" w:space="0" w:color="auto"/>
      </w:divBdr>
    </w:div>
    <w:div w:id="1918590634">
      <w:bodyDiv w:val="1"/>
      <w:marLeft w:val="0"/>
      <w:marRight w:val="0"/>
      <w:marTop w:val="0"/>
      <w:marBottom w:val="0"/>
      <w:divBdr>
        <w:top w:val="none" w:sz="0" w:space="0" w:color="auto"/>
        <w:left w:val="none" w:sz="0" w:space="0" w:color="auto"/>
        <w:bottom w:val="none" w:sz="0" w:space="0" w:color="auto"/>
        <w:right w:val="none" w:sz="0" w:space="0" w:color="auto"/>
      </w:divBdr>
    </w:div>
    <w:div w:id="1919710407">
      <w:bodyDiv w:val="1"/>
      <w:marLeft w:val="0"/>
      <w:marRight w:val="0"/>
      <w:marTop w:val="0"/>
      <w:marBottom w:val="0"/>
      <w:divBdr>
        <w:top w:val="none" w:sz="0" w:space="0" w:color="auto"/>
        <w:left w:val="none" w:sz="0" w:space="0" w:color="auto"/>
        <w:bottom w:val="none" w:sz="0" w:space="0" w:color="auto"/>
        <w:right w:val="none" w:sz="0" w:space="0" w:color="auto"/>
      </w:divBdr>
    </w:div>
    <w:div w:id="1920211639">
      <w:bodyDiv w:val="1"/>
      <w:marLeft w:val="0"/>
      <w:marRight w:val="0"/>
      <w:marTop w:val="0"/>
      <w:marBottom w:val="0"/>
      <w:divBdr>
        <w:top w:val="none" w:sz="0" w:space="0" w:color="auto"/>
        <w:left w:val="none" w:sz="0" w:space="0" w:color="auto"/>
        <w:bottom w:val="none" w:sz="0" w:space="0" w:color="auto"/>
        <w:right w:val="none" w:sz="0" w:space="0" w:color="auto"/>
      </w:divBdr>
    </w:div>
    <w:div w:id="1920600869">
      <w:bodyDiv w:val="1"/>
      <w:marLeft w:val="0"/>
      <w:marRight w:val="0"/>
      <w:marTop w:val="0"/>
      <w:marBottom w:val="0"/>
      <w:divBdr>
        <w:top w:val="none" w:sz="0" w:space="0" w:color="auto"/>
        <w:left w:val="none" w:sz="0" w:space="0" w:color="auto"/>
        <w:bottom w:val="none" w:sz="0" w:space="0" w:color="auto"/>
        <w:right w:val="none" w:sz="0" w:space="0" w:color="auto"/>
      </w:divBdr>
    </w:div>
    <w:div w:id="1922372036">
      <w:bodyDiv w:val="1"/>
      <w:marLeft w:val="0"/>
      <w:marRight w:val="0"/>
      <w:marTop w:val="0"/>
      <w:marBottom w:val="0"/>
      <w:divBdr>
        <w:top w:val="none" w:sz="0" w:space="0" w:color="auto"/>
        <w:left w:val="none" w:sz="0" w:space="0" w:color="auto"/>
        <w:bottom w:val="none" w:sz="0" w:space="0" w:color="auto"/>
        <w:right w:val="none" w:sz="0" w:space="0" w:color="auto"/>
      </w:divBdr>
    </w:div>
    <w:div w:id="1922567189">
      <w:bodyDiv w:val="1"/>
      <w:marLeft w:val="0"/>
      <w:marRight w:val="0"/>
      <w:marTop w:val="0"/>
      <w:marBottom w:val="0"/>
      <w:divBdr>
        <w:top w:val="none" w:sz="0" w:space="0" w:color="auto"/>
        <w:left w:val="none" w:sz="0" w:space="0" w:color="auto"/>
        <w:bottom w:val="none" w:sz="0" w:space="0" w:color="auto"/>
        <w:right w:val="none" w:sz="0" w:space="0" w:color="auto"/>
      </w:divBdr>
    </w:div>
    <w:div w:id="1924992112">
      <w:bodyDiv w:val="1"/>
      <w:marLeft w:val="0"/>
      <w:marRight w:val="0"/>
      <w:marTop w:val="0"/>
      <w:marBottom w:val="0"/>
      <w:divBdr>
        <w:top w:val="none" w:sz="0" w:space="0" w:color="auto"/>
        <w:left w:val="none" w:sz="0" w:space="0" w:color="auto"/>
        <w:bottom w:val="none" w:sz="0" w:space="0" w:color="auto"/>
        <w:right w:val="none" w:sz="0" w:space="0" w:color="auto"/>
      </w:divBdr>
    </w:div>
    <w:div w:id="1925800875">
      <w:bodyDiv w:val="1"/>
      <w:marLeft w:val="0"/>
      <w:marRight w:val="0"/>
      <w:marTop w:val="0"/>
      <w:marBottom w:val="0"/>
      <w:divBdr>
        <w:top w:val="none" w:sz="0" w:space="0" w:color="auto"/>
        <w:left w:val="none" w:sz="0" w:space="0" w:color="auto"/>
        <w:bottom w:val="none" w:sz="0" w:space="0" w:color="auto"/>
        <w:right w:val="none" w:sz="0" w:space="0" w:color="auto"/>
      </w:divBdr>
    </w:div>
    <w:div w:id="1930115987">
      <w:bodyDiv w:val="1"/>
      <w:marLeft w:val="0"/>
      <w:marRight w:val="0"/>
      <w:marTop w:val="0"/>
      <w:marBottom w:val="0"/>
      <w:divBdr>
        <w:top w:val="none" w:sz="0" w:space="0" w:color="auto"/>
        <w:left w:val="none" w:sz="0" w:space="0" w:color="auto"/>
        <w:bottom w:val="none" w:sz="0" w:space="0" w:color="auto"/>
        <w:right w:val="none" w:sz="0" w:space="0" w:color="auto"/>
      </w:divBdr>
    </w:div>
    <w:div w:id="1933928382">
      <w:bodyDiv w:val="1"/>
      <w:marLeft w:val="0"/>
      <w:marRight w:val="0"/>
      <w:marTop w:val="0"/>
      <w:marBottom w:val="0"/>
      <w:divBdr>
        <w:top w:val="none" w:sz="0" w:space="0" w:color="auto"/>
        <w:left w:val="none" w:sz="0" w:space="0" w:color="auto"/>
        <w:bottom w:val="none" w:sz="0" w:space="0" w:color="auto"/>
        <w:right w:val="none" w:sz="0" w:space="0" w:color="auto"/>
      </w:divBdr>
    </w:div>
    <w:div w:id="1937131556">
      <w:bodyDiv w:val="1"/>
      <w:marLeft w:val="0"/>
      <w:marRight w:val="0"/>
      <w:marTop w:val="0"/>
      <w:marBottom w:val="0"/>
      <w:divBdr>
        <w:top w:val="none" w:sz="0" w:space="0" w:color="auto"/>
        <w:left w:val="none" w:sz="0" w:space="0" w:color="auto"/>
        <w:bottom w:val="none" w:sz="0" w:space="0" w:color="auto"/>
        <w:right w:val="none" w:sz="0" w:space="0" w:color="auto"/>
      </w:divBdr>
    </w:div>
    <w:div w:id="1940066229">
      <w:bodyDiv w:val="1"/>
      <w:marLeft w:val="0"/>
      <w:marRight w:val="0"/>
      <w:marTop w:val="0"/>
      <w:marBottom w:val="0"/>
      <w:divBdr>
        <w:top w:val="none" w:sz="0" w:space="0" w:color="auto"/>
        <w:left w:val="none" w:sz="0" w:space="0" w:color="auto"/>
        <w:bottom w:val="none" w:sz="0" w:space="0" w:color="auto"/>
        <w:right w:val="none" w:sz="0" w:space="0" w:color="auto"/>
      </w:divBdr>
    </w:div>
    <w:div w:id="1940604917">
      <w:bodyDiv w:val="1"/>
      <w:marLeft w:val="0"/>
      <w:marRight w:val="0"/>
      <w:marTop w:val="0"/>
      <w:marBottom w:val="0"/>
      <w:divBdr>
        <w:top w:val="none" w:sz="0" w:space="0" w:color="auto"/>
        <w:left w:val="none" w:sz="0" w:space="0" w:color="auto"/>
        <w:bottom w:val="none" w:sz="0" w:space="0" w:color="auto"/>
        <w:right w:val="none" w:sz="0" w:space="0" w:color="auto"/>
      </w:divBdr>
    </w:div>
    <w:div w:id="1940869343">
      <w:bodyDiv w:val="1"/>
      <w:marLeft w:val="0"/>
      <w:marRight w:val="0"/>
      <w:marTop w:val="0"/>
      <w:marBottom w:val="0"/>
      <w:divBdr>
        <w:top w:val="none" w:sz="0" w:space="0" w:color="auto"/>
        <w:left w:val="none" w:sz="0" w:space="0" w:color="auto"/>
        <w:bottom w:val="none" w:sz="0" w:space="0" w:color="auto"/>
        <w:right w:val="none" w:sz="0" w:space="0" w:color="auto"/>
      </w:divBdr>
    </w:div>
    <w:div w:id="1941402044">
      <w:bodyDiv w:val="1"/>
      <w:marLeft w:val="0"/>
      <w:marRight w:val="0"/>
      <w:marTop w:val="0"/>
      <w:marBottom w:val="0"/>
      <w:divBdr>
        <w:top w:val="none" w:sz="0" w:space="0" w:color="auto"/>
        <w:left w:val="none" w:sz="0" w:space="0" w:color="auto"/>
        <w:bottom w:val="none" w:sz="0" w:space="0" w:color="auto"/>
        <w:right w:val="none" w:sz="0" w:space="0" w:color="auto"/>
      </w:divBdr>
    </w:div>
    <w:div w:id="1943684970">
      <w:bodyDiv w:val="1"/>
      <w:marLeft w:val="0"/>
      <w:marRight w:val="0"/>
      <w:marTop w:val="0"/>
      <w:marBottom w:val="0"/>
      <w:divBdr>
        <w:top w:val="none" w:sz="0" w:space="0" w:color="auto"/>
        <w:left w:val="none" w:sz="0" w:space="0" w:color="auto"/>
        <w:bottom w:val="none" w:sz="0" w:space="0" w:color="auto"/>
        <w:right w:val="none" w:sz="0" w:space="0" w:color="auto"/>
      </w:divBdr>
    </w:div>
    <w:div w:id="1945333622">
      <w:bodyDiv w:val="1"/>
      <w:marLeft w:val="0"/>
      <w:marRight w:val="0"/>
      <w:marTop w:val="0"/>
      <w:marBottom w:val="0"/>
      <w:divBdr>
        <w:top w:val="none" w:sz="0" w:space="0" w:color="auto"/>
        <w:left w:val="none" w:sz="0" w:space="0" w:color="auto"/>
        <w:bottom w:val="none" w:sz="0" w:space="0" w:color="auto"/>
        <w:right w:val="none" w:sz="0" w:space="0" w:color="auto"/>
      </w:divBdr>
    </w:div>
    <w:div w:id="1946812447">
      <w:bodyDiv w:val="1"/>
      <w:marLeft w:val="0"/>
      <w:marRight w:val="0"/>
      <w:marTop w:val="0"/>
      <w:marBottom w:val="0"/>
      <w:divBdr>
        <w:top w:val="none" w:sz="0" w:space="0" w:color="auto"/>
        <w:left w:val="none" w:sz="0" w:space="0" w:color="auto"/>
        <w:bottom w:val="none" w:sz="0" w:space="0" w:color="auto"/>
        <w:right w:val="none" w:sz="0" w:space="0" w:color="auto"/>
      </w:divBdr>
    </w:div>
    <w:div w:id="1947540188">
      <w:bodyDiv w:val="1"/>
      <w:marLeft w:val="0"/>
      <w:marRight w:val="0"/>
      <w:marTop w:val="0"/>
      <w:marBottom w:val="0"/>
      <w:divBdr>
        <w:top w:val="none" w:sz="0" w:space="0" w:color="auto"/>
        <w:left w:val="none" w:sz="0" w:space="0" w:color="auto"/>
        <w:bottom w:val="none" w:sz="0" w:space="0" w:color="auto"/>
        <w:right w:val="none" w:sz="0" w:space="0" w:color="auto"/>
      </w:divBdr>
    </w:div>
    <w:div w:id="1949655514">
      <w:bodyDiv w:val="1"/>
      <w:marLeft w:val="0"/>
      <w:marRight w:val="0"/>
      <w:marTop w:val="0"/>
      <w:marBottom w:val="0"/>
      <w:divBdr>
        <w:top w:val="none" w:sz="0" w:space="0" w:color="auto"/>
        <w:left w:val="none" w:sz="0" w:space="0" w:color="auto"/>
        <w:bottom w:val="none" w:sz="0" w:space="0" w:color="auto"/>
        <w:right w:val="none" w:sz="0" w:space="0" w:color="auto"/>
      </w:divBdr>
    </w:div>
    <w:div w:id="1951165292">
      <w:bodyDiv w:val="1"/>
      <w:marLeft w:val="0"/>
      <w:marRight w:val="0"/>
      <w:marTop w:val="0"/>
      <w:marBottom w:val="0"/>
      <w:divBdr>
        <w:top w:val="none" w:sz="0" w:space="0" w:color="auto"/>
        <w:left w:val="none" w:sz="0" w:space="0" w:color="auto"/>
        <w:bottom w:val="none" w:sz="0" w:space="0" w:color="auto"/>
        <w:right w:val="none" w:sz="0" w:space="0" w:color="auto"/>
      </w:divBdr>
    </w:div>
    <w:div w:id="1952122382">
      <w:bodyDiv w:val="1"/>
      <w:marLeft w:val="0"/>
      <w:marRight w:val="0"/>
      <w:marTop w:val="0"/>
      <w:marBottom w:val="0"/>
      <w:divBdr>
        <w:top w:val="none" w:sz="0" w:space="0" w:color="auto"/>
        <w:left w:val="none" w:sz="0" w:space="0" w:color="auto"/>
        <w:bottom w:val="none" w:sz="0" w:space="0" w:color="auto"/>
        <w:right w:val="none" w:sz="0" w:space="0" w:color="auto"/>
      </w:divBdr>
    </w:div>
    <w:div w:id="1952661717">
      <w:bodyDiv w:val="1"/>
      <w:marLeft w:val="0"/>
      <w:marRight w:val="0"/>
      <w:marTop w:val="0"/>
      <w:marBottom w:val="0"/>
      <w:divBdr>
        <w:top w:val="none" w:sz="0" w:space="0" w:color="auto"/>
        <w:left w:val="none" w:sz="0" w:space="0" w:color="auto"/>
        <w:bottom w:val="none" w:sz="0" w:space="0" w:color="auto"/>
        <w:right w:val="none" w:sz="0" w:space="0" w:color="auto"/>
      </w:divBdr>
    </w:div>
    <w:div w:id="1952932255">
      <w:bodyDiv w:val="1"/>
      <w:marLeft w:val="0"/>
      <w:marRight w:val="0"/>
      <w:marTop w:val="0"/>
      <w:marBottom w:val="0"/>
      <w:divBdr>
        <w:top w:val="none" w:sz="0" w:space="0" w:color="auto"/>
        <w:left w:val="none" w:sz="0" w:space="0" w:color="auto"/>
        <w:bottom w:val="none" w:sz="0" w:space="0" w:color="auto"/>
        <w:right w:val="none" w:sz="0" w:space="0" w:color="auto"/>
      </w:divBdr>
    </w:div>
    <w:div w:id="1952976275">
      <w:bodyDiv w:val="1"/>
      <w:marLeft w:val="0"/>
      <w:marRight w:val="0"/>
      <w:marTop w:val="0"/>
      <w:marBottom w:val="0"/>
      <w:divBdr>
        <w:top w:val="none" w:sz="0" w:space="0" w:color="auto"/>
        <w:left w:val="none" w:sz="0" w:space="0" w:color="auto"/>
        <w:bottom w:val="none" w:sz="0" w:space="0" w:color="auto"/>
        <w:right w:val="none" w:sz="0" w:space="0" w:color="auto"/>
      </w:divBdr>
    </w:div>
    <w:div w:id="1952976473">
      <w:bodyDiv w:val="1"/>
      <w:marLeft w:val="0"/>
      <w:marRight w:val="0"/>
      <w:marTop w:val="0"/>
      <w:marBottom w:val="0"/>
      <w:divBdr>
        <w:top w:val="none" w:sz="0" w:space="0" w:color="auto"/>
        <w:left w:val="none" w:sz="0" w:space="0" w:color="auto"/>
        <w:bottom w:val="none" w:sz="0" w:space="0" w:color="auto"/>
        <w:right w:val="none" w:sz="0" w:space="0" w:color="auto"/>
      </w:divBdr>
    </w:div>
    <w:div w:id="1954703383">
      <w:bodyDiv w:val="1"/>
      <w:marLeft w:val="0"/>
      <w:marRight w:val="0"/>
      <w:marTop w:val="0"/>
      <w:marBottom w:val="0"/>
      <w:divBdr>
        <w:top w:val="none" w:sz="0" w:space="0" w:color="auto"/>
        <w:left w:val="none" w:sz="0" w:space="0" w:color="auto"/>
        <w:bottom w:val="none" w:sz="0" w:space="0" w:color="auto"/>
        <w:right w:val="none" w:sz="0" w:space="0" w:color="auto"/>
      </w:divBdr>
    </w:div>
    <w:div w:id="1955596280">
      <w:bodyDiv w:val="1"/>
      <w:marLeft w:val="0"/>
      <w:marRight w:val="0"/>
      <w:marTop w:val="0"/>
      <w:marBottom w:val="0"/>
      <w:divBdr>
        <w:top w:val="none" w:sz="0" w:space="0" w:color="auto"/>
        <w:left w:val="none" w:sz="0" w:space="0" w:color="auto"/>
        <w:bottom w:val="none" w:sz="0" w:space="0" w:color="auto"/>
        <w:right w:val="none" w:sz="0" w:space="0" w:color="auto"/>
      </w:divBdr>
    </w:div>
    <w:div w:id="1957440209">
      <w:bodyDiv w:val="1"/>
      <w:marLeft w:val="0"/>
      <w:marRight w:val="0"/>
      <w:marTop w:val="0"/>
      <w:marBottom w:val="0"/>
      <w:divBdr>
        <w:top w:val="none" w:sz="0" w:space="0" w:color="auto"/>
        <w:left w:val="none" w:sz="0" w:space="0" w:color="auto"/>
        <w:bottom w:val="none" w:sz="0" w:space="0" w:color="auto"/>
        <w:right w:val="none" w:sz="0" w:space="0" w:color="auto"/>
      </w:divBdr>
    </w:div>
    <w:div w:id="1957642661">
      <w:bodyDiv w:val="1"/>
      <w:marLeft w:val="0"/>
      <w:marRight w:val="0"/>
      <w:marTop w:val="0"/>
      <w:marBottom w:val="0"/>
      <w:divBdr>
        <w:top w:val="none" w:sz="0" w:space="0" w:color="auto"/>
        <w:left w:val="none" w:sz="0" w:space="0" w:color="auto"/>
        <w:bottom w:val="none" w:sz="0" w:space="0" w:color="auto"/>
        <w:right w:val="none" w:sz="0" w:space="0" w:color="auto"/>
      </w:divBdr>
    </w:div>
    <w:div w:id="1958366568">
      <w:bodyDiv w:val="1"/>
      <w:marLeft w:val="0"/>
      <w:marRight w:val="0"/>
      <w:marTop w:val="0"/>
      <w:marBottom w:val="0"/>
      <w:divBdr>
        <w:top w:val="none" w:sz="0" w:space="0" w:color="auto"/>
        <w:left w:val="none" w:sz="0" w:space="0" w:color="auto"/>
        <w:bottom w:val="none" w:sz="0" w:space="0" w:color="auto"/>
        <w:right w:val="none" w:sz="0" w:space="0" w:color="auto"/>
      </w:divBdr>
    </w:div>
    <w:div w:id="1958414842">
      <w:bodyDiv w:val="1"/>
      <w:marLeft w:val="0"/>
      <w:marRight w:val="0"/>
      <w:marTop w:val="0"/>
      <w:marBottom w:val="0"/>
      <w:divBdr>
        <w:top w:val="none" w:sz="0" w:space="0" w:color="auto"/>
        <w:left w:val="none" w:sz="0" w:space="0" w:color="auto"/>
        <w:bottom w:val="none" w:sz="0" w:space="0" w:color="auto"/>
        <w:right w:val="none" w:sz="0" w:space="0" w:color="auto"/>
      </w:divBdr>
    </w:div>
    <w:div w:id="1961451627">
      <w:bodyDiv w:val="1"/>
      <w:marLeft w:val="0"/>
      <w:marRight w:val="0"/>
      <w:marTop w:val="0"/>
      <w:marBottom w:val="0"/>
      <w:divBdr>
        <w:top w:val="none" w:sz="0" w:space="0" w:color="auto"/>
        <w:left w:val="none" w:sz="0" w:space="0" w:color="auto"/>
        <w:bottom w:val="none" w:sz="0" w:space="0" w:color="auto"/>
        <w:right w:val="none" w:sz="0" w:space="0" w:color="auto"/>
      </w:divBdr>
    </w:div>
    <w:div w:id="1962102547">
      <w:bodyDiv w:val="1"/>
      <w:marLeft w:val="0"/>
      <w:marRight w:val="0"/>
      <w:marTop w:val="0"/>
      <w:marBottom w:val="0"/>
      <w:divBdr>
        <w:top w:val="none" w:sz="0" w:space="0" w:color="auto"/>
        <w:left w:val="none" w:sz="0" w:space="0" w:color="auto"/>
        <w:bottom w:val="none" w:sz="0" w:space="0" w:color="auto"/>
        <w:right w:val="none" w:sz="0" w:space="0" w:color="auto"/>
      </w:divBdr>
    </w:div>
    <w:div w:id="1963222049">
      <w:bodyDiv w:val="1"/>
      <w:marLeft w:val="0"/>
      <w:marRight w:val="0"/>
      <w:marTop w:val="0"/>
      <w:marBottom w:val="0"/>
      <w:divBdr>
        <w:top w:val="none" w:sz="0" w:space="0" w:color="auto"/>
        <w:left w:val="none" w:sz="0" w:space="0" w:color="auto"/>
        <w:bottom w:val="none" w:sz="0" w:space="0" w:color="auto"/>
        <w:right w:val="none" w:sz="0" w:space="0" w:color="auto"/>
      </w:divBdr>
    </w:div>
    <w:div w:id="1963882369">
      <w:bodyDiv w:val="1"/>
      <w:marLeft w:val="0"/>
      <w:marRight w:val="0"/>
      <w:marTop w:val="0"/>
      <w:marBottom w:val="0"/>
      <w:divBdr>
        <w:top w:val="none" w:sz="0" w:space="0" w:color="auto"/>
        <w:left w:val="none" w:sz="0" w:space="0" w:color="auto"/>
        <w:bottom w:val="none" w:sz="0" w:space="0" w:color="auto"/>
        <w:right w:val="none" w:sz="0" w:space="0" w:color="auto"/>
      </w:divBdr>
    </w:div>
    <w:div w:id="1964192134">
      <w:bodyDiv w:val="1"/>
      <w:marLeft w:val="0"/>
      <w:marRight w:val="0"/>
      <w:marTop w:val="0"/>
      <w:marBottom w:val="0"/>
      <w:divBdr>
        <w:top w:val="none" w:sz="0" w:space="0" w:color="auto"/>
        <w:left w:val="none" w:sz="0" w:space="0" w:color="auto"/>
        <w:bottom w:val="none" w:sz="0" w:space="0" w:color="auto"/>
        <w:right w:val="none" w:sz="0" w:space="0" w:color="auto"/>
      </w:divBdr>
    </w:div>
    <w:div w:id="1964461030">
      <w:bodyDiv w:val="1"/>
      <w:marLeft w:val="0"/>
      <w:marRight w:val="0"/>
      <w:marTop w:val="0"/>
      <w:marBottom w:val="0"/>
      <w:divBdr>
        <w:top w:val="none" w:sz="0" w:space="0" w:color="auto"/>
        <w:left w:val="none" w:sz="0" w:space="0" w:color="auto"/>
        <w:bottom w:val="none" w:sz="0" w:space="0" w:color="auto"/>
        <w:right w:val="none" w:sz="0" w:space="0" w:color="auto"/>
      </w:divBdr>
    </w:div>
    <w:div w:id="1964574573">
      <w:bodyDiv w:val="1"/>
      <w:marLeft w:val="0"/>
      <w:marRight w:val="0"/>
      <w:marTop w:val="0"/>
      <w:marBottom w:val="0"/>
      <w:divBdr>
        <w:top w:val="none" w:sz="0" w:space="0" w:color="auto"/>
        <w:left w:val="none" w:sz="0" w:space="0" w:color="auto"/>
        <w:bottom w:val="none" w:sz="0" w:space="0" w:color="auto"/>
        <w:right w:val="none" w:sz="0" w:space="0" w:color="auto"/>
      </w:divBdr>
    </w:div>
    <w:div w:id="1965233135">
      <w:bodyDiv w:val="1"/>
      <w:marLeft w:val="0"/>
      <w:marRight w:val="0"/>
      <w:marTop w:val="0"/>
      <w:marBottom w:val="0"/>
      <w:divBdr>
        <w:top w:val="none" w:sz="0" w:space="0" w:color="auto"/>
        <w:left w:val="none" w:sz="0" w:space="0" w:color="auto"/>
        <w:bottom w:val="none" w:sz="0" w:space="0" w:color="auto"/>
        <w:right w:val="none" w:sz="0" w:space="0" w:color="auto"/>
      </w:divBdr>
    </w:div>
    <w:div w:id="1965498012">
      <w:bodyDiv w:val="1"/>
      <w:marLeft w:val="0"/>
      <w:marRight w:val="0"/>
      <w:marTop w:val="0"/>
      <w:marBottom w:val="0"/>
      <w:divBdr>
        <w:top w:val="none" w:sz="0" w:space="0" w:color="auto"/>
        <w:left w:val="none" w:sz="0" w:space="0" w:color="auto"/>
        <w:bottom w:val="none" w:sz="0" w:space="0" w:color="auto"/>
        <w:right w:val="none" w:sz="0" w:space="0" w:color="auto"/>
      </w:divBdr>
    </w:div>
    <w:div w:id="1965572080">
      <w:bodyDiv w:val="1"/>
      <w:marLeft w:val="0"/>
      <w:marRight w:val="0"/>
      <w:marTop w:val="0"/>
      <w:marBottom w:val="0"/>
      <w:divBdr>
        <w:top w:val="none" w:sz="0" w:space="0" w:color="auto"/>
        <w:left w:val="none" w:sz="0" w:space="0" w:color="auto"/>
        <w:bottom w:val="none" w:sz="0" w:space="0" w:color="auto"/>
        <w:right w:val="none" w:sz="0" w:space="0" w:color="auto"/>
      </w:divBdr>
    </w:div>
    <w:div w:id="1965849081">
      <w:bodyDiv w:val="1"/>
      <w:marLeft w:val="0"/>
      <w:marRight w:val="0"/>
      <w:marTop w:val="0"/>
      <w:marBottom w:val="0"/>
      <w:divBdr>
        <w:top w:val="none" w:sz="0" w:space="0" w:color="auto"/>
        <w:left w:val="none" w:sz="0" w:space="0" w:color="auto"/>
        <w:bottom w:val="none" w:sz="0" w:space="0" w:color="auto"/>
        <w:right w:val="none" w:sz="0" w:space="0" w:color="auto"/>
      </w:divBdr>
    </w:div>
    <w:div w:id="1966697357">
      <w:bodyDiv w:val="1"/>
      <w:marLeft w:val="0"/>
      <w:marRight w:val="0"/>
      <w:marTop w:val="0"/>
      <w:marBottom w:val="0"/>
      <w:divBdr>
        <w:top w:val="none" w:sz="0" w:space="0" w:color="auto"/>
        <w:left w:val="none" w:sz="0" w:space="0" w:color="auto"/>
        <w:bottom w:val="none" w:sz="0" w:space="0" w:color="auto"/>
        <w:right w:val="none" w:sz="0" w:space="0" w:color="auto"/>
      </w:divBdr>
    </w:div>
    <w:div w:id="1969240774">
      <w:bodyDiv w:val="1"/>
      <w:marLeft w:val="0"/>
      <w:marRight w:val="0"/>
      <w:marTop w:val="0"/>
      <w:marBottom w:val="0"/>
      <w:divBdr>
        <w:top w:val="none" w:sz="0" w:space="0" w:color="auto"/>
        <w:left w:val="none" w:sz="0" w:space="0" w:color="auto"/>
        <w:bottom w:val="none" w:sz="0" w:space="0" w:color="auto"/>
        <w:right w:val="none" w:sz="0" w:space="0" w:color="auto"/>
      </w:divBdr>
    </w:div>
    <w:div w:id="1969508734">
      <w:bodyDiv w:val="1"/>
      <w:marLeft w:val="0"/>
      <w:marRight w:val="0"/>
      <w:marTop w:val="0"/>
      <w:marBottom w:val="0"/>
      <w:divBdr>
        <w:top w:val="none" w:sz="0" w:space="0" w:color="auto"/>
        <w:left w:val="none" w:sz="0" w:space="0" w:color="auto"/>
        <w:bottom w:val="none" w:sz="0" w:space="0" w:color="auto"/>
        <w:right w:val="none" w:sz="0" w:space="0" w:color="auto"/>
      </w:divBdr>
    </w:div>
    <w:div w:id="1969580014">
      <w:bodyDiv w:val="1"/>
      <w:marLeft w:val="0"/>
      <w:marRight w:val="0"/>
      <w:marTop w:val="0"/>
      <w:marBottom w:val="0"/>
      <w:divBdr>
        <w:top w:val="none" w:sz="0" w:space="0" w:color="auto"/>
        <w:left w:val="none" w:sz="0" w:space="0" w:color="auto"/>
        <w:bottom w:val="none" w:sz="0" w:space="0" w:color="auto"/>
        <w:right w:val="none" w:sz="0" w:space="0" w:color="auto"/>
      </w:divBdr>
    </w:div>
    <w:div w:id="1970429757">
      <w:bodyDiv w:val="1"/>
      <w:marLeft w:val="0"/>
      <w:marRight w:val="0"/>
      <w:marTop w:val="0"/>
      <w:marBottom w:val="0"/>
      <w:divBdr>
        <w:top w:val="none" w:sz="0" w:space="0" w:color="auto"/>
        <w:left w:val="none" w:sz="0" w:space="0" w:color="auto"/>
        <w:bottom w:val="none" w:sz="0" w:space="0" w:color="auto"/>
        <w:right w:val="none" w:sz="0" w:space="0" w:color="auto"/>
      </w:divBdr>
    </w:div>
    <w:div w:id="1970502710">
      <w:bodyDiv w:val="1"/>
      <w:marLeft w:val="0"/>
      <w:marRight w:val="0"/>
      <w:marTop w:val="0"/>
      <w:marBottom w:val="0"/>
      <w:divBdr>
        <w:top w:val="none" w:sz="0" w:space="0" w:color="auto"/>
        <w:left w:val="none" w:sz="0" w:space="0" w:color="auto"/>
        <w:bottom w:val="none" w:sz="0" w:space="0" w:color="auto"/>
        <w:right w:val="none" w:sz="0" w:space="0" w:color="auto"/>
      </w:divBdr>
    </w:div>
    <w:div w:id="1972899649">
      <w:bodyDiv w:val="1"/>
      <w:marLeft w:val="0"/>
      <w:marRight w:val="0"/>
      <w:marTop w:val="0"/>
      <w:marBottom w:val="0"/>
      <w:divBdr>
        <w:top w:val="none" w:sz="0" w:space="0" w:color="auto"/>
        <w:left w:val="none" w:sz="0" w:space="0" w:color="auto"/>
        <w:bottom w:val="none" w:sz="0" w:space="0" w:color="auto"/>
        <w:right w:val="none" w:sz="0" w:space="0" w:color="auto"/>
      </w:divBdr>
    </w:div>
    <w:div w:id="1973552775">
      <w:bodyDiv w:val="1"/>
      <w:marLeft w:val="0"/>
      <w:marRight w:val="0"/>
      <w:marTop w:val="0"/>
      <w:marBottom w:val="0"/>
      <w:divBdr>
        <w:top w:val="none" w:sz="0" w:space="0" w:color="auto"/>
        <w:left w:val="none" w:sz="0" w:space="0" w:color="auto"/>
        <w:bottom w:val="none" w:sz="0" w:space="0" w:color="auto"/>
        <w:right w:val="none" w:sz="0" w:space="0" w:color="auto"/>
      </w:divBdr>
    </w:div>
    <w:div w:id="1975941669">
      <w:bodyDiv w:val="1"/>
      <w:marLeft w:val="0"/>
      <w:marRight w:val="0"/>
      <w:marTop w:val="0"/>
      <w:marBottom w:val="0"/>
      <w:divBdr>
        <w:top w:val="none" w:sz="0" w:space="0" w:color="auto"/>
        <w:left w:val="none" w:sz="0" w:space="0" w:color="auto"/>
        <w:bottom w:val="none" w:sz="0" w:space="0" w:color="auto"/>
        <w:right w:val="none" w:sz="0" w:space="0" w:color="auto"/>
      </w:divBdr>
    </w:div>
    <w:div w:id="1976058936">
      <w:bodyDiv w:val="1"/>
      <w:marLeft w:val="0"/>
      <w:marRight w:val="0"/>
      <w:marTop w:val="0"/>
      <w:marBottom w:val="0"/>
      <w:divBdr>
        <w:top w:val="none" w:sz="0" w:space="0" w:color="auto"/>
        <w:left w:val="none" w:sz="0" w:space="0" w:color="auto"/>
        <w:bottom w:val="none" w:sz="0" w:space="0" w:color="auto"/>
        <w:right w:val="none" w:sz="0" w:space="0" w:color="auto"/>
      </w:divBdr>
    </w:div>
    <w:div w:id="1976638954">
      <w:bodyDiv w:val="1"/>
      <w:marLeft w:val="0"/>
      <w:marRight w:val="0"/>
      <w:marTop w:val="0"/>
      <w:marBottom w:val="0"/>
      <w:divBdr>
        <w:top w:val="none" w:sz="0" w:space="0" w:color="auto"/>
        <w:left w:val="none" w:sz="0" w:space="0" w:color="auto"/>
        <w:bottom w:val="none" w:sz="0" w:space="0" w:color="auto"/>
        <w:right w:val="none" w:sz="0" w:space="0" w:color="auto"/>
      </w:divBdr>
    </w:div>
    <w:div w:id="1977561630">
      <w:bodyDiv w:val="1"/>
      <w:marLeft w:val="0"/>
      <w:marRight w:val="0"/>
      <w:marTop w:val="0"/>
      <w:marBottom w:val="0"/>
      <w:divBdr>
        <w:top w:val="none" w:sz="0" w:space="0" w:color="auto"/>
        <w:left w:val="none" w:sz="0" w:space="0" w:color="auto"/>
        <w:bottom w:val="none" w:sz="0" w:space="0" w:color="auto"/>
        <w:right w:val="none" w:sz="0" w:space="0" w:color="auto"/>
      </w:divBdr>
    </w:div>
    <w:div w:id="1977686091">
      <w:bodyDiv w:val="1"/>
      <w:marLeft w:val="0"/>
      <w:marRight w:val="0"/>
      <w:marTop w:val="0"/>
      <w:marBottom w:val="0"/>
      <w:divBdr>
        <w:top w:val="none" w:sz="0" w:space="0" w:color="auto"/>
        <w:left w:val="none" w:sz="0" w:space="0" w:color="auto"/>
        <w:bottom w:val="none" w:sz="0" w:space="0" w:color="auto"/>
        <w:right w:val="none" w:sz="0" w:space="0" w:color="auto"/>
      </w:divBdr>
    </w:div>
    <w:div w:id="1977753360">
      <w:bodyDiv w:val="1"/>
      <w:marLeft w:val="0"/>
      <w:marRight w:val="0"/>
      <w:marTop w:val="0"/>
      <w:marBottom w:val="0"/>
      <w:divBdr>
        <w:top w:val="none" w:sz="0" w:space="0" w:color="auto"/>
        <w:left w:val="none" w:sz="0" w:space="0" w:color="auto"/>
        <w:bottom w:val="none" w:sz="0" w:space="0" w:color="auto"/>
        <w:right w:val="none" w:sz="0" w:space="0" w:color="auto"/>
      </w:divBdr>
    </w:div>
    <w:div w:id="1978220219">
      <w:bodyDiv w:val="1"/>
      <w:marLeft w:val="0"/>
      <w:marRight w:val="0"/>
      <w:marTop w:val="0"/>
      <w:marBottom w:val="0"/>
      <w:divBdr>
        <w:top w:val="none" w:sz="0" w:space="0" w:color="auto"/>
        <w:left w:val="none" w:sz="0" w:space="0" w:color="auto"/>
        <w:bottom w:val="none" w:sz="0" w:space="0" w:color="auto"/>
        <w:right w:val="none" w:sz="0" w:space="0" w:color="auto"/>
      </w:divBdr>
    </w:div>
    <w:div w:id="1979921549">
      <w:bodyDiv w:val="1"/>
      <w:marLeft w:val="0"/>
      <w:marRight w:val="0"/>
      <w:marTop w:val="0"/>
      <w:marBottom w:val="0"/>
      <w:divBdr>
        <w:top w:val="none" w:sz="0" w:space="0" w:color="auto"/>
        <w:left w:val="none" w:sz="0" w:space="0" w:color="auto"/>
        <w:bottom w:val="none" w:sz="0" w:space="0" w:color="auto"/>
        <w:right w:val="none" w:sz="0" w:space="0" w:color="auto"/>
      </w:divBdr>
    </w:div>
    <w:div w:id="1981882701">
      <w:bodyDiv w:val="1"/>
      <w:marLeft w:val="0"/>
      <w:marRight w:val="0"/>
      <w:marTop w:val="0"/>
      <w:marBottom w:val="0"/>
      <w:divBdr>
        <w:top w:val="none" w:sz="0" w:space="0" w:color="auto"/>
        <w:left w:val="none" w:sz="0" w:space="0" w:color="auto"/>
        <w:bottom w:val="none" w:sz="0" w:space="0" w:color="auto"/>
        <w:right w:val="none" w:sz="0" w:space="0" w:color="auto"/>
      </w:divBdr>
    </w:div>
    <w:div w:id="1982299383">
      <w:bodyDiv w:val="1"/>
      <w:marLeft w:val="0"/>
      <w:marRight w:val="0"/>
      <w:marTop w:val="0"/>
      <w:marBottom w:val="0"/>
      <w:divBdr>
        <w:top w:val="none" w:sz="0" w:space="0" w:color="auto"/>
        <w:left w:val="none" w:sz="0" w:space="0" w:color="auto"/>
        <w:bottom w:val="none" w:sz="0" w:space="0" w:color="auto"/>
        <w:right w:val="none" w:sz="0" w:space="0" w:color="auto"/>
      </w:divBdr>
    </w:div>
    <w:div w:id="1983775444">
      <w:bodyDiv w:val="1"/>
      <w:marLeft w:val="0"/>
      <w:marRight w:val="0"/>
      <w:marTop w:val="0"/>
      <w:marBottom w:val="0"/>
      <w:divBdr>
        <w:top w:val="none" w:sz="0" w:space="0" w:color="auto"/>
        <w:left w:val="none" w:sz="0" w:space="0" w:color="auto"/>
        <w:bottom w:val="none" w:sz="0" w:space="0" w:color="auto"/>
        <w:right w:val="none" w:sz="0" w:space="0" w:color="auto"/>
      </w:divBdr>
    </w:div>
    <w:div w:id="1984037525">
      <w:bodyDiv w:val="1"/>
      <w:marLeft w:val="0"/>
      <w:marRight w:val="0"/>
      <w:marTop w:val="0"/>
      <w:marBottom w:val="0"/>
      <w:divBdr>
        <w:top w:val="none" w:sz="0" w:space="0" w:color="auto"/>
        <w:left w:val="none" w:sz="0" w:space="0" w:color="auto"/>
        <w:bottom w:val="none" w:sz="0" w:space="0" w:color="auto"/>
        <w:right w:val="none" w:sz="0" w:space="0" w:color="auto"/>
      </w:divBdr>
    </w:div>
    <w:div w:id="1984694356">
      <w:bodyDiv w:val="1"/>
      <w:marLeft w:val="0"/>
      <w:marRight w:val="0"/>
      <w:marTop w:val="0"/>
      <w:marBottom w:val="0"/>
      <w:divBdr>
        <w:top w:val="none" w:sz="0" w:space="0" w:color="auto"/>
        <w:left w:val="none" w:sz="0" w:space="0" w:color="auto"/>
        <w:bottom w:val="none" w:sz="0" w:space="0" w:color="auto"/>
        <w:right w:val="none" w:sz="0" w:space="0" w:color="auto"/>
      </w:divBdr>
    </w:div>
    <w:div w:id="1986350063">
      <w:bodyDiv w:val="1"/>
      <w:marLeft w:val="0"/>
      <w:marRight w:val="0"/>
      <w:marTop w:val="0"/>
      <w:marBottom w:val="0"/>
      <w:divBdr>
        <w:top w:val="none" w:sz="0" w:space="0" w:color="auto"/>
        <w:left w:val="none" w:sz="0" w:space="0" w:color="auto"/>
        <w:bottom w:val="none" w:sz="0" w:space="0" w:color="auto"/>
        <w:right w:val="none" w:sz="0" w:space="0" w:color="auto"/>
      </w:divBdr>
    </w:div>
    <w:div w:id="1987051655">
      <w:bodyDiv w:val="1"/>
      <w:marLeft w:val="0"/>
      <w:marRight w:val="0"/>
      <w:marTop w:val="0"/>
      <w:marBottom w:val="0"/>
      <w:divBdr>
        <w:top w:val="none" w:sz="0" w:space="0" w:color="auto"/>
        <w:left w:val="none" w:sz="0" w:space="0" w:color="auto"/>
        <w:bottom w:val="none" w:sz="0" w:space="0" w:color="auto"/>
        <w:right w:val="none" w:sz="0" w:space="0" w:color="auto"/>
      </w:divBdr>
    </w:div>
    <w:div w:id="1988512114">
      <w:bodyDiv w:val="1"/>
      <w:marLeft w:val="0"/>
      <w:marRight w:val="0"/>
      <w:marTop w:val="0"/>
      <w:marBottom w:val="0"/>
      <w:divBdr>
        <w:top w:val="none" w:sz="0" w:space="0" w:color="auto"/>
        <w:left w:val="none" w:sz="0" w:space="0" w:color="auto"/>
        <w:bottom w:val="none" w:sz="0" w:space="0" w:color="auto"/>
        <w:right w:val="none" w:sz="0" w:space="0" w:color="auto"/>
      </w:divBdr>
    </w:div>
    <w:div w:id="1990134871">
      <w:bodyDiv w:val="1"/>
      <w:marLeft w:val="0"/>
      <w:marRight w:val="0"/>
      <w:marTop w:val="0"/>
      <w:marBottom w:val="0"/>
      <w:divBdr>
        <w:top w:val="none" w:sz="0" w:space="0" w:color="auto"/>
        <w:left w:val="none" w:sz="0" w:space="0" w:color="auto"/>
        <w:bottom w:val="none" w:sz="0" w:space="0" w:color="auto"/>
        <w:right w:val="none" w:sz="0" w:space="0" w:color="auto"/>
      </w:divBdr>
    </w:div>
    <w:div w:id="1990789765">
      <w:bodyDiv w:val="1"/>
      <w:marLeft w:val="0"/>
      <w:marRight w:val="0"/>
      <w:marTop w:val="0"/>
      <w:marBottom w:val="0"/>
      <w:divBdr>
        <w:top w:val="none" w:sz="0" w:space="0" w:color="auto"/>
        <w:left w:val="none" w:sz="0" w:space="0" w:color="auto"/>
        <w:bottom w:val="none" w:sz="0" w:space="0" w:color="auto"/>
        <w:right w:val="none" w:sz="0" w:space="0" w:color="auto"/>
      </w:divBdr>
    </w:div>
    <w:div w:id="1991514943">
      <w:bodyDiv w:val="1"/>
      <w:marLeft w:val="0"/>
      <w:marRight w:val="0"/>
      <w:marTop w:val="0"/>
      <w:marBottom w:val="0"/>
      <w:divBdr>
        <w:top w:val="none" w:sz="0" w:space="0" w:color="auto"/>
        <w:left w:val="none" w:sz="0" w:space="0" w:color="auto"/>
        <w:bottom w:val="none" w:sz="0" w:space="0" w:color="auto"/>
        <w:right w:val="none" w:sz="0" w:space="0" w:color="auto"/>
      </w:divBdr>
    </w:div>
    <w:div w:id="1992979829">
      <w:bodyDiv w:val="1"/>
      <w:marLeft w:val="0"/>
      <w:marRight w:val="0"/>
      <w:marTop w:val="0"/>
      <w:marBottom w:val="0"/>
      <w:divBdr>
        <w:top w:val="none" w:sz="0" w:space="0" w:color="auto"/>
        <w:left w:val="none" w:sz="0" w:space="0" w:color="auto"/>
        <w:bottom w:val="none" w:sz="0" w:space="0" w:color="auto"/>
        <w:right w:val="none" w:sz="0" w:space="0" w:color="auto"/>
      </w:divBdr>
    </w:div>
    <w:div w:id="1994092183">
      <w:bodyDiv w:val="1"/>
      <w:marLeft w:val="0"/>
      <w:marRight w:val="0"/>
      <w:marTop w:val="0"/>
      <w:marBottom w:val="0"/>
      <w:divBdr>
        <w:top w:val="none" w:sz="0" w:space="0" w:color="auto"/>
        <w:left w:val="none" w:sz="0" w:space="0" w:color="auto"/>
        <w:bottom w:val="none" w:sz="0" w:space="0" w:color="auto"/>
        <w:right w:val="none" w:sz="0" w:space="0" w:color="auto"/>
      </w:divBdr>
    </w:div>
    <w:div w:id="1994599557">
      <w:bodyDiv w:val="1"/>
      <w:marLeft w:val="0"/>
      <w:marRight w:val="0"/>
      <w:marTop w:val="0"/>
      <w:marBottom w:val="0"/>
      <w:divBdr>
        <w:top w:val="none" w:sz="0" w:space="0" w:color="auto"/>
        <w:left w:val="none" w:sz="0" w:space="0" w:color="auto"/>
        <w:bottom w:val="none" w:sz="0" w:space="0" w:color="auto"/>
        <w:right w:val="none" w:sz="0" w:space="0" w:color="auto"/>
      </w:divBdr>
    </w:div>
    <w:div w:id="1995062862">
      <w:bodyDiv w:val="1"/>
      <w:marLeft w:val="0"/>
      <w:marRight w:val="0"/>
      <w:marTop w:val="0"/>
      <w:marBottom w:val="0"/>
      <w:divBdr>
        <w:top w:val="none" w:sz="0" w:space="0" w:color="auto"/>
        <w:left w:val="none" w:sz="0" w:space="0" w:color="auto"/>
        <w:bottom w:val="none" w:sz="0" w:space="0" w:color="auto"/>
        <w:right w:val="none" w:sz="0" w:space="0" w:color="auto"/>
      </w:divBdr>
    </w:div>
    <w:div w:id="1995912201">
      <w:bodyDiv w:val="1"/>
      <w:marLeft w:val="0"/>
      <w:marRight w:val="0"/>
      <w:marTop w:val="0"/>
      <w:marBottom w:val="0"/>
      <w:divBdr>
        <w:top w:val="none" w:sz="0" w:space="0" w:color="auto"/>
        <w:left w:val="none" w:sz="0" w:space="0" w:color="auto"/>
        <w:bottom w:val="none" w:sz="0" w:space="0" w:color="auto"/>
        <w:right w:val="none" w:sz="0" w:space="0" w:color="auto"/>
      </w:divBdr>
    </w:div>
    <w:div w:id="1996761950">
      <w:bodyDiv w:val="1"/>
      <w:marLeft w:val="0"/>
      <w:marRight w:val="0"/>
      <w:marTop w:val="0"/>
      <w:marBottom w:val="0"/>
      <w:divBdr>
        <w:top w:val="none" w:sz="0" w:space="0" w:color="auto"/>
        <w:left w:val="none" w:sz="0" w:space="0" w:color="auto"/>
        <w:bottom w:val="none" w:sz="0" w:space="0" w:color="auto"/>
        <w:right w:val="none" w:sz="0" w:space="0" w:color="auto"/>
      </w:divBdr>
    </w:div>
    <w:div w:id="1997370218">
      <w:bodyDiv w:val="1"/>
      <w:marLeft w:val="0"/>
      <w:marRight w:val="0"/>
      <w:marTop w:val="0"/>
      <w:marBottom w:val="0"/>
      <w:divBdr>
        <w:top w:val="none" w:sz="0" w:space="0" w:color="auto"/>
        <w:left w:val="none" w:sz="0" w:space="0" w:color="auto"/>
        <w:bottom w:val="none" w:sz="0" w:space="0" w:color="auto"/>
        <w:right w:val="none" w:sz="0" w:space="0" w:color="auto"/>
      </w:divBdr>
    </w:div>
    <w:div w:id="1997831727">
      <w:bodyDiv w:val="1"/>
      <w:marLeft w:val="0"/>
      <w:marRight w:val="0"/>
      <w:marTop w:val="0"/>
      <w:marBottom w:val="0"/>
      <w:divBdr>
        <w:top w:val="none" w:sz="0" w:space="0" w:color="auto"/>
        <w:left w:val="none" w:sz="0" w:space="0" w:color="auto"/>
        <w:bottom w:val="none" w:sz="0" w:space="0" w:color="auto"/>
        <w:right w:val="none" w:sz="0" w:space="0" w:color="auto"/>
      </w:divBdr>
    </w:div>
    <w:div w:id="1999191745">
      <w:bodyDiv w:val="1"/>
      <w:marLeft w:val="0"/>
      <w:marRight w:val="0"/>
      <w:marTop w:val="0"/>
      <w:marBottom w:val="0"/>
      <w:divBdr>
        <w:top w:val="none" w:sz="0" w:space="0" w:color="auto"/>
        <w:left w:val="none" w:sz="0" w:space="0" w:color="auto"/>
        <w:bottom w:val="none" w:sz="0" w:space="0" w:color="auto"/>
        <w:right w:val="none" w:sz="0" w:space="0" w:color="auto"/>
      </w:divBdr>
    </w:div>
    <w:div w:id="1999310853">
      <w:bodyDiv w:val="1"/>
      <w:marLeft w:val="0"/>
      <w:marRight w:val="0"/>
      <w:marTop w:val="0"/>
      <w:marBottom w:val="0"/>
      <w:divBdr>
        <w:top w:val="none" w:sz="0" w:space="0" w:color="auto"/>
        <w:left w:val="none" w:sz="0" w:space="0" w:color="auto"/>
        <w:bottom w:val="none" w:sz="0" w:space="0" w:color="auto"/>
        <w:right w:val="none" w:sz="0" w:space="0" w:color="auto"/>
      </w:divBdr>
    </w:div>
    <w:div w:id="1999575413">
      <w:bodyDiv w:val="1"/>
      <w:marLeft w:val="0"/>
      <w:marRight w:val="0"/>
      <w:marTop w:val="0"/>
      <w:marBottom w:val="0"/>
      <w:divBdr>
        <w:top w:val="none" w:sz="0" w:space="0" w:color="auto"/>
        <w:left w:val="none" w:sz="0" w:space="0" w:color="auto"/>
        <w:bottom w:val="none" w:sz="0" w:space="0" w:color="auto"/>
        <w:right w:val="none" w:sz="0" w:space="0" w:color="auto"/>
      </w:divBdr>
    </w:div>
    <w:div w:id="2000765631">
      <w:bodyDiv w:val="1"/>
      <w:marLeft w:val="0"/>
      <w:marRight w:val="0"/>
      <w:marTop w:val="0"/>
      <w:marBottom w:val="0"/>
      <w:divBdr>
        <w:top w:val="none" w:sz="0" w:space="0" w:color="auto"/>
        <w:left w:val="none" w:sz="0" w:space="0" w:color="auto"/>
        <w:bottom w:val="none" w:sz="0" w:space="0" w:color="auto"/>
        <w:right w:val="none" w:sz="0" w:space="0" w:color="auto"/>
      </w:divBdr>
    </w:div>
    <w:div w:id="2001418106">
      <w:bodyDiv w:val="1"/>
      <w:marLeft w:val="0"/>
      <w:marRight w:val="0"/>
      <w:marTop w:val="0"/>
      <w:marBottom w:val="0"/>
      <w:divBdr>
        <w:top w:val="none" w:sz="0" w:space="0" w:color="auto"/>
        <w:left w:val="none" w:sz="0" w:space="0" w:color="auto"/>
        <w:bottom w:val="none" w:sz="0" w:space="0" w:color="auto"/>
        <w:right w:val="none" w:sz="0" w:space="0" w:color="auto"/>
      </w:divBdr>
    </w:div>
    <w:div w:id="2001495091">
      <w:bodyDiv w:val="1"/>
      <w:marLeft w:val="0"/>
      <w:marRight w:val="0"/>
      <w:marTop w:val="0"/>
      <w:marBottom w:val="0"/>
      <w:divBdr>
        <w:top w:val="none" w:sz="0" w:space="0" w:color="auto"/>
        <w:left w:val="none" w:sz="0" w:space="0" w:color="auto"/>
        <w:bottom w:val="none" w:sz="0" w:space="0" w:color="auto"/>
        <w:right w:val="none" w:sz="0" w:space="0" w:color="auto"/>
      </w:divBdr>
    </w:div>
    <w:div w:id="2002393844">
      <w:bodyDiv w:val="1"/>
      <w:marLeft w:val="0"/>
      <w:marRight w:val="0"/>
      <w:marTop w:val="0"/>
      <w:marBottom w:val="0"/>
      <w:divBdr>
        <w:top w:val="none" w:sz="0" w:space="0" w:color="auto"/>
        <w:left w:val="none" w:sz="0" w:space="0" w:color="auto"/>
        <w:bottom w:val="none" w:sz="0" w:space="0" w:color="auto"/>
        <w:right w:val="none" w:sz="0" w:space="0" w:color="auto"/>
      </w:divBdr>
    </w:div>
    <w:div w:id="2002810148">
      <w:bodyDiv w:val="1"/>
      <w:marLeft w:val="0"/>
      <w:marRight w:val="0"/>
      <w:marTop w:val="0"/>
      <w:marBottom w:val="0"/>
      <w:divBdr>
        <w:top w:val="none" w:sz="0" w:space="0" w:color="auto"/>
        <w:left w:val="none" w:sz="0" w:space="0" w:color="auto"/>
        <w:bottom w:val="none" w:sz="0" w:space="0" w:color="auto"/>
        <w:right w:val="none" w:sz="0" w:space="0" w:color="auto"/>
      </w:divBdr>
    </w:div>
    <w:div w:id="2006086158">
      <w:bodyDiv w:val="1"/>
      <w:marLeft w:val="0"/>
      <w:marRight w:val="0"/>
      <w:marTop w:val="0"/>
      <w:marBottom w:val="0"/>
      <w:divBdr>
        <w:top w:val="none" w:sz="0" w:space="0" w:color="auto"/>
        <w:left w:val="none" w:sz="0" w:space="0" w:color="auto"/>
        <w:bottom w:val="none" w:sz="0" w:space="0" w:color="auto"/>
        <w:right w:val="none" w:sz="0" w:space="0" w:color="auto"/>
      </w:divBdr>
    </w:div>
    <w:div w:id="2007317792">
      <w:bodyDiv w:val="1"/>
      <w:marLeft w:val="0"/>
      <w:marRight w:val="0"/>
      <w:marTop w:val="0"/>
      <w:marBottom w:val="0"/>
      <w:divBdr>
        <w:top w:val="none" w:sz="0" w:space="0" w:color="auto"/>
        <w:left w:val="none" w:sz="0" w:space="0" w:color="auto"/>
        <w:bottom w:val="none" w:sz="0" w:space="0" w:color="auto"/>
        <w:right w:val="none" w:sz="0" w:space="0" w:color="auto"/>
      </w:divBdr>
    </w:div>
    <w:div w:id="2011642173">
      <w:bodyDiv w:val="1"/>
      <w:marLeft w:val="0"/>
      <w:marRight w:val="0"/>
      <w:marTop w:val="0"/>
      <w:marBottom w:val="0"/>
      <w:divBdr>
        <w:top w:val="none" w:sz="0" w:space="0" w:color="auto"/>
        <w:left w:val="none" w:sz="0" w:space="0" w:color="auto"/>
        <w:bottom w:val="none" w:sz="0" w:space="0" w:color="auto"/>
        <w:right w:val="none" w:sz="0" w:space="0" w:color="auto"/>
      </w:divBdr>
    </w:div>
    <w:div w:id="2011759438">
      <w:bodyDiv w:val="1"/>
      <w:marLeft w:val="0"/>
      <w:marRight w:val="0"/>
      <w:marTop w:val="0"/>
      <w:marBottom w:val="0"/>
      <w:divBdr>
        <w:top w:val="none" w:sz="0" w:space="0" w:color="auto"/>
        <w:left w:val="none" w:sz="0" w:space="0" w:color="auto"/>
        <w:bottom w:val="none" w:sz="0" w:space="0" w:color="auto"/>
        <w:right w:val="none" w:sz="0" w:space="0" w:color="auto"/>
      </w:divBdr>
    </w:div>
    <w:div w:id="2013218360">
      <w:bodyDiv w:val="1"/>
      <w:marLeft w:val="0"/>
      <w:marRight w:val="0"/>
      <w:marTop w:val="0"/>
      <w:marBottom w:val="0"/>
      <w:divBdr>
        <w:top w:val="none" w:sz="0" w:space="0" w:color="auto"/>
        <w:left w:val="none" w:sz="0" w:space="0" w:color="auto"/>
        <w:bottom w:val="none" w:sz="0" w:space="0" w:color="auto"/>
        <w:right w:val="none" w:sz="0" w:space="0" w:color="auto"/>
      </w:divBdr>
    </w:div>
    <w:div w:id="2013949793">
      <w:bodyDiv w:val="1"/>
      <w:marLeft w:val="0"/>
      <w:marRight w:val="0"/>
      <w:marTop w:val="0"/>
      <w:marBottom w:val="0"/>
      <w:divBdr>
        <w:top w:val="none" w:sz="0" w:space="0" w:color="auto"/>
        <w:left w:val="none" w:sz="0" w:space="0" w:color="auto"/>
        <w:bottom w:val="none" w:sz="0" w:space="0" w:color="auto"/>
        <w:right w:val="none" w:sz="0" w:space="0" w:color="auto"/>
      </w:divBdr>
    </w:div>
    <w:div w:id="2015719394">
      <w:bodyDiv w:val="1"/>
      <w:marLeft w:val="0"/>
      <w:marRight w:val="0"/>
      <w:marTop w:val="0"/>
      <w:marBottom w:val="0"/>
      <w:divBdr>
        <w:top w:val="none" w:sz="0" w:space="0" w:color="auto"/>
        <w:left w:val="none" w:sz="0" w:space="0" w:color="auto"/>
        <w:bottom w:val="none" w:sz="0" w:space="0" w:color="auto"/>
        <w:right w:val="none" w:sz="0" w:space="0" w:color="auto"/>
      </w:divBdr>
    </w:div>
    <w:div w:id="2017418455">
      <w:bodyDiv w:val="1"/>
      <w:marLeft w:val="0"/>
      <w:marRight w:val="0"/>
      <w:marTop w:val="0"/>
      <w:marBottom w:val="0"/>
      <w:divBdr>
        <w:top w:val="none" w:sz="0" w:space="0" w:color="auto"/>
        <w:left w:val="none" w:sz="0" w:space="0" w:color="auto"/>
        <w:bottom w:val="none" w:sz="0" w:space="0" w:color="auto"/>
        <w:right w:val="none" w:sz="0" w:space="0" w:color="auto"/>
      </w:divBdr>
    </w:div>
    <w:div w:id="2019849740">
      <w:bodyDiv w:val="1"/>
      <w:marLeft w:val="0"/>
      <w:marRight w:val="0"/>
      <w:marTop w:val="0"/>
      <w:marBottom w:val="0"/>
      <w:divBdr>
        <w:top w:val="none" w:sz="0" w:space="0" w:color="auto"/>
        <w:left w:val="none" w:sz="0" w:space="0" w:color="auto"/>
        <w:bottom w:val="none" w:sz="0" w:space="0" w:color="auto"/>
        <w:right w:val="none" w:sz="0" w:space="0" w:color="auto"/>
      </w:divBdr>
    </w:div>
    <w:div w:id="2020426423">
      <w:bodyDiv w:val="1"/>
      <w:marLeft w:val="0"/>
      <w:marRight w:val="0"/>
      <w:marTop w:val="0"/>
      <w:marBottom w:val="0"/>
      <w:divBdr>
        <w:top w:val="none" w:sz="0" w:space="0" w:color="auto"/>
        <w:left w:val="none" w:sz="0" w:space="0" w:color="auto"/>
        <w:bottom w:val="none" w:sz="0" w:space="0" w:color="auto"/>
        <w:right w:val="none" w:sz="0" w:space="0" w:color="auto"/>
      </w:divBdr>
    </w:div>
    <w:div w:id="2022051109">
      <w:bodyDiv w:val="1"/>
      <w:marLeft w:val="0"/>
      <w:marRight w:val="0"/>
      <w:marTop w:val="0"/>
      <w:marBottom w:val="0"/>
      <w:divBdr>
        <w:top w:val="none" w:sz="0" w:space="0" w:color="auto"/>
        <w:left w:val="none" w:sz="0" w:space="0" w:color="auto"/>
        <w:bottom w:val="none" w:sz="0" w:space="0" w:color="auto"/>
        <w:right w:val="none" w:sz="0" w:space="0" w:color="auto"/>
      </w:divBdr>
    </w:div>
    <w:div w:id="2023164761">
      <w:bodyDiv w:val="1"/>
      <w:marLeft w:val="0"/>
      <w:marRight w:val="0"/>
      <w:marTop w:val="0"/>
      <w:marBottom w:val="0"/>
      <w:divBdr>
        <w:top w:val="none" w:sz="0" w:space="0" w:color="auto"/>
        <w:left w:val="none" w:sz="0" w:space="0" w:color="auto"/>
        <w:bottom w:val="none" w:sz="0" w:space="0" w:color="auto"/>
        <w:right w:val="none" w:sz="0" w:space="0" w:color="auto"/>
      </w:divBdr>
    </w:div>
    <w:div w:id="2024092393">
      <w:bodyDiv w:val="1"/>
      <w:marLeft w:val="0"/>
      <w:marRight w:val="0"/>
      <w:marTop w:val="0"/>
      <w:marBottom w:val="0"/>
      <w:divBdr>
        <w:top w:val="none" w:sz="0" w:space="0" w:color="auto"/>
        <w:left w:val="none" w:sz="0" w:space="0" w:color="auto"/>
        <w:bottom w:val="none" w:sz="0" w:space="0" w:color="auto"/>
        <w:right w:val="none" w:sz="0" w:space="0" w:color="auto"/>
      </w:divBdr>
    </w:div>
    <w:div w:id="2026208693">
      <w:bodyDiv w:val="1"/>
      <w:marLeft w:val="0"/>
      <w:marRight w:val="0"/>
      <w:marTop w:val="0"/>
      <w:marBottom w:val="0"/>
      <w:divBdr>
        <w:top w:val="none" w:sz="0" w:space="0" w:color="auto"/>
        <w:left w:val="none" w:sz="0" w:space="0" w:color="auto"/>
        <w:bottom w:val="none" w:sz="0" w:space="0" w:color="auto"/>
        <w:right w:val="none" w:sz="0" w:space="0" w:color="auto"/>
      </w:divBdr>
    </w:div>
    <w:div w:id="2027126227">
      <w:bodyDiv w:val="1"/>
      <w:marLeft w:val="0"/>
      <w:marRight w:val="0"/>
      <w:marTop w:val="0"/>
      <w:marBottom w:val="0"/>
      <w:divBdr>
        <w:top w:val="none" w:sz="0" w:space="0" w:color="auto"/>
        <w:left w:val="none" w:sz="0" w:space="0" w:color="auto"/>
        <w:bottom w:val="none" w:sz="0" w:space="0" w:color="auto"/>
        <w:right w:val="none" w:sz="0" w:space="0" w:color="auto"/>
      </w:divBdr>
    </w:div>
    <w:div w:id="2029287401">
      <w:bodyDiv w:val="1"/>
      <w:marLeft w:val="0"/>
      <w:marRight w:val="0"/>
      <w:marTop w:val="0"/>
      <w:marBottom w:val="0"/>
      <w:divBdr>
        <w:top w:val="none" w:sz="0" w:space="0" w:color="auto"/>
        <w:left w:val="none" w:sz="0" w:space="0" w:color="auto"/>
        <w:bottom w:val="none" w:sz="0" w:space="0" w:color="auto"/>
        <w:right w:val="none" w:sz="0" w:space="0" w:color="auto"/>
      </w:divBdr>
    </w:div>
    <w:div w:id="2031104893">
      <w:bodyDiv w:val="1"/>
      <w:marLeft w:val="0"/>
      <w:marRight w:val="0"/>
      <w:marTop w:val="0"/>
      <w:marBottom w:val="0"/>
      <w:divBdr>
        <w:top w:val="none" w:sz="0" w:space="0" w:color="auto"/>
        <w:left w:val="none" w:sz="0" w:space="0" w:color="auto"/>
        <w:bottom w:val="none" w:sz="0" w:space="0" w:color="auto"/>
        <w:right w:val="none" w:sz="0" w:space="0" w:color="auto"/>
      </w:divBdr>
    </w:div>
    <w:div w:id="2031374050">
      <w:bodyDiv w:val="1"/>
      <w:marLeft w:val="0"/>
      <w:marRight w:val="0"/>
      <w:marTop w:val="0"/>
      <w:marBottom w:val="0"/>
      <w:divBdr>
        <w:top w:val="none" w:sz="0" w:space="0" w:color="auto"/>
        <w:left w:val="none" w:sz="0" w:space="0" w:color="auto"/>
        <w:bottom w:val="none" w:sz="0" w:space="0" w:color="auto"/>
        <w:right w:val="none" w:sz="0" w:space="0" w:color="auto"/>
      </w:divBdr>
    </w:div>
    <w:div w:id="2031831684">
      <w:bodyDiv w:val="1"/>
      <w:marLeft w:val="0"/>
      <w:marRight w:val="0"/>
      <w:marTop w:val="0"/>
      <w:marBottom w:val="0"/>
      <w:divBdr>
        <w:top w:val="none" w:sz="0" w:space="0" w:color="auto"/>
        <w:left w:val="none" w:sz="0" w:space="0" w:color="auto"/>
        <w:bottom w:val="none" w:sz="0" w:space="0" w:color="auto"/>
        <w:right w:val="none" w:sz="0" w:space="0" w:color="auto"/>
      </w:divBdr>
    </w:div>
    <w:div w:id="2032028265">
      <w:bodyDiv w:val="1"/>
      <w:marLeft w:val="0"/>
      <w:marRight w:val="0"/>
      <w:marTop w:val="0"/>
      <w:marBottom w:val="0"/>
      <w:divBdr>
        <w:top w:val="none" w:sz="0" w:space="0" w:color="auto"/>
        <w:left w:val="none" w:sz="0" w:space="0" w:color="auto"/>
        <w:bottom w:val="none" w:sz="0" w:space="0" w:color="auto"/>
        <w:right w:val="none" w:sz="0" w:space="0" w:color="auto"/>
      </w:divBdr>
    </w:div>
    <w:div w:id="2032415093">
      <w:bodyDiv w:val="1"/>
      <w:marLeft w:val="0"/>
      <w:marRight w:val="0"/>
      <w:marTop w:val="0"/>
      <w:marBottom w:val="0"/>
      <w:divBdr>
        <w:top w:val="none" w:sz="0" w:space="0" w:color="auto"/>
        <w:left w:val="none" w:sz="0" w:space="0" w:color="auto"/>
        <w:bottom w:val="none" w:sz="0" w:space="0" w:color="auto"/>
        <w:right w:val="none" w:sz="0" w:space="0" w:color="auto"/>
      </w:divBdr>
    </w:div>
    <w:div w:id="2034261546">
      <w:bodyDiv w:val="1"/>
      <w:marLeft w:val="0"/>
      <w:marRight w:val="0"/>
      <w:marTop w:val="0"/>
      <w:marBottom w:val="0"/>
      <w:divBdr>
        <w:top w:val="none" w:sz="0" w:space="0" w:color="auto"/>
        <w:left w:val="none" w:sz="0" w:space="0" w:color="auto"/>
        <w:bottom w:val="none" w:sz="0" w:space="0" w:color="auto"/>
        <w:right w:val="none" w:sz="0" w:space="0" w:color="auto"/>
      </w:divBdr>
    </w:div>
    <w:div w:id="2035381917">
      <w:bodyDiv w:val="1"/>
      <w:marLeft w:val="0"/>
      <w:marRight w:val="0"/>
      <w:marTop w:val="0"/>
      <w:marBottom w:val="0"/>
      <w:divBdr>
        <w:top w:val="none" w:sz="0" w:space="0" w:color="auto"/>
        <w:left w:val="none" w:sz="0" w:space="0" w:color="auto"/>
        <w:bottom w:val="none" w:sz="0" w:space="0" w:color="auto"/>
        <w:right w:val="none" w:sz="0" w:space="0" w:color="auto"/>
      </w:divBdr>
    </w:div>
    <w:div w:id="2036349579">
      <w:bodyDiv w:val="1"/>
      <w:marLeft w:val="0"/>
      <w:marRight w:val="0"/>
      <w:marTop w:val="0"/>
      <w:marBottom w:val="0"/>
      <w:divBdr>
        <w:top w:val="none" w:sz="0" w:space="0" w:color="auto"/>
        <w:left w:val="none" w:sz="0" w:space="0" w:color="auto"/>
        <w:bottom w:val="none" w:sz="0" w:space="0" w:color="auto"/>
        <w:right w:val="none" w:sz="0" w:space="0" w:color="auto"/>
      </w:divBdr>
    </w:div>
    <w:div w:id="2036493299">
      <w:bodyDiv w:val="1"/>
      <w:marLeft w:val="0"/>
      <w:marRight w:val="0"/>
      <w:marTop w:val="0"/>
      <w:marBottom w:val="0"/>
      <w:divBdr>
        <w:top w:val="none" w:sz="0" w:space="0" w:color="auto"/>
        <w:left w:val="none" w:sz="0" w:space="0" w:color="auto"/>
        <w:bottom w:val="none" w:sz="0" w:space="0" w:color="auto"/>
        <w:right w:val="none" w:sz="0" w:space="0" w:color="auto"/>
      </w:divBdr>
    </w:div>
    <w:div w:id="2037776598">
      <w:bodyDiv w:val="1"/>
      <w:marLeft w:val="0"/>
      <w:marRight w:val="0"/>
      <w:marTop w:val="0"/>
      <w:marBottom w:val="0"/>
      <w:divBdr>
        <w:top w:val="none" w:sz="0" w:space="0" w:color="auto"/>
        <w:left w:val="none" w:sz="0" w:space="0" w:color="auto"/>
        <w:bottom w:val="none" w:sz="0" w:space="0" w:color="auto"/>
        <w:right w:val="none" w:sz="0" w:space="0" w:color="auto"/>
      </w:divBdr>
    </w:div>
    <w:div w:id="2043823182">
      <w:bodyDiv w:val="1"/>
      <w:marLeft w:val="0"/>
      <w:marRight w:val="0"/>
      <w:marTop w:val="0"/>
      <w:marBottom w:val="0"/>
      <w:divBdr>
        <w:top w:val="none" w:sz="0" w:space="0" w:color="auto"/>
        <w:left w:val="none" w:sz="0" w:space="0" w:color="auto"/>
        <w:bottom w:val="none" w:sz="0" w:space="0" w:color="auto"/>
        <w:right w:val="none" w:sz="0" w:space="0" w:color="auto"/>
      </w:divBdr>
    </w:div>
    <w:div w:id="2043894846">
      <w:bodyDiv w:val="1"/>
      <w:marLeft w:val="0"/>
      <w:marRight w:val="0"/>
      <w:marTop w:val="0"/>
      <w:marBottom w:val="0"/>
      <w:divBdr>
        <w:top w:val="none" w:sz="0" w:space="0" w:color="auto"/>
        <w:left w:val="none" w:sz="0" w:space="0" w:color="auto"/>
        <w:bottom w:val="none" w:sz="0" w:space="0" w:color="auto"/>
        <w:right w:val="none" w:sz="0" w:space="0" w:color="auto"/>
      </w:divBdr>
    </w:div>
    <w:div w:id="2044473591">
      <w:bodyDiv w:val="1"/>
      <w:marLeft w:val="0"/>
      <w:marRight w:val="0"/>
      <w:marTop w:val="0"/>
      <w:marBottom w:val="0"/>
      <w:divBdr>
        <w:top w:val="none" w:sz="0" w:space="0" w:color="auto"/>
        <w:left w:val="none" w:sz="0" w:space="0" w:color="auto"/>
        <w:bottom w:val="none" w:sz="0" w:space="0" w:color="auto"/>
        <w:right w:val="none" w:sz="0" w:space="0" w:color="auto"/>
      </w:divBdr>
    </w:div>
    <w:div w:id="2045252000">
      <w:bodyDiv w:val="1"/>
      <w:marLeft w:val="0"/>
      <w:marRight w:val="0"/>
      <w:marTop w:val="0"/>
      <w:marBottom w:val="0"/>
      <w:divBdr>
        <w:top w:val="none" w:sz="0" w:space="0" w:color="auto"/>
        <w:left w:val="none" w:sz="0" w:space="0" w:color="auto"/>
        <w:bottom w:val="none" w:sz="0" w:space="0" w:color="auto"/>
        <w:right w:val="none" w:sz="0" w:space="0" w:color="auto"/>
      </w:divBdr>
    </w:div>
    <w:div w:id="2050298114">
      <w:bodyDiv w:val="1"/>
      <w:marLeft w:val="0"/>
      <w:marRight w:val="0"/>
      <w:marTop w:val="0"/>
      <w:marBottom w:val="0"/>
      <w:divBdr>
        <w:top w:val="none" w:sz="0" w:space="0" w:color="auto"/>
        <w:left w:val="none" w:sz="0" w:space="0" w:color="auto"/>
        <w:bottom w:val="none" w:sz="0" w:space="0" w:color="auto"/>
        <w:right w:val="none" w:sz="0" w:space="0" w:color="auto"/>
      </w:divBdr>
    </w:div>
    <w:div w:id="2050959144">
      <w:bodyDiv w:val="1"/>
      <w:marLeft w:val="0"/>
      <w:marRight w:val="0"/>
      <w:marTop w:val="0"/>
      <w:marBottom w:val="0"/>
      <w:divBdr>
        <w:top w:val="none" w:sz="0" w:space="0" w:color="auto"/>
        <w:left w:val="none" w:sz="0" w:space="0" w:color="auto"/>
        <w:bottom w:val="none" w:sz="0" w:space="0" w:color="auto"/>
        <w:right w:val="none" w:sz="0" w:space="0" w:color="auto"/>
      </w:divBdr>
    </w:div>
    <w:div w:id="2051568615">
      <w:bodyDiv w:val="1"/>
      <w:marLeft w:val="0"/>
      <w:marRight w:val="0"/>
      <w:marTop w:val="0"/>
      <w:marBottom w:val="0"/>
      <w:divBdr>
        <w:top w:val="none" w:sz="0" w:space="0" w:color="auto"/>
        <w:left w:val="none" w:sz="0" w:space="0" w:color="auto"/>
        <w:bottom w:val="none" w:sz="0" w:space="0" w:color="auto"/>
        <w:right w:val="none" w:sz="0" w:space="0" w:color="auto"/>
      </w:divBdr>
    </w:div>
    <w:div w:id="2052264360">
      <w:bodyDiv w:val="1"/>
      <w:marLeft w:val="0"/>
      <w:marRight w:val="0"/>
      <w:marTop w:val="0"/>
      <w:marBottom w:val="0"/>
      <w:divBdr>
        <w:top w:val="none" w:sz="0" w:space="0" w:color="auto"/>
        <w:left w:val="none" w:sz="0" w:space="0" w:color="auto"/>
        <w:bottom w:val="none" w:sz="0" w:space="0" w:color="auto"/>
        <w:right w:val="none" w:sz="0" w:space="0" w:color="auto"/>
      </w:divBdr>
    </w:div>
    <w:div w:id="2052536363">
      <w:bodyDiv w:val="1"/>
      <w:marLeft w:val="0"/>
      <w:marRight w:val="0"/>
      <w:marTop w:val="0"/>
      <w:marBottom w:val="0"/>
      <w:divBdr>
        <w:top w:val="none" w:sz="0" w:space="0" w:color="auto"/>
        <w:left w:val="none" w:sz="0" w:space="0" w:color="auto"/>
        <w:bottom w:val="none" w:sz="0" w:space="0" w:color="auto"/>
        <w:right w:val="none" w:sz="0" w:space="0" w:color="auto"/>
      </w:divBdr>
    </w:div>
    <w:div w:id="2054691978">
      <w:bodyDiv w:val="1"/>
      <w:marLeft w:val="0"/>
      <w:marRight w:val="0"/>
      <w:marTop w:val="0"/>
      <w:marBottom w:val="0"/>
      <w:divBdr>
        <w:top w:val="none" w:sz="0" w:space="0" w:color="auto"/>
        <w:left w:val="none" w:sz="0" w:space="0" w:color="auto"/>
        <w:bottom w:val="none" w:sz="0" w:space="0" w:color="auto"/>
        <w:right w:val="none" w:sz="0" w:space="0" w:color="auto"/>
      </w:divBdr>
    </w:div>
    <w:div w:id="2054964720">
      <w:bodyDiv w:val="1"/>
      <w:marLeft w:val="0"/>
      <w:marRight w:val="0"/>
      <w:marTop w:val="0"/>
      <w:marBottom w:val="0"/>
      <w:divBdr>
        <w:top w:val="none" w:sz="0" w:space="0" w:color="auto"/>
        <w:left w:val="none" w:sz="0" w:space="0" w:color="auto"/>
        <w:bottom w:val="none" w:sz="0" w:space="0" w:color="auto"/>
        <w:right w:val="none" w:sz="0" w:space="0" w:color="auto"/>
      </w:divBdr>
    </w:div>
    <w:div w:id="2056540798">
      <w:bodyDiv w:val="1"/>
      <w:marLeft w:val="0"/>
      <w:marRight w:val="0"/>
      <w:marTop w:val="0"/>
      <w:marBottom w:val="0"/>
      <w:divBdr>
        <w:top w:val="none" w:sz="0" w:space="0" w:color="auto"/>
        <w:left w:val="none" w:sz="0" w:space="0" w:color="auto"/>
        <w:bottom w:val="none" w:sz="0" w:space="0" w:color="auto"/>
        <w:right w:val="none" w:sz="0" w:space="0" w:color="auto"/>
      </w:divBdr>
    </w:div>
    <w:div w:id="2057116018">
      <w:bodyDiv w:val="1"/>
      <w:marLeft w:val="0"/>
      <w:marRight w:val="0"/>
      <w:marTop w:val="0"/>
      <w:marBottom w:val="0"/>
      <w:divBdr>
        <w:top w:val="none" w:sz="0" w:space="0" w:color="auto"/>
        <w:left w:val="none" w:sz="0" w:space="0" w:color="auto"/>
        <w:bottom w:val="none" w:sz="0" w:space="0" w:color="auto"/>
        <w:right w:val="none" w:sz="0" w:space="0" w:color="auto"/>
      </w:divBdr>
    </w:div>
    <w:div w:id="2059014005">
      <w:bodyDiv w:val="1"/>
      <w:marLeft w:val="0"/>
      <w:marRight w:val="0"/>
      <w:marTop w:val="0"/>
      <w:marBottom w:val="0"/>
      <w:divBdr>
        <w:top w:val="none" w:sz="0" w:space="0" w:color="auto"/>
        <w:left w:val="none" w:sz="0" w:space="0" w:color="auto"/>
        <w:bottom w:val="none" w:sz="0" w:space="0" w:color="auto"/>
        <w:right w:val="none" w:sz="0" w:space="0" w:color="auto"/>
      </w:divBdr>
    </w:div>
    <w:div w:id="2061633469">
      <w:bodyDiv w:val="1"/>
      <w:marLeft w:val="0"/>
      <w:marRight w:val="0"/>
      <w:marTop w:val="0"/>
      <w:marBottom w:val="0"/>
      <w:divBdr>
        <w:top w:val="none" w:sz="0" w:space="0" w:color="auto"/>
        <w:left w:val="none" w:sz="0" w:space="0" w:color="auto"/>
        <w:bottom w:val="none" w:sz="0" w:space="0" w:color="auto"/>
        <w:right w:val="none" w:sz="0" w:space="0" w:color="auto"/>
      </w:divBdr>
    </w:div>
    <w:div w:id="2064020147">
      <w:bodyDiv w:val="1"/>
      <w:marLeft w:val="0"/>
      <w:marRight w:val="0"/>
      <w:marTop w:val="0"/>
      <w:marBottom w:val="0"/>
      <w:divBdr>
        <w:top w:val="none" w:sz="0" w:space="0" w:color="auto"/>
        <w:left w:val="none" w:sz="0" w:space="0" w:color="auto"/>
        <w:bottom w:val="none" w:sz="0" w:space="0" w:color="auto"/>
        <w:right w:val="none" w:sz="0" w:space="0" w:color="auto"/>
      </w:divBdr>
    </w:div>
    <w:div w:id="2065370104">
      <w:bodyDiv w:val="1"/>
      <w:marLeft w:val="0"/>
      <w:marRight w:val="0"/>
      <w:marTop w:val="0"/>
      <w:marBottom w:val="0"/>
      <w:divBdr>
        <w:top w:val="none" w:sz="0" w:space="0" w:color="auto"/>
        <w:left w:val="none" w:sz="0" w:space="0" w:color="auto"/>
        <w:bottom w:val="none" w:sz="0" w:space="0" w:color="auto"/>
        <w:right w:val="none" w:sz="0" w:space="0" w:color="auto"/>
      </w:divBdr>
    </w:div>
    <w:div w:id="2066174048">
      <w:bodyDiv w:val="1"/>
      <w:marLeft w:val="0"/>
      <w:marRight w:val="0"/>
      <w:marTop w:val="0"/>
      <w:marBottom w:val="0"/>
      <w:divBdr>
        <w:top w:val="none" w:sz="0" w:space="0" w:color="auto"/>
        <w:left w:val="none" w:sz="0" w:space="0" w:color="auto"/>
        <w:bottom w:val="none" w:sz="0" w:space="0" w:color="auto"/>
        <w:right w:val="none" w:sz="0" w:space="0" w:color="auto"/>
      </w:divBdr>
    </w:div>
    <w:div w:id="2067096917">
      <w:bodyDiv w:val="1"/>
      <w:marLeft w:val="0"/>
      <w:marRight w:val="0"/>
      <w:marTop w:val="0"/>
      <w:marBottom w:val="0"/>
      <w:divBdr>
        <w:top w:val="none" w:sz="0" w:space="0" w:color="auto"/>
        <w:left w:val="none" w:sz="0" w:space="0" w:color="auto"/>
        <w:bottom w:val="none" w:sz="0" w:space="0" w:color="auto"/>
        <w:right w:val="none" w:sz="0" w:space="0" w:color="auto"/>
      </w:divBdr>
    </w:div>
    <w:div w:id="2067601885">
      <w:bodyDiv w:val="1"/>
      <w:marLeft w:val="0"/>
      <w:marRight w:val="0"/>
      <w:marTop w:val="0"/>
      <w:marBottom w:val="0"/>
      <w:divBdr>
        <w:top w:val="none" w:sz="0" w:space="0" w:color="auto"/>
        <w:left w:val="none" w:sz="0" w:space="0" w:color="auto"/>
        <w:bottom w:val="none" w:sz="0" w:space="0" w:color="auto"/>
        <w:right w:val="none" w:sz="0" w:space="0" w:color="auto"/>
      </w:divBdr>
    </w:div>
    <w:div w:id="2067679964">
      <w:bodyDiv w:val="1"/>
      <w:marLeft w:val="0"/>
      <w:marRight w:val="0"/>
      <w:marTop w:val="0"/>
      <w:marBottom w:val="0"/>
      <w:divBdr>
        <w:top w:val="none" w:sz="0" w:space="0" w:color="auto"/>
        <w:left w:val="none" w:sz="0" w:space="0" w:color="auto"/>
        <w:bottom w:val="none" w:sz="0" w:space="0" w:color="auto"/>
        <w:right w:val="none" w:sz="0" w:space="0" w:color="auto"/>
      </w:divBdr>
    </w:div>
    <w:div w:id="2067994357">
      <w:bodyDiv w:val="1"/>
      <w:marLeft w:val="0"/>
      <w:marRight w:val="0"/>
      <w:marTop w:val="0"/>
      <w:marBottom w:val="0"/>
      <w:divBdr>
        <w:top w:val="none" w:sz="0" w:space="0" w:color="auto"/>
        <w:left w:val="none" w:sz="0" w:space="0" w:color="auto"/>
        <w:bottom w:val="none" w:sz="0" w:space="0" w:color="auto"/>
        <w:right w:val="none" w:sz="0" w:space="0" w:color="auto"/>
      </w:divBdr>
    </w:div>
    <w:div w:id="2071151932">
      <w:bodyDiv w:val="1"/>
      <w:marLeft w:val="0"/>
      <w:marRight w:val="0"/>
      <w:marTop w:val="0"/>
      <w:marBottom w:val="0"/>
      <w:divBdr>
        <w:top w:val="none" w:sz="0" w:space="0" w:color="auto"/>
        <w:left w:val="none" w:sz="0" w:space="0" w:color="auto"/>
        <w:bottom w:val="none" w:sz="0" w:space="0" w:color="auto"/>
        <w:right w:val="none" w:sz="0" w:space="0" w:color="auto"/>
      </w:divBdr>
    </w:div>
    <w:div w:id="2071416657">
      <w:bodyDiv w:val="1"/>
      <w:marLeft w:val="0"/>
      <w:marRight w:val="0"/>
      <w:marTop w:val="0"/>
      <w:marBottom w:val="0"/>
      <w:divBdr>
        <w:top w:val="none" w:sz="0" w:space="0" w:color="auto"/>
        <w:left w:val="none" w:sz="0" w:space="0" w:color="auto"/>
        <w:bottom w:val="none" w:sz="0" w:space="0" w:color="auto"/>
        <w:right w:val="none" w:sz="0" w:space="0" w:color="auto"/>
      </w:divBdr>
    </w:div>
    <w:div w:id="2071685568">
      <w:bodyDiv w:val="1"/>
      <w:marLeft w:val="0"/>
      <w:marRight w:val="0"/>
      <w:marTop w:val="0"/>
      <w:marBottom w:val="0"/>
      <w:divBdr>
        <w:top w:val="none" w:sz="0" w:space="0" w:color="auto"/>
        <w:left w:val="none" w:sz="0" w:space="0" w:color="auto"/>
        <w:bottom w:val="none" w:sz="0" w:space="0" w:color="auto"/>
        <w:right w:val="none" w:sz="0" w:space="0" w:color="auto"/>
      </w:divBdr>
    </w:div>
    <w:div w:id="2073387028">
      <w:bodyDiv w:val="1"/>
      <w:marLeft w:val="0"/>
      <w:marRight w:val="0"/>
      <w:marTop w:val="0"/>
      <w:marBottom w:val="0"/>
      <w:divBdr>
        <w:top w:val="none" w:sz="0" w:space="0" w:color="auto"/>
        <w:left w:val="none" w:sz="0" w:space="0" w:color="auto"/>
        <w:bottom w:val="none" w:sz="0" w:space="0" w:color="auto"/>
        <w:right w:val="none" w:sz="0" w:space="0" w:color="auto"/>
      </w:divBdr>
    </w:div>
    <w:div w:id="2074694617">
      <w:bodyDiv w:val="1"/>
      <w:marLeft w:val="0"/>
      <w:marRight w:val="0"/>
      <w:marTop w:val="0"/>
      <w:marBottom w:val="0"/>
      <w:divBdr>
        <w:top w:val="none" w:sz="0" w:space="0" w:color="auto"/>
        <w:left w:val="none" w:sz="0" w:space="0" w:color="auto"/>
        <w:bottom w:val="none" w:sz="0" w:space="0" w:color="auto"/>
        <w:right w:val="none" w:sz="0" w:space="0" w:color="auto"/>
      </w:divBdr>
    </w:div>
    <w:div w:id="2075006028">
      <w:bodyDiv w:val="1"/>
      <w:marLeft w:val="0"/>
      <w:marRight w:val="0"/>
      <w:marTop w:val="0"/>
      <w:marBottom w:val="0"/>
      <w:divBdr>
        <w:top w:val="none" w:sz="0" w:space="0" w:color="auto"/>
        <w:left w:val="none" w:sz="0" w:space="0" w:color="auto"/>
        <w:bottom w:val="none" w:sz="0" w:space="0" w:color="auto"/>
        <w:right w:val="none" w:sz="0" w:space="0" w:color="auto"/>
      </w:divBdr>
    </w:div>
    <w:div w:id="2075079824">
      <w:bodyDiv w:val="1"/>
      <w:marLeft w:val="0"/>
      <w:marRight w:val="0"/>
      <w:marTop w:val="0"/>
      <w:marBottom w:val="0"/>
      <w:divBdr>
        <w:top w:val="none" w:sz="0" w:space="0" w:color="auto"/>
        <w:left w:val="none" w:sz="0" w:space="0" w:color="auto"/>
        <w:bottom w:val="none" w:sz="0" w:space="0" w:color="auto"/>
        <w:right w:val="none" w:sz="0" w:space="0" w:color="auto"/>
      </w:divBdr>
    </w:div>
    <w:div w:id="2075425672">
      <w:bodyDiv w:val="1"/>
      <w:marLeft w:val="0"/>
      <w:marRight w:val="0"/>
      <w:marTop w:val="0"/>
      <w:marBottom w:val="0"/>
      <w:divBdr>
        <w:top w:val="none" w:sz="0" w:space="0" w:color="auto"/>
        <w:left w:val="none" w:sz="0" w:space="0" w:color="auto"/>
        <w:bottom w:val="none" w:sz="0" w:space="0" w:color="auto"/>
        <w:right w:val="none" w:sz="0" w:space="0" w:color="auto"/>
      </w:divBdr>
    </w:div>
    <w:div w:id="2076278340">
      <w:bodyDiv w:val="1"/>
      <w:marLeft w:val="0"/>
      <w:marRight w:val="0"/>
      <w:marTop w:val="0"/>
      <w:marBottom w:val="0"/>
      <w:divBdr>
        <w:top w:val="none" w:sz="0" w:space="0" w:color="auto"/>
        <w:left w:val="none" w:sz="0" w:space="0" w:color="auto"/>
        <w:bottom w:val="none" w:sz="0" w:space="0" w:color="auto"/>
        <w:right w:val="none" w:sz="0" w:space="0" w:color="auto"/>
      </w:divBdr>
    </w:div>
    <w:div w:id="2077773989">
      <w:bodyDiv w:val="1"/>
      <w:marLeft w:val="0"/>
      <w:marRight w:val="0"/>
      <w:marTop w:val="0"/>
      <w:marBottom w:val="0"/>
      <w:divBdr>
        <w:top w:val="none" w:sz="0" w:space="0" w:color="auto"/>
        <w:left w:val="none" w:sz="0" w:space="0" w:color="auto"/>
        <w:bottom w:val="none" w:sz="0" w:space="0" w:color="auto"/>
        <w:right w:val="none" w:sz="0" w:space="0" w:color="auto"/>
      </w:divBdr>
    </w:div>
    <w:div w:id="2081320807">
      <w:bodyDiv w:val="1"/>
      <w:marLeft w:val="0"/>
      <w:marRight w:val="0"/>
      <w:marTop w:val="0"/>
      <w:marBottom w:val="0"/>
      <w:divBdr>
        <w:top w:val="none" w:sz="0" w:space="0" w:color="auto"/>
        <w:left w:val="none" w:sz="0" w:space="0" w:color="auto"/>
        <w:bottom w:val="none" w:sz="0" w:space="0" w:color="auto"/>
        <w:right w:val="none" w:sz="0" w:space="0" w:color="auto"/>
      </w:divBdr>
    </w:div>
    <w:div w:id="2083288502">
      <w:bodyDiv w:val="1"/>
      <w:marLeft w:val="0"/>
      <w:marRight w:val="0"/>
      <w:marTop w:val="0"/>
      <w:marBottom w:val="0"/>
      <w:divBdr>
        <w:top w:val="none" w:sz="0" w:space="0" w:color="auto"/>
        <w:left w:val="none" w:sz="0" w:space="0" w:color="auto"/>
        <w:bottom w:val="none" w:sz="0" w:space="0" w:color="auto"/>
        <w:right w:val="none" w:sz="0" w:space="0" w:color="auto"/>
      </w:divBdr>
    </w:div>
    <w:div w:id="2083789620">
      <w:bodyDiv w:val="1"/>
      <w:marLeft w:val="0"/>
      <w:marRight w:val="0"/>
      <w:marTop w:val="0"/>
      <w:marBottom w:val="0"/>
      <w:divBdr>
        <w:top w:val="none" w:sz="0" w:space="0" w:color="auto"/>
        <w:left w:val="none" w:sz="0" w:space="0" w:color="auto"/>
        <w:bottom w:val="none" w:sz="0" w:space="0" w:color="auto"/>
        <w:right w:val="none" w:sz="0" w:space="0" w:color="auto"/>
      </w:divBdr>
    </w:div>
    <w:div w:id="2085688715">
      <w:bodyDiv w:val="1"/>
      <w:marLeft w:val="0"/>
      <w:marRight w:val="0"/>
      <w:marTop w:val="0"/>
      <w:marBottom w:val="0"/>
      <w:divBdr>
        <w:top w:val="none" w:sz="0" w:space="0" w:color="auto"/>
        <w:left w:val="none" w:sz="0" w:space="0" w:color="auto"/>
        <w:bottom w:val="none" w:sz="0" w:space="0" w:color="auto"/>
        <w:right w:val="none" w:sz="0" w:space="0" w:color="auto"/>
      </w:divBdr>
    </w:div>
    <w:div w:id="2086412887">
      <w:bodyDiv w:val="1"/>
      <w:marLeft w:val="0"/>
      <w:marRight w:val="0"/>
      <w:marTop w:val="0"/>
      <w:marBottom w:val="0"/>
      <w:divBdr>
        <w:top w:val="none" w:sz="0" w:space="0" w:color="auto"/>
        <w:left w:val="none" w:sz="0" w:space="0" w:color="auto"/>
        <w:bottom w:val="none" w:sz="0" w:space="0" w:color="auto"/>
        <w:right w:val="none" w:sz="0" w:space="0" w:color="auto"/>
      </w:divBdr>
    </w:div>
    <w:div w:id="2086800447">
      <w:bodyDiv w:val="1"/>
      <w:marLeft w:val="0"/>
      <w:marRight w:val="0"/>
      <w:marTop w:val="0"/>
      <w:marBottom w:val="0"/>
      <w:divBdr>
        <w:top w:val="none" w:sz="0" w:space="0" w:color="auto"/>
        <w:left w:val="none" w:sz="0" w:space="0" w:color="auto"/>
        <w:bottom w:val="none" w:sz="0" w:space="0" w:color="auto"/>
        <w:right w:val="none" w:sz="0" w:space="0" w:color="auto"/>
      </w:divBdr>
    </w:div>
    <w:div w:id="2088721408">
      <w:bodyDiv w:val="1"/>
      <w:marLeft w:val="0"/>
      <w:marRight w:val="0"/>
      <w:marTop w:val="0"/>
      <w:marBottom w:val="0"/>
      <w:divBdr>
        <w:top w:val="none" w:sz="0" w:space="0" w:color="auto"/>
        <w:left w:val="none" w:sz="0" w:space="0" w:color="auto"/>
        <w:bottom w:val="none" w:sz="0" w:space="0" w:color="auto"/>
        <w:right w:val="none" w:sz="0" w:space="0" w:color="auto"/>
      </w:divBdr>
    </w:div>
    <w:div w:id="2090079971">
      <w:bodyDiv w:val="1"/>
      <w:marLeft w:val="0"/>
      <w:marRight w:val="0"/>
      <w:marTop w:val="0"/>
      <w:marBottom w:val="0"/>
      <w:divBdr>
        <w:top w:val="none" w:sz="0" w:space="0" w:color="auto"/>
        <w:left w:val="none" w:sz="0" w:space="0" w:color="auto"/>
        <w:bottom w:val="none" w:sz="0" w:space="0" w:color="auto"/>
        <w:right w:val="none" w:sz="0" w:space="0" w:color="auto"/>
      </w:divBdr>
    </w:div>
    <w:div w:id="2090224186">
      <w:bodyDiv w:val="1"/>
      <w:marLeft w:val="0"/>
      <w:marRight w:val="0"/>
      <w:marTop w:val="0"/>
      <w:marBottom w:val="0"/>
      <w:divBdr>
        <w:top w:val="none" w:sz="0" w:space="0" w:color="auto"/>
        <w:left w:val="none" w:sz="0" w:space="0" w:color="auto"/>
        <w:bottom w:val="none" w:sz="0" w:space="0" w:color="auto"/>
        <w:right w:val="none" w:sz="0" w:space="0" w:color="auto"/>
      </w:divBdr>
    </w:div>
    <w:div w:id="2092114234">
      <w:bodyDiv w:val="1"/>
      <w:marLeft w:val="0"/>
      <w:marRight w:val="0"/>
      <w:marTop w:val="0"/>
      <w:marBottom w:val="0"/>
      <w:divBdr>
        <w:top w:val="none" w:sz="0" w:space="0" w:color="auto"/>
        <w:left w:val="none" w:sz="0" w:space="0" w:color="auto"/>
        <w:bottom w:val="none" w:sz="0" w:space="0" w:color="auto"/>
        <w:right w:val="none" w:sz="0" w:space="0" w:color="auto"/>
      </w:divBdr>
    </w:div>
    <w:div w:id="2092966405">
      <w:bodyDiv w:val="1"/>
      <w:marLeft w:val="0"/>
      <w:marRight w:val="0"/>
      <w:marTop w:val="0"/>
      <w:marBottom w:val="0"/>
      <w:divBdr>
        <w:top w:val="none" w:sz="0" w:space="0" w:color="auto"/>
        <w:left w:val="none" w:sz="0" w:space="0" w:color="auto"/>
        <w:bottom w:val="none" w:sz="0" w:space="0" w:color="auto"/>
        <w:right w:val="none" w:sz="0" w:space="0" w:color="auto"/>
      </w:divBdr>
    </w:div>
    <w:div w:id="2093165019">
      <w:bodyDiv w:val="1"/>
      <w:marLeft w:val="0"/>
      <w:marRight w:val="0"/>
      <w:marTop w:val="0"/>
      <w:marBottom w:val="0"/>
      <w:divBdr>
        <w:top w:val="none" w:sz="0" w:space="0" w:color="auto"/>
        <w:left w:val="none" w:sz="0" w:space="0" w:color="auto"/>
        <w:bottom w:val="none" w:sz="0" w:space="0" w:color="auto"/>
        <w:right w:val="none" w:sz="0" w:space="0" w:color="auto"/>
      </w:divBdr>
    </w:div>
    <w:div w:id="2093428322">
      <w:bodyDiv w:val="1"/>
      <w:marLeft w:val="0"/>
      <w:marRight w:val="0"/>
      <w:marTop w:val="0"/>
      <w:marBottom w:val="0"/>
      <w:divBdr>
        <w:top w:val="none" w:sz="0" w:space="0" w:color="auto"/>
        <w:left w:val="none" w:sz="0" w:space="0" w:color="auto"/>
        <w:bottom w:val="none" w:sz="0" w:space="0" w:color="auto"/>
        <w:right w:val="none" w:sz="0" w:space="0" w:color="auto"/>
      </w:divBdr>
    </w:div>
    <w:div w:id="2095320929">
      <w:bodyDiv w:val="1"/>
      <w:marLeft w:val="0"/>
      <w:marRight w:val="0"/>
      <w:marTop w:val="0"/>
      <w:marBottom w:val="0"/>
      <w:divBdr>
        <w:top w:val="none" w:sz="0" w:space="0" w:color="auto"/>
        <w:left w:val="none" w:sz="0" w:space="0" w:color="auto"/>
        <w:bottom w:val="none" w:sz="0" w:space="0" w:color="auto"/>
        <w:right w:val="none" w:sz="0" w:space="0" w:color="auto"/>
      </w:divBdr>
    </w:div>
    <w:div w:id="2096588457">
      <w:bodyDiv w:val="1"/>
      <w:marLeft w:val="0"/>
      <w:marRight w:val="0"/>
      <w:marTop w:val="0"/>
      <w:marBottom w:val="0"/>
      <w:divBdr>
        <w:top w:val="none" w:sz="0" w:space="0" w:color="auto"/>
        <w:left w:val="none" w:sz="0" w:space="0" w:color="auto"/>
        <w:bottom w:val="none" w:sz="0" w:space="0" w:color="auto"/>
        <w:right w:val="none" w:sz="0" w:space="0" w:color="auto"/>
      </w:divBdr>
    </w:div>
    <w:div w:id="2099330260">
      <w:bodyDiv w:val="1"/>
      <w:marLeft w:val="0"/>
      <w:marRight w:val="0"/>
      <w:marTop w:val="0"/>
      <w:marBottom w:val="0"/>
      <w:divBdr>
        <w:top w:val="none" w:sz="0" w:space="0" w:color="auto"/>
        <w:left w:val="none" w:sz="0" w:space="0" w:color="auto"/>
        <w:bottom w:val="none" w:sz="0" w:space="0" w:color="auto"/>
        <w:right w:val="none" w:sz="0" w:space="0" w:color="auto"/>
      </w:divBdr>
    </w:div>
    <w:div w:id="2101366431">
      <w:bodyDiv w:val="1"/>
      <w:marLeft w:val="0"/>
      <w:marRight w:val="0"/>
      <w:marTop w:val="0"/>
      <w:marBottom w:val="0"/>
      <w:divBdr>
        <w:top w:val="none" w:sz="0" w:space="0" w:color="auto"/>
        <w:left w:val="none" w:sz="0" w:space="0" w:color="auto"/>
        <w:bottom w:val="none" w:sz="0" w:space="0" w:color="auto"/>
        <w:right w:val="none" w:sz="0" w:space="0" w:color="auto"/>
      </w:divBdr>
    </w:div>
    <w:div w:id="2103722231">
      <w:bodyDiv w:val="1"/>
      <w:marLeft w:val="0"/>
      <w:marRight w:val="0"/>
      <w:marTop w:val="0"/>
      <w:marBottom w:val="0"/>
      <w:divBdr>
        <w:top w:val="none" w:sz="0" w:space="0" w:color="auto"/>
        <w:left w:val="none" w:sz="0" w:space="0" w:color="auto"/>
        <w:bottom w:val="none" w:sz="0" w:space="0" w:color="auto"/>
        <w:right w:val="none" w:sz="0" w:space="0" w:color="auto"/>
      </w:divBdr>
    </w:div>
    <w:div w:id="2103796324">
      <w:bodyDiv w:val="1"/>
      <w:marLeft w:val="0"/>
      <w:marRight w:val="0"/>
      <w:marTop w:val="0"/>
      <w:marBottom w:val="0"/>
      <w:divBdr>
        <w:top w:val="none" w:sz="0" w:space="0" w:color="auto"/>
        <w:left w:val="none" w:sz="0" w:space="0" w:color="auto"/>
        <w:bottom w:val="none" w:sz="0" w:space="0" w:color="auto"/>
        <w:right w:val="none" w:sz="0" w:space="0" w:color="auto"/>
      </w:divBdr>
    </w:div>
    <w:div w:id="2103914206">
      <w:bodyDiv w:val="1"/>
      <w:marLeft w:val="0"/>
      <w:marRight w:val="0"/>
      <w:marTop w:val="0"/>
      <w:marBottom w:val="0"/>
      <w:divBdr>
        <w:top w:val="none" w:sz="0" w:space="0" w:color="auto"/>
        <w:left w:val="none" w:sz="0" w:space="0" w:color="auto"/>
        <w:bottom w:val="none" w:sz="0" w:space="0" w:color="auto"/>
        <w:right w:val="none" w:sz="0" w:space="0" w:color="auto"/>
      </w:divBdr>
    </w:div>
    <w:div w:id="2104837999">
      <w:bodyDiv w:val="1"/>
      <w:marLeft w:val="0"/>
      <w:marRight w:val="0"/>
      <w:marTop w:val="0"/>
      <w:marBottom w:val="0"/>
      <w:divBdr>
        <w:top w:val="none" w:sz="0" w:space="0" w:color="auto"/>
        <w:left w:val="none" w:sz="0" w:space="0" w:color="auto"/>
        <w:bottom w:val="none" w:sz="0" w:space="0" w:color="auto"/>
        <w:right w:val="none" w:sz="0" w:space="0" w:color="auto"/>
      </w:divBdr>
    </w:div>
    <w:div w:id="2105034456">
      <w:bodyDiv w:val="1"/>
      <w:marLeft w:val="0"/>
      <w:marRight w:val="0"/>
      <w:marTop w:val="0"/>
      <w:marBottom w:val="0"/>
      <w:divBdr>
        <w:top w:val="none" w:sz="0" w:space="0" w:color="auto"/>
        <w:left w:val="none" w:sz="0" w:space="0" w:color="auto"/>
        <w:bottom w:val="none" w:sz="0" w:space="0" w:color="auto"/>
        <w:right w:val="none" w:sz="0" w:space="0" w:color="auto"/>
      </w:divBdr>
    </w:div>
    <w:div w:id="2108041126">
      <w:bodyDiv w:val="1"/>
      <w:marLeft w:val="0"/>
      <w:marRight w:val="0"/>
      <w:marTop w:val="0"/>
      <w:marBottom w:val="0"/>
      <w:divBdr>
        <w:top w:val="none" w:sz="0" w:space="0" w:color="auto"/>
        <w:left w:val="none" w:sz="0" w:space="0" w:color="auto"/>
        <w:bottom w:val="none" w:sz="0" w:space="0" w:color="auto"/>
        <w:right w:val="none" w:sz="0" w:space="0" w:color="auto"/>
      </w:divBdr>
    </w:div>
    <w:div w:id="2111316048">
      <w:bodyDiv w:val="1"/>
      <w:marLeft w:val="0"/>
      <w:marRight w:val="0"/>
      <w:marTop w:val="0"/>
      <w:marBottom w:val="0"/>
      <w:divBdr>
        <w:top w:val="none" w:sz="0" w:space="0" w:color="auto"/>
        <w:left w:val="none" w:sz="0" w:space="0" w:color="auto"/>
        <w:bottom w:val="none" w:sz="0" w:space="0" w:color="auto"/>
        <w:right w:val="none" w:sz="0" w:space="0" w:color="auto"/>
      </w:divBdr>
    </w:div>
    <w:div w:id="2114013330">
      <w:bodyDiv w:val="1"/>
      <w:marLeft w:val="0"/>
      <w:marRight w:val="0"/>
      <w:marTop w:val="0"/>
      <w:marBottom w:val="0"/>
      <w:divBdr>
        <w:top w:val="none" w:sz="0" w:space="0" w:color="auto"/>
        <w:left w:val="none" w:sz="0" w:space="0" w:color="auto"/>
        <w:bottom w:val="none" w:sz="0" w:space="0" w:color="auto"/>
        <w:right w:val="none" w:sz="0" w:space="0" w:color="auto"/>
      </w:divBdr>
    </w:div>
    <w:div w:id="2114396507">
      <w:bodyDiv w:val="1"/>
      <w:marLeft w:val="0"/>
      <w:marRight w:val="0"/>
      <w:marTop w:val="0"/>
      <w:marBottom w:val="0"/>
      <w:divBdr>
        <w:top w:val="none" w:sz="0" w:space="0" w:color="auto"/>
        <w:left w:val="none" w:sz="0" w:space="0" w:color="auto"/>
        <w:bottom w:val="none" w:sz="0" w:space="0" w:color="auto"/>
        <w:right w:val="none" w:sz="0" w:space="0" w:color="auto"/>
      </w:divBdr>
    </w:div>
    <w:div w:id="2114544192">
      <w:bodyDiv w:val="1"/>
      <w:marLeft w:val="0"/>
      <w:marRight w:val="0"/>
      <w:marTop w:val="0"/>
      <w:marBottom w:val="0"/>
      <w:divBdr>
        <w:top w:val="none" w:sz="0" w:space="0" w:color="auto"/>
        <w:left w:val="none" w:sz="0" w:space="0" w:color="auto"/>
        <w:bottom w:val="none" w:sz="0" w:space="0" w:color="auto"/>
        <w:right w:val="none" w:sz="0" w:space="0" w:color="auto"/>
      </w:divBdr>
    </w:div>
    <w:div w:id="2120684295">
      <w:bodyDiv w:val="1"/>
      <w:marLeft w:val="0"/>
      <w:marRight w:val="0"/>
      <w:marTop w:val="0"/>
      <w:marBottom w:val="0"/>
      <w:divBdr>
        <w:top w:val="none" w:sz="0" w:space="0" w:color="auto"/>
        <w:left w:val="none" w:sz="0" w:space="0" w:color="auto"/>
        <w:bottom w:val="none" w:sz="0" w:space="0" w:color="auto"/>
        <w:right w:val="none" w:sz="0" w:space="0" w:color="auto"/>
      </w:divBdr>
    </w:div>
    <w:div w:id="2120906140">
      <w:bodyDiv w:val="1"/>
      <w:marLeft w:val="0"/>
      <w:marRight w:val="0"/>
      <w:marTop w:val="0"/>
      <w:marBottom w:val="0"/>
      <w:divBdr>
        <w:top w:val="none" w:sz="0" w:space="0" w:color="auto"/>
        <w:left w:val="none" w:sz="0" w:space="0" w:color="auto"/>
        <w:bottom w:val="none" w:sz="0" w:space="0" w:color="auto"/>
        <w:right w:val="none" w:sz="0" w:space="0" w:color="auto"/>
      </w:divBdr>
    </w:div>
    <w:div w:id="2121755829">
      <w:bodyDiv w:val="1"/>
      <w:marLeft w:val="0"/>
      <w:marRight w:val="0"/>
      <w:marTop w:val="0"/>
      <w:marBottom w:val="0"/>
      <w:divBdr>
        <w:top w:val="none" w:sz="0" w:space="0" w:color="auto"/>
        <w:left w:val="none" w:sz="0" w:space="0" w:color="auto"/>
        <w:bottom w:val="none" w:sz="0" w:space="0" w:color="auto"/>
        <w:right w:val="none" w:sz="0" w:space="0" w:color="auto"/>
      </w:divBdr>
    </w:div>
    <w:div w:id="2122337987">
      <w:bodyDiv w:val="1"/>
      <w:marLeft w:val="0"/>
      <w:marRight w:val="0"/>
      <w:marTop w:val="0"/>
      <w:marBottom w:val="0"/>
      <w:divBdr>
        <w:top w:val="none" w:sz="0" w:space="0" w:color="auto"/>
        <w:left w:val="none" w:sz="0" w:space="0" w:color="auto"/>
        <w:bottom w:val="none" w:sz="0" w:space="0" w:color="auto"/>
        <w:right w:val="none" w:sz="0" w:space="0" w:color="auto"/>
      </w:divBdr>
    </w:div>
    <w:div w:id="2123373529">
      <w:bodyDiv w:val="1"/>
      <w:marLeft w:val="0"/>
      <w:marRight w:val="0"/>
      <w:marTop w:val="0"/>
      <w:marBottom w:val="0"/>
      <w:divBdr>
        <w:top w:val="none" w:sz="0" w:space="0" w:color="auto"/>
        <w:left w:val="none" w:sz="0" w:space="0" w:color="auto"/>
        <w:bottom w:val="none" w:sz="0" w:space="0" w:color="auto"/>
        <w:right w:val="none" w:sz="0" w:space="0" w:color="auto"/>
      </w:divBdr>
    </w:div>
    <w:div w:id="2125152039">
      <w:bodyDiv w:val="1"/>
      <w:marLeft w:val="0"/>
      <w:marRight w:val="0"/>
      <w:marTop w:val="0"/>
      <w:marBottom w:val="0"/>
      <w:divBdr>
        <w:top w:val="none" w:sz="0" w:space="0" w:color="auto"/>
        <w:left w:val="none" w:sz="0" w:space="0" w:color="auto"/>
        <w:bottom w:val="none" w:sz="0" w:space="0" w:color="auto"/>
        <w:right w:val="none" w:sz="0" w:space="0" w:color="auto"/>
      </w:divBdr>
    </w:div>
    <w:div w:id="2125727466">
      <w:bodyDiv w:val="1"/>
      <w:marLeft w:val="0"/>
      <w:marRight w:val="0"/>
      <w:marTop w:val="0"/>
      <w:marBottom w:val="0"/>
      <w:divBdr>
        <w:top w:val="none" w:sz="0" w:space="0" w:color="auto"/>
        <w:left w:val="none" w:sz="0" w:space="0" w:color="auto"/>
        <w:bottom w:val="none" w:sz="0" w:space="0" w:color="auto"/>
        <w:right w:val="none" w:sz="0" w:space="0" w:color="auto"/>
      </w:divBdr>
    </w:div>
    <w:div w:id="2127237694">
      <w:bodyDiv w:val="1"/>
      <w:marLeft w:val="0"/>
      <w:marRight w:val="0"/>
      <w:marTop w:val="0"/>
      <w:marBottom w:val="0"/>
      <w:divBdr>
        <w:top w:val="none" w:sz="0" w:space="0" w:color="auto"/>
        <w:left w:val="none" w:sz="0" w:space="0" w:color="auto"/>
        <w:bottom w:val="none" w:sz="0" w:space="0" w:color="auto"/>
        <w:right w:val="none" w:sz="0" w:space="0" w:color="auto"/>
      </w:divBdr>
    </w:div>
    <w:div w:id="2127305599">
      <w:bodyDiv w:val="1"/>
      <w:marLeft w:val="0"/>
      <w:marRight w:val="0"/>
      <w:marTop w:val="0"/>
      <w:marBottom w:val="0"/>
      <w:divBdr>
        <w:top w:val="none" w:sz="0" w:space="0" w:color="auto"/>
        <w:left w:val="none" w:sz="0" w:space="0" w:color="auto"/>
        <w:bottom w:val="none" w:sz="0" w:space="0" w:color="auto"/>
        <w:right w:val="none" w:sz="0" w:space="0" w:color="auto"/>
      </w:divBdr>
    </w:div>
    <w:div w:id="2127507813">
      <w:bodyDiv w:val="1"/>
      <w:marLeft w:val="0"/>
      <w:marRight w:val="0"/>
      <w:marTop w:val="0"/>
      <w:marBottom w:val="0"/>
      <w:divBdr>
        <w:top w:val="none" w:sz="0" w:space="0" w:color="auto"/>
        <w:left w:val="none" w:sz="0" w:space="0" w:color="auto"/>
        <w:bottom w:val="none" w:sz="0" w:space="0" w:color="auto"/>
        <w:right w:val="none" w:sz="0" w:space="0" w:color="auto"/>
      </w:divBdr>
    </w:div>
    <w:div w:id="2129347312">
      <w:bodyDiv w:val="1"/>
      <w:marLeft w:val="0"/>
      <w:marRight w:val="0"/>
      <w:marTop w:val="0"/>
      <w:marBottom w:val="0"/>
      <w:divBdr>
        <w:top w:val="none" w:sz="0" w:space="0" w:color="auto"/>
        <w:left w:val="none" w:sz="0" w:space="0" w:color="auto"/>
        <w:bottom w:val="none" w:sz="0" w:space="0" w:color="auto"/>
        <w:right w:val="none" w:sz="0" w:space="0" w:color="auto"/>
      </w:divBdr>
    </w:div>
    <w:div w:id="2130317333">
      <w:bodyDiv w:val="1"/>
      <w:marLeft w:val="0"/>
      <w:marRight w:val="0"/>
      <w:marTop w:val="0"/>
      <w:marBottom w:val="0"/>
      <w:divBdr>
        <w:top w:val="none" w:sz="0" w:space="0" w:color="auto"/>
        <w:left w:val="none" w:sz="0" w:space="0" w:color="auto"/>
        <w:bottom w:val="none" w:sz="0" w:space="0" w:color="auto"/>
        <w:right w:val="none" w:sz="0" w:space="0" w:color="auto"/>
      </w:divBdr>
    </w:div>
    <w:div w:id="2133355575">
      <w:bodyDiv w:val="1"/>
      <w:marLeft w:val="0"/>
      <w:marRight w:val="0"/>
      <w:marTop w:val="0"/>
      <w:marBottom w:val="0"/>
      <w:divBdr>
        <w:top w:val="none" w:sz="0" w:space="0" w:color="auto"/>
        <w:left w:val="none" w:sz="0" w:space="0" w:color="auto"/>
        <w:bottom w:val="none" w:sz="0" w:space="0" w:color="auto"/>
        <w:right w:val="none" w:sz="0" w:space="0" w:color="auto"/>
      </w:divBdr>
    </w:div>
    <w:div w:id="2134516321">
      <w:bodyDiv w:val="1"/>
      <w:marLeft w:val="0"/>
      <w:marRight w:val="0"/>
      <w:marTop w:val="0"/>
      <w:marBottom w:val="0"/>
      <w:divBdr>
        <w:top w:val="none" w:sz="0" w:space="0" w:color="auto"/>
        <w:left w:val="none" w:sz="0" w:space="0" w:color="auto"/>
        <w:bottom w:val="none" w:sz="0" w:space="0" w:color="auto"/>
        <w:right w:val="none" w:sz="0" w:space="0" w:color="auto"/>
      </w:divBdr>
    </w:div>
    <w:div w:id="2134712610">
      <w:bodyDiv w:val="1"/>
      <w:marLeft w:val="0"/>
      <w:marRight w:val="0"/>
      <w:marTop w:val="0"/>
      <w:marBottom w:val="0"/>
      <w:divBdr>
        <w:top w:val="none" w:sz="0" w:space="0" w:color="auto"/>
        <w:left w:val="none" w:sz="0" w:space="0" w:color="auto"/>
        <w:bottom w:val="none" w:sz="0" w:space="0" w:color="auto"/>
        <w:right w:val="none" w:sz="0" w:space="0" w:color="auto"/>
      </w:divBdr>
    </w:div>
    <w:div w:id="2137291722">
      <w:bodyDiv w:val="1"/>
      <w:marLeft w:val="0"/>
      <w:marRight w:val="0"/>
      <w:marTop w:val="0"/>
      <w:marBottom w:val="0"/>
      <w:divBdr>
        <w:top w:val="none" w:sz="0" w:space="0" w:color="auto"/>
        <w:left w:val="none" w:sz="0" w:space="0" w:color="auto"/>
        <w:bottom w:val="none" w:sz="0" w:space="0" w:color="auto"/>
        <w:right w:val="none" w:sz="0" w:space="0" w:color="auto"/>
      </w:divBdr>
    </w:div>
    <w:div w:id="2138838463">
      <w:bodyDiv w:val="1"/>
      <w:marLeft w:val="0"/>
      <w:marRight w:val="0"/>
      <w:marTop w:val="0"/>
      <w:marBottom w:val="0"/>
      <w:divBdr>
        <w:top w:val="none" w:sz="0" w:space="0" w:color="auto"/>
        <w:left w:val="none" w:sz="0" w:space="0" w:color="auto"/>
        <w:bottom w:val="none" w:sz="0" w:space="0" w:color="auto"/>
        <w:right w:val="none" w:sz="0" w:space="0" w:color="auto"/>
      </w:divBdr>
    </w:div>
    <w:div w:id="2142072856">
      <w:bodyDiv w:val="1"/>
      <w:marLeft w:val="0"/>
      <w:marRight w:val="0"/>
      <w:marTop w:val="0"/>
      <w:marBottom w:val="0"/>
      <w:divBdr>
        <w:top w:val="none" w:sz="0" w:space="0" w:color="auto"/>
        <w:left w:val="none" w:sz="0" w:space="0" w:color="auto"/>
        <w:bottom w:val="none" w:sz="0" w:space="0" w:color="auto"/>
        <w:right w:val="none" w:sz="0" w:space="0" w:color="auto"/>
      </w:divBdr>
    </w:div>
    <w:div w:id="2142646690">
      <w:bodyDiv w:val="1"/>
      <w:marLeft w:val="0"/>
      <w:marRight w:val="0"/>
      <w:marTop w:val="0"/>
      <w:marBottom w:val="0"/>
      <w:divBdr>
        <w:top w:val="none" w:sz="0" w:space="0" w:color="auto"/>
        <w:left w:val="none" w:sz="0" w:space="0" w:color="auto"/>
        <w:bottom w:val="none" w:sz="0" w:space="0" w:color="auto"/>
        <w:right w:val="none" w:sz="0" w:space="0" w:color="auto"/>
      </w:divBdr>
    </w:div>
    <w:div w:id="2145805447">
      <w:bodyDiv w:val="1"/>
      <w:marLeft w:val="0"/>
      <w:marRight w:val="0"/>
      <w:marTop w:val="0"/>
      <w:marBottom w:val="0"/>
      <w:divBdr>
        <w:top w:val="none" w:sz="0" w:space="0" w:color="auto"/>
        <w:left w:val="none" w:sz="0" w:space="0" w:color="auto"/>
        <w:bottom w:val="none" w:sz="0" w:space="0" w:color="auto"/>
        <w:right w:val="none" w:sz="0" w:space="0" w:color="auto"/>
      </w:divBdr>
    </w:div>
    <w:div w:id="21467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BE104EC-02F2-914F-8CAA-A6CD1ABB3929}">
  <we:reference id="wa104380917" version="1.0.1.0" store="en-US" storeType="OMEX"/>
  <we:alternateReferences>
    <we:reference id="WA104380917" version="1.0.1.0" store="WA104380917" storeType="OMEX"/>
  </we:alternateReferences>
  <we:properties>
    <we:property name="446350498" value="[{&quot;id&quot;:&quot;1dcce50b-550a-45df-a0c7-5b06f27c41c9&quot;,&quot;article&quot;:{&quot;journal_abbrev&quot;:&quot;J Cell Biology&quot;,&quot;pagination&quot;:&quot;1649-56&quot;,&quot;authors&quot;:[&quot;T C Cheng&quot;,&quot;T A Hanley&quot;,&quot;J Mudd&quot;,&quot;J P Merlie&quot;,&quot;E N Olson&quot;],&quot;publisher&quot;:&quot;&quot;,&quot;abstract&quot;:&quot;During vertebrate embryogenesis, the muscle-specific helix-loop-helix protein myogenin is expressed in muscle cell precursors in the developing somite myotome and limb bud before muscle fiber formation and is further upregulated during myogenesis. We show that cis-acting DNA sequences within the 5' flanking region of the mouse myogenin gene are sufficient to direct appropriate temporal, spatial, and tissue-specific transcription of myogenin during mouse embryogenesis. Myogenin-lacZ transgenes trace the fate of embryonic cells that activate myogenin transcription and suggest that myogenic precursor cells that migrate from the somite myotome to the limb bud are committed to a myogenic fate in the absence of myogenin transcription. Activation of a myogenin-lacZ transgene can occur in limb bud explants in culture, indicating that signals required for activation of myogenin transcription are intrinsic to the limb bud and independent of other parts of the embryo. These results reveal multiple populations of myogenic precursor cells during development and suggest the existence of regulators other than myogenic helix-loop-helix proteins that maintain cells in the early limb bud in the myogenic lineage.&quot;,&quot;year&quot;:1992,&quot;chapter&quot;:&quot;&quot;,&quot;journal&quot;:&quot;The Journal of cell biology&quot;,&quot;volume&quot;:&quot;119&quot;,&quot;title&quot;:&quot;Mapping of myogenin transcription during embryogenesis using transgenes linked to the myogenin control region.&quot;,&quot;issue&quot;:&quot;6&quot;,&quot;issn&quot;:&quot;&quot;,&quot;isbn&quot;:&quot;&quot;,&quot;url&quot;:&quot;https://rupress.org/jcb/article/119/6/1649/56191/Mapping-of-myogenin-transcription-during&quot;},&quot;collection_group_id&quot;:&quot;&quot;,&quot;collection_id&quot;:&quot;98b6047d-bbcc-4a50-9d77-14d9267573ca&quot;,&quot;item_type&quot;:&quot;article&quot;,&quot;deleted&quot;:false,&quot;files&quot;:[{&quot;name&quot;:&quot;Cheng et al. - 1992 - Mapping of myogenin transcription during embryogenesis using transgenes linked to the myogenin control region.pdf&quot;,&quot;size&quot;:7845754,&quot;type&quot;:&quot;article&quot;,&quot;pages&quot;:8,&quot;sha256&quot;:&quot;fc86200f6febde536535deb8c578e51dccb6b0d3bd88102a59e554bef4657e39&quot;,&quot;created&quot;:&quot;2020-05-05T09:56:57Z&quot;,&quot;file_type&quot;:&quot;pdf&quot;,&quot;access_method&quot;:&quot;personal_library&quot;,&quot;annotations_imported&quot;:true,&quot;pdf_text_url&quot;:&quot;https://s3.amazonaws.com/objects.readcube.com/prerendered/fc86200f6febde536535deb8c578e51dccb6b0d3bd88102a59e554bef4657e39/pdftext.txt?X-Amz-Algorithm=AWS4-HMAC-SHA256&amp;X-Amz-Credential=AKIAJAWZ5L6BMTSOH3EA%2F20200507%2Fus-east-1%2Fs3%2Faws4_request&amp;X-Amz-Date=20200507T080534Z&amp;X-Amz-Expires=86400&amp;X-Amz-SignedHeaders=host&amp;X-Amz-Signature=8bb236061fff80d2c40c4f02de0941ea573552b1efdfbb6a0ae51db56acb37ee&quot;}],&quot;ext_ids&quot;:{&quot;pmid&quot;:&quot;1334962&quot;,&quot;doi&quot;:&quot;10.1083/jcb.119.6.1649&quot;},&quot;user_data&quot;:{&quot;tags&quot;:[],&quot;notes&quot;:&quot;During vertebrate embryogenesis, the muscle-specific helix-loop-helix protein myogenin is expressed in muscle cell precursors in the developing somite myotome and limb bud before muscle fiber formation and is further upregulated during myogenesis. We show that cis-acting DNA sequences within the 5' flanking region of the mouse myogenin gene are sufficient to direct appropriate temporal, spatial, and tissue-specific transcription of myogenin during mouse embryogenesis. Myogenin-lacZ transgenes trace the fate of embryonic cells that activate myogenin transcription and suggest that myogenic precursor cells that migrate from the somite myotome to the limb bud are committed to a myogenic fate in the absence of myogenin transcription. Activation of a myogenin-lacZ transgene can occur in limb bud explants in culture, indicating that signals required for activation of myogenin transcription are intrinsic to the limb bud and independent of other parts of the embryo. These results reveal multiple populations of myogenic precursor cells during development and suggest the existence of regulators other than myogenic helix-loop-helix proteins that maintain cells in the early limb bud in the myogenic lineage.&quot;,&quot;citekey&quot;:null,&quot;created&quot;:&quot;2020-05-05T09:56:54Z&quot;,&quot;modified&quot;:&quot;2020-05-05T09:56:57Z&quot;,&quot;createdby&quot;:&quot;desktop_electron 4.0.13&quot;,&quot;modifiedby&quot;:&quot;desktop_electron 4.0.13&quot;,&quot;has_annotations&quot;:false,&quot;unread&quot;:true,&quot;last_read&quot;:null},&quot;checked&quot;:false,&quot;atIndex&quot;:6,&quot;item&quot;:{&quot;type&quot;:&quot;article-journal&quot;,&quot;author&quot;:[{&quot;family&quot;:&quot;Cheng&quot;,&quot;given&quot;:&quot;T C&quot;},{&quot;family&quot;:&quot;Hanley&quot;,&quot;given&quot;:&quot;T A&quot;},{&quot;family&quot;:&quot;Mudd&quot;,&quot;given&quot;:&quot;J&quot;},{&quot;family&quot;:&quot;Merlie&quot;,&quot;given&quot;:&quot;J P&quot;},{&quot;family&quot;:&quot;Olson&quot;,&quot;given&quot;:&quot;E N&quot;}],&quot;title&quot;:&quot;Mapping of myogenin transcription during embryogenesis using transgenes linked to the myogenin control region.&quot;,&quot;DOI&quot;:&quot;10.1083/jcb.119.6.1649&quot;,&quot;PMID&quot;:&quot;1334962&quot;,&quot;abstract&quot;:&quot;During vertebrate embryogenesis, the muscle-specific helix-loop-helix protein myogenin is expressed in muscle cell precursors in the developing somite myotome and limb bud before muscle fiber formation and is further upregulated during myogenesis. We show that cis-acting DNA sequences within the 5' flanking region of the mouse myogenin gene are sufficient to direct appropriate temporal, spatial, and tissue-specific transcription of myogenin during mouse embryogenesis. Myogenin-lacZ transgenes trace the fate of embryonic cells that activate myogenin transcription and suggest that myogenic precursor cells that migrate from the somite myotome to the limb bud are committed to a myogenic fate in the absence of myogenin transcription. Activation of a myogenin-lacZ transgene can occur in limb bud explants in culture, indicating that signals required for activation of myogenin transcription are intrinsic to the limb bud and independent of other parts of the embryo. These results reveal multiple populations of myogenic precursor cells during development and suggest the existence of regulators other than myogenic helix-loop-helix proteins that maintain cells in the early limb bud in the myogenic lineage.&quot;,&quot;issued&quot;:{&quot;year&quot;:1992},&quot;page&quot;:&quot;1649-56&quot;,&quot;issue&quot;:&quot;6&quot;,&quot;volume&quot;:&quot;119&quot;,&quot;journalAbbreviation&quot;:&quot;J Cell Biology&quot;,&quot;container-title&quot;:&quot;The Journal of cell biology&quot;,&quot;id&quot;:&quot;1dcce50b-550a-45df-a0c7-5b06f27c41c9&quot;,&quot;page-first&quot;:&quot;1649&quot;,&quot;container-title-short&quot;:&quot;J Cell Biology&quot;}}]"/>
    <we:property name="475803929" value="[{&quot;id&quot;:&quot;ecf31f04-68e1-4743-8ef6-3d18a9418b3c&quot;,&quot;article&quot;:{&quot;journal_abbrev&quot;:&quot;Methods&quot;,&quot;pagination&quot;:&quot;402-408&quot;,&quot;authors&quot;:[&quot;Kenneth J. Livak&quot;,&quot;Thomas D. Schmittgen&quot;],&quot;publisher&quot;:&quot;&quot;,&quot;abstract&quot;:&quot;The two most commonly used methods to analyze data from real-time, quantitative PCR experiments are absolute quantification and relative quantification. Absolute quantification determines the input copy number, usually by relating the PCR signal to a standard curve. Relative quantification relates the PCR signal of the target transcript in a treatment group to that of another sample such as an untreated control. The 2−ΔΔCT method is a convenient way to analyze the relative changes in gene expression from real-time quantitative PCR experiments. The purpose of this report is to present the derivation, assumptions, and applications of the 2−ΔΔCT method. In addition, we present the derivation and applications of two variations of the 2−ΔΔCT method that may be useful in the analysis of real-time, quantitative PCR data.&quot;,&quot;year&quot;:2001,&quot;chapter&quot;:&quot;&quot;,&quot;journal&quot;:&quot;Methods&quot;,&quot;volume&quot;:&quot;25&quot;,&quot;title&quot;:&quot;Analysis of Relative Gene Expression Data Using Real-Time Quantitative PCR and the 2−ΔΔCT Method&quot;,&quot;issue&quot;:&quot;4&quot;,&quot;issn&quot;:&quot;&quot;,&quot;isbn&quot;:&quot;&quot;,&quot;url&quot;:&quot;https://linkinghub.elsevier.com/retrieve/pii/S1046202301912629&quot;},&quot;collection_group_id&quot;:&quot;&quot;,&quot;collection_id&quot;:&quot;98b6047d-bbcc-4a50-9d77-14d9267573ca&quot;,&quot;item_type&quot;:&quot;article&quot;,&quot;deleted&quot;:false,&quot;files&quot;:[],&quot;ext_ids&quot;:{&quot;pmid&quot;:&quot;11846609&quot;,&quot;doi&quot;:&quot;10.1006/meth.2001.1262&quot;},&quot;user_data&quot;:{&quot;tags&quot;:[],&quot;notes&quot;:&quot;The two most commonly used methods to analyze data from real-time, quantitative PCR experiments are absolute quantification and relative quantification. Absolute quantification determines the input copy number, usually by relating the PCR signal to a standard curve. Relative quantification relates the PCR signal of the target transcript in a treatment group to that of another sample such as an untreated control. The 2−ΔΔCT method is a convenient way to analyze the relative changes in gene expression from real-time quantitative PCR experiments. The purpose of this report is to present the derivation, assumptions, and applications of the 2−ΔΔCT method. In addition, we present the derivation and applications of two variations of the 2−ΔΔCT method that may be useful in the analysis of real-time, quantitative PCR data.&quot;,&quot;citekey&quot;:null,&quot;created&quot;:&quot;2020-05-07T08:00:25Z&quot;,&quot;modified&quot;:&quot;2020-05-07T08:00:25Z&quot;,&quot;createdby&quot;:&quot;desktop_electron 4.0.13&quot;,&quot;modifiedby&quot;:&quot;desktop_electron 4.0.13&quot;,&quot;has_annotations&quot;:false,&quot;unread&quot;:true,&quot;last_read&quot;:null},&quot;checked&quot;:false,&quot;atIndex&quot;:12}]"/>
    <we:property name="1025447599" value="[{&quot;id&quot;:&quot;3a206da8-0bea-4ffa-a972-578c33a6fa15&quot;,&quot;article&quot;:{&quot;journal_abbrev&quot;:&quot;Cell&quot;,&quot;pagination&quot;:&quot;499-509&quot;,&quot;authors&quot;:[&quot;Daniel Kalderon&quot;,&quot;Bruce L. Roberts&quot;,&quot;William D. Richardson&quot;,&quot;Alan E. Smith&quot;],&quot;publisher&quot;:&quot;&quot;,&quot;abstract&quot;:&quot;A short sequence of amino acids including Lys-128 is required for the normal nuclear accumulation of wild-type and deleted forms of SV40 large T antigen. A cytoplasmic large T mutant that lacks sequences from around Lys-128 localizes to the nucleus if the missing sequence is attached to its amino terminus. The implication that the sequence element around Lys-128 acts as an autonomous signal capable of specifying nuclear location was tested directly by transferring it to the amino termini of β-galactosidase and of pyruvate kinase, normally a cytoplasmic protein. Sequences that included the putative signal induced each of the fusion proteins to accumulate completely in the nucleus but had no discernible effect when Lys-128 was replaced by Thr. By reducing the size of the transposed sequence we conclude that Pro-Lys-Lys-Lys-Arg-Lys-Val can act as a nuclear location signal. The sequence may represent a prototype of similar sequences in other nuclear proteins.&quot;,&quot;year&quot;:1984,&quot;chapter&quot;:&quot;&quot;,&quot;journal&quot;:&quot;Cell&quot;,&quot;volume&quot;:&quot;39&quot;,&quot;title&quot;:&quot;A short amino acid sequence able to specify nuclear location&quot;,&quot;issue&quot;:&quot;3&quot;,&quot;issn&quot;:&quot;&quot;,&quot;isbn&quot;:&quot;&quot;,&quot;url&quot;:&quot;https://linkinghub.elsevier.com/retrieve/pii/0092867484904574&quot;},&quot;collection_group_id&quot;:&quot;&quot;,&quot;collection_id&quot;:&quot;98b6047d-bbcc-4a50-9d77-14d9267573ca&quot;,&quot;item_type&quot;:&quot;article&quot;,&quot;deleted&quot;:false,&quot;files&quot;:[],&quot;ext_ids&quot;:{&quot;pmid&quot;:&quot;6096007&quot;,&quot;doi&quot;:&quot;10.1016/0092-8674(84)90457-4&quot;},&quot;user_data&quot;:{&quot;tags&quot;:[],&quot;notes&quot;:&quot;A short sequence of amino acids including Lys-128 is required for the normal nuclear accumulation of wild-type and deleted forms of SV40 large T antigen. A cytoplasmic large T mutant that lacks sequences from around Lys-128 localizes to the nucleus if the missing sequence is attached to its amino terminus. The implication that the sequence element around Lys-128 acts as an autonomous signal capable of specifying nuclear location was tested directly by transferring it to the amino termini of β-galactosidase and of pyruvate kinase, normally a cytoplasmic protein. Sequences that included the putative signal induced each of the fusion proteins to accumulate completely in the nucleus but had no discernible effect when Lys-128 was replaced by Thr. By reducing the size of the transposed sequence we conclude that Pro-Lys-Lys-Lys-Arg-Lys-Val can act as a nuclear location signal. The sequence may represent a prototype of similar sequences in other nuclear proteins.&quot;,&quot;citekey&quot;:null,&quot;created&quot;:&quot;2020-05-07T07:59:35Z&quot;,&quot;modified&quot;:&quot;2020-05-07T07:59:35Z&quot;,&quot;createdby&quot;:&quot;desktop_electron 4.0.13&quot;,&quot;modifiedby&quot;:&quot;desktop_electron 4.0.13&quot;,&quot;has_annotations&quot;:false,&quot;unread&quot;:true,&quot;last_read&quot;:null},&quot;checked&quot;:false,&quot;atIndex&quot;:0,&quot;item&quot;:{&quot;type&quot;:&quot;article-journal&quot;,&quot;author&quot;:[{&quot;family&quot;:&quot;Kalderon&quot;,&quot;given&quot;:&quot;Daniel&quot;},{&quot;family&quot;:&quot;Roberts&quot;,&quot;given&quot;:&quot;Bruce L.&quot;},{&quot;family&quot;:&quot;Richardson&quot;,&quot;given&quot;:&quot;William D.&quot;},{&quot;family&quot;:&quot;Smith&quot;,&quot;given&quot;:&quot;Alan E.&quot;}],&quot;title&quot;:&quot;A short amino acid sequence able to specify nuclear location&quot;,&quot;DOI&quot;:&quot;10.1016/0092-8674(84)90457-4&quot;,&quot;PMID&quot;:&quot;6096007&quot;,&quot;abstract&quot;:&quot;A short sequence of amino acids including Lys-128 is required for the normal nuclear accumulation of wild-type and deleted forms of SV40 large T antigen. A cytoplasmic large T mutant that lacks sequences from around Lys-128 localizes to the nucleus if the missing sequence is attached to its amino terminus. The implication that the sequence element around Lys-128 acts as an autonomous signal capable of specifying nuclear location was tested directly by transferring it to the amino termini of β-galactosidase and of pyruvate kinase, normally a cytoplasmic protein. Sequences that included the putative signal induced each of the fusion proteins to accumulate completely in the nucleus but had no discernible effect when Lys-128 was replaced by Thr. By reducing the size of the transposed sequence we conclude that Pro-Lys-Lys-Lys-Arg-Lys-Val can act as a nuclear location signal. The sequence may represent a prototype of similar sequences in other nuclear proteins.&quot;,&quot;issued&quot;:{&quot;year&quot;:1984},&quot;page&quot;:&quot;499-509&quot;,&quot;issue&quot;:&quot;3&quot;,&quot;volume&quot;:&quot;39&quot;,&quot;journalAbbreviation&quot;:&quot;Cell&quot;,&quot;container-title&quot;:&quot;Cell&quot;,&quot;id&quot;:&quot;3a206da8-0bea-4ffa-a972-578c33a6fa15&quot;,&quot;page-first&quot;:&quot;499&quot;,&quot;container-title-short&quot;:&quot;Cell&quot;}}]"/>
    <we:property name="1531456264" value="[{&quot;id&quot;:&quot;dbbda424-6f65-4a6f-b8ae-3f28b6361840&quot;,&quot;article&quot;:{&quot;journal_abbrev&quot;:&quot;J Gen Virol&quot;,&quot;pagination&quot;:&quot;2727-2732&quot;,&quot;authors&quot;:[&quot;M. D. Ryan&quot;,&quot;A. M. Q. King&quot;,&quot;G. P. Thomas&quot;],&quot;publisher&quot;:&quot;&quot;,&quot;abstract&quot;:&quot;The 2A region of the foot-and-mouth disease virus (FMDV) polyprotein is only 16 amino acids in length. During synthesis of the FMDV polyprotein a primary proteolytic processing event occurs between the 2A and 2B regions of the polyprotein. The activity responsible for this cleavage is not known but it is thought that either an unidentified virus-encoded proteinase may be responsible, or that 2A acts as a substrate for a host cell proteinase. A series of recombinant FMDV polyproteins has been constructed in which sequences to the N- or C-terminal side of the 2A region have been deleted. Analysis of the processing of these polyproteins shows that a 19 amino acid sequence spanning 2A is sufficient to mediate polyprotein cleavage at a site immediately C-terminal to 2A, whereas deletions extending into the 2A region prevent cleavage.&quot;,&quot;year&quot;:1991,&quot;chapter&quot;:&quot;&quot;,&quot;journal&quot;:&quot;Journal of General Virology&quot;,&quot;volume&quot;:&quot;72&quot;,&quot;title&quot;:&quot;Cleavage of foot-and-mouth disease virus polyprotein is mediated by residues located within a 19 amino acid sequence&quot;,&quot;issue&quot;:&quot;11&quot;,&quot;issn&quot;:&quot;&quot;,&quot;isbn&quot;:&quot;&quot;,&quot;url&quot;:&quot;https://www.microbiologyresearch.org/content/journal/jgv/10.1099/0022-1317-72-11-2727&quot;},&quot;collection_group_id&quot;:&quot;&quot;,&quot;collection_id&quot;:&quot;98b6047d-bbcc-4a50-9d77-14d9267573ca&quot;,&quot;item_type&quot;:&quot;article&quot;,&quot;deleted&quot;:false,&quot;files&quot;:[],&quot;ext_ids&quot;:{&quot;pmid&quot;:&quot;1658199&quot;,&quot;doi&quot;:&quot;10.1099/0022-1317-72-11-2727&quot;},&quot;user_data&quot;:{&quot;tags&quot;:[],&quot;notes&quot;:&quot;The 2A region of the foot-and-mouth disease virus (FMDV) polyprotein is only 16 amino acids in length. During synthesis of the FMDV polyprotein a primary proteolytic processing event occurs between the 2A and 2B regions of the polyprotein. The activity responsible for this cleavage is not known but it is thought that either an unidentified virus-encoded proteinase may be responsible, or that 2A acts as a substrate for a host cell proteinase. A series of recombinant FMDV polyproteins has been constructed in which sequences to the N- or C-terminal side of the 2A region have been deleted. Analysis of the processing of these polyproteins shows that a 19 amino acid sequence spanning 2A is sufficient to mediate polyprotein cleavage at a site immediately C-terminal to 2A, whereas deletions extending into the 2A region prevent cleavage.&quot;,&quot;citekey&quot;:null,&quot;created&quot;:&quot;2020-05-07T07:59:59Z&quot;,&quot;modified&quot;:&quot;2020-05-07T07:59:59Z&quot;,&quot;createdby&quot;:&quot;desktop_electron 4.0.13&quot;,&quot;modifiedby&quot;:&quot;desktop_electron 4.0.13&quot;,&quot;has_annotations&quot;:false,&quot;unread&quot;:true,&quot;last_read&quot;:null},&quot;checked&quot;:false,&quot;atIndex&quot;:2,&quot;item&quot;:{&quot;type&quot;:&quot;article-journal&quot;,&quot;author&quot;:[{&quot;family&quot;:&quot;Ryan&quot;,&quot;given&quot;:&quot;M. D.&quot;},{&quot;family&quot;:&quot;King&quot;,&quot;given&quot;:&quot;A. M. Q.&quot;},{&quot;family&quot;:&quot;Thomas&quot;,&quot;given&quot;:&quot;G. P.&quot;}],&quot;title&quot;:&quot;Cleavage of foot-and-mouth disease virus polyprotein is mediated by residues located within a 19 amino acid sequence&quot;,&quot;DOI&quot;:&quot;10.1099/0022-1317-72-11-2727&quot;,&quot;PMID&quot;:&quot;1658199&quot;,&quot;abstract&quot;:&quot;The 2A region of the foot-and-mouth disease virus (FMDV) polyprotein is only 16 amino acids in length. During synthesis of the FMDV polyprotein a primary proteolytic processing event occurs between the 2A and 2B regions of the polyprotein. The activity responsible for this cleavage is not known but it is thought that either an unidentified virus-encoded proteinase may be responsible, or that 2A acts as a substrate for a host cell proteinase. A series of recombinant FMDV polyproteins has been constructed in which sequences to the N- or C-terminal side of the 2A region have been deleted. Analysis of the processing of these polyproteins shows that a 19 amino acid sequence spanning 2A is sufficient to mediate polyprotein cleavage at a site immediately C-terminal to 2A, whereas deletions extending into the 2A region prevent cleavage.&quot;,&quot;issued&quot;:{&quot;year&quot;:1991},&quot;page&quot;:&quot;2727-2732&quot;,&quot;issue&quot;:&quot;11&quot;,&quot;volume&quot;:&quot;72&quot;,&quot;journalAbbreviation&quot;:&quot;J Gen Virol&quot;,&quot;container-title&quot;:&quot;Journal of General Virology&quot;,&quot;id&quot;:&quot;dbbda424-6f65-4a6f-b8ae-3f28b6361840&quot;,&quot;page-first&quot;:&quot;2727&quot;,&quot;container-title-short&quot;:&quot;J Gen Virol&quot;}}]"/>
    <we:property name="1998608900" value="[{&quot;id&quot;:&quot;434f6bc4-6d1f-4ad7-afc1-b8625c95aed9&quot;,&quot;article&quot;:{&quot;journal_abbrev&quot;:&quot;J Cell Biology&quot;,&quot;pagination&quot;:&quot;657-66&quot;,&quot;authors&quot;:[&quot;V Andrés&quot;,&quot;K Walsh&quot;],&quot;publisher&quot;:&quot;&quot;,&quot;abstract&quot;:&quot;During terminal differentiation of skeletal myoblasts, cells fuse to form postmitotic multinucleated myotubes that cannot reinitiate DNA synthesis. Here we investigated the temporal relationships among these events during in vitro differentiation of C2C12 myoblasts. Cells expressing myogenin, a marker for the entry of myoblasts into the differentiation pathway, were detected first during myogenesis, followed by the appearance of mononucleated cells expressing both myogenin and the cell cycle inhibitor p21. Although expression of both proteins was sustained in mitogen-restimulated myocytes, 5-bromodeoxyuridine incorporation experiments in serum-starved cultures revealed that myogenin-positive cells remained capable of replicating DNA. In contrast, subsequent expression of p21 in differentiating myoblasts correlated with the establishment of the postmitotic state. Later during myogenesis, postmitotic (p21-positive) mononucleated myoblasts activated the expression of the muscle structural protein myosin heavy chain, and then fused to form multinucleated myotubes. Thus, despite the asynchrony in the commitment to differentiation, skeletal myogenesis is a highly ordered process of temporally separable events that begins with myogenin expression, followed by p21 induction and cell cycle arrest, then phenotypic differentiation, and finally, cell fusion.&quot;,&quot;year&quot;:1996,&quot;chapter&quot;:&quot;&quot;,&quot;journal&quot;:&quot;The Journal of cell biology&quot;,&quot;volume&quot;:&quot;132&quot;,&quot;title&quot;:&quot;Myogenin expression, cell cycle withdrawal, and phenotypic differentiation are temporally separable events that precede cell fusion upon myogenesis.&quot;,&quot;issue&quot;:&quot;4&quot;,&quot;issn&quot;:&quot;&quot;,&quot;isbn&quot;:&quot;&quot;,&quot;url&quot;:&quot;https://rupress.org/jcb/article/132/4/657/59090/Myogenin-expression-cell-cycle-withdrawal-and&quot;},&quot;collection_group_id&quot;:&quot;&quot;,&quot;collection_id&quot;:&quot;98b6047d-bbcc-4a50-9d77-14d9267573ca&quot;,&quot;item_type&quot;:&quot;article&quot;,&quot;deleted&quot;:false,&quot;files&quot;:[{&quot;name&quot;:&quot;Andrés, Walsh - 1996 - Myogenin expression, cell cycle withdrawal, and phenotypic differentiation are temporally separable events that.pdf&quot;,&quot;size&quot;:6591328,&quot;type&quot;:&quot;article&quot;,&quot;pages&quot;:10,&quot;sha256&quot;:&quot;698ca20f838a897e18ba22e9442848fe4ffa0749d61ace3ef365984444d4d36b&quot;,&quot;created&quot;:&quot;2020-05-05T09:56:55Z&quot;,&quot;file_type&quot;:&quot;pdf&quot;,&quot;access_method&quot;:&quot;personal_library&quot;,&quot;annotations_imported&quot;:true,&quot;pdf_text_url&quot;:&quot;https://s3.amazonaws.com/objects.readcube.com/prerendered/698ca20f838a897e18ba22e9442848fe4ffa0749d61ace3ef365984444d4d36b/pdftext.txt?X-Amz-Algorithm=AWS4-HMAC-SHA256&amp;X-Amz-Credential=AKIA2A2FUGL6NVUZZOGC%2F20200718%2Fus-east-1%2Fs3%2Faws4_request&amp;X-Amz-Date=20200718T164451Z&amp;X-Amz-Expires=86400&amp;X-Amz-SignedHeaders=host&amp;X-Amz-Signature=f05fce6bc08d460aa45866663e831c11ad2f64455258f444dafcf568ea88e080&quot;}],&quot;ext_ids&quot;:{&quot;pmid&quot;:&quot;8647896&quot;,&quot;doi&quot;:&quot;10.1083/jcb.132.4.657&quot;},&quot;user_data&quot;:{&quot;tags&quot;:[],&quot;notes&quot;:&quot;During terminal differentiation of skeletal myoblasts, cells fuse to form postmitotic multinucleated myotubes that cannot reinitiate DNA synthesis. Here we investigated the temporal relationships among these events during in vitro differentiation of C2C12 myoblasts. Cells expressing myogenin, a marker for the entry of myoblasts into the differentiation pathway, were detected first during myogenesis, followed by the appearance of mononucleated cells expressing both myogenin and the cell cycle inhibitor p21. Although expression of both proteins was sustained in mitogen-restimulated myocytes, 5-bromodeoxyuridine incorporation experiments in serum-starved cultures revealed that myogenin-positive cells remained capable of replicating DNA. In contrast, subsequent expression of p21 in differentiating myoblasts correlated with the establishment of the postmitotic state. Later during myogenesis, postmitotic (p21-positive) mononucleated myoblasts activated the expression of the muscle structural protein myosin heavy chain, and then fused to form multinucleated myotubes. Thus, despite the asynchrony in the commitment to differentiation, skeletal myogenesis is a highly ordered process of temporally separable events that begins with myogenin expression, followed by p21 induction and cell cycle arrest, then phenotypic differentiation, and finally, cell fusion.&quot;,&quot;citekey&quot;:null,&quot;created&quot;:&quot;2020-05-05T09:56:54Z&quot;,&quot;modified&quot;:&quot;2020-07-18T16:34:00Z&quot;,&quot;createdby&quot;:&quot;desktop_electron 4.0.13&quot;,&quot;last_read&quot;:&quot;2020-07-18T16:34:00Z&quot;,&quot;modifiedby&quot;:&quot;desktop_electron 4.0.17&quot;,&quot;view_count&quot;:1,&quot;has_annotations&quot;:false,&quot;unread&quot;:false},&quot;checked&quot;:false,&quot;atIndex&quot;:11}]"/>
    <we:property name="2101368559" value="[{&quot;id&quot;:&quot;3a206da8-0bea-4ffa-a972-578c33a6fa15&quot;,&quot;article&quot;:{&quot;journal_abbrev&quot;:&quot;Cell&quot;,&quot;pagination&quot;:&quot;499-509&quot;,&quot;authors&quot;:[&quot;Daniel Kalderon&quot;,&quot;Bruce L. Roberts&quot;,&quot;William D. Richardson&quot;,&quot;Alan E. Smith&quot;],&quot;publisher&quot;:&quot;&quot;,&quot;abstract&quot;:&quot;A short sequence of amino acids including Lys-128 is required for the normal nuclear accumulation of wild-type and deleted forms of SV40 large T antigen. A cytoplasmic large T mutant that lacks sequences from around Lys-128 localizes to the nucleus if the missing sequence is attached to its amino terminus. The implication that the sequence element around Lys-128 acts as an autonomous signal capable of specifying nuclear location was tested directly by transferring it to the amino termini of β-galactosidase and of pyruvate kinase, normally a cytoplasmic protein. Sequences that included the putative signal induced each of the fusion proteins to accumulate completely in the nucleus but had no discernible effect when Lys-128 was replaced by Thr. By reducing the size of the transposed sequence we conclude that Pro-Lys-Lys-Lys-Arg-Lys-Val can act as a nuclear location signal. The sequence may represent a prototype of similar sequences in other nuclear proteins.&quot;,&quot;year&quot;:1984,&quot;chapter&quot;:&quot;&quot;,&quot;journal&quot;:&quot;Cell&quot;,&quot;volume&quot;:&quot;39&quot;,&quot;title&quot;:&quot;A short amino acid sequence able to specify nuclear location&quot;,&quot;issue&quot;:&quot;3&quot;,&quot;issn&quot;:&quot;&quot;,&quot;isbn&quot;:&quot;&quot;,&quot;url&quot;:&quot;https://linkinghub.elsevier.com/retrieve/pii/0092867484904574&quot;},&quot;collection_group_id&quot;:&quot;&quot;,&quot;collection_id&quot;:&quot;98b6047d-bbcc-4a50-9d77-14d9267573ca&quot;,&quot;item_type&quot;:&quot;article&quot;,&quot;deleted&quot;:false,&quot;files&quot;:[],&quot;ext_ids&quot;:{&quot;pmid&quot;:&quot;6096007&quot;,&quot;doi&quot;:&quot;10.1016/0092-8674(84)90457-4&quot;},&quot;user_data&quot;:{&quot;tags&quot;:[],&quot;notes&quot;:&quot;A short sequence of amino acids including Lys-128 is required for the normal nuclear accumulation of wild-type and deleted forms of SV40 large T antigen. A cytoplasmic large T mutant that lacks sequences from around Lys-128 localizes to the nucleus if the missing sequence is attached to its amino terminus. The implication that the sequence element around Lys-128 acts as an autonomous signal capable of specifying nuclear location was tested directly by transferring it to the amino termini of β-galactosidase and of pyruvate kinase, normally a cytoplasmic protein. Sequences that included the putative signal induced each of the fusion proteins to accumulate completely in the nucleus but had no discernible effect when Lys-128 was replaced by Thr. By reducing the size of the transposed sequence we conclude that Pro-Lys-Lys-Lys-Arg-Lys-Val can act as a nuclear location signal. The sequence may represent a prototype of similar sequences in other nuclear proteins.&quot;,&quot;citekey&quot;:null,&quot;created&quot;:&quot;2020-05-07T07:59:35Z&quot;,&quot;modified&quot;:&quot;2020-05-07T07:59:35Z&quot;,&quot;createdby&quot;:&quot;desktop_electron 4.0.13&quot;,&quot;modifiedby&quot;:&quot;desktop_electron 4.0.13&quot;,&quot;has_annotations&quot;:false,&quot;unread&quot;:true,&quot;last_read&quot;:null},&quot;checked&quot;:false,&quot;atIndex&quot;:0,&quot;item&quot;:{&quot;type&quot;:&quot;article-journal&quot;,&quot;author&quot;:[{&quot;family&quot;:&quot;Kalderon&quot;,&quot;given&quot;:&quot;Daniel&quot;},{&quot;family&quot;:&quot;Roberts&quot;,&quot;given&quot;:&quot;Bruce L.&quot;},{&quot;family&quot;:&quot;Richardson&quot;,&quot;given&quot;:&quot;William D.&quot;},{&quot;family&quot;:&quot;Smith&quot;,&quot;given&quot;:&quot;Alan E.&quot;}],&quot;title&quot;:&quot;A short amino acid sequence able to specify nuclear location&quot;,&quot;DOI&quot;:&quot;10.1016/0092-8674(84)90457-4&quot;,&quot;PMID&quot;:&quot;6096007&quot;,&quot;abstract&quot;:&quot;A short sequence of amino acids including Lys-128 is required for the normal nuclear accumulation of wild-type and deleted forms of SV40 large T antigen. A cytoplasmic large T mutant that lacks sequences from around Lys-128 localizes to the nucleus if the missing sequence is attached to its amino terminus. The implication that the sequence element around Lys-128 acts as an autonomous signal capable of specifying nuclear location was tested directly by transferring it to the amino termini of β-galactosidase and of pyruvate kinase, normally a cytoplasmic protein. Sequences that included the putative signal induced each of the fusion proteins to accumulate completely in the nucleus but had no discernible effect when Lys-128 was replaced by Thr. By reducing the size of the transposed sequence we conclude that Pro-Lys-Lys-Lys-Arg-Lys-Val can act as a nuclear location signal. The sequence may represent a prototype of similar sequences in other nuclear proteins.&quot;,&quot;issued&quot;:{&quot;year&quot;:1984},&quot;page&quot;:&quot;499-509&quot;,&quot;issue&quot;:&quot;3&quot;,&quot;volume&quot;:&quot;39&quot;,&quot;journalAbbreviation&quot;:&quot;Cell&quot;,&quot;container-title&quot;:&quot;Cell&quot;,&quot;id&quot;:&quot;3a206da8-0bea-4ffa-a972-578c33a6fa15&quot;,&quot;page-first&quot;:&quot;499&quot;,&quot;container-title-short&quot;:&quot;Cell&quot;}}]"/>
    <we:property name="-1421482444" value="[{&quot;id&quot;:&quot;dbbda424-6f65-4a6f-b8ae-3f28b6361840&quot;,&quot;article&quot;:{&quot;journal_abbrev&quot;:&quot;J Gen Virol&quot;,&quot;pagination&quot;:&quot;2727-2732&quot;,&quot;authors&quot;:[&quot;M. D. Ryan&quot;,&quot;A. M. Q. King&quot;,&quot;G. P. Thomas&quot;],&quot;publisher&quot;:&quot;&quot;,&quot;abstract&quot;:&quot;The 2A region of the foot-and-mouth disease virus (FMDV) polyprotein is only 16 amino acids in length. During synthesis of the FMDV polyprotein a primary proteolytic processing event occurs between the 2A and 2B regions of the polyprotein. The activity responsible for this cleavage is not known but it is thought that either an unidentified virus-encoded proteinase may be responsible, or that 2A acts as a substrate for a host cell proteinase. A series of recombinant FMDV polyproteins has been constructed in which sequences to the N- or C-terminal side of the 2A region have been deleted. Analysis of the processing of these polyproteins shows that a 19 amino acid sequence spanning 2A is sufficient to mediate polyprotein cleavage at a site immediately C-terminal to 2A, whereas deletions extending into the 2A region prevent cleavage.&quot;,&quot;year&quot;:1991,&quot;chapter&quot;:&quot;&quot;,&quot;journal&quot;:&quot;Journal of General Virology&quot;,&quot;volume&quot;:&quot;72&quot;,&quot;title&quot;:&quot;Cleavage of foot-and-mouth disease virus polyprotein is mediated by residues located within a 19 amino acid sequence&quot;,&quot;issue&quot;:&quot;11&quot;,&quot;issn&quot;:&quot;&quot;,&quot;isbn&quot;:&quot;&quot;,&quot;url&quot;:&quot;https://www.microbiologyresearch.org/content/journal/jgv/10.1099/0022-1317-72-11-2727&quot;},&quot;collection_group_id&quot;:&quot;&quot;,&quot;collection_id&quot;:&quot;98b6047d-bbcc-4a50-9d77-14d9267573ca&quot;,&quot;item_type&quot;:&quot;article&quot;,&quot;deleted&quot;:false,&quot;files&quot;:[],&quot;ext_ids&quot;:{&quot;pmid&quot;:&quot;1658199&quot;,&quot;doi&quot;:&quot;10.1099/0022-1317-72-11-2727&quot;},&quot;user_data&quot;:{&quot;tags&quot;:[],&quot;notes&quot;:&quot;The 2A region of the foot-and-mouth disease virus (FMDV) polyprotein is only 16 amino acids in length. During synthesis of the FMDV polyprotein a primary proteolytic processing event occurs between the 2A and 2B regions of the polyprotein. The activity responsible for this cleavage is not known but it is thought that either an unidentified virus-encoded proteinase may be responsible, or that 2A acts as a substrate for a host cell proteinase. A series of recombinant FMDV polyproteins has been constructed in which sequences to the N- or C-terminal side of the 2A region have been deleted. Analysis of the processing of these polyproteins shows that a 19 amino acid sequence spanning 2A is sufficient to mediate polyprotein cleavage at a site immediately C-terminal to 2A, whereas deletions extending into the 2A region prevent cleavage.&quot;,&quot;citekey&quot;:null,&quot;created&quot;:&quot;2020-05-07T07:59:59Z&quot;,&quot;modified&quot;:&quot;2020-05-07T07:59:59Z&quot;,&quot;createdby&quot;:&quot;desktop_electron 4.0.13&quot;,&quot;modifiedby&quot;:&quot;desktop_electron 4.0.13&quot;,&quot;has_annotations&quot;:false,&quot;unread&quot;:true,&quot;last_read&quot;:null},&quot;checked&quot;:false,&quot;atIndex&quot;:2,&quot;item&quot;:{&quot;type&quot;:&quot;article-journal&quot;,&quot;author&quot;:[{&quot;family&quot;:&quot;Ryan&quot;,&quot;given&quot;:&quot;M. D.&quot;},{&quot;family&quot;:&quot;King&quot;,&quot;given&quot;:&quot;A. M. Q.&quot;},{&quot;family&quot;:&quot;Thomas&quot;,&quot;given&quot;:&quot;G. P.&quot;}],&quot;title&quot;:&quot;Cleavage of foot-and-mouth disease virus polyprotein is mediated by residues located within a 19 amino acid sequence&quot;,&quot;DOI&quot;:&quot;10.1099/0022-1317-72-11-2727&quot;,&quot;PMID&quot;:&quot;1658199&quot;,&quot;abstract&quot;:&quot;The 2A region of the foot-and-mouth disease virus (FMDV) polyprotein is only 16 amino acids in length. During synthesis of the FMDV polyprotein a primary proteolytic processing event occurs between the 2A and 2B regions of the polyprotein. The activity responsible for this cleavage is not known but it is thought that either an unidentified virus-encoded proteinase may be responsible, or that 2A acts as a substrate for a host cell proteinase. A series of recombinant FMDV polyproteins has been constructed in which sequences to the N- or C-terminal side of the 2A region have been deleted. Analysis of the processing of these polyproteins shows that a 19 amino acid sequence spanning 2A is sufficient to mediate polyprotein cleavage at a site immediately C-terminal to 2A, whereas deletions extending into the 2A region prevent cleavage.&quot;,&quot;issued&quot;:{&quot;year&quot;:1991},&quot;page&quot;:&quot;2727-2732&quot;,&quot;issue&quot;:&quot;11&quot;,&quot;volume&quot;:&quot;72&quot;,&quot;journalAbbreviation&quot;:&quot;J Gen Virol&quot;,&quot;container-title&quot;:&quot;Journal of General Virology&quot;,&quot;id&quot;:&quot;dbbda424-6f65-4a6f-b8ae-3f28b6361840&quot;,&quot;page-first&quot;:&quot;2727&quot;,&quot;container-title-short&quot;:&quot;J Gen Virol&quot;}}]"/>
    <we:property name="-1527313350" value="[{&quot;id&quot;:&quot;4e00746d-03b3-4630-baef-7ee9077b655f&quot;,&quot;article&quot;:{&quot;journal_abbrev&quot;:&quot;Dev Cell&quot;,&quot;pagination&quot;:&quot;810-821&quot;,&quot;authors&quot;:[&quot;Ramkumar Sambasivan&quot;,&quot;Barbara Gayraud-Morel&quot;,&quot;Gérard Dumas&quot;,&quot;Clémire Cimper&quot;,&quot;Sylvain Paisant&quot;,&quot;Robert G. Kelly&quot;,&quot;Shahragim Tajbakhsh&quot;],&quot;publisher&quot;:&quot;&quot;,&quot;abstract&quot;:&quot;Genetic regulatory networks governing skeletal myogenesis in the body are well understood, yet their hierarchical relationships in the head remain unresolved. We show that either Myf5 or Mrf4 is necessary for initiating extraocular myogenesis. Whereas Mrf4 is dispensable for pharyngeal muscle progenitor fate, Tbx1 and Myf5 act synergistically for governing myogenesis in this location. As in the body, Myod acts epistatically to the initiating cascades in the head. Thus, complementary pathways, governed by Pax3 for body, and Tbx1 for pharyngeal muscles, but absent for extraocular muscles, activate the core myogenic network. These diverse muscle progenitors maintain their respective embryonic regulatory signatures in the adult. However, these signatures are not sufficient to ensure the specific muscle phenotypes, since the expected differentiated phenotype is not manifested when satellite cells are engrafted heterotopically. These findings identify novel genetic networks that may provide insights into myopathies which often affect only subsets of muscles.&quot;,&quot;year&quot;:2009,&quot;chapter&quot;:&quot;&quot;,&quot;journal&quot;:&quot;Developmental Cell&quot;,&quot;volume&quot;:&quot;16&quot;,&quot;title&quot;:&quot;Distinct Regulatory Cascades Govern Extraocular and Pharyngeal Arch Muscle Progenitor Cell Fates&quot;,&quot;issue&quot;:&quot;6&quot;,&quot;issn&quot;:&quot;&quot;,&quot;isbn&quot;:&quot;&quot;,&quot;url&quot;:&quot;https://linkinghub.elsevier.com/retrieve/pii/S153458070900210X&quot;},&quot;collection_group_id&quot;:&quot;&quot;,&quot;collection_id&quot;:&quot;98b6047d-bbcc-4a50-9d77-14d9267573ca&quot;,&quot;item_type&quot;:&quot;article&quot;,&quot;deleted&quot;:false,&quot;files&quot;:[],&quot;ext_ids&quot;:{&quot;pmid&quot;:&quot;19531352&quot;,&quot;doi&quot;:&quot;10.1016/j.devcel.2009.05.008&quot;},&quot;user_data&quot;:{&quot;tags&quot;:[],&quot;notes&quot;:&quot;Genetic regulatory networks governing skeletal myogenesis in the body are well understood, yet their hierarchical relationships in the head remain unresolved. We show that either Myf5 or Mrf4 is necessary for initiating extraocular myogenesis. Whereas Mrf4 is dispensable for pharyngeal muscle progenitor fate, Tbx1 and Myf5 act synergistically for governing myogenesis in this location. As in the body, Myod acts epistatically to the initiating cascades in the head. Thus, complementary pathways, governed by Pax3 for body, and Tbx1 for pharyngeal muscles, but absent for extraocular muscles, activate the core myogenic network. These diverse muscle progenitors maintain their respective embryonic regulatory signatures in the adult. However, these signatures are not sufficient to ensure the specific muscle phenotypes, since the expected differentiated phenotype is not manifested when satellite cells are engrafted heterotopically. These findings identify novel genetic networks that may provide insights into myopathies which often affect only subsets of muscles.&quot;,&quot;citekey&quot;:null,&quot;created&quot;:&quot;2020-05-05T09:50:46Z&quot;,&quot;modified&quot;:&quot;2020-05-07T08:00:38Z&quot;,&quot;createdby&quot;:&quot;desktop_electron 4.0.13&quot;,&quot;modifiedby&quot;:&quot;desktop_electron 4.0.13&quot;,&quot;has_annotations&quot;:false,&quot;unread&quot;:true,&quot;last_read&quot;:null},&quot;checked&quot;:false,&quot;atIndex&quot;:7,&quot;item&quot;:{&quot;type&quot;:&quot;article-journal&quot;,&quot;author&quot;:[{&quot;family&quot;:&quot;Sambasivan&quot;,&quot;given&quot;:&quot;Ramkumar&quot;},{&quot;family&quot;:&quot;Gayraud-Morel&quot;,&quot;given&quot;:&quot;Barbara&quot;},{&quot;family&quot;:&quot;Dumas&quot;,&quot;given&quot;:&quot;Gérard&quot;},{&quot;family&quot;:&quot;Cimper&quot;,&quot;given&quot;:&quot;Clémire&quot;},{&quot;family&quot;:&quot;Paisant&quot;,&quot;given&quot;:&quot;Sylvain&quot;},{&quot;family&quot;:&quot;Kelly&quot;,&quot;given&quot;:&quot;Robert G.&quot;},{&quot;family&quot;:&quot;Tajbakhsh&quot;,&quot;given&quot;:&quot;Shahragim&quot;}],&quot;title&quot;:&quot;Distinct Regulatory Cascades Govern Extraocular and Pharyngeal Arch Muscle Progenitor Cell Fates&quot;,&quot;DOI&quot;:&quot;10.1016/j.devcel.2009.05.008&quot;,&quot;PMID&quot;:&quot;19531352&quot;,&quot;abstract&quot;:&quot;Genetic regulatory networks governing skeletal myogenesis in the body are well understood, yet their hierarchical relationships in the head remain unresolved. We show that either Myf5 or Mrf4 is necessary for initiating extraocular myogenesis. Whereas Mrf4 is dispensable for pharyngeal muscle progenitor fate, Tbx1 and Myf5 act synergistically for governing myogenesis in this location. As in the body, Myod acts epistatically to the initiating cascades in the head. Thus, complementary pathways, governed by Pax3 for body, and Tbx1 for pharyngeal muscles, but absent for extraocular muscles, activate the core myogenic network. These diverse muscle progenitors maintain their respective embryonic regulatory signatures in the adult. However, these signatures are not sufficient to ensure the specific muscle phenotypes, since the expected differentiated phenotype is not manifested when satellite cells are engrafted heterotopically. These findings identify novel genetic networks that may provide insights into myopathies which often affect only subsets of muscles.&quot;,&quot;issued&quot;:{&quot;year&quot;:2009},&quot;page&quot;:&quot;810-821&quot;,&quot;issue&quot;:&quot;6&quot;,&quot;volume&quot;:&quot;16&quot;,&quot;journalAbbreviation&quot;:&quot;Dev Cell&quot;,&quot;container-title&quot;:&quot;Developmental Cell&quot;,&quot;id&quot;:&quot;4e00746d-03b3-4630-baef-7ee9077b655f&quot;,&quot;page-first&quot;:&quot;810&quot;,&quot;container-title-short&quot;:&quot;Dev Cell&quot;}}]"/>
    <we:property name="-1689284518" value="[{&quot;id&quot;:&quot;102692d9-f4c5-43dd-9d8e-01fe5b582f17&quot;,&quot;article&quot;:{&quot;journal_abbrev&quot;:&quot;Cell&quot;,&quot;pagination&quot;:&quot;607-617&quot;,&quot;authors&quot;:[&quot;Woodring E. Wright&quot;,&quot;David A. Sassoon&quot;,&quot;Victor K. Lin&quot;],&quot;publisher&quot;:&quot;&quot;,&quot;abstract&quot;:&quot;In this report, we describe the isolation, sequence, and initial characterization of the cDNA for the muscle-specific regulatory factor skeletal myogenin. Transfection of myogenin into the mesenchymal cell line C3H10T1/2 produces cells expressing muscle-specific markers. Myogenin is absent in undifferentiated cells, peaks, and then declines following a stimulus to differentiate, and is overexpressed in myoblasts selected with 5-bromodeoxyuridine for the overproduction of factors that regulate the decision to differentiate. High levels of myogenin transcripts are present in the myotomal region of somites at 8.5 days of gestation in the mouse. Although myogenin and MyoD are different genes, they share the myc homology domain. Myogenin and MyoD thus form part of a gene family regulating myogenesis, and together with myd may constitute a set of factors that interact to regulate the determination and differentiation of muscle cells.&quot;,&quot;year&quot;:1989,&quot;chapter&quot;:&quot;&quot;,&quot;journal&quot;:&quot;Cell&quot;,&quot;volume&quot;:&quot;56&quot;,&quot;title&quot;:&quot;Myogenin, a factor regulating myogenesis, has a domain homologous to MyoD&quot;,&quot;issue&quot;:&quot;4&quot;,&quot;issn&quot;:&quot;&quot;,&quot;isbn&quot;:&quot;&quot;,&quot;url&quot;:&quot;https://linkinghub.elsevier.com/retrieve/pii/0092867489905837&quot;},&quot;collection_group_id&quot;:&quot;&quot;,&quot;collection_id&quot;:&quot;98b6047d-bbcc-4a50-9d77-14d9267573ca&quot;,&quot;item_type&quot;:&quot;article&quot;,&quot;deleted&quot;:false,&quot;files&quot;:[{&quot;name&quot;:&quot;Wright 1989 Myogenin expression.pdf&quot;,&quot;size&quot;:4268019,&quot;type&quot;:&quot;article&quot;,&quot;pages&quot;:11,&quot;sha256&quot;:&quot;680f19dc4a8d9e42287eeeb3f8ea4a47c11794736af4be34cf382a261725f92c&quot;,&quot;created&quot;:&quot;2020-05-05T09:56:57Z&quot;,&quot;file_type&quot;:&quot;pdf&quot;,&quot;access_method&quot;:&quot;personal_library&quot;,&quot;annotations_imported&quot;:true,&quot;pdf_text_url&quot;:&quot;https://s3.amazonaws.com/objects.readcube.com/prerendered/680f19dc4a8d9e42287eeeb3f8ea4a47c11794736af4be34cf382a261725f92c/pdftext.txt?X-Amz-Algorithm=AWS4-HMAC-SHA256&amp;X-Amz-Credential=AKIAJAWZ5L6BMTSOH3EA%2F20200507%2Fus-east-1%2Fs3%2Faws4_request&amp;X-Amz-Date=20200507T080455Z&amp;X-Amz-Expires=86400&amp;X-Amz-SignedHeaders=host&amp;X-Amz-Signature=4adc10037ee9cf27c6ae8a8ee59a033325a8081225a23b24f643c0e70f81730d&quot;}],&quot;ext_ids&quot;:{&quot;pmid&quot;:&quot;2537150&quot;,&quot;doi&quot;:&quot;10.1016/0092-8674(89)90583-7&quot;},&quot;user_data&quot;:{&quot;tags&quot;:[],&quot;notes&quot;:&quot;In this report, we describe the isolation, sequence, and initial characterization of the cDNA for the muscle-specific regulatory factor skeletal myogenin. Transfection of myogenin into the mesenchymal cell line C3H10T1/2 produces cells expressing muscle-specific markers. Myogenin is absent in undifferentiated cells, peaks, and then declines following a stimulus to differentiate, and is overexpressed in myoblasts selected with 5-bromodeoxyuridine for the overproduction of factors that regulate the decision to differentiate. High levels of myogenin transcripts are present in the myotomal region of somites at 8.5 days of gestation in the mouse. Although myogenin and MyoD are different genes, they share the myc homology domain. Myogenin and MyoD thus form part of a gene family regulating myogenesis, and together with myd may constitute a set of factors that interact to regulate the determination and differentiation of muscle cells.&quot;,&quot;citekey&quot;:null,&quot;created&quot;:&quot;2020-05-05T09:56:54Z&quot;,&quot;modified&quot;:&quot;2020-05-07T07:59:59Z&quot;,&quot;createdby&quot;:&quot;desktop_electron 4.0.13&quot;,&quot;modifiedby&quot;:&quot;desktop_electron 4.0.13&quot;,&quot;has_annotations&quot;:false,&quot;unread&quot;:true,&quot;last_read&quot;:null},&quot;checked&quot;:false,&quot;atIndex&quot;:4,&quot;item&quot;:{&quot;type&quot;:&quot;article-journal&quot;,&quot;author&quot;:[{&quot;family&quot;:&quot;Wright&quot;,&quot;given&quot;:&quot;Woodring E.&quot;},{&quot;family&quot;:&quot;Sassoon&quot;,&quot;given&quot;:&quot;David A.&quot;},{&quot;family&quot;:&quot;Lin&quot;,&quot;given&quot;:&quot;Victor K.&quot;}],&quot;title&quot;:&quot;Myogenin, a factor regulating myogenesis, has a domain homologous to MyoD&quot;,&quot;DOI&quot;:&quot;10.1016/0092-8674(89)90583-7&quot;,&quot;PMID&quot;:&quot;2537150&quot;,&quot;abstract&quot;:&quot;In this report, we describe the isolation, sequence, and initial characterization of the cDNA for the muscle-specific regulatory factor skeletal myogenin. Transfection of myogenin into the mesenchymal cell line C3H10T1/2 produces cells expressing muscle-specific markers. Myogenin is absent in undifferentiated cells, peaks, and then declines following a stimulus to differentiate, and is overexpressed in myoblasts selected with 5-bromodeoxyuridine for the overproduction of factors that regulate the decision to differentiate. High levels of myogenin transcripts are present in the myotomal region of somites at 8.5 days of gestation in the mouse. Although myogenin and MyoD are different genes, they share the myc homology domain. Myogenin and MyoD thus form part of a gene family regulating myogenesis, and together with myd may constitute a set of factors that interact to regulate the determination and differentiation of muscle cells.&quot;,&quot;issued&quot;:{&quot;year&quot;:1989},&quot;page&quot;:&quot;607-617&quot;,&quot;issue&quot;:&quot;4&quot;,&quot;volume&quot;:&quot;56&quot;,&quot;journalAbbreviation&quot;:&quot;Cell&quot;,&quot;container-title&quot;:&quot;Cell&quot;,&quot;id&quot;:&quot;102692d9-f4c5-43dd-9d8e-01fe5b582f17&quot;,&quot;page-first&quot;:&quot;607&quot;,&quot;container-title-short&quot;:&quot;Cell&quot;}}]"/>
    <we:property name="-2025469910" value="[{&quot;id&quot;:&quot;434f6bc4-6d1f-4ad7-afc1-b8625c95aed9&quot;,&quot;article&quot;:{&quot;journal_abbrev&quot;:&quot;J Cell Biology&quot;,&quot;pagination&quot;:&quot;657-66&quot;,&quot;authors&quot;:[&quot;V Andrés&quot;,&quot;K Walsh&quot;],&quot;publisher&quot;:&quot;&quot;,&quot;abstract&quot;:&quot;During terminal differentiation of skeletal myoblasts, cells fuse to form postmitotic multinucleated myotubes that cannot reinitiate DNA synthesis. Here we investigated the temporal relationships among these events during in vitro differentiation of C2C12 myoblasts. Cells expressing myogenin, a marker for the entry of myoblasts into the differentiation pathway, were detected first during myogenesis, followed by the appearance of mononucleated cells expressing both myogenin and the cell cycle inhibitor p21. Although expression of both proteins was sustained in mitogen-restimulated myocytes, 5-bromodeoxyuridine incorporation experiments in serum-starved cultures revealed that myogenin-positive cells remained capable of replicating DNA. In contrast, subsequent expression of p21 in differentiating myoblasts correlated with the establishment of the postmitotic state. Later during myogenesis, postmitotic (p21-positive) mononucleated myoblasts activated the expression of the muscle structural protein myosin heavy chain, and then fused to form multinucleated myotubes. Thus, despite the asynchrony in the commitment to differentiation, skeletal myogenesis is a highly ordered process of temporally separable events that begins with myogenin expression, followed by p21 induction and cell cycle arrest, then phenotypic differentiation, and finally, cell fusion.&quot;,&quot;year&quot;:1996,&quot;chapter&quot;:&quot;&quot;,&quot;journal&quot;:&quot;The Journal of cell biology&quot;,&quot;volume&quot;:&quot;132&quot;,&quot;title&quot;:&quot;Myogenin expression, cell cycle withdrawal, and phenotypic differentiation are temporally separable events that precede cell fusion upon myogenesis.&quot;,&quot;issue&quot;:&quot;4&quot;,&quot;issn&quot;:&quot;&quot;,&quot;isbn&quot;:&quot;&quot;,&quot;url&quot;:&quot;https://rupress.org/jcb/article/132/4/657/59090/Myogenin-expression-cell-cycle-withdrawal-and&quot;},&quot;collection_group_id&quot;:&quot;&quot;,&quot;collection_id&quot;:&quot;98b6047d-bbcc-4a50-9d77-14d9267573ca&quot;,&quot;item_type&quot;:&quot;article&quot;,&quot;deleted&quot;:false,&quot;files&quot;:[{&quot;name&quot;:&quot;Andrés, Walsh - 1996 - Myogenin expression, cell cycle withdrawal, and phenotypic differentiation are temporally separable events that.pdf&quot;,&quot;size&quot;:6591328,&quot;type&quot;:&quot;article&quot;,&quot;pages&quot;:10,&quot;sha256&quot;:&quot;698ca20f838a897e18ba22e9442848fe4ffa0749d61ace3ef365984444d4d36b&quot;,&quot;created&quot;:&quot;2020-05-05T09:56:55Z&quot;,&quot;file_type&quot;:&quot;pdf&quot;,&quot;access_method&quot;:&quot;personal_library&quot;,&quot;annotations_imported&quot;:true,&quot;pdf_text_url&quot;:&quot;https://s3.amazonaws.com/objects.readcube.com/prerendered/698ca20f838a897e18ba22e9442848fe4ffa0749d61ace3ef365984444d4d36b/pdftext.txt?X-Amz-Algorithm=AWS4-HMAC-SHA256&amp;X-Amz-Credential=AKIAJAWZ5L6BMTSOH3EA%2F20200507%2Fus-east-1%2Fs3%2Faws4_request&amp;X-Amz-Date=20200507T080625Z&amp;X-Amz-Expires=86400&amp;X-Amz-SignedHeaders=host&amp;X-Amz-Signature=77ec67ef8a30bbb08e6854f8a2e7f4f0a586c5a167a0b7f4ab735ea8cc8d1f7a&quot;}],&quot;ext_ids&quot;:{&quot;pmid&quot;:&quot;8647896&quot;,&quot;doi&quot;:&quot;10.1083/jcb.132.4.657&quot;},&quot;user_data&quot;:{&quot;tags&quot;:[],&quot;notes&quot;:&quot;During terminal differentiation of skeletal myoblasts, cells fuse to form postmitotic multinucleated myotubes that cannot reinitiate DNA synthesis. Here we investigated the temporal relationships among these events during in vitro differentiation of C2C12 myoblasts. Cells expressing myogenin, a marker for the entry of myoblasts into the differentiation pathway, were detected first during myogenesis, followed by the appearance of mononucleated cells expressing both myogenin and the cell cycle inhibitor p21. Although expression of both proteins was sustained in mitogen-restimulated myocytes, 5-bromodeoxyuridine incorporation experiments in serum-starved cultures revealed that myogenin-positive cells remained capable of replicating DNA. In contrast, subsequent expression of p21 in differentiating myoblasts correlated with the establishment of the postmitotic state. Later during myogenesis, postmitotic (p21-positive) mononucleated myoblasts activated the expression of the muscle structural protein myosin heavy chain, and then fused to form multinucleated myotubes. Thus, despite the asynchrony in the commitment to differentiation, skeletal myogenesis is a highly ordered process of temporally separable events that begins with myogenin expression, followed by p21 induction and cell cycle arrest, then phenotypic differentiation, and finally, cell fusion.&quot;,&quot;citekey&quot;:null,&quot;created&quot;:&quot;2020-05-05T09:56:54Z&quot;,&quot;modified&quot;:&quot;2020-05-05T09:56:55Z&quot;,&quot;createdby&quot;:&quot;desktop_electron 4.0.13&quot;,&quot;modifiedby&quot;:&quot;desktop_electron 4.0.13&quot;,&quot;has_annotations&quot;:false,&quot;unread&quot;:true,&quot;last_read&quot;:null},&quot;checked&quot;:false,&quot;atIndex&quot;:9,&quot;item&quot;:{&quot;type&quot;:&quot;article-journal&quot;,&quot;author&quot;:[{&quot;family&quot;:&quot;Andrés&quot;,&quot;given&quot;:&quot;V&quot;},{&quot;family&quot;:&quot;Walsh&quot;,&quot;given&quot;:&quot;K&quot;}],&quot;title&quot;:&quot;Myogenin expression, cell cycle withdrawal, and phenotypic differentiation are temporally separable events that precede cell fusion upon myogenesis.&quot;,&quot;DOI&quot;:&quot;10.1083/jcb.132.4.657&quot;,&quot;PMID&quot;:&quot;8647896&quot;,&quot;abstract&quot;:&quot;During terminal differentiation of skeletal myoblasts, cells fuse to form postmitotic multinucleated myotubes that cannot reinitiate DNA synthesis. Here we investigated the temporal relationships among these events during in vitro differentiation of C2C12 myoblasts. Cells expressing myogenin, a marker for the entry of myoblasts into the differentiation pathway, were detected first during myogenesis, followed by the appearance of mononucleated cells expressing both myogenin and the cell cycle inhibitor p21. Although expression of both proteins was sustained in mitogen-restimulated myocytes, 5-bromodeoxyuridine incorporation experiments in serum-starved cultures revealed that myogenin-positive cells remained capable of replicating DNA. In contrast, subsequent expression of p21 in differentiating myoblasts correlated with the establishment of the postmitotic state. Later during myogenesis, postmitotic (p21-positive) mononucleated myoblasts activated the expression of the muscle structural protein myosin heavy chain, and then fused to form multinucleated myotubes. Thus, despite the asynchrony in the commitment to differentiation, skeletal myogenesis is a highly ordered process of temporally separable events that begins with myogenin expression, followed by p21 induction and cell cycle arrest, then phenotypic differentiation, and finally, cell fusion.&quot;,&quot;issued&quot;:{&quot;year&quot;:1996},&quot;page&quot;:&quot;657-66&quot;,&quot;issue&quot;:&quot;4&quot;,&quot;volume&quot;:&quot;132&quot;,&quot;journalAbbreviation&quot;:&quot;J Cell Biology&quot;,&quot;container-title&quot;:&quot;The Journal of cell biology&quot;,&quot;id&quot;:&quot;434f6bc4-6d1f-4ad7-afc1-b8625c95aed9&quot;,&quot;page-first&quot;:&quot;657&quot;,&quot;container-title-short&quot;:&quot;J Cell Biology&quot;}},{&quot;id&quot;:&quot;161665cc-1e24-43ca-8411-381cd7b9851d&quot;,&quot;article&quot;:{&quot;journal_abbrev&quot;:&quot;Mol Cell Biol&quot;,&quot;pagination&quot;:&quot;3823-9&quot;,&quot;authors&quot;:[&quot;K Guo&quot;,&quot;J Wang&quot;,&quot;V Andrés&quot;,&quot;R C Smith&quot;,&quot;K Walsh&quot;],&quot;publisher&quot;:&quot;&quot;,&quot;abstract&quot;:&quot;The terminal differentiation of C2C12 skeletal muscle cells involves the activation of unique sets of genes and an irreversible withdrawal from the cell cycle. This process is associated with a decrease in cdk2 activity in cell extracts. The decrease in cdk2 activity correlates with diminished levels of cdk2 and cyclin A and with a marked induction of the p21 cyclin-dependent kinase (cdk) inhibitor. The upregulation of p21 occurred at the levels of mRNA and protein, and p21 formed a complex with the cyclin kinases in myotubes. Further, the immunodepletion of p21 from myotube extracts neutralized the heat-stable cdk2 inhibitory activity that was induced upon myogenic differentiation. The levels of p21 mRNA, protein, and activity remained constant in myotubes when they were reexposed to mitogen-rich growth medium, indicating that permanent changes in the cell's genetic program contribute to its sustained expression following terminal differentiation. Indeed, 10T1/2 fibroblasts transformed with the myogenic factor MyoD, but not the parental multipotent cells, upregulated p21 transcript levels when induced to differentiate by serum withdrawal, demonstrating that the upregulation is an integral feature of myogenic commitment and differentiation. The functional consequences of this upregulation were indicated by ectopically expressing p21 in myoblasts; this was sufficient for cell cycle arrest in mitogen-rich growth medium. The induction and sustained expression of p21 appears to be a contributory mechanism by which myocytes irreversibly exit the cell cycle upon terminal differentiation.&quot;,&quot;year&quot;:1995,&quot;chapter&quot;:&quot;&quot;,&quot;journal&quot;:&quot;Molecular and cellular biology&quot;,&quot;volume&quot;:&quot;15&quot;,&quot;title&quot;:&quot;MyoD-induced expression of p21 inhibits cyclin-dependent kinase activity upon myocyte terminal differentiation.&quot;,&quot;issue&quot;:&quot;7&quot;,&quot;issn&quot;:&quot;&quot;,&quot;isbn&quot;:&quot;&quot;,&quot;url&quot;:&quot;http://mcb.asm.org/lookup/doi/10.1128/MCB.15.7.3823&quot;},&quot;collection_group_id&quot;:&quot;&quot;,&quot;collection_id&quot;:&quot;98b6047d-bbcc-4a50-9d77-14d9267573ca&quot;,&quot;item_type&quot;:&quot;article&quot;,&quot;deleted&quot;:false,&quot;files&quot;:[{&quot;name&quot;:&quot;Guo et al. - 1995 - MyoD-induced expression of p21 inhibits cyclin-dependent kinase activity upon myocyte terminal differentiation.pdf&quot;,&quot;size&quot;:706110,&quot;type&quot;:&quot;article&quot;,&quot;pages&quot;:7,&quot;sha256&quot;:&quot;a0d6d99e52cdd3f96d3d15e5bc88bff2f353e5084941da8b2c5ab9f59bd7abbc&quot;,&quot;created&quot;:&quot;2020-05-05T09:57:01Z&quot;,&quot;file_type&quot;:&quot;pdf&quot;,&quot;access_method&quot;:&quot;personal_library&quot;,&quot;annotations_imported&quot;:true,&quot;pdf_text_url&quot;:&quot;https://s3.amazonaws.com/objects.readcube.com/prerendered/a0d6d99e52cdd3f96d3d15e5bc88bff2f353e5084941da8b2c5ab9f59bd7abbc/pdftext.txt?X-Amz-Algorithm=AWS4-HMAC-SHA256&amp;X-Amz-Credential=AKIAJAWZ5L6BMTSOH3EA%2F20200507%2Fus-east-1%2Fs3%2Faws4_request&amp;X-Amz-Date=20200507T080638Z&amp;X-Amz-Expires=86400&amp;X-Amz-SignedHeaders=host&amp;X-Amz-Signature=5503470133322c5ea92c14c06af2af65813cee3d44c74d5450dcba3d5dccc40a&quot;}],&quot;ext_ids&quot;:{&quot;pmid&quot;:&quot;7791789&quot;,&quot;doi&quot;:&quot;10.1128/mcb.15.7.3823&quot;},&quot;user_data&quot;:{&quot;tags&quot;:[],&quot;notes&quot;:&quot;The terminal differentiation of C2C12 skeletal muscle cells involves the activation of unique sets of genes and an irreversible withdrawal from the cell cycle. This process is associated with a decrease in cdk2 activity in cell extracts. The decrease in cdk2 activity correlates with diminished levels of cdk2 and cyclin A and with a marked induction of the p21 cyclin-dependent kinase (cdk) inhibitor. The upregulation of p21 occurred at the levels of mRNA and protein, and p21 formed a complex with the cyclin kinases in myotubes. Further, the immunodepletion of p21 from myotube extracts neutralized the heat-stable cdk2 inhibitory activity that was induced upon myogenic differentiation. The levels of p21 mRNA, protein, and activity remained constant in myotubes when they were reexposed to mitogen-rich growth medium, indicating that permanent changes in the cell's genetic program contribute to its sustained expression following terminal differentiation. Indeed, 10T1/2 fibroblasts transformed with the myogenic factor MyoD, but not the parental multipotent cells, upregulated p21 transcript levels when induced to differentiate by serum withdrawal, demonstrating that the upregulation is an integral feature of myogenic commitment and differentiation. The functional consequences of this upregulation were indicated by ectopically expressing p21 in myoblasts; this was sufficient for cell cycle arrest in mitogen-rich growth medium. The induction and sustained expression of p21 appears to be a contributory mechanism by which myocytes irreversibly exit the cell cycle upon terminal differentiation.&quot;,&quot;citekey&quot;:null,&quot;created&quot;:&quot;2020-05-05T09:56:53Z&quot;,&quot;modified&quot;:&quot;2020-05-05T09:57:01Z&quot;,&quot;createdby&quot;:&quot;desktop_electron 4.0.13&quot;,&quot;modifiedby&quot;:&quot;desktop_electron 4.0.13&quot;,&quot;has_annotations&quot;:false,&quot;unread&quot;:true,&quot;last_read&quot;:null},&quot;checked&quot;:false,&quot;item&quot;:{&quot;type&quot;:&quot;article-journal&quot;,&quot;author&quot;:[{&quot;family&quot;:&quot;Guo&quot;,&quot;given&quot;:&quot;K&quot;},{&quot;family&quot;:&quot;Wang&quot;,&quot;given&quot;:&quot;J&quot;},{&quot;family&quot;:&quot;Andrés&quot;,&quot;given&quot;:&quot;V&quot;},{&quot;family&quot;:&quot;Smith&quot;,&quot;given&quot;:&quot;R C&quot;},{&quot;family&quot;:&quot;Walsh&quot;,&quot;given&quot;:&quot;K&quot;}],&quot;title&quot;:&quot;MyoD-induced expression of p21 inhibits cyclin-dependent kinase activity upon myocyte terminal differentiation.&quot;,&quot;DOI&quot;:&quot;10.1128/mcb.15.7.3823&quot;,&quot;PMID&quot;:&quot;7791789&quot;,&quot;abstract&quot;:&quot;The terminal differentiation of C2C12 skeletal muscle cells involves the activation of unique sets of genes and an irreversible withdrawal from the cell cycle. This process is associated with a decrease in cdk2 activity in cell extracts. The decrease in cdk2 activity correlates with diminished levels of cdk2 and cyclin A and with a marked induction of the p21 cyclin-dependent kinase (cdk) inhibitor. The upregulation of p21 occurred at the levels of mRNA and protein, and p21 formed a complex with the cyclin kinases in myotubes. Further, the immunodepletion of p21 from myotube extracts neutralized the heat-stable cdk2 inhibitory activity that was induced upon myogenic differentiation. The levels of p21 mRNA, protein, and activity remained constant in myotubes when they were reexposed to mitogen-rich growth medium, indicating that permanent changes in the cell's genetic program contribute to its sustained expression following terminal differentiation. Indeed, 10T1/2 fibroblasts transformed with the myogenic factor MyoD, but not the parental multipotent cells, upregulated p21 transcript levels when induced to differentiate by serum withdrawal, demonstrating that the upregulation is an integral feature of myogenic commitment and differentiation. The functional consequences of this upregulation were indicated by ectopically expressing p21 in myoblasts; this was sufficient for cell cycle arrest in mitogen-rich growth medium. The induction and sustained expression of p21 appears to be a contributory mechanism by which myocytes irreversibly exit the cell cycle upon terminal differentiation.&quot;,&quot;issued&quot;:{&quot;year&quot;:1995},&quot;page&quot;:&quot;3823-9&quot;,&quot;issue&quot;:&quot;7&quot;,&quot;volume&quot;:&quot;15&quot;,&quot;journalAbbreviation&quot;:&quot;Mol Cell Biol&quot;,&quot;container-title&quot;:&quot;Molecular and cellular biology&quot;,&quot;id&quot;:&quot;161665cc-1e24-43ca-8411-381cd7b9851d&quot;,&quot;page-first&quot;:&quot;3823&quot;,&quot;container-title-short&quot;:&quot;Mol Cell Biol&quot;}},{&quot;id&quot;:&quot;c2d921df-b30c-4d92-ad81-3bcca883254c&quot;,&quot;article&quot;:{&quot;journal_abbrev&quot;:&quot;&quot;,&quot;pagination&quot;:&quot;1018-1021&quot;,&quot;authors&quot;:[&quot;Halevy O&quot;,&quot;Novitch Bg&quot;,&quot;Spicer Db&quot;,&quot;Skapek Sx&quot;,&quot;Rhee J&quot;,&quot;Hannon Gj&quot;,&quot;Beach D&quot;,&quot;Lassar Ab&quot;],&quot;publisher&quot;:&quot;&quot;,&quot;abstract&quot;:&quot;Skeletal muscle differentiation entails the coordination of muscle specific gene expression and terminal withdrawal from the cell cycle. This cell cycle arrest in the G0 phase requires the retinoblastoma tumor suppressor protein (Rb). The function of Rb is negatively regulated by cyclin dependent kinases (Cdks), which are controlled by Cdk inhibitors. Expression of MyoD, a skeletal muscle specific transcriptional regulator, activated the expression of the Cdk inhibitor p21 during differentiation of murine myocytes and in nonmyogenic cells. MyoD mediated induction of p21 did not require the tumor suppressor protein p53 and correlated with cell cycle withdrawal. Thus, MyoD may induce terminal cell cycle arrest during skeletal muscle differentiation by increasing the expression of p21.&quot;,&quot;year&quot;:1995,&quot;chapter&quot;:&quot;&quot;,&quot;journal&quot;:&quot;Science&quot;,&quot;volume&quot;:&quot;267&quot;,&quot;title&quot;:&quot;Correlation of terminal cell cycle arrest of skeletal muscle with induction of p21 by MyoD&quot;,&quot;issue&quot;:&quot;5200&quot;,&quot;issn&quot;:&quot;&quot;,&quot;isbn&quot;:&quot;&quot;,&quot;url&quot;:&quot;&quot;},&quot;collection_group_id&quot;:&quot;&quot;,&quot;collection_id&quot;:&quot;98b6047d-bbcc-4a50-9d77-14d9267573ca&quot;,&quot;item_type&quot;:&quot;article&quot;,&quot;deleted&quot;:false,&quot;files&quot;:[],&quot;ext_ids&quot;:{},&quot;user_data&quot;:{&quot;tags&quot;:[],&quot;notes&quot;:&quot;Skeletal muscle differentiation entails the coordination of muscle specific gene expression and terminal withdrawal from the cell cycle. This cell cycle arrest in the G0 phase requires the retinoblastoma tumor suppressor protein (Rb). The function of Rb is negatively regulated by cyclin dependent kinases (Cdks), which are controlled by Cdk inhibitors. Expression of MyoD, a skeletal muscle specific transcriptional regulator, activated the expression of the Cdk inhibitor p21 during differentiation of murine myocytes and in nonmyogenic cells. MyoD mediated induction of p21 did not require the tumor suppressor protein p53 and correlated with cell cycle withdrawal. Thus, MyoD may induce terminal cell cycle arrest during skeletal muscle differentiation by increasing the expression of p21.&quot;,&quot;citekey&quot;:null,&quot;created&quot;:&quot;2020-05-07T08:00:36Z&quot;,&quot;modified&quot;:&quot;2020-05-07T08:00:36Z&quot;,&quot;createdby&quot;:&quot;desktop_electron 4.0.13&quot;,&quot;modifiedby&quot;:&quot;desktop_electron 4.0.13&quot;,&quot;has_annotations&quot;:false,&quot;unread&quot;:true,&quot;last_read&quot;:null},&quot;checked&quot;:false,&quot;item&quot;:{&quot;type&quot;:&quot;article-journal&quot;,&quot;author&quot;:[{&quot;family&quot;:&quot;O&quot;,&quot;given&quot;:&quot;Halevy&quot;},{&quot;family&quot;:&quot;Bg&quot;,&quot;given&quot;:&quot;Novitch&quot;},{&quot;family&quot;:&quot;Db&quot;,&quot;given&quot;:&quot;Spicer&quot;},{&quot;family&quot;:&quot;Sx&quot;,&quot;given&quot;:&quot;Skapek&quot;},{&quot;family&quot;:&quot;J&quot;,&quot;given&quot;:&quot;Rhee&quot;},{&quot;family&quot;:&quot;Gj&quot;,&quot;given&quot;:&quot;Hannon&quot;},{&quot;family&quot;:&quot;D&quot;,&quot;given&quot;:&quot;Beach&quot;},{&quot;family&quot;:&quot;Ab&quot;,&quot;given&quot;:&quot;Lassar&quot;}],&quot;title&quot;:&quot;Correlation of terminal cell cycle arrest of skeletal muscle with induction of p21 by MyoD&quot;,&quot;abstract&quot;:&quot;Skeletal muscle differentiation entails the coordination of muscle specific gene expression and terminal withdrawal from the cell cycle. This cell cycle arrest in the G0 phase requires the retinoblastoma tumor suppressor protein (Rb). The function of Rb is negatively regulated by cyclin dependent kinases (Cdks), which are controlled by Cdk inhibitors. Expression of MyoD, a skeletal muscle specific transcriptional regulator, activated the expression of the Cdk inhibitor p21 during differentiation of murine myocytes and in nonmyogenic cells. MyoD mediated induction of p21 did not require the tumor suppressor protein p53 and correlated with cell cycle withdrawal. Thus, MyoD may induce terminal cell cycle arrest during skeletal muscle differentiation by increasing the expression of p21.&quot;,&quot;issued&quot;:{&quot;year&quot;:1995},&quot;page&quot;:&quot;1018-1021&quot;,&quot;issue&quot;:&quot;5200&quot;,&quot;volume&quot;:&quot;267&quot;,&quot;container-title&quot;:&quot;Science&quot;,&quot;id&quot;:&quot;c2d921df-b30c-4d92-ad81-3bcca883254c&quot;,&quot;page-first&quot;:&quot;1018&quot;}}]"/>
    <we:property name="-317886372" value="[{&quot;id&quot;:&quot;434f6bc4-6d1f-4ad7-afc1-b8625c95aed9&quot;,&quot;article&quot;:{&quot;journal_abbrev&quot;:&quot;J Cell Biology&quot;,&quot;pagination&quot;:&quot;657-66&quot;,&quot;authors&quot;:[&quot;V Andrés&quot;,&quot;K Walsh&quot;],&quot;publisher&quot;:&quot;&quot;,&quot;abstract&quot;:&quot;During terminal differentiation of skeletal myoblasts, cells fuse to form postmitotic multinucleated myotubes that cannot reinitiate DNA synthesis. Here we investigated the temporal relationships among these events during in vitro differentiation of C2C12 myoblasts. Cells expressing myogenin, a marker for the entry of myoblasts into the differentiation pathway, were detected first during myogenesis, followed by the appearance of mononucleated cells expressing both myogenin and the cell cycle inhibitor p21. Although expression of both proteins was sustained in mitogen-restimulated myocytes, 5-bromodeoxyuridine incorporation experiments in serum-starved cultures revealed that myogenin-positive cells remained capable of replicating DNA. In contrast, subsequent expression of p21 in differentiating myoblasts correlated with the establishment of the postmitotic state. Later during myogenesis, postmitotic (p21-positive) mononucleated myoblasts activated the expression of the muscle structural protein myosin heavy chain, and then fused to form multinucleated myotubes. Thus, despite the asynchrony in the commitment to differentiation, skeletal myogenesis is a highly ordered process of temporally separable events that begins with myogenin expression, followed by p21 induction and cell cycle arrest, then phenotypic differentiation, and finally, cell fusion.&quot;,&quot;year&quot;:1996,&quot;chapter&quot;:&quot;&quot;,&quot;journal&quot;:&quot;The Journal of cell biology&quot;,&quot;volume&quot;:&quot;132&quot;,&quot;title&quot;:&quot;Myogenin expression, cell cycle withdrawal, and phenotypic differentiation are temporally separable events that precede cell fusion upon myogenesis.&quot;,&quot;issue&quot;:&quot;4&quot;,&quot;issn&quot;:&quot;&quot;,&quot;isbn&quot;:&quot;&quot;,&quot;url&quot;:&quot;https://rupress.org/jcb/article/132/4/657/59090/Myogenin-expression-cell-cycle-withdrawal-and&quot;},&quot;collection_group_id&quot;:&quot;&quot;,&quot;collection_id&quot;:&quot;98b6047d-bbcc-4a50-9d77-14d9267573ca&quot;,&quot;item_type&quot;:&quot;article&quot;,&quot;deleted&quot;:false,&quot;files&quot;:[{&quot;name&quot;:&quot;Andrés, Walsh - 1996 - Myogenin expression, cell cycle withdrawal, and phenotypic differentiation are temporally separable events that.pdf&quot;,&quot;size&quot;:6591328,&quot;type&quot;:&quot;article&quot;,&quot;pages&quot;:10,&quot;sha256&quot;:&quot;698ca20f838a897e18ba22e9442848fe4ffa0749d61ace3ef365984444d4d36b&quot;,&quot;created&quot;:&quot;2020-05-05T09:56:55Z&quot;,&quot;file_type&quot;:&quot;pdf&quot;,&quot;access_method&quot;:&quot;personal_library&quot;,&quot;annotations_imported&quot;:true,&quot;pdf_text_url&quot;:&quot;https://s3.amazonaws.com/objects.readcube.com/prerendered/698ca20f838a897e18ba22e9442848fe4ffa0749d61ace3ef365984444d4d36b/pdftext.txt?X-Amz-Algorithm=AWS4-HMAC-SHA256&amp;X-Amz-Credential=AKIAJAWZ5L6BMTSOH3EA%2F20200507%2Fus-east-1%2Fs3%2Faws4_request&amp;X-Amz-Date=20200507T080625Z&amp;X-Amz-Expires=86400&amp;X-Amz-SignedHeaders=host&amp;X-Amz-Signature=77ec67ef8a30bbb08e6854f8a2e7f4f0a586c5a167a0b7f4ab735ea8cc8d1f7a&quot;}],&quot;ext_ids&quot;:{&quot;pmid&quot;:&quot;8647896&quot;,&quot;doi&quot;:&quot;10.1083/jcb.132.4.657&quot;},&quot;user_data&quot;:{&quot;tags&quot;:[],&quot;notes&quot;:&quot;During terminal differentiation of skeletal myoblasts, cells fuse to form postmitotic multinucleated myotubes that cannot reinitiate DNA synthesis. Here we investigated the temporal relationships among these events during in vitro differentiation of C2C12 myoblasts. Cells expressing myogenin, a marker for the entry of myoblasts into the differentiation pathway, were detected first during myogenesis, followed by the appearance of mononucleated cells expressing both myogenin and the cell cycle inhibitor p21. Although expression of both proteins was sustained in mitogen-restimulated myocytes, 5-bromodeoxyuridine incorporation experiments in serum-starved cultures revealed that myogenin-positive cells remained capable of replicating DNA. In contrast, subsequent expression of p21 in differentiating myoblasts correlated with the establishment of the postmitotic state. Later during myogenesis, postmitotic (p21-positive) mononucleated myoblasts activated the expression of the muscle structural protein myosin heavy chain, and then fused to form multinucleated myotubes. Thus, despite the asynchrony in the commitment to differentiation, skeletal myogenesis is a highly ordered process of temporally separable events that begins with myogenin expression, followed by p21 induction and cell cycle arrest, then phenotypic differentiation, and finally, cell fusion.&quot;,&quot;citekey&quot;:null,&quot;created&quot;:&quot;2020-05-05T09:56:54Z&quot;,&quot;modified&quot;:&quot;2020-05-05T09:56:55Z&quot;,&quot;createdby&quot;:&quot;desktop_electron 4.0.13&quot;,&quot;modifiedby&quot;:&quot;desktop_electron 4.0.13&quot;,&quot;has_annotations&quot;:false,&quot;unread&quot;:true,&quot;last_read&quot;:null},&quot;checked&quot;:false,&quot;atIndex&quot;:9,&quot;item&quot;:{&quot;type&quot;:&quot;article-journal&quot;,&quot;author&quot;:[{&quot;family&quot;:&quot;Andrés&quot;,&quot;given&quot;:&quot;V&quot;},{&quot;family&quot;:&quot;Walsh&quot;,&quot;given&quot;:&quot;K&quot;}],&quot;title&quot;:&quot;Myogenin expression, cell cycle withdrawal, and phenotypic differentiation are temporally separable events that precede cell fusion upon myogenesis.&quot;,&quot;DOI&quot;:&quot;10.1083/jcb.132.4.657&quot;,&quot;PMID&quot;:&quot;8647896&quot;,&quot;abstract&quot;:&quot;During terminal differentiation of skeletal myoblasts, cells fuse to form postmitotic multinucleated myotubes that cannot reinitiate DNA synthesis. Here we investigated the temporal relationships among these events during in vitro differentiation of C2C12 myoblasts. Cells expressing myogenin, a marker for the entry of myoblasts into the differentiation pathway, were detected first during myogenesis, followed by the appearance of mononucleated cells expressing both myogenin and the cell cycle inhibitor p21. Although expression of both proteins was sustained in mitogen-restimulated myocytes, 5-bromodeoxyuridine incorporation experiments in serum-starved cultures revealed that myogenin-positive cells remained capable of replicating DNA. In contrast, subsequent expression of p21 in differentiating myoblasts correlated with the establishment of the postmitotic state. Later during myogenesis, postmitotic (p21-positive) mononucleated myoblasts activated the expression of the muscle structural protein myosin heavy chain, and then fused to form multinucleated myotubes. Thus, despite the asynchrony in the commitment to differentiation, skeletal myogenesis is a highly ordered process of temporally separable events that begins with myogenin expression, followed by p21 induction and cell cycle arrest, then phenotypic differentiation, and finally, cell fusion.&quot;,&quot;issued&quot;:{&quot;year&quot;:1996},&quot;page&quot;:&quot;657-66&quot;,&quot;issue&quot;:&quot;4&quot;,&quot;volume&quot;:&quot;132&quot;,&quot;journalAbbreviation&quot;:&quot;J Cell Biology&quot;,&quot;container-title&quot;:&quot;The Journal of cell biology&quot;,&quot;id&quot;:&quot;434f6bc4-6d1f-4ad7-afc1-b8625c95aed9&quot;,&quot;page-first&quot;:&quot;657&quot;,&quot;container-title-short&quot;:&quot;J Cell Biology&quot;}}]"/>
    <we:property name="-670640587" value="[{&quot;id&quot;:&quot;eb9ebe03-4490-4783-a511-035aec6bd1e3&quot;,&quot;article&quot;:{&quot;journal_abbrev&quot;:&quot;Nat Methods&quot;,&quot;pagination&quot;:&quot;676-682&quot;,&quot;authors&quot;:[&quot;Johannes Schindelin&quot;,&quot;Ignacio Arganda-Carreras&quot;,&quot;Erwin Frise&quot;,&quot;Verena Kaynig&quot;,&quot;Mark Longair&quot;,&quot;Tobias Pietzsch&quot;,&quot;Stephan Preibisch&quot;,&quot;Curtis Rueden&quot;,&quot;Stephan Saalfeld&quot;,&quot;Benjamin Schmid&quot;,&quot;Jean-Yves Tinevez&quot;,&quot;Daniel James White&quot;,&quot;Volker Hartenstein&quot;,&quot;Kevin Eliceiri&quot;,&quot;Pavel Tomancak&quot;,&quot;Albert Cardona&quot;],&quot;publisher&quot;:&quot;&quot;,&quot;abstract&quot;:&quot;Presented is an overview of the image-analysis software platform Fiji, a distribution of ImageJ that updates the underlying ImageJ architecture and adds modern software design elements to expand the capabilities of the platform and facilitate collaboration between biologists and computer scientists. 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quot;,&quot;year&quot;:2012,&quot;chapter&quot;:&quot;&quot;,&quot;journal&quot;:&quot;Nature Methods&quot;,&quot;volume&quot;:&quot;9&quot;,&quot;title&quot;:&quot;Fiji: an open-source platform for biological-image analysis&quot;,&quot;issue&quot;:&quot;7&quot;,&quot;issn&quot;:&quot;&quot;,&quot;isbn&quot;:&quot;&quot;,&quot;url&quot;:&quot;http://www.nature.com/articles/nmeth.2019&quot;},&quot;collection_group_id&quot;:&quot;&quot;,&quot;collection_id&quot;:&quot;98b6047d-bbcc-4a50-9d77-14d9267573ca&quot;,&quot;item_type&quot;:&quot;article&quot;,&quot;deleted&quot;:false,&quot;files&quot;:[],&quot;ext_ids&quot;:{&quot;pmid&quot;:&quot;22743772&quot;,&quot;doi&quot;:&quot;10.1038/nmeth.2019&quot;,&quot;pmcid&quot;:&quot;PMC3855844&quot;},&quot;user_data&quot;:{&quot;tags&quot;:[&quot;Imaging&quot;,&quot;Software&quot;],&quot;notes&quot;:&quot;Presented is an overview of the image-analysis software platform Fiji, a distribution of ImageJ that updates the underlying ImageJ architecture and adds modern software design elements to expand the capabilities of the platform and facilitate collaboration between biologists and computer scientists. 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quot;,&quot;citekey&quot;:null,&quot;created&quot;:&quot;2020-05-07T08:00:16Z&quot;,&quot;modified&quot;:&quot;2020-05-07T08:00:16Z&quot;,&quot;createdby&quot;:&quot;desktop_electron 4.0.13&quot;,&quot;modifiedby&quot;:&quot;desktop_electron 4.0.13&quot;,&quot;has_annotations&quot;:false,&quot;unread&quot;:true,&quot;last_read&quot;:null},&quot;checked&quot;:false,&quot;atIndex&quot;:13}]"/>
    <we:property name="-871686854" value="[{&quot;id&quot;:&quot;102692d9-f4c5-43dd-9d8e-01fe5b582f17&quot;,&quot;article&quot;:{&quot;journal_abbrev&quot;:&quot;Cell&quot;,&quot;pagination&quot;:&quot;607-617&quot;,&quot;authors&quot;:[&quot;Woodring E. Wright&quot;,&quot;David A. Sassoon&quot;,&quot;Victor K. Lin&quot;],&quot;publisher&quot;:&quot;&quot;,&quot;abstract&quot;:&quot;In this report, we describe the isolation, sequence, and initial characterization of the cDNA for the muscle-specific regulatory factor skeletal myogenin. Transfection of myogenin into the mesenchymal cell line C3H10T1/2 produces cells expressing muscle-specific markers. Myogenin is absent in undifferentiated cells, peaks, and then declines following a stimulus to differentiate, and is overexpressed in myoblasts selected with 5-bromodeoxyuridine for the overproduction of factors that regulate the decision to differentiate. High levels of myogenin transcripts are present in the myotomal region of somites at 8.5 days of gestation in the mouse. Although myogenin and MyoD are different genes, they share the myc homology domain. Myogenin and MyoD thus form part of a gene family regulating myogenesis, and together with myd may constitute a set of factors that interact to regulate the determination and differentiation of muscle cells.&quot;,&quot;year&quot;:1989,&quot;chapter&quot;:&quot;&quot;,&quot;journal&quot;:&quot;Cell&quot;,&quot;volume&quot;:&quot;56&quot;,&quot;title&quot;:&quot;Myogenin, a factor regulating myogenesis, has a domain homologous to MyoD&quot;,&quot;issue&quot;:&quot;4&quot;,&quot;issn&quot;:&quot;&quot;,&quot;isbn&quot;:&quot;&quot;,&quot;url&quot;:&quot;https://linkinghub.elsevier.com/retrieve/pii/0092867489905837&quot;},&quot;collection_group_id&quot;:&quot;&quot;,&quot;collection_id&quot;:&quot;98b6047d-bbcc-4a50-9d77-14d9267573ca&quot;,&quot;item_type&quot;:&quot;article&quot;,&quot;deleted&quot;:false,&quot;files&quot;:[{&quot;name&quot;:&quot;Wright 1989 Myogenin expression.pdf&quot;,&quot;size&quot;:4268019,&quot;type&quot;:&quot;article&quot;,&quot;pages&quot;:11,&quot;sha256&quot;:&quot;680f19dc4a8d9e42287eeeb3f8ea4a47c11794736af4be34cf382a261725f92c&quot;,&quot;created&quot;:&quot;2020-05-05T09:56:57Z&quot;,&quot;file_type&quot;:&quot;pdf&quot;,&quot;access_method&quot;:&quot;personal_library&quot;,&quot;annotations_imported&quot;:true,&quot;pdf_text_url&quot;:&quot;https://s3.amazonaws.com/objects.readcube.com/prerendered/680f19dc4a8d9e42287eeeb3f8ea4a47c11794736af4be34cf382a261725f92c/pdftext.txt?X-Amz-Algorithm=AWS4-HMAC-SHA256&amp;X-Amz-Credential=AKIAJAWZ5L6BMTSOH3EA%2F20200507%2Fus-east-1%2Fs3%2Faws4_request&amp;X-Amz-Date=20200507T080455Z&amp;X-Amz-Expires=86400&amp;X-Amz-SignedHeaders=host&amp;X-Amz-Signature=4adc10037ee9cf27c6ae8a8ee59a033325a8081225a23b24f643c0e70f81730d&quot;}],&quot;ext_ids&quot;:{&quot;pmid&quot;:&quot;2537150&quot;,&quot;doi&quot;:&quot;10.1016/0092-8674(89)90583-7&quot;},&quot;user_data&quot;:{&quot;tags&quot;:[],&quot;notes&quot;:&quot;In this report, we describe the isolation, sequence, and initial characterization of the cDNA for the muscle-specific regulatory factor skeletal myogenin. Transfection of myogenin into the mesenchymal cell line C3H10T1/2 produces cells expressing muscle-specific markers. Myogenin is absent in undifferentiated cells, peaks, and then declines following a stimulus to differentiate, and is overexpressed in myoblasts selected with 5-bromodeoxyuridine for the overproduction of factors that regulate the decision to differentiate. High levels of myogenin transcripts are present in the myotomal region of somites at 8.5 days of gestation in the mouse. Although myogenin and MyoD are different genes, they share the myc homology domain. Myogenin and MyoD thus form part of a gene family regulating myogenesis, and together with myd may constitute a set of factors that interact to regulate the determination and differentiation of muscle cells.&quot;,&quot;citekey&quot;:null,&quot;created&quot;:&quot;2020-05-05T09:56:54Z&quot;,&quot;modified&quot;:&quot;2020-05-07T07:59:59Z&quot;,&quot;createdby&quot;:&quot;desktop_electron 4.0.13&quot;,&quot;modifiedby&quot;:&quot;desktop_electron 4.0.13&quot;,&quot;has_annotations&quot;:false,&quot;unread&quot;:true,&quot;last_read&quot;:null},&quot;checked&quot;:false,&quot;atIndex&quot;:4,&quot;item&quot;:{&quot;type&quot;:&quot;article-journal&quot;,&quot;author&quot;:[{&quot;family&quot;:&quot;Wright&quot;,&quot;given&quot;:&quot;Woodring E.&quot;},{&quot;family&quot;:&quot;Sassoon&quot;,&quot;given&quot;:&quot;David A.&quot;},{&quot;family&quot;:&quot;Lin&quot;,&quot;given&quot;:&quot;Victor K.&quot;}],&quot;title&quot;:&quot;Myogenin, a factor regulating myogenesis, has a domain homologous to MyoD&quot;,&quot;DOI&quot;:&quot;10.1016/0092-8674(89)90583-7&quot;,&quot;PMID&quot;:&quot;2537150&quot;,&quot;abstract&quot;:&quot;In this report, we describe the isolation, sequence, and initial characterization of the cDNA for the muscle-specific regulatory factor skeletal myogenin. Transfection of myogenin into the mesenchymal cell line C3H10T1/2 produces cells expressing muscle-specific markers. Myogenin is absent in undifferentiated cells, peaks, and then declines following a stimulus to differentiate, and is overexpressed in myoblasts selected with 5-bromodeoxyuridine for the overproduction of factors that regulate the decision to differentiate. High levels of myogenin transcripts are present in the myotomal region of somites at 8.5 days of gestation in the mouse. Although myogenin and MyoD are different genes, they share the myc homology domain. Myogenin and MyoD thus form part of a gene family regulating myogenesis, and together with myd may constitute a set of factors that interact to regulate the determination and differentiation of muscle cells.&quot;,&quot;issued&quot;:{&quot;year&quot;:1989},&quot;page&quot;:&quot;607-617&quot;,&quot;issue&quot;:&quot;4&quot;,&quot;volume&quot;:&quot;56&quot;,&quot;journalAbbreviation&quot;:&quot;Cell&quot;,&quot;container-title&quot;:&quot;Cell&quot;,&quot;id&quot;:&quot;102692d9-f4c5-43dd-9d8e-01fe5b582f17&quot;,&quot;page-first&quot;:&quot;607&quot;,&quot;container-title-short&quot;:&quot;Cell&quot;}},{&quot;id&quot;:&quot;8fb51c3b-0446-4df3-bd4f-8bcc61fed372&quot;,&quot;article&quot;:{&quot;journal_abbrev&quot;:&quot;Nature&quot;,&quot;pagination&quot;:&quot;303-307&quot;,&quot;authors&quot;:[&quot;David Sassoon&quot;,&quot;Gary Lyons&quot;,&quot;Woodring E. Wright&quot;,&quot;Victor Lin&quot;,&quot;Andrew Lassar&quot;,&quot;Harold Weintraub&quot;,&quot;Margaret Buckingham&quot;],&quot;publisher&quot;:&quot;&quot;,&quot;abstract&quot;:&quot;MyoDl and myogenin are muscle-specific proteins which can convert non-myogenic cells in culture to differentiated muscle fibres, implicating them in myogenic determination. The pattern of expression of MyoDl and myogenin during the early stages of muscle formation in the mouse embryo in vivo and in limb-bud explants cultured in vitro, indicates that they may have different functions in different types of muscle during development. © 1989 Nature Publishing Group.&quot;,&quot;year&quot;:1989,&quot;chapter&quot;:&quot;&quot;,&quot;journal&quot;:&quot;Nature&quot;,&quot;volume&quot;:&quot;341&quot;,&quot;title&quot;:&quot;Expression of two myogenic regulatory factors myogenin and MyoDl during mouse embryogenesis&quot;,&quot;issue&quot;:&quot;6240&quot;,&quot;issn&quot;:&quot;&quot;,&quot;isbn&quot;:&quot;&quot;,&quot;url&quot;:&quot;http://www.nature.com/articles/341303a0&quot;},&quot;collection_group_id&quot;:&quot;&quot;,&quot;collection_id&quot;:&quot;98b6047d-bbcc-4a50-9d77-14d9267573ca&quot;,&quot;item_type&quot;:&quot;article&quot;,&quot;deleted&quot;:false,&quot;files&quot;:[{&quot;name&quot;:&quot;Sasoon et al. 1989.pdf&quot;,&quot;size&quot;:9735776,&quot;type&quot;:&quot;article&quot;,&quot;pages&quot;:5,&quot;sha256&quot;:&quot;b7c3a83a43e503e7eeea79a00df1b154757106e397751cb2c95b715f01ca53e4&quot;,&quot;created&quot;:&quot;2020-05-05T09:56:55Z&quot;,&quot;file_type&quot;:&quot;pdf&quot;,&quot;access_method&quot;:&quot;personal_library&quot;,&quot;annotations_imported&quot;:true,&quot;pdf_text_url&quot;:&quot;https://s3.amazonaws.com/objects.readcube.com/prerendered/b7c3a83a43e503e7eeea79a00df1b154757106e397751cb2c95b715f01ca53e4/pdftext.txt?X-Amz-Algorithm=AWS4-HMAC-SHA256&amp;X-Amz-Credential=AKIAJAWZ5L6BMTSOH3EA%2F20200507%2Fus-east-1%2Fs3%2Faws4_request&amp;X-Amz-Date=20200507T080508Z&amp;X-Amz-Expires=86400&amp;X-Amz-SignedHeaders=host&amp;X-Amz-Signature=c00a8b3c9a577d90b786b69d823d4951e960641313d3358f896d74a3052a8746&quot;}],&quot;ext_ids&quot;:{&quot;pmid&quot;:&quot;2552320&quot;,&quot;doi&quot;:&quot;10.1038/341303a0&quot;},&quot;user_data&quot;:{&quot;tags&quot;:[],&quot;notes&quot;:&quot;MyoDl and myogenin are muscle-specific proteins which can convert non-myogenic cells in culture to differentiated muscle fibres, implicating them in myogenic determination. The pattern of expression of MyoDl and myogenin during the early stages of muscle formation in the mouse embryo in vivo and in limb-bud explants cultured in vitro, indicates that they may have different functions in different types of muscle during development. © 1989 Nature Publishing Group.&quot;,&quot;citekey&quot;:null,&quot;created&quot;:&quot;2020-05-05T09:56:54Z&quot;,&quot;modified&quot;:&quot;2020-05-05T09:56:55Z&quot;,&quot;createdby&quot;:&quot;desktop_electron 4.0.13&quot;,&quot;modifiedby&quot;:&quot;desktop_electron 4.0.13&quot;,&quot;has_annotations&quot;:false,&quot;unread&quot;:true,&quot;last_read&quot;:null},&quot;checked&quot;:false,&quot;item&quot;:{&quot;type&quot;:&quot;article-journal&quot;,&quot;author&quot;:[{&quot;family&quot;:&quot;Sassoon&quot;,&quot;given&quot;:&quot;David&quot;},{&quot;family&quot;:&quot;Lyons&quot;,&quot;given&quot;:&quot;Gary&quot;},{&quot;family&quot;:&quot;Wright&quot;,&quot;given&quot;:&quot;Woodring E.&quot;},{&quot;family&quot;:&quot;Lin&quot;,&quot;given&quot;:&quot;Victor&quot;},{&quot;family&quot;:&quot;Lassar&quot;,&quot;given&quot;:&quot;Andrew&quot;},{&quot;family&quot;:&quot;Weintraub&quot;,&quot;given&quot;:&quot;Harold&quot;},{&quot;family&quot;:&quot;Buckingham&quot;,&quot;given&quot;:&quot;Margaret&quot;}],&quot;title&quot;:&quot;Expression of two myogenic regulatory factors myogenin and MyoDl during mouse embryogenesis&quot;,&quot;DOI&quot;:&quot;10.1038/341303a0&quot;,&quot;PMID&quot;:&quot;2552320&quot;,&quot;abstract&quot;:&quot;MyoDl and myogenin are muscle-specific proteins which can convert non-myogenic cells in culture to differentiated muscle fibres, implicating them in myogenic determination. The pattern of expression of MyoDl and myogenin during the early stages of muscle formation in the mouse embryo in vivo and in limb-bud explants cultured in vitro, indicates that they may have different functions in different types of muscle during development. © 1989 Nature Publishing Group.&quot;,&quot;issued&quot;:{&quot;year&quot;:1989},&quot;page&quot;:&quot;303-307&quot;,&quot;issue&quot;:&quot;6240&quot;,&quot;volume&quot;:&quot;341&quot;,&quot;journalAbbreviation&quot;:&quot;Nature&quot;,&quot;container-title&quot;:&quot;Nature&quot;,&quot;id&quot;:&quot;8fb51c3b-0446-4df3-bd4f-8bcc61fed372&quot;,&quot;page-first&quot;:&quot;303&quot;,&quot;container-title-short&quot;:&quot;Nature&quot;}}]"/>
    <we:property name="style" value="{&quot;categories&quot;:{&quot;format&quot;:&quot;numeric&quot;,&quot;fields&quot;:[&quot;science&quot;,&quot;generic-base&quot;]},&quot;titleShort&quot;:&quot;&quot;,&quot;url&quot;:&quot;https://smartcite.readcube.com/merged-styles/nature&quot;,&quot;updated&quot;:&quot;2019-10-10 03:01:26&quot;,&quot;dependent&quot;:&quot;nature&quot;,&quot;title&quot;:&quot;Nature&quot;,&quot;name&quot;:&quot;nature&quot;,&quot;favorite&quot;:false}"/>
  </we:properties>
  <we:bindings/>
  <we:snapshot xmlns:r="http://schemas.openxmlformats.org/officeDocument/2006/relationships"/>
</we:webextension>
</file>

<file path=word/webextensions/webextension2.xml><?xml version="1.0" encoding="utf-8"?>
<we:webextension xmlns:we="http://schemas.microsoft.com/office/webextensions/webextension/2010/11" id="{2758FE9D-9385-9147-98B4-6F2B813419B5}">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66DB3-80E5-4AED-93F8-8AAF13B71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197</Words>
  <Characters>1123</Characters>
  <Application>Microsoft Office Word</Application>
  <DocSecurity>0</DocSecurity>
  <Lines>9</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Benavente Diaz</dc:creator>
  <cp:keywords/>
  <dc:description/>
  <cp:lastModifiedBy>Dagoy, Gelbon</cp:lastModifiedBy>
  <cp:revision>12</cp:revision>
  <cp:lastPrinted>2020-11-20T18:31:00Z</cp:lastPrinted>
  <dcterms:created xsi:type="dcterms:W3CDTF">2021-01-20T19:10:00Z</dcterms:created>
  <dcterms:modified xsi:type="dcterms:W3CDTF">2021-02-11T05:54:00Z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f3e55238-5900-3165-8a32-9853a0ace4e1</vt:lpwstr>
  </property>
</Properties>
</file>