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9883D" w14:textId="0BFB5AF6" w:rsidR="00B109CE" w:rsidRPr="009570F1" w:rsidRDefault="00917D3D" w:rsidP="00AD52C0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fr-CH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fr-CH"/>
        </w:rPr>
        <w:t>S5</w:t>
      </w:r>
      <w:r w:rsidR="00B109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fr-CH"/>
        </w:rPr>
        <w:t xml:space="preserve">. </w:t>
      </w:r>
      <w:r w:rsidR="00B109CE" w:rsidRPr="009570F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fr-CH"/>
        </w:rPr>
        <w:t>Supplementary Material</w:t>
      </w:r>
      <w:ins w:id="0" w:author="John.Prior@CHUV.onmicrosoft.com" w:date="2020-03-12T00:20:00Z">
        <w:r w:rsidR="00E17138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  <w:lang w:val="en-US" w:eastAsia="fr-CH"/>
          </w:rPr>
          <w:t xml:space="preserve"> 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2"/>
        <w:gridCol w:w="1457"/>
        <w:gridCol w:w="1457"/>
        <w:gridCol w:w="1457"/>
        <w:gridCol w:w="1457"/>
        <w:gridCol w:w="1457"/>
        <w:gridCol w:w="1457"/>
        <w:gridCol w:w="1457"/>
      </w:tblGrid>
      <w:tr w:rsidR="00B109CE" w:rsidRPr="007E22F7" w14:paraId="2E20FB12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3894C28D" w14:textId="77777777" w:rsidR="00B109CE" w:rsidRPr="007E22F7" w:rsidRDefault="00B109CE" w:rsidP="00A10726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457" w:type="dxa"/>
            <w:noWrap/>
            <w:hideMark/>
          </w:tcPr>
          <w:p w14:paraId="3DF8694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1457" w:type="dxa"/>
            <w:noWrap/>
            <w:hideMark/>
          </w:tcPr>
          <w:p w14:paraId="7DEC6CC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0.21</w:t>
            </w:r>
          </w:p>
        </w:tc>
        <w:tc>
          <w:tcPr>
            <w:tcW w:w="1457" w:type="dxa"/>
            <w:noWrap/>
            <w:hideMark/>
          </w:tcPr>
          <w:p w14:paraId="7216559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0.37</w:t>
            </w:r>
          </w:p>
        </w:tc>
        <w:tc>
          <w:tcPr>
            <w:tcW w:w="1457" w:type="dxa"/>
            <w:noWrap/>
            <w:hideMark/>
          </w:tcPr>
          <w:p w14:paraId="5DDED514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0.53</w:t>
            </w:r>
          </w:p>
        </w:tc>
        <w:tc>
          <w:tcPr>
            <w:tcW w:w="1457" w:type="dxa"/>
            <w:noWrap/>
            <w:hideMark/>
          </w:tcPr>
          <w:p w14:paraId="48A13BE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0.69</w:t>
            </w:r>
          </w:p>
        </w:tc>
        <w:tc>
          <w:tcPr>
            <w:tcW w:w="1457" w:type="dxa"/>
            <w:noWrap/>
            <w:hideMark/>
          </w:tcPr>
          <w:p w14:paraId="6C83EC6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0.85</w:t>
            </w:r>
          </w:p>
        </w:tc>
        <w:tc>
          <w:tcPr>
            <w:tcW w:w="1457" w:type="dxa"/>
            <w:noWrap/>
            <w:hideMark/>
          </w:tcPr>
          <w:p w14:paraId="1C100874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1.02</w:t>
            </w:r>
          </w:p>
        </w:tc>
      </w:tr>
      <w:tr w:rsidR="00B109CE" w:rsidRPr="007E22F7" w14:paraId="711FE0F0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424CAC78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457" w:type="dxa"/>
            <w:noWrap/>
            <w:hideMark/>
          </w:tcPr>
          <w:p w14:paraId="128143A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8.22E-03</w:t>
            </w:r>
          </w:p>
        </w:tc>
        <w:tc>
          <w:tcPr>
            <w:tcW w:w="1457" w:type="dxa"/>
            <w:noWrap/>
            <w:hideMark/>
          </w:tcPr>
          <w:p w14:paraId="040CF8C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6.09E-03</w:t>
            </w:r>
          </w:p>
        </w:tc>
        <w:tc>
          <w:tcPr>
            <w:tcW w:w="1457" w:type="dxa"/>
            <w:noWrap/>
            <w:hideMark/>
          </w:tcPr>
          <w:p w14:paraId="00B1542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5.11E-03</w:t>
            </w:r>
          </w:p>
        </w:tc>
        <w:tc>
          <w:tcPr>
            <w:tcW w:w="1457" w:type="dxa"/>
            <w:noWrap/>
            <w:hideMark/>
          </w:tcPr>
          <w:p w14:paraId="2DF5E57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4.35E-03</w:t>
            </w:r>
          </w:p>
        </w:tc>
        <w:tc>
          <w:tcPr>
            <w:tcW w:w="1457" w:type="dxa"/>
            <w:noWrap/>
            <w:hideMark/>
          </w:tcPr>
          <w:p w14:paraId="4D70A76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3.85E-03</w:t>
            </w:r>
          </w:p>
        </w:tc>
        <w:tc>
          <w:tcPr>
            <w:tcW w:w="1457" w:type="dxa"/>
            <w:noWrap/>
            <w:hideMark/>
          </w:tcPr>
          <w:p w14:paraId="75D3D17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3.44E-03</w:t>
            </w:r>
          </w:p>
        </w:tc>
        <w:tc>
          <w:tcPr>
            <w:tcW w:w="1457" w:type="dxa"/>
            <w:noWrap/>
            <w:hideMark/>
          </w:tcPr>
          <w:p w14:paraId="5A184BC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3.04E-03</w:t>
            </w:r>
          </w:p>
        </w:tc>
      </w:tr>
      <w:tr w:rsidR="00B109CE" w:rsidRPr="007E22F7" w14:paraId="68B5CD9F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6F055A9C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457" w:type="dxa"/>
            <w:noWrap/>
            <w:hideMark/>
          </w:tcPr>
          <w:p w14:paraId="3B72039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2.32E-04</w:t>
            </w:r>
          </w:p>
        </w:tc>
        <w:tc>
          <w:tcPr>
            <w:tcW w:w="1457" w:type="dxa"/>
            <w:noWrap/>
            <w:hideMark/>
          </w:tcPr>
          <w:p w14:paraId="2000878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1.57E-04</w:t>
            </w:r>
          </w:p>
        </w:tc>
        <w:tc>
          <w:tcPr>
            <w:tcW w:w="1457" w:type="dxa"/>
            <w:noWrap/>
            <w:hideMark/>
          </w:tcPr>
          <w:p w14:paraId="4F5B3CE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1.35E-04</w:t>
            </w:r>
          </w:p>
        </w:tc>
        <w:tc>
          <w:tcPr>
            <w:tcW w:w="1457" w:type="dxa"/>
            <w:noWrap/>
            <w:hideMark/>
          </w:tcPr>
          <w:p w14:paraId="7A3D1A8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1.19E-04</w:t>
            </w:r>
          </w:p>
        </w:tc>
        <w:tc>
          <w:tcPr>
            <w:tcW w:w="1457" w:type="dxa"/>
            <w:noWrap/>
            <w:hideMark/>
          </w:tcPr>
          <w:p w14:paraId="152E888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1.18E-04</w:t>
            </w:r>
          </w:p>
        </w:tc>
        <w:tc>
          <w:tcPr>
            <w:tcW w:w="1457" w:type="dxa"/>
            <w:noWrap/>
            <w:hideMark/>
          </w:tcPr>
          <w:p w14:paraId="353774D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9.45E-05</w:t>
            </w:r>
          </w:p>
        </w:tc>
        <w:tc>
          <w:tcPr>
            <w:tcW w:w="1457" w:type="dxa"/>
            <w:noWrap/>
            <w:hideMark/>
          </w:tcPr>
          <w:p w14:paraId="2B8A038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8.58E-05</w:t>
            </w:r>
          </w:p>
        </w:tc>
      </w:tr>
      <w:tr w:rsidR="00B109CE" w:rsidRPr="007E22F7" w14:paraId="6140E3C7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219E3178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457" w:type="dxa"/>
            <w:noWrap/>
            <w:hideMark/>
          </w:tcPr>
          <w:p w14:paraId="4CDC80D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4.87E-02</w:t>
            </w:r>
          </w:p>
        </w:tc>
        <w:tc>
          <w:tcPr>
            <w:tcW w:w="1457" w:type="dxa"/>
            <w:noWrap/>
            <w:hideMark/>
          </w:tcPr>
          <w:p w14:paraId="424887E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4.17E-02</w:t>
            </w:r>
          </w:p>
        </w:tc>
        <w:tc>
          <w:tcPr>
            <w:tcW w:w="1457" w:type="dxa"/>
            <w:noWrap/>
            <w:hideMark/>
          </w:tcPr>
          <w:p w14:paraId="7393BA0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3.81E-02</w:t>
            </w:r>
          </w:p>
        </w:tc>
        <w:tc>
          <w:tcPr>
            <w:tcW w:w="1457" w:type="dxa"/>
            <w:noWrap/>
            <w:hideMark/>
          </w:tcPr>
          <w:p w14:paraId="0553C4E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3.52E-02</w:t>
            </w:r>
          </w:p>
        </w:tc>
        <w:tc>
          <w:tcPr>
            <w:tcW w:w="1457" w:type="dxa"/>
            <w:noWrap/>
            <w:hideMark/>
          </w:tcPr>
          <w:p w14:paraId="79B6AF0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3.24E-02</w:t>
            </w:r>
          </w:p>
        </w:tc>
        <w:tc>
          <w:tcPr>
            <w:tcW w:w="1457" w:type="dxa"/>
            <w:noWrap/>
            <w:hideMark/>
          </w:tcPr>
          <w:p w14:paraId="7064C3A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3.01E-02</w:t>
            </w:r>
          </w:p>
        </w:tc>
        <w:tc>
          <w:tcPr>
            <w:tcW w:w="1457" w:type="dxa"/>
            <w:noWrap/>
            <w:hideMark/>
          </w:tcPr>
          <w:p w14:paraId="64B3D00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2.78E-02</w:t>
            </w:r>
          </w:p>
        </w:tc>
      </w:tr>
      <w:tr w:rsidR="00B109CE" w:rsidRPr="007E22F7" w14:paraId="190182ED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116F2276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457" w:type="dxa"/>
            <w:noWrap/>
            <w:hideMark/>
          </w:tcPr>
          <w:p w14:paraId="6F89C22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1.75E-02</w:t>
            </w:r>
          </w:p>
        </w:tc>
        <w:tc>
          <w:tcPr>
            <w:tcW w:w="1457" w:type="dxa"/>
            <w:noWrap/>
            <w:hideMark/>
          </w:tcPr>
          <w:p w14:paraId="12EB838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9.97E-03</w:t>
            </w:r>
          </w:p>
        </w:tc>
        <w:tc>
          <w:tcPr>
            <w:tcW w:w="1457" w:type="dxa"/>
            <w:noWrap/>
            <w:hideMark/>
          </w:tcPr>
          <w:p w14:paraId="7022A97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7.70E-03</w:t>
            </w:r>
          </w:p>
        </w:tc>
        <w:tc>
          <w:tcPr>
            <w:tcW w:w="1457" w:type="dxa"/>
            <w:noWrap/>
            <w:hideMark/>
          </w:tcPr>
          <w:p w14:paraId="7CCB192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6.50E-03</w:t>
            </w:r>
          </w:p>
        </w:tc>
        <w:tc>
          <w:tcPr>
            <w:tcW w:w="1457" w:type="dxa"/>
            <w:noWrap/>
            <w:hideMark/>
          </w:tcPr>
          <w:p w14:paraId="1690197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5.50E-03</w:t>
            </w:r>
          </w:p>
        </w:tc>
        <w:tc>
          <w:tcPr>
            <w:tcW w:w="1457" w:type="dxa"/>
            <w:noWrap/>
            <w:hideMark/>
          </w:tcPr>
          <w:p w14:paraId="312E14F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5.01E-03</w:t>
            </w:r>
          </w:p>
        </w:tc>
        <w:tc>
          <w:tcPr>
            <w:tcW w:w="1457" w:type="dxa"/>
            <w:noWrap/>
            <w:hideMark/>
          </w:tcPr>
          <w:p w14:paraId="4FE82C8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4.60E-03</w:t>
            </w:r>
          </w:p>
        </w:tc>
      </w:tr>
      <w:tr w:rsidR="00B109CE" w:rsidRPr="007E22F7" w14:paraId="6BA56E9A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6A087AF0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457" w:type="dxa"/>
            <w:noWrap/>
            <w:hideMark/>
          </w:tcPr>
          <w:p w14:paraId="626135E8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1.56E-01</w:t>
            </w:r>
          </w:p>
        </w:tc>
        <w:tc>
          <w:tcPr>
            <w:tcW w:w="1457" w:type="dxa"/>
            <w:noWrap/>
            <w:hideMark/>
          </w:tcPr>
          <w:p w14:paraId="465DF4A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1.62E-01</w:t>
            </w:r>
          </w:p>
        </w:tc>
        <w:tc>
          <w:tcPr>
            <w:tcW w:w="1457" w:type="dxa"/>
            <w:noWrap/>
            <w:hideMark/>
          </w:tcPr>
          <w:p w14:paraId="1D7E74D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1.56E-01</w:t>
            </w:r>
          </w:p>
        </w:tc>
        <w:tc>
          <w:tcPr>
            <w:tcW w:w="1457" w:type="dxa"/>
            <w:noWrap/>
            <w:hideMark/>
          </w:tcPr>
          <w:p w14:paraId="175455D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1.49E-01</w:t>
            </w:r>
          </w:p>
        </w:tc>
        <w:tc>
          <w:tcPr>
            <w:tcW w:w="1457" w:type="dxa"/>
            <w:noWrap/>
            <w:hideMark/>
          </w:tcPr>
          <w:p w14:paraId="196DB96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1.41E-01</w:t>
            </w:r>
          </w:p>
        </w:tc>
        <w:tc>
          <w:tcPr>
            <w:tcW w:w="1457" w:type="dxa"/>
            <w:noWrap/>
            <w:hideMark/>
          </w:tcPr>
          <w:p w14:paraId="216E62E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1.31E-01</w:t>
            </w:r>
          </w:p>
        </w:tc>
        <w:tc>
          <w:tcPr>
            <w:tcW w:w="1457" w:type="dxa"/>
            <w:noWrap/>
            <w:hideMark/>
          </w:tcPr>
          <w:p w14:paraId="22D54AD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1.23E-01</w:t>
            </w:r>
          </w:p>
        </w:tc>
      </w:tr>
      <w:tr w:rsidR="00B109CE" w:rsidRPr="007E22F7" w14:paraId="18F95503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4490E8E1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457" w:type="dxa"/>
            <w:noWrap/>
            <w:hideMark/>
          </w:tcPr>
          <w:p w14:paraId="0642DEF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1.40E-02</w:t>
            </w:r>
          </w:p>
        </w:tc>
        <w:tc>
          <w:tcPr>
            <w:tcW w:w="1457" w:type="dxa"/>
            <w:noWrap/>
            <w:hideMark/>
          </w:tcPr>
          <w:p w14:paraId="4E70CB2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1.22E-02</w:t>
            </w:r>
          </w:p>
        </w:tc>
        <w:tc>
          <w:tcPr>
            <w:tcW w:w="1457" w:type="dxa"/>
            <w:noWrap/>
            <w:hideMark/>
          </w:tcPr>
          <w:p w14:paraId="582D6E34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1.13E-02</w:t>
            </w:r>
          </w:p>
        </w:tc>
        <w:tc>
          <w:tcPr>
            <w:tcW w:w="1457" w:type="dxa"/>
            <w:noWrap/>
            <w:hideMark/>
          </w:tcPr>
          <w:p w14:paraId="61E9AA1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1.06E-02</w:t>
            </w:r>
          </w:p>
        </w:tc>
        <w:tc>
          <w:tcPr>
            <w:tcW w:w="1457" w:type="dxa"/>
            <w:noWrap/>
            <w:hideMark/>
          </w:tcPr>
          <w:p w14:paraId="5C2F0F18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1.00E-02</w:t>
            </w:r>
          </w:p>
        </w:tc>
        <w:tc>
          <w:tcPr>
            <w:tcW w:w="1457" w:type="dxa"/>
            <w:noWrap/>
            <w:hideMark/>
          </w:tcPr>
          <w:p w14:paraId="1462E44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9.35E-03</w:t>
            </w:r>
          </w:p>
        </w:tc>
        <w:tc>
          <w:tcPr>
            <w:tcW w:w="1457" w:type="dxa"/>
            <w:noWrap/>
            <w:hideMark/>
          </w:tcPr>
          <w:p w14:paraId="30DC92D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9.16E-03</w:t>
            </w:r>
          </w:p>
        </w:tc>
      </w:tr>
      <w:tr w:rsidR="00B109CE" w:rsidRPr="007E22F7" w14:paraId="7FCF8E78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303F1BF3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457" w:type="dxa"/>
            <w:noWrap/>
            <w:hideMark/>
          </w:tcPr>
          <w:p w14:paraId="001FF42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6.75E-03</w:t>
            </w:r>
          </w:p>
        </w:tc>
        <w:tc>
          <w:tcPr>
            <w:tcW w:w="1457" w:type="dxa"/>
            <w:noWrap/>
            <w:hideMark/>
          </w:tcPr>
          <w:p w14:paraId="64E70CF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4.60E-03</w:t>
            </w:r>
          </w:p>
        </w:tc>
        <w:tc>
          <w:tcPr>
            <w:tcW w:w="1457" w:type="dxa"/>
            <w:noWrap/>
            <w:hideMark/>
          </w:tcPr>
          <w:p w14:paraId="0EE9E09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3.84E-03</w:t>
            </w:r>
          </w:p>
        </w:tc>
        <w:tc>
          <w:tcPr>
            <w:tcW w:w="1457" w:type="dxa"/>
            <w:noWrap/>
            <w:hideMark/>
          </w:tcPr>
          <w:p w14:paraId="3D59B5D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3.42E-03</w:t>
            </w:r>
          </w:p>
        </w:tc>
        <w:tc>
          <w:tcPr>
            <w:tcW w:w="1457" w:type="dxa"/>
            <w:noWrap/>
            <w:hideMark/>
          </w:tcPr>
          <w:p w14:paraId="35A16FF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3.07E-03</w:t>
            </w:r>
          </w:p>
        </w:tc>
        <w:tc>
          <w:tcPr>
            <w:tcW w:w="1457" w:type="dxa"/>
            <w:noWrap/>
            <w:hideMark/>
          </w:tcPr>
          <w:p w14:paraId="0D512A6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2.82E-03</w:t>
            </w:r>
          </w:p>
        </w:tc>
        <w:tc>
          <w:tcPr>
            <w:tcW w:w="1457" w:type="dxa"/>
            <w:noWrap/>
            <w:hideMark/>
          </w:tcPr>
          <w:p w14:paraId="7DD56D5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2.66E-03</w:t>
            </w:r>
          </w:p>
        </w:tc>
      </w:tr>
      <w:tr w:rsidR="00B109CE" w:rsidRPr="007E22F7" w14:paraId="75C09527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58998DE6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457" w:type="dxa"/>
            <w:noWrap/>
            <w:hideMark/>
          </w:tcPr>
          <w:p w14:paraId="15E5979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4.83E-02</w:t>
            </w:r>
          </w:p>
        </w:tc>
        <w:tc>
          <w:tcPr>
            <w:tcW w:w="1457" w:type="dxa"/>
            <w:noWrap/>
            <w:hideMark/>
          </w:tcPr>
          <w:p w14:paraId="23F4FF9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2.93E-02</w:t>
            </w:r>
          </w:p>
        </w:tc>
        <w:tc>
          <w:tcPr>
            <w:tcW w:w="1457" w:type="dxa"/>
            <w:noWrap/>
            <w:hideMark/>
          </w:tcPr>
          <w:p w14:paraId="08FE93E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2.04E-02</w:t>
            </w:r>
          </w:p>
        </w:tc>
        <w:tc>
          <w:tcPr>
            <w:tcW w:w="1457" w:type="dxa"/>
            <w:noWrap/>
            <w:hideMark/>
          </w:tcPr>
          <w:p w14:paraId="297DFB43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1.64E-02</w:t>
            </w:r>
          </w:p>
        </w:tc>
        <w:tc>
          <w:tcPr>
            <w:tcW w:w="1457" w:type="dxa"/>
            <w:noWrap/>
            <w:hideMark/>
          </w:tcPr>
          <w:p w14:paraId="611CFF1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1.45E-02</w:t>
            </w:r>
          </w:p>
        </w:tc>
        <w:tc>
          <w:tcPr>
            <w:tcW w:w="1457" w:type="dxa"/>
            <w:noWrap/>
            <w:hideMark/>
          </w:tcPr>
          <w:p w14:paraId="3073400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1.24E-02</w:t>
            </w:r>
          </w:p>
        </w:tc>
        <w:tc>
          <w:tcPr>
            <w:tcW w:w="1457" w:type="dxa"/>
            <w:noWrap/>
            <w:hideMark/>
          </w:tcPr>
          <w:p w14:paraId="506CB74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1.08E-02</w:t>
            </w:r>
          </w:p>
        </w:tc>
      </w:tr>
      <w:tr w:rsidR="00B109CE" w:rsidRPr="007E22F7" w14:paraId="45ACE5FD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7827025C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457" w:type="dxa"/>
            <w:noWrap/>
            <w:hideMark/>
          </w:tcPr>
          <w:p w14:paraId="0B9273B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3.09E-02</w:t>
            </w:r>
          </w:p>
        </w:tc>
        <w:tc>
          <w:tcPr>
            <w:tcW w:w="1457" w:type="dxa"/>
            <w:noWrap/>
            <w:hideMark/>
          </w:tcPr>
          <w:p w14:paraId="0C6EFE4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2.44E-02</w:t>
            </w:r>
          </w:p>
        </w:tc>
        <w:tc>
          <w:tcPr>
            <w:tcW w:w="1457" w:type="dxa"/>
            <w:noWrap/>
            <w:hideMark/>
          </w:tcPr>
          <w:p w14:paraId="191E348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2.13E-02</w:t>
            </w:r>
          </w:p>
        </w:tc>
        <w:tc>
          <w:tcPr>
            <w:tcW w:w="1457" w:type="dxa"/>
            <w:noWrap/>
            <w:hideMark/>
          </w:tcPr>
          <w:p w14:paraId="36D2CCA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1.96E-02</w:t>
            </w:r>
          </w:p>
        </w:tc>
        <w:tc>
          <w:tcPr>
            <w:tcW w:w="1457" w:type="dxa"/>
            <w:noWrap/>
            <w:hideMark/>
          </w:tcPr>
          <w:p w14:paraId="50011A4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1.86E-02</w:t>
            </w:r>
          </w:p>
        </w:tc>
        <w:tc>
          <w:tcPr>
            <w:tcW w:w="1457" w:type="dxa"/>
            <w:noWrap/>
            <w:hideMark/>
          </w:tcPr>
          <w:p w14:paraId="555ABF5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1.76E-02</w:t>
            </w:r>
          </w:p>
        </w:tc>
        <w:tc>
          <w:tcPr>
            <w:tcW w:w="1457" w:type="dxa"/>
            <w:noWrap/>
            <w:hideMark/>
          </w:tcPr>
          <w:p w14:paraId="156B050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1.70E-02</w:t>
            </w:r>
          </w:p>
        </w:tc>
      </w:tr>
      <w:tr w:rsidR="00B109CE" w:rsidRPr="007E22F7" w14:paraId="1D16DF3C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14FFEBD6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457" w:type="dxa"/>
            <w:noWrap/>
            <w:hideMark/>
          </w:tcPr>
          <w:p w14:paraId="39072AD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6.62E-03</w:t>
            </w:r>
          </w:p>
        </w:tc>
        <w:tc>
          <w:tcPr>
            <w:tcW w:w="1457" w:type="dxa"/>
            <w:noWrap/>
            <w:hideMark/>
          </w:tcPr>
          <w:p w14:paraId="63023EA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5.22E-03</w:t>
            </w:r>
          </w:p>
        </w:tc>
        <w:tc>
          <w:tcPr>
            <w:tcW w:w="1457" w:type="dxa"/>
            <w:noWrap/>
            <w:hideMark/>
          </w:tcPr>
          <w:p w14:paraId="6829BB38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4.57E-03</w:t>
            </w:r>
          </w:p>
        </w:tc>
        <w:tc>
          <w:tcPr>
            <w:tcW w:w="1457" w:type="dxa"/>
            <w:noWrap/>
            <w:hideMark/>
          </w:tcPr>
          <w:p w14:paraId="2400428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4.20E-03</w:t>
            </w:r>
          </w:p>
        </w:tc>
        <w:tc>
          <w:tcPr>
            <w:tcW w:w="1457" w:type="dxa"/>
            <w:noWrap/>
            <w:hideMark/>
          </w:tcPr>
          <w:p w14:paraId="390570E4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3.98E-03</w:t>
            </w:r>
          </w:p>
        </w:tc>
        <w:tc>
          <w:tcPr>
            <w:tcW w:w="1457" w:type="dxa"/>
            <w:noWrap/>
            <w:hideMark/>
          </w:tcPr>
          <w:p w14:paraId="20C89C9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3.77E-03</w:t>
            </w:r>
          </w:p>
        </w:tc>
        <w:tc>
          <w:tcPr>
            <w:tcW w:w="1457" w:type="dxa"/>
            <w:noWrap/>
            <w:hideMark/>
          </w:tcPr>
          <w:p w14:paraId="4B2D1F4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3.64E-03</w:t>
            </w:r>
          </w:p>
        </w:tc>
      </w:tr>
      <w:tr w:rsidR="00B109CE" w:rsidRPr="007E22F7" w14:paraId="65ADBA38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117EC9DB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457" w:type="dxa"/>
            <w:noWrap/>
            <w:hideMark/>
          </w:tcPr>
          <w:p w14:paraId="48128DD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1.32E-02</w:t>
            </w:r>
          </w:p>
        </w:tc>
        <w:tc>
          <w:tcPr>
            <w:tcW w:w="1457" w:type="dxa"/>
            <w:noWrap/>
            <w:hideMark/>
          </w:tcPr>
          <w:p w14:paraId="0AD8E65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1.04E-02</w:t>
            </w:r>
          </w:p>
        </w:tc>
        <w:tc>
          <w:tcPr>
            <w:tcW w:w="1457" w:type="dxa"/>
            <w:noWrap/>
            <w:hideMark/>
          </w:tcPr>
          <w:p w14:paraId="3E09AB5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9.14E-03</w:t>
            </w:r>
          </w:p>
        </w:tc>
        <w:tc>
          <w:tcPr>
            <w:tcW w:w="1457" w:type="dxa"/>
            <w:noWrap/>
            <w:hideMark/>
          </w:tcPr>
          <w:p w14:paraId="13FFF01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8.40E-03</w:t>
            </w:r>
          </w:p>
        </w:tc>
        <w:tc>
          <w:tcPr>
            <w:tcW w:w="1457" w:type="dxa"/>
            <w:noWrap/>
            <w:hideMark/>
          </w:tcPr>
          <w:p w14:paraId="5CAB86D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7.97E-03</w:t>
            </w:r>
          </w:p>
        </w:tc>
        <w:tc>
          <w:tcPr>
            <w:tcW w:w="1457" w:type="dxa"/>
            <w:noWrap/>
            <w:hideMark/>
          </w:tcPr>
          <w:p w14:paraId="3B61AF9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7.55E-03</w:t>
            </w:r>
          </w:p>
        </w:tc>
        <w:tc>
          <w:tcPr>
            <w:tcW w:w="1457" w:type="dxa"/>
            <w:noWrap/>
            <w:hideMark/>
          </w:tcPr>
          <w:p w14:paraId="2D991B0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7.28E-03</w:t>
            </w:r>
          </w:p>
        </w:tc>
      </w:tr>
      <w:tr w:rsidR="00B109CE" w:rsidRPr="007E22F7" w14:paraId="1F1E25D8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54CDF3C6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457" w:type="dxa"/>
            <w:noWrap/>
            <w:hideMark/>
          </w:tcPr>
          <w:p w14:paraId="7C0DCF5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6.62E-03</w:t>
            </w:r>
          </w:p>
        </w:tc>
        <w:tc>
          <w:tcPr>
            <w:tcW w:w="1457" w:type="dxa"/>
            <w:noWrap/>
            <w:hideMark/>
          </w:tcPr>
          <w:p w14:paraId="38D72ED8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5.22E-03</w:t>
            </w:r>
          </w:p>
        </w:tc>
        <w:tc>
          <w:tcPr>
            <w:tcW w:w="1457" w:type="dxa"/>
            <w:noWrap/>
            <w:hideMark/>
          </w:tcPr>
          <w:p w14:paraId="322CD4D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4.57E-03</w:t>
            </w:r>
          </w:p>
        </w:tc>
        <w:tc>
          <w:tcPr>
            <w:tcW w:w="1457" w:type="dxa"/>
            <w:noWrap/>
            <w:hideMark/>
          </w:tcPr>
          <w:p w14:paraId="7CEDCA5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4.20E-03</w:t>
            </w:r>
          </w:p>
        </w:tc>
        <w:tc>
          <w:tcPr>
            <w:tcW w:w="1457" w:type="dxa"/>
            <w:noWrap/>
            <w:hideMark/>
          </w:tcPr>
          <w:p w14:paraId="49785913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3.98E-03</w:t>
            </w:r>
          </w:p>
        </w:tc>
        <w:tc>
          <w:tcPr>
            <w:tcW w:w="1457" w:type="dxa"/>
            <w:noWrap/>
            <w:hideMark/>
          </w:tcPr>
          <w:p w14:paraId="28FE164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3.77E-03</w:t>
            </w:r>
          </w:p>
        </w:tc>
        <w:tc>
          <w:tcPr>
            <w:tcW w:w="1457" w:type="dxa"/>
            <w:noWrap/>
            <w:hideMark/>
          </w:tcPr>
          <w:p w14:paraId="36A97C9B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3.64E-03</w:t>
            </w:r>
          </w:p>
        </w:tc>
      </w:tr>
      <w:tr w:rsidR="00B109CE" w:rsidRPr="007E22F7" w14:paraId="5C4D4B5C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629E99A5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457" w:type="dxa"/>
            <w:noWrap/>
          </w:tcPr>
          <w:p w14:paraId="79794866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3CDB5BC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465BC7C4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4A0B7D13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35CA17B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24FBE0A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57" w:type="dxa"/>
            <w:noWrap/>
          </w:tcPr>
          <w:p w14:paraId="6DE744F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B109CE" w:rsidRPr="007E22F7" w14:paraId="306D7B1A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1C50F90B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457" w:type="dxa"/>
            <w:noWrap/>
            <w:hideMark/>
          </w:tcPr>
          <w:p w14:paraId="696ECEB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2.78E-03</w:t>
            </w:r>
          </w:p>
        </w:tc>
        <w:tc>
          <w:tcPr>
            <w:tcW w:w="1457" w:type="dxa"/>
            <w:noWrap/>
            <w:hideMark/>
          </w:tcPr>
          <w:p w14:paraId="5AFC693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3.97E-03</w:t>
            </w:r>
          </w:p>
        </w:tc>
        <w:tc>
          <w:tcPr>
            <w:tcW w:w="1457" w:type="dxa"/>
            <w:noWrap/>
            <w:hideMark/>
          </w:tcPr>
          <w:p w14:paraId="205E3C8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4.14E-03</w:t>
            </w:r>
          </w:p>
        </w:tc>
        <w:tc>
          <w:tcPr>
            <w:tcW w:w="1457" w:type="dxa"/>
            <w:noWrap/>
            <w:hideMark/>
          </w:tcPr>
          <w:p w14:paraId="5A45BC9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4.08E-03</w:t>
            </w:r>
          </w:p>
        </w:tc>
        <w:tc>
          <w:tcPr>
            <w:tcW w:w="1457" w:type="dxa"/>
            <w:noWrap/>
            <w:hideMark/>
          </w:tcPr>
          <w:p w14:paraId="4060149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3.89E-03</w:t>
            </w:r>
          </w:p>
        </w:tc>
        <w:tc>
          <w:tcPr>
            <w:tcW w:w="1457" w:type="dxa"/>
            <w:noWrap/>
            <w:hideMark/>
          </w:tcPr>
          <w:p w14:paraId="4102BFB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3.72E-03</w:t>
            </w:r>
          </w:p>
        </w:tc>
        <w:tc>
          <w:tcPr>
            <w:tcW w:w="1457" w:type="dxa"/>
            <w:noWrap/>
            <w:hideMark/>
          </w:tcPr>
          <w:p w14:paraId="2182C28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3.56E-03</w:t>
            </w:r>
          </w:p>
        </w:tc>
      </w:tr>
      <w:tr w:rsidR="00B109CE" w:rsidRPr="007E22F7" w14:paraId="5C9FFF74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731867EA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457" w:type="dxa"/>
            <w:noWrap/>
            <w:hideMark/>
          </w:tcPr>
          <w:p w14:paraId="0A576330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1.97E-03</w:t>
            </w:r>
          </w:p>
        </w:tc>
        <w:tc>
          <w:tcPr>
            <w:tcW w:w="1457" w:type="dxa"/>
            <w:noWrap/>
            <w:hideMark/>
          </w:tcPr>
          <w:p w14:paraId="5584E08F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5.30E-02</w:t>
            </w:r>
          </w:p>
        </w:tc>
        <w:tc>
          <w:tcPr>
            <w:tcW w:w="1457" w:type="dxa"/>
            <w:noWrap/>
            <w:hideMark/>
          </w:tcPr>
          <w:p w14:paraId="65A7A9A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7.36E-02</w:t>
            </w:r>
          </w:p>
        </w:tc>
        <w:tc>
          <w:tcPr>
            <w:tcW w:w="1457" w:type="dxa"/>
            <w:noWrap/>
            <w:hideMark/>
          </w:tcPr>
          <w:p w14:paraId="6C249ED2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9.02E-02</w:t>
            </w:r>
          </w:p>
        </w:tc>
        <w:tc>
          <w:tcPr>
            <w:tcW w:w="1457" w:type="dxa"/>
            <w:noWrap/>
            <w:hideMark/>
          </w:tcPr>
          <w:p w14:paraId="53EDC3B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9.16E-02</w:t>
            </w:r>
          </w:p>
        </w:tc>
        <w:tc>
          <w:tcPr>
            <w:tcW w:w="1457" w:type="dxa"/>
            <w:noWrap/>
            <w:hideMark/>
          </w:tcPr>
          <w:p w14:paraId="637B27C3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8.97E-02</w:t>
            </w:r>
          </w:p>
        </w:tc>
        <w:tc>
          <w:tcPr>
            <w:tcW w:w="1457" w:type="dxa"/>
            <w:noWrap/>
            <w:hideMark/>
          </w:tcPr>
          <w:p w14:paraId="06B15895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9.75E-02</w:t>
            </w:r>
          </w:p>
        </w:tc>
      </w:tr>
      <w:tr w:rsidR="00B109CE" w:rsidRPr="007E22F7" w14:paraId="7ADE8871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0117EF3E" w14:textId="77777777" w:rsidR="00B109CE" w:rsidRPr="007E22F7" w:rsidRDefault="00B109CE" w:rsidP="00A107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457" w:type="dxa"/>
            <w:noWrap/>
            <w:hideMark/>
          </w:tcPr>
          <w:p w14:paraId="0E41D8C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6.22E-01</w:t>
            </w:r>
          </w:p>
        </w:tc>
        <w:tc>
          <w:tcPr>
            <w:tcW w:w="1457" w:type="dxa"/>
            <w:noWrap/>
            <w:hideMark/>
          </w:tcPr>
          <w:p w14:paraId="0F26B13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5.57E-01</w:t>
            </w:r>
          </w:p>
        </w:tc>
        <w:tc>
          <w:tcPr>
            <w:tcW w:w="1457" w:type="dxa"/>
            <w:noWrap/>
            <w:hideMark/>
          </w:tcPr>
          <w:p w14:paraId="5A69B60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5.10E-01</w:t>
            </w:r>
          </w:p>
        </w:tc>
        <w:tc>
          <w:tcPr>
            <w:tcW w:w="1457" w:type="dxa"/>
            <w:noWrap/>
            <w:hideMark/>
          </w:tcPr>
          <w:p w14:paraId="247821D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4.62E-01</w:t>
            </w:r>
          </w:p>
        </w:tc>
        <w:tc>
          <w:tcPr>
            <w:tcW w:w="1457" w:type="dxa"/>
            <w:noWrap/>
            <w:hideMark/>
          </w:tcPr>
          <w:p w14:paraId="2FB6EC4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4.29E-01</w:t>
            </w:r>
          </w:p>
        </w:tc>
        <w:tc>
          <w:tcPr>
            <w:tcW w:w="1457" w:type="dxa"/>
            <w:noWrap/>
            <w:hideMark/>
          </w:tcPr>
          <w:p w14:paraId="17924777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4.03E-01</w:t>
            </w:r>
          </w:p>
        </w:tc>
        <w:tc>
          <w:tcPr>
            <w:tcW w:w="1457" w:type="dxa"/>
            <w:noWrap/>
            <w:hideMark/>
          </w:tcPr>
          <w:p w14:paraId="61CC6F8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3.67E-01</w:t>
            </w:r>
          </w:p>
        </w:tc>
      </w:tr>
      <w:tr w:rsidR="00B109CE" w:rsidRPr="007E22F7" w14:paraId="52C86C5A" w14:textId="77777777" w:rsidTr="00A10726">
        <w:trPr>
          <w:trHeight w:val="367"/>
        </w:trPr>
        <w:tc>
          <w:tcPr>
            <w:tcW w:w="3302" w:type="dxa"/>
            <w:noWrap/>
            <w:hideMark/>
          </w:tcPr>
          <w:p w14:paraId="46255C6C" w14:textId="77777777" w:rsidR="00B109CE" w:rsidRPr="007E22F7" w:rsidRDefault="00B109CE" w:rsidP="00A10726">
            <w:pPr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457" w:type="dxa"/>
            <w:noWrap/>
            <w:hideMark/>
          </w:tcPr>
          <w:p w14:paraId="2257815D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9.84E-01</w:t>
            </w:r>
          </w:p>
        </w:tc>
        <w:tc>
          <w:tcPr>
            <w:tcW w:w="1457" w:type="dxa"/>
            <w:noWrap/>
            <w:hideMark/>
          </w:tcPr>
          <w:p w14:paraId="120A965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9.25E-01</w:t>
            </w:r>
          </w:p>
        </w:tc>
        <w:tc>
          <w:tcPr>
            <w:tcW w:w="1457" w:type="dxa"/>
            <w:noWrap/>
            <w:hideMark/>
          </w:tcPr>
          <w:p w14:paraId="3B3755DC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8.70E-01</w:t>
            </w:r>
          </w:p>
        </w:tc>
        <w:tc>
          <w:tcPr>
            <w:tcW w:w="1457" w:type="dxa"/>
            <w:noWrap/>
            <w:hideMark/>
          </w:tcPr>
          <w:p w14:paraId="54E5BE39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8.18E-01</w:t>
            </w:r>
          </w:p>
        </w:tc>
        <w:tc>
          <w:tcPr>
            <w:tcW w:w="1457" w:type="dxa"/>
            <w:noWrap/>
            <w:hideMark/>
          </w:tcPr>
          <w:p w14:paraId="0CBF80BA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7.69E-01</w:t>
            </w:r>
          </w:p>
        </w:tc>
        <w:tc>
          <w:tcPr>
            <w:tcW w:w="1457" w:type="dxa"/>
            <w:noWrap/>
            <w:hideMark/>
          </w:tcPr>
          <w:p w14:paraId="29BA2841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7.23E-01</w:t>
            </w:r>
          </w:p>
        </w:tc>
        <w:tc>
          <w:tcPr>
            <w:tcW w:w="1457" w:type="dxa"/>
            <w:noWrap/>
            <w:hideMark/>
          </w:tcPr>
          <w:p w14:paraId="65A7006E" w14:textId="77777777" w:rsidR="00B109CE" w:rsidRPr="007E22F7" w:rsidRDefault="00B109CE" w:rsidP="00A107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6.80E-01</w:t>
            </w:r>
          </w:p>
        </w:tc>
      </w:tr>
    </w:tbl>
    <w:p w14:paraId="090FA760" w14:textId="77777777" w:rsidR="00B109CE" w:rsidRPr="007E22F7" w:rsidRDefault="00B109CE">
      <w:pPr>
        <w:rPr>
          <w:rFonts w:ascii="Arial" w:hAnsi="Arial" w:cs="Arial"/>
          <w:sz w:val="24"/>
          <w:szCs w:val="24"/>
        </w:rPr>
      </w:pPr>
    </w:p>
    <w:p w14:paraId="7C8A28F6" w14:textId="77777777" w:rsidR="00D55547" w:rsidRPr="007E22F7" w:rsidRDefault="00D55547" w:rsidP="00D5554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1: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p w14:paraId="0B6060E4" w14:textId="77777777" w:rsidR="00C406EB" w:rsidRDefault="00C406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B526532" w14:textId="766ED350" w:rsidR="00ED65DE" w:rsidRPr="007E22F7" w:rsidRDefault="00D55547" w:rsidP="007E22F7">
      <w:pPr>
        <w:rPr>
          <w:rFonts w:ascii="Arial" w:hAnsi="Arial" w:cs="Arial"/>
          <w:sz w:val="24"/>
          <w:szCs w:val="24"/>
          <w:lang w:val="en-US"/>
        </w:rPr>
      </w:pPr>
      <w:r w:rsidRPr="007E22F7">
        <w:rPr>
          <w:rFonts w:ascii="Arial" w:hAnsi="Arial" w:cs="Arial"/>
          <w:sz w:val="24"/>
          <w:szCs w:val="24"/>
        </w:rPr>
        <w:lastRenderedPageBreak/>
        <w:fldChar w:fldCharType="begin"/>
      </w:r>
      <w:r w:rsidRPr="007E22F7">
        <w:rPr>
          <w:rFonts w:ascii="Arial" w:hAnsi="Arial" w:cs="Arial"/>
          <w:sz w:val="24"/>
          <w:szCs w:val="24"/>
        </w:rPr>
        <w:instrText xml:space="preserve"> LINK </w:instrText>
      </w:r>
      <w:r w:rsidR="00917D3D">
        <w:rPr>
          <w:rFonts w:ascii="Arial" w:hAnsi="Arial" w:cs="Arial"/>
          <w:sz w:val="24"/>
          <w:szCs w:val="24"/>
        </w:rPr>
        <w:instrText xml:space="preserve">Excel.Sheet.12 "\\\\file2.intranet.chuv\\data2\\IRA\\COMMUN\\GIM_public\\SG_public\\Dosimetry\\f18_dosimetry\\F18 Folat\\TAC data revision.xlsx" "Pat. nA(t) attributed!L45C18:L62C25" </w:instrText>
      </w:r>
      <w:r w:rsidRPr="007E22F7">
        <w:rPr>
          <w:rFonts w:ascii="Arial" w:hAnsi="Arial" w:cs="Arial"/>
          <w:sz w:val="24"/>
          <w:szCs w:val="24"/>
        </w:rPr>
        <w:instrText xml:space="preserve">\a \f 5 \h  \* MERGEFORMAT </w:instrText>
      </w:r>
      <w:r w:rsidRPr="007E22F7">
        <w:rPr>
          <w:rFonts w:ascii="Arial" w:hAnsi="Arial" w:cs="Arial"/>
          <w:sz w:val="24"/>
          <w:szCs w:val="24"/>
        </w:rPr>
        <w:fldChar w:fldCharType="separate"/>
      </w:r>
    </w:p>
    <w:tbl>
      <w:tblPr>
        <w:tblStyle w:val="TableGrid"/>
        <w:tblW w:w="13448" w:type="dxa"/>
        <w:tblLook w:val="04A0" w:firstRow="1" w:lastRow="0" w:firstColumn="1" w:lastColumn="0" w:noHBand="0" w:noVBand="1"/>
      </w:tblPr>
      <w:tblGrid>
        <w:gridCol w:w="2913"/>
        <w:gridCol w:w="1505"/>
        <w:gridCol w:w="1505"/>
        <w:gridCol w:w="1505"/>
        <w:gridCol w:w="1505"/>
        <w:gridCol w:w="1505"/>
        <w:gridCol w:w="1505"/>
        <w:gridCol w:w="1505"/>
      </w:tblGrid>
      <w:tr w:rsidR="00ED65DE" w:rsidRPr="007E22F7" w14:paraId="0E7FA677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0301048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505" w:type="dxa"/>
            <w:noWrap/>
            <w:hideMark/>
          </w:tcPr>
          <w:p w14:paraId="5916C4C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1505" w:type="dxa"/>
            <w:noWrap/>
            <w:hideMark/>
          </w:tcPr>
          <w:p w14:paraId="59888A3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0.18</w:t>
            </w:r>
          </w:p>
        </w:tc>
        <w:tc>
          <w:tcPr>
            <w:tcW w:w="1505" w:type="dxa"/>
            <w:noWrap/>
            <w:hideMark/>
          </w:tcPr>
          <w:p w14:paraId="662B7B7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0.31</w:t>
            </w:r>
          </w:p>
        </w:tc>
        <w:tc>
          <w:tcPr>
            <w:tcW w:w="1505" w:type="dxa"/>
            <w:noWrap/>
            <w:hideMark/>
          </w:tcPr>
          <w:p w14:paraId="2D2C0DA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0.44</w:t>
            </w:r>
          </w:p>
        </w:tc>
        <w:tc>
          <w:tcPr>
            <w:tcW w:w="1505" w:type="dxa"/>
            <w:noWrap/>
            <w:hideMark/>
          </w:tcPr>
          <w:p w14:paraId="0E1554F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0.57</w:t>
            </w:r>
          </w:p>
        </w:tc>
        <w:tc>
          <w:tcPr>
            <w:tcW w:w="1505" w:type="dxa"/>
            <w:noWrap/>
            <w:hideMark/>
          </w:tcPr>
          <w:p w14:paraId="6369DE5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0.83</w:t>
            </w:r>
          </w:p>
        </w:tc>
        <w:tc>
          <w:tcPr>
            <w:tcW w:w="1505" w:type="dxa"/>
            <w:noWrap/>
            <w:hideMark/>
          </w:tcPr>
          <w:p w14:paraId="6F82F86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0.96</w:t>
            </w:r>
          </w:p>
        </w:tc>
      </w:tr>
      <w:tr w:rsidR="00ED65DE" w:rsidRPr="007E22F7" w14:paraId="01D33D1A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5221D535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505" w:type="dxa"/>
            <w:noWrap/>
            <w:hideMark/>
          </w:tcPr>
          <w:p w14:paraId="76FD320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3.59E-03</w:t>
            </w:r>
          </w:p>
        </w:tc>
        <w:tc>
          <w:tcPr>
            <w:tcW w:w="1505" w:type="dxa"/>
            <w:noWrap/>
            <w:hideMark/>
          </w:tcPr>
          <w:p w14:paraId="6A747C2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2.90E-03</w:t>
            </w:r>
          </w:p>
        </w:tc>
        <w:tc>
          <w:tcPr>
            <w:tcW w:w="1505" w:type="dxa"/>
            <w:noWrap/>
            <w:hideMark/>
          </w:tcPr>
          <w:p w14:paraId="11CC912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2.55E-03</w:t>
            </w:r>
          </w:p>
        </w:tc>
        <w:tc>
          <w:tcPr>
            <w:tcW w:w="1505" w:type="dxa"/>
            <w:noWrap/>
            <w:hideMark/>
          </w:tcPr>
          <w:p w14:paraId="6FE977F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2.32E-03</w:t>
            </w:r>
          </w:p>
        </w:tc>
        <w:tc>
          <w:tcPr>
            <w:tcW w:w="1505" w:type="dxa"/>
            <w:noWrap/>
            <w:hideMark/>
          </w:tcPr>
          <w:p w14:paraId="6AABD65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2.10E-03</w:t>
            </w:r>
          </w:p>
        </w:tc>
        <w:tc>
          <w:tcPr>
            <w:tcW w:w="1505" w:type="dxa"/>
            <w:noWrap/>
            <w:hideMark/>
          </w:tcPr>
          <w:p w14:paraId="5D4A5D1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1.77E-03</w:t>
            </w:r>
          </w:p>
        </w:tc>
        <w:tc>
          <w:tcPr>
            <w:tcW w:w="1505" w:type="dxa"/>
            <w:noWrap/>
            <w:hideMark/>
          </w:tcPr>
          <w:p w14:paraId="08E2DA0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1.63E-03</w:t>
            </w:r>
          </w:p>
        </w:tc>
      </w:tr>
      <w:tr w:rsidR="00ED65DE" w:rsidRPr="007E22F7" w14:paraId="4CF93CE5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1FDBB9E8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505" w:type="dxa"/>
            <w:noWrap/>
            <w:hideMark/>
          </w:tcPr>
          <w:p w14:paraId="4B77BA3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4.99E-04</w:t>
            </w:r>
          </w:p>
        </w:tc>
        <w:tc>
          <w:tcPr>
            <w:tcW w:w="1505" w:type="dxa"/>
            <w:noWrap/>
            <w:hideMark/>
          </w:tcPr>
          <w:p w14:paraId="4B30DFD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3.82E-04</w:t>
            </w:r>
          </w:p>
        </w:tc>
        <w:tc>
          <w:tcPr>
            <w:tcW w:w="1505" w:type="dxa"/>
            <w:noWrap/>
            <w:hideMark/>
          </w:tcPr>
          <w:p w14:paraId="2D0957D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3.19E-04</w:t>
            </w:r>
          </w:p>
        </w:tc>
        <w:tc>
          <w:tcPr>
            <w:tcW w:w="1505" w:type="dxa"/>
            <w:noWrap/>
            <w:hideMark/>
          </w:tcPr>
          <w:p w14:paraId="5A7A8C5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2.95E-04</w:t>
            </w:r>
          </w:p>
        </w:tc>
        <w:tc>
          <w:tcPr>
            <w:tcW w:w="1505" w:type="dxa"/>
            <w:noWrap/>
            <w:hideMark/>
          </w:tcPr>
          <w:p w14:paraId="2A6603C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2.56E-04</w:t>
            </w:r>
          </w:p>
        </w:tc>
        <w:tc>
          <w:tcPr>
            <w:tcW w:w="1505" w:type="dxa"/>
            <w:noWrap/>
            <w:hideMark/>
          </w:tcPr>
          <w:p w14:paraId="26AAAE0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2.10E-04</w:t>
            </w:r>
          </w:p>
        </w:tc>
        <w:tc>
          <w:tcPr>
            <w:tcW w:w="1505" w:type="dxa"/>
            <w:noWrap/>
            <w:hideMark/>
          </w:tcPr>
          <w:p w14:paraId="7CE3DF4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1.99E-04</w:t>
            </w:r>
          </w:p>
        </w:tc>
      </w:tr>
      <w:tr w:rsidR="00ED65DE" w:rsidRPr="007E22F7" w14:paraId="72FE0BAC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10A20D8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505" w:type="dxa"/>
            <w:noWrap/>
            <w:hideMark/>
          </w:tcPr>
          <w:p w14:paraId="33ED18C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5.92E-02</w:t>
            </w:r>
          </w:p>
        </w:tc>
        <w:tc>
          <w:tcPr>
            <w:tcW w:w="1505" w:type="dxa"/>
            <w:noWrap/>
            <w:hideMark/>
          </w:tcPr>
          <w:p w14:paraId="29DC815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4.63E-02</w:t>
            </w:r>
          </w:p>
        </w:tc>
        <w:tc>
          <w:tcPr>
            <w:tcW w:w="1505" w:type="dxa"/>
            <w:noWrap/>
            <w:hideMark/>
          </w:tcPr>
          <w:p w14:paraId="0B5B4B9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4.05E-02</w:t>
            </w:r>
          </w:p>
        </w:tc>
        <w:tc>
          <w:tcPr>
            <w:tcW w:w="1505" w:type="dxa"/>
            <w:noWrap/>
            <w:hideMark/>
          </w:tcPr>
          <w:p w14:paraId="486F96E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3.60E-02</w:t>
            </w:r>
          </w:p>
        </w:tc>
        <w:tc>
          <w:tcPr>
            <w:tcW w:w="1505" w:type="dxa"/>
            <w:noWrap/>
            <w:hideMark/>
          </w:tcPr>
          <w:p w14:paraId="7BFDEF5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3.31E-02</w:t>
            </w:r>
          </w:p>
        </w:tc>
        <w:tc>
          <w:tcPr>
            <w:tcW w:w="1505" w:type="dxa"/>
            <w:noWrap/>
            <w:hideMark/>
          </w:tcPr>
          <w:p w14:paraId="57D3D65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2.94E-02</w:t>
            </w:r>
          </w:p>
        </w:tc>
        <w:tc>
          <w:tcPr>
            <w:tcW w:w="1505" w:type="dxa"/>
            <w:noWrap/>
            <w:hideMark/>
          </w:tcPr>
          <w:p w14:paraId="74D38E1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2.76E-02</w:t>
            </w:r>
          </w:p>
        </w:tc>
      </w:tr>
      <w:tr w:rsidR="00ED65DE" w:rsidRPr="007E22F7" w14:paraId="6E725EE9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1712BC1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505" w:type="dxa"/>
            <w:noWrap/>
            <w:hideMark/>
          </w:tcPr>
          <w:p w14:paraId="44C6D33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1.80E-02</w:t>
            </w:r>
          </w:p>
        </w:tc>
        <w:tc>
          <w:tcPr>
            <w:tcW w:w="1505" w:type="dxa"/>
            <w:noWrap/>
            <w:hideMark/>
          </w:tcPr>
          <w:p w14:paraId="1AA2A1E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1.13E-02</w:t>
            </w:r>
          </w:p>
        </w:tc>
        <w:tc>
          <w:tcPr>
            <w:tcW w:w="1505" w:type="dxa"/>
            <w:noWrap/>
            <w:hideMark/>
          </w:tcPr>
          <w:p w14:paraId="6C2AE7F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9.54E-03</w:t>
            </w:r>
          </w:p>
        </w:tc>
        <w:tc>
          <w:tcPr>
            <w:tcW w:w="1505" w:type="dxa"/>
            <w:noWrap/>
            <w:hideMark/>
          </w:tcPr>
          <w:p w14:paraId="4512245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8.30E-03</w:t>
            </w:r>
          </w:p>
        </w:tc>
        <w:tc>
          <w:tcPr>
            <w:tcW w:w="1505" w:type="dxa"/>
            <w:noWrap/>
            <w:hideMark/>
          </w:tcPr>
          <w:p w14:paraId="64099C4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7.19E-03</w:t>
            </w:r>
          </w:p>
        </w:tc>
        <w:tc>
          <w:tcPr>
            <w:tcW w:w="1505" w:type="dxa"/>
            <w:noWrap/>
            <w:hideMark/>
          </w:tcPr>
          <w:p w14:paraId="5FBD859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5.95E-03</w:t>
            </w:r>
          </w:p>
        </w:tc>
        <w:tc>
          <w:tcPr>
            <w:tcW w:w="1505" w:type="dxa"/>
            <w:noWrap/>
            <w:hideMark/>
          </w:tcPr>
          <w:p w14:paraId="04B9FED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5.46E-03</w:t>
            </w:r>
          </w:p>
        </w:tc>
      </w:tr>
      <w:tr w:rsidR="00ED65DE" w:rsidRPr="007E22F7" w14:paraId="70F9EB0C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34B0048F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505" w:type="dxa"/>
            <w:noWrap/>
            <w:hideMark/>
          </w:tcPr>
          <w:p w14:paraId="5FABBBC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7.00E-02</w:t>
            </w:r>
          </w:p>
        </w:tc>
        <w:tc>
          <w:tcPr>
            <w:tcW w:w="1505" w:type="dxa"/>
            <w:noWrap/>
            <w:hideMark/>
          </w:tcPr>
          <w:p w14:paraId="5A50060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7.44E-02</w:t>
            </w:r>
          </w:p>
        </w:tc>
        <w:tc>
          <w:tcPr>
            <w:tcW w:w="1505" w:type="dxa"/>
            <w:noWrap/>
            <w:hideMark/>
          </w:tcPr>
          <w:p w14:paraId="4B05207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7.86E-02</w:t>
            </w:r>
          </w:p>
        </w:tc>
        <w:tc>
          <w:tcPr>
            <w:tcW w:w="1505" w:type="dxa"/>
            <w:noWrap/>
            <w:hideMark/>
          </w:tcPr>
          <w:p w14:paraId="1EBBB68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7.96E-02</w:t>
            </w:r>
          </w:p>
        </w:tc>
        <w:tc>
          <w:tcPr>
            <w:tcW w:w="1505" w:type="dxa"/>
            <w:noWrap/>
            <w:hideMark/>
          </w:tcPr>
          <w:p w14:paraId="2256E49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8.01E-02</w:t>
            </w:r>
          </w:p>
        </w:tc>
        <w:tc>
          <w:tcPr>
            <w:tcW w:w="1505" w:type="dxa"/>
            <w:noWrap/>
            <w:hideMark/>
          </w:tcPr>
          <w:p w14:paraId="7A8D270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7.74E-02</w:t>
            </w:r>
          </w:p>
        </w:tc>
        <w:tc>
          <w:tcPr>
            <w:tcW w:w="1505" w:type="dxa"/>
            <w:noWrap/>
            <w:hideMark/>
          </w:tcPr>
          <w:p w14:paraId="141E7EF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7.60E-02</w:t>
            </w:r>
          </w:p>
        </w:tc>
      </w:tr>
      <w:tr w:rsidR="00ED65DE" w:rsidRPr="007E22F7" w14:paraId="68FFE081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3EBB2E56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505" w:type="dxa"/>
            <w:noWrap/>
            <w:hideMark/>
          </w:tcPr>
          <w:p w14:paraId="2DED603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4.21E-03</w:t>
            </w:r>
          </w:p>
        </w:tc>
        <w:tc>
          <w:tcPr>
            <w:tcW w:w="1505" w:type="dxa"/>
            <w:noWrap/>
            <w:hideMark/>
          </w:tcPr>
          <w:p w14:paraId="06905EE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3.75E-03</w:t>
            </w:r>
          </w:p>
        </w:tc>
        <w:tc>
          <w:tcPr>
            <w:tcW w:w="1505" w:type="dxa"/>
            <w:noWrap/>
            <w:hideMark/>
          </w:tcPr>
          <w:p w14:paraId="6B952CE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3.32E-03</w:t>
            </w:r>
          </w:p>
        </w:tc>
        <w:tc>
          <w:tcPr>
            <w:tcW w:w="1505" w:type="dxa"/>
            <w:noWrap/>
            <w:hideMark/>
          </w:tcPr>
          <w:p w14:paraId="54E8EFE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2.95E-03</w:t>
            </w:r>
          </w:p>
        </w:tc>
        <w:tc>
          <w:tcPr>
            <w:tcW w:w="1505" w:type="dxa"/>
            <w:noWrap/>
            <w:hideMark/>
          </w:tcPr>
          <w:p w14:paraId="0748B4D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2.45E-03</w:t>
            </w:r>
          </w:p>
        </w:tc>
        <w:tc>
          <w:tcPr>
            <w:tcW w:w="1505" w:type="dxa"/>
            <w:noWrap/>
            <w:hideMark/>
          </w:tcPr>
          <w:p w14:paraId="0B4F0F0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1.95E-03</w:t>
            </w:r>
          </w:p>
        </w:tc>
        <w:tc>
          <w:tcPr>
            <w:tcW w:w="1505" w:type="dxa"/>
            <w:noWrap/>
            <w:hideMark/>
          </w:tcPr>
          <w:p w14:paraId="73002E5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1.85E-03</w:t>
            </w:r>
          </w:p>
        </w:tc>
      </w:tr>
      <w:tr w:rsidR="00ED65DE" w:rsidRPr="007E22F7" w14:paraId="17B14861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3B54A79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505" w:type="dxa"/>
            <w:noWrap/>
            <w:hideMark/>
          </w:tcPr>
          <w:p w14:paraId="39ADB62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4.13E-03</w:t>
            </w:r>
          </w:p>
        </w:tc>
        <w:tc>
          <w:tcPr>
            <w:tcW w:w="1505" w:type="dxa"/>
            <w:noWrap/>
            <w:hideMark/>
          </w:tcPr>
          <w:p w14:paraId="5830CFE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2.93E-03</w:t>
            </w:r>
          </w:p>
        </w:tc>
        <w:tc>
          <w:tcPr>
            <w:tcW w:w="1505" w:type="dxa"/>
            <w:noWrap/>
            <w:hideMark/>
          </w:tcPr>
          <w:p w14:paraId="63A4A86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2.54E-03</w:t>
            </w:r>
          </w:p>
        </w:tc>
        <w:tc>
          <w:tcPr>
            <w:tcW w:w="1505" w:type="dxa"/>
            <w:noWrap/>
            <w:hideMark/>
          </w:tcPr>
          <w:p w14:paraId="3EDE8A2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2.29E-03</w:t>
            </w:r>
          </w:p>
        </w:tc>
        <w:tc>
          <w:tcPr>
            <w:tcW w:w="1505" w:type="dxa"/>
            <w:noWrap/>
            <w:hideMark/>
          </w:tcPr>
          <w:p w14:paraId="7A67069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2.12E-03</w:t>
            </w:r>
          </w:p>
        </w:tc>
        <w:tc>
          <w:tcPr>
            <w:tcW w:w="1505" w:type="dxa"/>
            <w:noWrap/>
            <w:hideMark/>
          </w:tcPr>
          <w:p w14:paraId="5D746B1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1.70E-03</w:t>
            </w:r>
          </w:p>
        </w:tc>
        <w:tc>
          <w:tcPr>
            <w:tcW w:w="1505" w:type="dxa"/>
            <w:noWrap/>
            <w:hideMark/>
          </w:tcPr>
          <w:p w14:paraId="563DB0B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1.63E-03</w:t>
            </w:r>
          </w:p>
        </w:tc>
      </w:tr>
      <w:tr w:rsidR="00ED65DE" w:rsidRPr="007E22F7" w14:paraId="0ED8094B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07327A4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505" w:type="dxa"/>
            <w:noWrap/>
            <w:hideMark/>
          </w:tcPr>
          <w:p w14:paraId="368A6CE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3.18E-02</w:t>
            </w:r>
          </w:p>
        </w:tc>
        <w:tc>
          <w:tcPr>
            <w:tcW w:w="1505" w:type="dxa"/>
            <w:noWrap/>
            <w:hideMark/>
          </w:tcPr>
          <w:p w14:paraId="7780DC1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2.21E-02</w:t>
            </w:r>
          </w:p>
        </w:tc>
        <w:tc>
          <w:tcPr>
            <w:tcW w:w="1505" w:type="dxa"/>
            <w:noWrap/>
            <w:hideMark/>
          </w:tcPr>
          <w:p w14:paraId="2587659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1.89E-02</w:t>
            </w:r>
          </w:p>
        </w:tc>
        <w:tc>
          <w:tcPr>
            <w:tcW w:w="1505" w:type="dxa"/>
            <w:noWrap/>
            <w:hideMark/>
          </w:tcPr>
          <w:p w14:paraId="5650735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1.63E-02</w:t>
            </w:r>
          </w:p>
        </w:tc>
        <w:tc>
          <w:tcPr>
            <w:tcW w:w="1505" w:type="dxa"/>
            <w:noWrap/>
            <w:hideMark/>
          </w:tcPr>
          <w:p w14:paraId="6766DB7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1.49E-02</w:t>
            </w:r>
          </w:p>
        </w:tc>
        <w:tc>
          <w:tcPr>
            <w:tcW w:w="1505" w:type="dxa"/>
            <w:noWrap/>
            <w:hideMark/>
          </w:tcPr>
          <w:p w14:paraId="6FFEBA9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1.31E-02</w:t>
            </w:r>
          </w:p>
        </w:tc>
        <w:tc>
          <w:tcPr>
            <w:tcW w:w="1505" w:type="dxa"/>
            <w:noWrap/>
            <w:hideMark/>
          </w:tcPr>
          <w:p w14:paraId="1A49734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1.28E-02</w:t>
            </w:r>
          </w:p>
        </w:tc>
      </w:tr>
      <w:tr w:rsidR="00ED65DE" w:rsidRPr="007E22F7" w14:paraId="64ED6F40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10E932F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505" w:type="dxa"/>
            <w:noWrap/>
            <w:hideMark/>
          </w:tcPr>
          <w:p w14:paraId="5D5470A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2.54E-02</w:t>
            </w:r>
          </w:p>
        </w:tc>
        <w:tc>
          <w:tcPr>
            <w:tcW w:w="1505" w:type="dxa"/>
            <w:noWrap/>
            <w:hideMark/>
          </w:tcPr>
          <w:p w14:paraId="0B73022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2.19E-02</w:t>
            </w:r>
          </w:p>
        </w:tc>
        <w:tc>
          <w:tcPr>
            <w:tcW w:w="1505" w:type="dxa"/>
            <w:noWrap/>
            <w:hideMark/>
          </w:tcPr>
          <w:p w14:paraId="562738B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1.94E-02</w:t>
            </w:r>
          </w:p>
        </w:tc>
        <w:tc>
          <w:tcPr>
            <w:tcW w:w="1505" w:type="dxa"/>
            <w:noWrap/>
            <w:hideMark/>
          </w:tcPr>
          <w:p w14:paraId="39B7791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1.70E-02</w:t>
            </w:r>
          </w:p>
        </w:tc>
        <w:tc>
          <w:tcPr>
            <w:tcW w:w="1505" w:type="dxa"/>
            <w:noWrap/>
            <w:hideMark/>
          </w:tcPr>
          <w:p w14:paraId="4EACE1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1.55E-02</w:t>
            </w:r>
          </w:p>
        </w:tc>
        <w:tc>
          <w:tcPr>
            <w:tcW w:w="1505" w:type="dxa"/>
            <w:noWrap/>
            <w:hideMark/>
          </w:tcPr>
          <w:p w14:paraId="595CD19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1.30E-02</w:t>
            </w:r>
          </w:p>
        </w:tc>
        <w:tc>
          <w:tcPr>
            <w:tcW w:w="1505" w:type="dxa"/>
            <w:noWrap/>
            <w:hideMark/>
          </w:tcPr>
          <w:p w14:paraId="58E1AE6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1.24E-02</w:t>
            </w:r>
          </w:p>
        </w:tc>
      </w:tr>
      <w:tr w:rsidR="00ED65DE" w:rsidRPr="007E22F7" w14:paraId="238CFECB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03D1DA6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505" w:type="dxa"/>
            <w:noWrap/>
            <w:hideMark/>
          </w:tcPr>
          <w:p w14:paraId="24B5117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5.45E-03</w:t>
            </w:r>
          </w:p>
        </w:tc>
        <w:tc>
          <w:tcPr>
            <w:tcW w:w="1505" w:type="dxa"/>
            <w:noWrap/>
            <w:hideMark/>
          </w:tcPr>
          <w:p w14:paraId="516CC15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4.70E-03</w:t>
            </w:r>
          </w:p>
        </w:tc>
        <w:tc>
          <w:tcPr>
            <w:tcW w:w="1505" w:type="dxa"/>
            <w:noWrap/>
            <w:hideMark/>
          </w:tcPr>
          <w:p w14:paraId="5442647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4.15E-03</w:t>
            </w:r>
          </w:p>
        </w:tc>
        <w:tc>
          <w:tcPr>
            <w:tcW w:w="1505" w:type="dxa"/>
            <w:noWrap/>
            <w:hideMark/>
          </w:tcPr>
          <w:p w14:paraId="12155A7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3.64E-03</w:t>
            </w:r>
          </w:p>
        </w:tc>
        <w:tc>
          <w:tcPr>
            <w:tcW w:w="1505" w:type="dxa"/>
            <w:noWrap/>
            <w:hideMark/>
          </w:tcPr>
          <w:p w14:paraId="583B446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3.32E-03</w:t>
            </w:r>
          </w:p>
        </w:tc>
        <w:tc>
          <w:tcPr>
            <w:tcW w:w="1505" w:type="dxa"/>
            <w:noWrap/>
            <w:hideMark/>
          </w:tcPr>
          <w:p w14:paraId="74BC8C8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2.78E-03</w:t>
            </w:r>
          </w:p>
        </w:tc>
        <w:tc>
          <w:tcPr>
            <w:tcW w:w="1505" w:type="dxa"/>
            <w:noWrap/>
            <w:hideMark/>
          </w:tcPr>
          <w:p w14:paraId="0067A76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2.66E-03</w:t>
            </w:r>
          </w:p>
        </w:tc>
      </w:tr>
      <w:tr w:rsidR="00ED65DE" w:rsidRPr="007E22F7" w14:paraId="50B4FFDB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73178152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505" w:type="dxa"/>
            <w:noWrap/>
            <w:hideMark/>
          </w:tcPr>
          <w:p w14:paraId="67C90B4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1.09E-02</w:t>
            </w:r>
          </w:p>
        </w:tc>
        <w:tc>
          <w:tcPr>
            <w:tcW w:w="1505" w:type="dxa"/>
            <w:noWrap/>
            <w:hideMark/>
          </w:tcPr>
          <w:p w14:paraId="26C21FD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9.40E-03</w:t>
            </w:r>
          </w:p>
        </w:tc>
        <w:tc>
          <w:tcPr>
            <w:tcW w:w="1505" w:type="dxa"/>
            <w:noWrap/>
            <w:hideMark/>
          </w:tcPr>
          <w:p w14:paraId="004D84A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8.29E-03</w:t>
            </w:r>
          </w:p>
        </w:tc>
        <w:tc>
          <w:tcPr>
            <w:tcW w:w="1505" w:type="dxa"/>
            <w:noWrap/>
            <w:hideMark/>
          </w:tcPr>
          <w:p w14:paraId="38E5ED6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7.28E-03</w:t>
            </w:r>
          </w:p>
        </w:tc>
        <w:tc>
          <w:tcPr>
            <w:tcW w:w="1505" w:type="dxa"/>
            <w:noWrap/>
            <w:hideMark/>
          </w:tcPr>
          <w:p w14:paraId="67D25FB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6.64E-03</w:t>
            </w:r>
          </w:p>
        </w:tc>
        <w:tc>
          <w:tcPr>
            <w:tcW w:w="1505" w:type="dxa"/>
            <w:noWrap/>
            <w:hideMark/>
          </w:tcPr>
          <w:p w14:paraId="0CAFC88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5.57E-03</w:t>
            </w:r>
          </w:p>
        </w:tc>
        <w:tc>
          <w:tcPr>
            <w:tcW w:w="1505" w:type="dxa"/>
            <w:noWrap/>
            <w:hideMark/>
          </w:tcPr>
          <w:p w14:paraId="4EACA7F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5.33E-03</w:t>
            </w:r>
          </w:p>
        </w:tc>
      </w:tr>
      <w:tr w:rsidR="00ED65DE" w:rsidRPr="007E22F7" w14:paraId="0A24E026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4AC84CD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505" w:type="dxa"/>
            <w:noWrap/>
            <w:hideMark/>
          </w:tcPr>
          <w:p w14:paraId="0138137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5.45E-03</w:t>
            </w:r>
          </w:p>
        </w:tc>
        <w:tc>
          <w:tcPr>
            <w:tcW w:w="1505" w:type="dxa"/>
            <w:noWrap/>
            <w:hideMark/>
          </w:tcPr>
          <w:p w14:paraId="5F4EB94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4.70E-03</w:t>
            </w:r>
          </w:p>
        </w:tc>
        <w:tc>
          <w:tcPr>
            <w:tcW w:w="1505" w:type="dxa"/>
            <w:noWrap/>
            <w:hideMark/>
          </w:tcPr>
          <w:p w14:paraId="6A25DF5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4.15E-03</w:t>
            </w:r>
          </w:p>
        </w:tc>
        <w:tc>
          <w:tcPr>
            <w:tcW w:w="1505" w:type="dxa"/>
            <w:noWrap/>
            <w:hideMark/>
          </w:tcPr>
          <w:p w14:paraId="49F5BAB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3.64E-03</w:t>
            </w:r>
          </w:p>
        </w:tc>
        <w:tc>
          <w:tcPr>
            <w:tcW w:w="1505" w:type="dxa"/>
            <w:noWrap/>
            <w:hideMark/>
          </w:tcPr>
          <w:p w14:paraId="7307C09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3.32E-03</w:t>
            </w:r>
          </w:p>
        </w:tc>
        <w:tc>
          <w:tcPr>
            <w:tcW w:w="1505" w:type="dxa"/>
            <w:noWrap/>
            <w:hideMark/>
          </w:tcPr>
          <w:p w14:paraId="0B75163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2.78E-03</w:t>
            </w:r>
          </w:p>
        </w:tc>
        <w:tc>
          <w:tcPr>
            <w:tcW w:w="1505" w:type="dxa"/>
            <w:noWrap/>
            <w:hideMark/>
          </w:tcPr>
          <w:p w14:paraId="25E2D57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2.66E-03</w:t>
            </w:r>
          </w:p>
        </w:tc>
      </w:tr>
      <w:tr w:rsidR="00ED65DE" w:rsidRPr="007E22F7" w14:paraId="0F3E34AA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43B7CD1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505" w:type="dxa"/>
            <w:noWrap/>
            <w:hideMark/>
          </w:tcPr>
          <w:p w14:paraId="7D431F6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1.16E-03</w:t>
            </w:r>
          </w:p>
        </w:tc>
        <w:tc>
          <w:tcPr>
            <w:tcW w:w="1505" w:type="dxa"/>
            <w:noWrap/>
            <w:hideMark/>
          </w:tcPr>
          <w:p w14:paraId="13179F0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1.01E-03</w:t>
            </w:r>
          </w:p>
        </w:tc>
        <w:tc>
          <w:tcPr>
            <w:tcW w:w="1505" w:type="dxa"/>
            <w:noWrap/>
            <w:hideMark/>
          </w:tcPr>
          <w:p w14:paraId="0C3CEB2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9.27E-04</w:t>
            </w:r>
          </w:p>
        </w:tc>
        <w:tc>
          <w:tcPr>
            <w:tcW w:w="1505" w:type="dxa"/>
            <w:noWrap/>
            <w:hideMark/>
          </w:tcPr>
          <w:p w14:paraId="1816B4B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8.68E-04</w:t>
            </w:r>
          </w:p>
        </w:tc>
        <w:tc>
          <w:tcPr>
            <w:tcW w:w="1505" w:type="dxa"/>
            <w:noWrap/>
            <w:hideMark/>
          </w:tcPr>
          <w:p w14:paraId="3A2010D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8.00E-04</w:t>
            </w:r>
          </w:p>
        </w:tc>
        <w:tc>
          <w:tcPr>
            <w:tcW w:w="1505" w:type="dxa"/>
            <w:noWrap/>
            <w:hideMark/>
          </w:tcPr>
          <w:p w14:paraId="7B322C8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5.60E-04</w:t>
            </w:r>
          </w:p>
        </w:tc>
        <w:tc>
          <w:tcPr>
            <w:tcW w:w="1505" w:type="dxa"/>
            <w:noWrap/>
            <w:hideMark/>
          </w:tcPr>
          <w:p w14:paraId="4EE3ABA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5.32E-04</w:t>
            </w:r>
          </w:p>
        </w:tc>
      </w:tr>
      <w:tr w:rsidR="00ED65DE" w:rsidRPr="007E22F7" w14:paraId="553BD8B2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60771A4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505" w:type="dxa"/>
            <w:noWrap/>
            <w:hideMark/>
          </w:tcPr>
          <w:p w14:paraId="5438CCD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1.20E-02</w:t>
            </w:r>
          </w:p>
        </w:tc>
        <w:tc>
          <w:tcPr>
            <w:tcW w:w="1505" w:type="dxa"/>
            <w:noWrap/>
            <w:hideMark/>
          </w:tcPr>
          <w:p w14:paraId="22166DC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9.17E-03</w:t>
            </w:r>
          </w:p>
        </w:tc>
        <w:tc>
          <w:tcPr>
            <w:tcW w:w="1505" w:type="dxa"/>
            <w:noWrap/>
            <w:hideMark/>
          </w:tcPr>
          <w:p w14:paraId="517D5A4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9.17E-03</w:t>
            </w:r>
          </w:p>
        </w:tc>
        <w:tc>
          <w:tcPr>
            <w:tcW w:w="1505" w:type="dxa"/>
            <w:noWrap/>
            <w:hideMark/>
          </w:tcPr>
          <w:p w14:paraId="50FE505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7.76E-03</w:t>
            </w:r>
          </w:p>
        </w:tc>
        <w:tc>
          <w:tcPr>
            <w:tcW w:w="1505" w:type="dxa"/>
            <w:noWrap/>
            <w:hideMark/>
          </w:tcPr>
          <w:p w14:paraId="475C993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7.07E-03</w:t>
            </w:r>
          </w:p>
        </w:tc>
        <w:tc>
          <w:tcPr>
            <w:tcW w:w="1505" w:type="dxa"/>
            <w:noWrap/>
            <w:hideMark/>
          </w:tcPr>
          <w:p w14:paraId="466F49C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6.56E-03</w:t>
            </w:r>
          </w:p>
        </w:tc>
        <w:tc>
          <w:tcPr>
            <w:tcW w:w="1505" w:type="dxa"/>
            <w:noWrap/>
            <w:hideMark/>
          </w:tcPr>
          <w:p w14:paraId="366ED70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6.24E-03</w:t>
            </w:r>
          </w:p>
        </w:tc>
      </w:tr>
      <w:tr w:rsidR="00ED65DE" w:rsidRPr="007E22F7" w14:paraId="3EE5FBB0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73F5047F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505" w:type="dxa"/>
            <w:noWrap/>
            <w:hideMark/>
          </w:tcPr>
          <w:p w14:paraId="19BA623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0.00E+00</w:t>
            </w:r>
          </w:p>
        </w:tc>
        <w:tc>
          <w:tcPr>
            <w:tcW w:w="1505" w:type="dxa"/>
            <w:noWrap/>
            <w:hideMark/>
          </w:tcPr>
          <w:p w14:paraId="1E55B49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1.81E-02</w:t>
            </w:r>
          </w:p>
        </w:tc>
        <w:tc>
          <w:tcPr>
            <w:tcW w:w="1505" w:type="dxa"/>
            <w:noWrap/>
            <w:hideMark/>
          </w:tcPr>
          <w:p w14:paraId="58FCCC1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3.39E-02</w:t>
            </w:r>
          </w:p>
        </w:tc>
        <w:tc>
          <w:tcPr>
            <w:tcW w:w="1505" w:type="dxa"/>
            <w:noWrap/>
            <w:hideMark/>
          </w:tcPr>
          <w:p w14:paraId="752E1E5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4.52E-02</w:t>
            </w:r>
          </w:p>
        </w:tc>
        <w:tc>
          <w:tcPr>
            <w:tcW w:w="1505" w:type="dxa"/>
            <w:noWrap/>
            <w:hideMark/>
          </w:tcPr>
          <w:p w14:paraId="054DD75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5.18E-02</w:t>
            </w:r>
          </w:p>
        </w:tc>
        <w:tc>
          <w:tcPr>
            <w:tcW w:w="1505" w:type="dxa"/>
            <w:noWrap/>
            <w:hideMark/>
          </w:tcPr>
          <w:p w14:paraId="164B6DF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6.57E-02</w:t>
            </w:r>
          </w:p>
        </w:tc>
        <w:tc>
          <w:tcPr>
            <w:tcW w:w="1505" w:type="dxa"/>
            <w:noWrap/>
            <w:hideMark/>
          </w:tcPr>
          <w:p w14:paraId="66C56CA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6.60E-02</w:t>
            </w:r>
          </w:p>
        </w:tc>
      </w:tr>
      <w:tr w:rsidR="00ED65DE" w:rsidRPr="007E22F7" w14:paraId="386D97EC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17F5718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505" w:type="dxa"/>
            <w:noWrap/>
            <w:hideMark/>
          </w:tcPr>
          <w:p w14:paraId="3E11BCD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7.31E-01</w:t>
            </w:r>
          </w:p>
        </w:tc>
        <w:tc>
          <w:tcPr>
            <w:tcW w:w="1505" w:type="dxa"/>
            <w:noWrap/>
            <w:hideMark/>
          </w:tcPr>
          <w:p w14:paraId="4986215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7.01E-01</w:t>
            </w:r>
          </w:p>
        </w:tc>
        <w:tc>
          <w:tcPr>
            <w:tcW w:w="1505" w:type="dxa"/>
            <w:noWrap/>
            <w:hideMark/>
          </w:tcPr>
          <w:p w14:paraId="39B9673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6.53E-01</w:t>
            </w:r>
          </w:p>
        </w:tc>
        <w:tc>
          <w:tcPr>
            <w:tcW w:w="1505" w:type="dxa"/>
            <w:noWrap/>
            <w:hideMark/>
          </w:tcPr>
          <w:p w14:paraId="18B9585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6.13E-01</w:t>
            </w:r>
          </w:p>
        </w:tc>
        <w:tc>
          <w:tcPr>
            <w:tcW w:w="1505" w:type="dxa"/>
            <w:noWrap/>
            <w:hideMark/>
          </w:tcPr>
          <w:p w14:paraId="197EAD4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5.75E-01</w:t>
            </w:r>
          </w:p>
        </w:tc>
        <w:tc>
          <w:tcPr>
            <w:tcW w:w="1505" w:type="dxa"/>
            <w:noWrap/>
            <w:hideMark/>
          </w:tcPr>
          <w:p w14:paraId="2BCAC5C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5.01E-01</w:t>
            </w:r>
          </w:p>
        </w:tc>
        <w:tc>
          <w:tcPr>
            <w:tcW w:w="1505" w:type="dxa"/>
            <w:noWrap/>
            <w:hideMark/>
          </w:tcPr>
          <w:p w14:paraId="1D1136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4.71E-01</w:t>
            </w:r>
          </w:p>
        </w:tc>
      </w:tr>
      <w:tr w:rsidR="00ED65DE" w:rsidRPr="007E22F7" w14:paraId="647CCA5E" w14:textId="77777777" w:rsidTr="00ED65DE">
        <w:trPr>
          <w:divId w:val="1483696249"/>
          <w:trHeight w:val="381"/>
        </w:trPr>
        <w:tc>
          <w:tcPr>
            <w:tcW w:w="2913" w:type="dxa"/>
            <w:noWrap/>
            <w:hideMark/>
          </w:tcPr>
          <w:p w14:paraId="5F6A197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505" w:type="dxa"/>
            <w:noWrap/>
            <w:hideMark/>
          </w:tcPr>
          <w:p w14:paraId="045FD72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9.84E-01</w:t>
            </w:r>
          </w:p>
        </w:tc>
        <w:tc>
          <w:tcPr>
            <w:tcW w:w="1505" w:type="dxa"/>
            <w:noWrap/>
            <w:hideMark/>
          </w:tcPr>
          <w:p w14:paraId="6BCEB73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9.35E-01</w:t>
            </w:r>
          </w:p>
        </w:tc>
        <w:tc>
          <w:tcPr>
            <w:tcW w:w="1505" w:type="dxa"/>
            <w:noWrap/>
            <w:hideMark/>
          </w:tcPr>
          <w:p w14:paraId="7458431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8.90E-01</w:t>
            </w:r>
          </w:p>
        </w:tc>
        <w:tc>
          <w:tcPr>
            <w:tcW w:w="1505" w:type="dxa"/>
            <w:noWrap/>
            <w:hideMark/>
          </w:tcPr>
          <w:p w14:paraId="791403A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8.47E-01</w:t>
            </w:r>
          </w:p>
        </w:tc>
        <w:tc>
          <w:tcPr>
            <w:tcW w:w="1505" w:type="dxa"/>
            <w:noWrap/>
            <w:hideMark/>
          </w:tcPr>
          <w:p w14:paraId="0FDD269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8.06E-01</w:t>
            </w:r>
          </w:p>
        </w:tc>
        <w:tc>
          <w:tcPr>
            <w:tcW w:w="1505" w:type="dxa"/>
            <w:noWrap/>
            <w:hideMark/>
          </w:tcPr>
          <w:p w14:paraId="321D36C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7.30E-01</w:t>
            </w:r>
          </w:p>
        </w:tc>
        <w:tc>
          <w:tcPr>
            <w:tcW w:w="1505" w:type="dxa"/>
            <w:noWrap/>
            <w:hideMark/>
          </w:tcPr>
          <w:p w14:paraId="25CA7F2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6.95E-01</w:t>
            </w:r>
          </w:p>
        </w:tc>
      </w:tr>
    </w:tbl>
    <w:p w14:paraId="226C51C4" w14:textId="77777777" w:rsidR="00D55547" w:rsidRPr="007E22F7" w:rsidRDefault="00D55547" w:rsidP="00FA2A21">
      <w:pPr>
        <w:tabs>
          <w:tab w:val="left" w:pos="2085"/>
        </w:tabs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end"/>
      </w:r>
    </w:p>
    <w:p w14:paraId="308988F9" w14:textId="77777777" w:rsidR="00D55547" w:rsidRPr="007E22F7" w:rsidRDefault="00D55547" w:rsidP="00D5554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2: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p w14:paraId="275877D9" w14:textId="35CABA48" w:rsidR="00C406EB" w:rsidRDefault="00C406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7FA8CF0" w14:textId="2474C1BC" w:rsidR="00ED65DE" w:rsidRPr="007E22F7" w:rsidRDefault="00D55547" w:rsidP="00D5554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begin"/>
      </w:r>
      <w:r w:rsidRPr="007E22F7">
        <w:rPr>
          <w:rFonts w:ascii="Arial" w:hAnsi="Arial" w:cs="Arial"/>
          <w:sz w:val="24"/>
          <w:szCs w:val="24"/>
        </w:rPr>
        <w:instrText xml:space="preserve"> LINK </w:instrText>
      </w:r>
      <w:r w:rsidR="00917D3D">
        <w:rPr>
          <w:rFonts w:ascii="Arial" w:hAnsi="Arial" w:cs="Arial"/>
          <w:sz w:val="24"/>
          <w:szCs w:val="24"/>
        </w:rPr>
        <w:instrText xml:space="preserve">Excel.Sheet.12 "\\\\file2.intranet.chuv\\data2\\IRA\\COMMUN\\GIM_public\\SG_public\\Dosimetry\\f18_dosimetry\\F18 Folat\\TAC data revision.xlsx" "Pat. nA(t) attributed!L45C34:L62C41" </w:instrText>
      </w:r>
      <w:r w:rsidRPr="007E22F7">
        <w:rPr>
          <w:rFonts w:ascii="Arial" w:hAnsi="Arial" w:cs="Arial"/>
          <w:sz w:val="24"/>
          <w:szCs w:val="24"/>
        </w:rPr>
        <w:instrText xml:space="preserve">\a \f 5 \h  \* MERGEFORMAT </w:instrText>
      </w:r>
      <w:r w:rsidRPr="007E22F7">
        <w:rPr>
          <w:rFonts w:ascii="Arial" w:hAnsi="Arial" w:cs="Arial"/>
          <w:sz w:val="24"/>
          <w:szCs w:val="24"/>
        </w:rPr>
        <w:fldChar w:fldCharType="separate"/>
      </w:r>
    </w:p>
    <w:tbl>
      <w:tblPr>
        <w:tblStyle w:val="TableGrid"/>
        <w:tblW w:w="13901" w:type="dxa"/>
        <w:tblLook w:val="04A0" w:firstRow="1" w:lastRow="0" w:firstColumn="1" w:lastColumn="0" w:noHBand="0" w:noVBand="1"/>
      </w:tblPr>
      <w:tblGrid>
        <w:gridCol w:w="3149"/>
        <w:gridCol w:w="1536"/>
        <w:gridCol w:w="1536"/>
        <w:gridCol w:w="1536"/>
        <w:gridCol w:w="1536"/>
        <w:gridCol w:w="1536"/>
        <w:gridCol w:w="1536"/>
        <w:gridCol w:w="1536"/>
      </w:tblGrid>
      <w:tr w:rsidR="00ED65DE" w:rsidRPr="007E22F7" w14:paraId="3627B4D7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31FD8325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536" w:type="dxa"/>
            <w:noWrap/>
            <w:hideMark/>
          </w:tcPr>
          <w:p w14:paraId="659CDF8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0.06</w:t>
            </w:r>
          </w:p>
        </w:tc>
        <w:tc>
          <w:tcPr>
            <w:tcW w:w="1536" w:type="dxa"/>
            <w:noWrap/>
            <w:hideMark/>
          </w:tcPr>
          <w:p w14:paraId="4E37597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0.18</w:t>
            </w:r>
          </w:p>
        </w:tc>
        <w:tc>
          <w:tcPr>
            <w:tcW w:w="1536" w:type="dxa"/>
            <w:noWrap/>
            <w:hideMark/>
          </w:tcPr>
          <w:p w14:paraId="3C70F36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0.29</w:t>
            </w:r>
          </w:p>
        </w:tc>
        <w:tc>
          <w:tcPr>
            <w:tcW w:w="1536" w:type="dxa"/>
            <w:noWrap/>
            <w:hideMark/>
          </w:tcPr>
          <w:p w14:paraId="54361B2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0.52</w:t>
            </w:r>
          </w:p>
        </w:tc>
        <w:tc>
          <w:tcPr>
            <w:tcW w:w="1536" w:type="dxa"/>
            <w:noWrap/>
            <w:hideMark/>
          </w:tcPr>
          <w:p w14:paraId="3ABC2FC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0.64</w:t>
            </w:r>
          </w:p>
        </w:tc>
        <w:tc>
          <w:tcPr>
            <w:tcW w:w="1536" w:type="dxa"/>
            <w:noWrap/>
            <w:hideMark/>
          </w:tcPr>
          <w:p w14:paraId="6082079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0.86</w:t>
            </w:r>
          </w:p>
        </w:tc>
        <w:tc>
          <w:tcPr>
            <w:tcW w:w="1536" w:type="dxa"/>
            <w:noWrap/>
            <w:hideMark/>
          </w:tcPr>
          <w:p w14:paraId="7769EFF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0.97</w:t>
            </w:r>
          </w:p>
        </w:tc>
      </w:tr>
      <w:tr w:rsidR="00ED65DE" w:rsidRPr="007E22F7" w14:paraId="2690F164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2C517B5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536" w:type="dxa"/>
            <w:noWrap/>
            <w:hideMark/>
          </w:tcPr>
          <w:p w14:paraId="4CF58D4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6.75E-03</w:t>
            </w:r>
          </w:p>
        </w:tc>
        <w:tc>
          <w:tcPr>
            <w:tcW w:w="1536" w:type="dxa"/>
            <w:noWrap/>
            <w:hideMark/>
          </w:tcPr>
          <w:p w14:paraId="03399A0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5.91E-03</w:t>
            </w:r>
          </w:p>
        </w:tc>
        <w:tc>
          <w:tcPr>
            <w:tcW w:w="1536" w:type="dxa"/>
            <w:noWrap/>
            <w:hideMark/>
          </w:tcPr>
          <w:p w14:paraId="53D627E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4.37E-03</w:t>
            </w:r>
          </w:p>
        </w:tc>
        <w:tc>
          <w:tcPr>
            <w:tcW w:w="1536" w:type="dxa"/>
            <w:noWrap/>
            <w:hideMark/>
          </w:tcPr>
          <w:p w14:paraId="59C689D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3.71E-03</w:t>
            </w:r>
          </w:p>
        </w:tc>
        <w:tc>
          <w:tcPr>
            <w:tcW w:w="1536" w:type="dxa"/>
            <w:noWrap/>
            <w:hideMark/>
          </w:tcPr>
          <w:p w14:paraId="30A2C65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3.48E-03</w:t>
            </w:r>
          </w:p>
        </w:tc>
        <w:tc>
          <w:tcPr>
            <w:tcW w:w="1536" w:type="dxa"/>
            <w:noWrap/>
            <w:hideMark/>
          </w:tcPr>
          <w:p w14:paraId="6F9EB04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3.01E-03</w:t>
            </w:r>
          </w:p>
        </w:tc>
        <w:tc>
          <w:tcPr>
            <w:tcW w:w="1536" w:type="dxa"/>
            <w:noWrap/>
            <w:hideMark/>
          </w:tcPr>
          <w:p w14:paraId="35DE272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2.79E-03</w:t>
            </w:r>
          </w:p>
        </w:tc>
      </w:tr>
      <w:tr w:rsidR="00ED65DE" w:rsidRPr="007E22F7" w14:paraId="5232AFF7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2189443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536" w:type="dxa"/>
            <w:noWrap/>
            <w:hideMark/>
          </w:tcPr>
          <w:p w14:paraId="2A0B0FB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2.86E-04</w:t>
            </w:r>
          </w:p>
        </w:tc>
        <w:tc>
          <w:tcPr>
            <w:tcW w:w="1536" w:type="dxa"/>
            <w:noWrap/>
            <w:hideMark/>
          </w:tcPr>
          <w:p w14:paraId="056653C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1.90E-04</w:t>
            </w:r>
          </w:p>
        </w:tc>
        <w:tc>
          <w:tcPr>
            <w:tcW w:w="1536" w:type="dxa"/>
            <w:noWrap/>
            <w:hideMark/>
          </w:tcPr>
          <w:p w14:paraId="41A95FB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1.75E-04</w:t>
            </w:r>
          </w:p>
        </w:tc>
        <w:tc>
          <w:tcPr>
            <w:tcW w:w="1536" w:type="dxa"/>
            <w:noWrap/>
            <w:hideMark/>
          </w:tcPr>
          <w:p w14:paraId="19C91E6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1.30E-04</w:t>
            </w:r>
          </w:p>
        </w:tc>
        <w:tc>
          <w:tcPr>
            <w:tcW w:w="1536" w:type="dxa"/>
            <w:noWrap/>
            <w:hideMark/>
          </w:tcPr>
          <w:p w14:paraId="53A0677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1.20E-04</w:t>
            </w:r>
          </w:p>
        </w:tc>
        <w:tc>
          <w:tcPr>
            <w:tcW w:w="1536" w:type="dxa"/>
            <w:noWrap/>
            <w:hideMark/>
          </w:tcPr>
          <w:p w14:paraId="4BADA7A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1.08E-04</w:t>
            </w:r>
          </w:p>
        </w:tc>
        <w:tc>
          <w:tcPr>
            <w:tcW w:w="1536" w:type="dxa"/>
            <w:noWrap/>
            <w:hideMark/>
          </w:tcPr>
          <w:p w14:paraId="60059BB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1.02E-04</w:t>
            </w:r>
          </w:p>
        </w:tc>
      </w:tr>
      <w:tr w:rsidR="00ED65DE" w:rsidRPr="007E22F7" w14:paraId="58D9027B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7D95685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536" w:type="dxa"/>
            <w:noWrap/>
            <w:hideMark/>
          </w:tcPr>
          <w:p w14:paraId="67D030E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4.05E-02</w:t>
            </w:r>
          </w:p>
        </w:tc>
        <w:tc>
          <w:tcPr>
            <w:tcW w:w="1536" w:type="dxa"/>
            <w:noWrap/>
            <w:hideMark/>
          </w:tcPr>
          <w:p w14:paraId="38F2398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3.16E-02</w:t>
            </w:r>
          </w:p>
        </w:tc>
        <w:tc>
          <w:tcPr>
            <w:tcW w:w="1536" w:type="dxa"/>
            <w:noWrap/>
            <w:hideMark/>
          </w:tcPr>
          <w:p w14:paraId="3F96082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2.57E-02</w:t>
            </w:r>
          </w:p>
        </w:tc>
        <w:tc>
          <w:tcPr>
            <w:tcW w:w="1536" w:type="dxa"/>
            <w:noWrap/>
            <w:hideMark/>
          </w:tcPr>
          <w:p w14:paraId="79C3694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2.60E-02</w:t>
            </w:r>
          </w:p>
        </w:tc>
        <w:tc>
          <w:tcPr>
            <w:tcW w:w="1536" w:type="dxa"/>
            <w:noWrap/>
            <w:hideMark/>
          </w:tcPr>
          <w:p w14:paraId="58ABA47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2.43E-02</w:t>
            </w:r>
          </w:p>
        </w:tc>
        <w:tc>
          <w:tcPr>
            <w:tcW w:w="1536" w:type="dxa"/>
            <w:noWrap/>
            <w:hideMark/>
          </w:tcPr>
          <w:p w14:paraId="4BD1158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1.99E-02</w:t>
            </w:r>
          </w:p>
        </w:tc>
        <w:tc>
          <w:tcPr>
            <w:tcW w:w="1536" w:type="dxa"/>
            <w:noWrap/>
            <w:hideMark/>
          </w:tcPr>
          <w:p w14:paraId="2F3329D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2.01E-02</w:t>
            </w:r>
          </w:p>
        </w:tc>
      </w:tr>
      <w:tr w:rsidR="00ED65DE" w:rsidRPr="007E22F7" w14:paraId="32BAC1A0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18411FA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536" w:type="dxa"/>
            <w:noWrap/>
            <w:hideMark/>
          </w:tcPr>
          <w:p w14:paraId="1568CE0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2.42E-02</w:t>
            </w:r>
          </w:p>
        </w:tc>
        <w:tc>
          <w:tcPr>
            <w:tcW w:w="1536" w:type="dxa"/>
            <w:noWrap/>
            <w:hideMark/>
          </w:tcPr>
          <w:p w14:paraId="70B55D8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1.44E-02</w:t>
            </w:r>
          </w:p>
        </w:tc>
        <w:tc>
          <w:tcPr>
            <w:tcW w:w="1536" w:type="dxa"/>
            <w:noWrap/>
            <w:hideMark/>
          </w:tcPr>
          <w:p w14:paraId="78D2D71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9.68E-03</w:t>
            </w:r>
          </w:p>
        </w:tc>
        <w:tc>
          <w:tcPr>
            <w:tcW w:w="1536" w:type="dxa"/>
            <w:noWrap/>
            <w:hideMark/>
          </w:tcPr>
          <w:p w14:paraId="4B928AB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7.61E-03</w:t>
            </w:r>
          </w:p>
        </w:tc>
        <w:tc>
          <w:tcPr>
            <w:tcW w:w="1536" w:type="dxa"/>
            <w:noWrap/>
            <w:hideMark/>
          </w:tcPr>
          <w:p w14:paraId="4FE03D9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6.83E-03</w:t>
            </w:r>
          </w:p>
        </w:tc>
        <w:tc>
          <w:tcPr>
            <w:tcW w:w="1536" w:type="dxa"/>
            <w:noWrap/>
            <w:hideMark/>
          </w:tcPr>
          <w:p w14:paraId="68A86D2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5.54E-03</w:t>
            </w:r>
          </w:p>
        </w:tc>
        <w:tc>
          <w:tcPr>
            <w:tcW w:w="1536" w:type="dxa"/>
            <w:noWrap/>
            <w:hideMark/>
          </w:tcPr>
          <w:p w14:paraId="2071399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5.14E-03</w:t>
            </w:r>
          </w:p>
        </w:tc>
      </w:tr>
      <w:tr w:rsidR="00ED65DE" w:rsidRPr="007E22F7" w14:paraId="47B7F836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41A2EF5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536" w:type="dxa"/>
            <w:noWrap/>
            <w:hideMark/>
          </w:tcPr>
          <w:p w14:paraId="22C3C84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8.64E-02</w:t>
            </w:r>
          </w:p>
        </w:tc>
        <w:tc>
          <w:tcPr>
            <w:tcW w:w="1536" w:type="dxa"/>
            <w:noWrap/>
            <w:hideMark/>
          </w:tcPr>
          <w:p w14:paraId="4BE6003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8.92E-02</w:t>
            </w:r>
          </w:p>
        </w:tc>
        <w:tc>
          <w:tcPr>
            <w:tcW w:w="1536" w:type="dxa"/>
            <w:noWrap/>
            <w:hideMark/>
          </w:tcPr>
          <w:p w14:paraId="51A303F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7.72E-02</w:t>
            </w:r>
          </w:p>
        </w:tc>
        <w:tc>
          <w:tcPr>
            <w:tcW w:w="1536" w:type="dxa"/>
            <w:noWrap/>
            <w:hideMark/>
          </w:tcPr>
          <w:p w14:paraId="75DBE73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8.24E-02</w:t>
            </w:r>
          </w:p>
        </w:tc>
        <w:tc>
          <w:tcPr>
            <w:tcW w:w="1536" w:type="dxa"/>
            <w:noWrap/>
            <w:hideMark/>
          </w:tcPr>
          <w:p w14:paraId="1042AD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7.95E-02</w:t>
            </w:r>
          </w:p>
        </w:tc>
        <w:tc>
          <w:tcPr>
            <w:tcW w:w="1536" w:type="dxa"/>
            <w:noWrap/>
            <w:hideMark/>
          </w:tcPr>
          <w:p w14:paraId="690FBCF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7.25E-02</w:t>
            </w:r>
          </w:p>
        </w:tc>
        <w:tc>
          <w:tcPr>
            <w:tcW w:w="1536" w:type="dxa"/>
            <w:noWrap/>
            <w:hideMark/>
          </w:tcPr>
          <w:p w14:paraId="1BD14E5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7.02E-02</w:t>
            </w:r>
          </w:p>
        </w:tc>
      </w:tr>
      <w:tr w:rsidR="00ED65DE" w:rsidRPr="007E22F7" w14:paraId="072363E5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77BA12D2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536" w:type="dxa"/>
            <w:noWrap/>
            <w:hideMark/>
          </w:tcPr>
          <w:p w14:paraId="3870EF0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7.98E-03</w:t>
            </w:r>
          </w:p>
        </w:tc>
        <w:tc>
          <w:tcPr>
            <w:tcW w:w="1536" w:type="dxa"/>
            <w:noWrap/>
            <w:hideMark/>
          </w:tcPr>
          <w:p w14:paraId="5F8E0F2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7.70E-03</w:t>
            </w:r>
          </w:p>
        </w:tc>
        <w:tc>
          <w:tcPr>
            <w:tcW w:w="1536" w:type="dxa"/>
            <w:noWrap/>
            <w:hideMark/>
          </w:tcPr>
          <w:p w14:paraId="67E7DC1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7.09E-03</w:t>
            </w:r>
          </w:p>
        </w:tc>
        <w:tc>
          <w:tcPr>
            <w:tcW w:w="1536" w:type="dxa"/>
            <w:noWrap/>
            <w:hideMark/>
          </w:tcPr>
          <w:p w14:paraId="44F3AD3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5.61E-03</w:t>
            </w:r>
          </w:p>
        </w:tc>
        <w:tc>
          <w:tcPr>
            <w:tcW w:w="1536" w:type="dxa"/>
            <w:noWrap/>
            <w:hideMark/>
          </w:tcPr>
          <w:p w14:paraId="53499DD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5.61E-03</w:t>
            </w:r>
          </w:p>
        </w:tc>
        <w:tc>
          <w:tcPr>
            <w:tcW w:w="1536" w:type="dxa"/>
            <w:noWrap/>
            <w:hideMark/>
          </w:tcPr>
          <w:p w14:paraId="4A38AF5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4.98E-03</w:t>
            </w:r>
          </w:p>
        </w:tc>
        <w:tc>
          <w:tcPr>
            <w:tcW w:w="1536" w:type="dxa"/>
            <w:noWrap/>
            <w:hideMark/>
          </w:tcPr>
          <w:p w14:paraId="7BABC14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4.61E-03</w:t>
            </w:r>
          </w:p>
        </w:tc>
      </w:tr>
      <w:tr w:rsidR="00ED65DE" w:rsidRPr="007E22F7" w14:paraId="3AD25087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73BBEF3A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536" w:type="dxa"/>
            <w:noWrap/>
            <w:hideMark/>
          </w:tcPr>
          <w:p w14:paraId="0BD5764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5.09E-03</w:t>
            </w:r>
          </w:p>
        </w:tc>
        <w:tc>
          <w:tcPr>
            <w:tcW w:w="1536" w:type="dxa"/>
            <w:noWrap/>
            <w:hideMark/>
          </w:tcPr>
          <w:p w14:paraId="1726BB4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3.92E-03</w:t>
            </w:r>
          </w:p>
        </w:tc>
        <w:tc>
          <w:tcPr>
            <w:tcW w:w="1536" w:type="dxa"/>
            <w:noWrap/>
            <w:hideMark/>
          </w:tcPr>
          <w:p w14:paraId="43EBBC4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2.88E-03</w:t>
            </w:r>
          </w:p>
        </w:tc>
        <w:tc>
          <w:tcPr>
            <w:tcW w:w="1536" w:type="dxa"/>
            <w:noWrap/>
            <w:hideMark/>
          </w:tcPr>
          <w:p w14:paraId="45A2EB0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2.69E-03</w:t>
            </w:r>
          </w:p>
        </w:tc>
        <w:tc>
          <w:tcPr>
            <w:tcW w:w="1536" w:type="dxa"/>
            <w:noWrap/>
            <w:hideMark/>
          </w:tcPr>
          <w:p w14:paraId="162023D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2.54E-03</w:t>
            </w:r>
          </w:p>
        </w:tc>
        <w:tc>
          <w:tcPr>
            <w:tcW w:w="1536" w:type="dxa"/>
            <w:noWrap/>
            <w:hideMark/>
          </w:tcPr>
          <w:p w14:paraId="6A0BF24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2.24E-03</w:t>
            </w:r>
          </w:p>
        </w:tc>
        <w:tc>
          <w:tcPr>
            <w:tcW w:w="1536" w:type="dxa"/>
            <w:noWrap/>
            <w:hideMark/>
          </w:tcPr>
          <w:p w14:paraId="675B763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2.15E-03</w:t>
            </w:r>
          </w:p>
        </w:tc>
      </w:tr>
      <w:tr w:rsidR="00ED65DE" w:rsidRPr="007E22F7" w14:paraId="588F0B76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3168284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536" w:type="dxa"/>
            <w:noWrap/>
            <w:hideMark/>
          </w:tcPr>
          <w:p w14:paraId="03DD1DF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5.55E-02</w:t>
            </w:r>
          </w:p>
        </w:tc>
        <w:tc>
          <w:tcPr>
            <w:tcW w:w="1536" w:type="dxa"/>
            <w:noWrap/>
            <w:hideMark/>
          </w:tcPr>
          <w:p w14:paraId="54D2F96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5.64E-02</w:t>
            </w:r>
          </w:p>
        </w:tc>
        <w:tc>
          <w:tcPr>
            <w:tcW w:w="1536" w:type="dxa"/>
            <w:noWrap/>
            <w:hideMark/>
          </w:tcPr>
          <w:p w14:paraId="3CB69D2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4.20E-02</w:t>
            </w:r>
          </w:p>
        </w:tc>
        <w:tc>
          <w:tcPr>
            <w:tcW w:w="1536" w:type="dxa"/>
            <w:noWrap/>
            <w:hideMark/>
          </w:tcPr>
          <w:p w14:paraId="44B734C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2.50E-02</w:t>
            </w:r>
          </w:p>
        </w:tc>
        <w:tc>
          <w:tcPr>
            <w:tcW w:w="1536" w:type="dxa"/>
            <w:noWrap/>
            <w:hideMark/>
          </w:tcPr>
          <w:p w14:paraId="4371D50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2.16E-02</w:t>
            </w:r>
          </w:p>
        </w:tc>
        <w:tc>
          <w:tcPr>
            <w:tcW w:w="1536" w:type="dxa"/>
            <w:noWrap/>
            <w:hideMark/>
          </w:tcPr>
          <w:p w14:paraId="0106094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1.76E-02</w:t>
            </w:r>
          </w:p>
        </w:tc>
        <w:tc>
          <w:tcPr>
            <w:tcW w:w="1536" w:type="dxa"/>
            <w:noWrap/>
            <w:hideMark/>
          </w:tcPr>
          <w:p w14:paraId="5F9E577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1.69E-02</w:t>
            </w:r>
          </w:p>
        </w:tc>
      </w:tr>
      <w:tr w:rsidR="00ED65DE" w:rsidRPr="007E22F7" w14:paraId="12519A0D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02B783E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536" w:type="dxa"/>
            <w:noWrap/>
            <w:hideMark/>
          </w:tcPr>
          <w:p w14:paraId="554B630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1.98E-02</w:t>
            </w:r>
          </w:p>
        </w:tc>
        <w:tc>
          <w:tcPr>
            <w:tcW w:w="1536" w:type="dxa"/>
            <w:noWrap/>
            <w:hideMark/>
          </w:tcPr>
          <w:p w14:paraId="4822A29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1.47E-02</w:t>
            </w:r>
          </w:p>
        </w:tc>
        <w:tc>
          <w:tcPr>
            <w:tcW w:w="1536" w:type="dxa"/>
            <w:noWrap/>
            <w:hideMark/>
          </w:tcPr>
          <w:p w14:paraId="73C366C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1.29E-02</w:t>
            </w:r>
          </w:p>
        </w:tc>
        <w:tc>
          <w:tcPr>
            <w:tcW w:w="1536" w:type="dxa"/>
            <w:noWrap/>
            <w:hideMark/>
          </w:tcPr>
          <w:p w14:paraId="2A4B7CF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9.32E-03</w:t>
            </w:r>
          </w:p>
        </w:tc>
        <w:tc>
          <w:tcPr>
            <w:tcW w:w="1536" w:type="dxa"/>
            <w:noWrap/>
            <w:hideMark/>
          </w:tcPr>
          <w:p w14:paraId="2D052BD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8.06E-03</w:t>
            </w:r>
          </w:p>
        </w:tc>
        <w:tc>
          <w:tcPr>
            <w:tcW w:w="1536" w:type="dxa"/>
            <w:noWrap/>
            <w:hideMark/>
          </w:tcPr>
          <w:p w14:paraId="3A701F2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7.14E-03</w:t>
            </w:r>
          </w:p>
        </w:tc>
        <w:tc>
          <w:tcPr>
            <w:tcW w:w="1536" w:type="dxa"/>
            <w:noWrap/>
            <w:hideMark/>
          </w:tcPr>
          <w:p w14:paraId="7A68675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7.30E-03</w:t>
            </w:r>
          </w:p>
        </w:tc>
      </w:tr>
      <w:tr w:rsidR="00ED65DE" w:rsidRPr="007E22F7" w14:paraId="521C3E07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5F8F9A98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536" w:type="dxa"/>
            <w:noWrap/>
            <w:hideMark/>
          </w:tcPr>
          <w:p w14:paraId="232AAA1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4.24E-03</w:t>
            </w:r>
          </w:p>
        </w:tc>
        <w:tc>
          <w:tcPr>
            <w:tcW w:w="1536" w:type="dxa"/>
            <w:noWrap/>
            <w:hideMark/>
          </w:tcPr>
          <w:p w14:paraId="36CAF06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3.16E-03</w:t>
            </w:r>
          </w:p>
        </w:tc>
        <w:tc>
          <w:tcPr>
            <w:tcW w:w="1536" w:type="dxa"/>
            <w:noWrap/>
            <w:hideMark/>
          </w:tcPr>
          <w:p w14:paraId="2276131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2.76E-03</w:t>
            </w:r>
          </w:p>
        </w:tc>
        <w:tc>
          <w:tcPr>
            <w:tcW w:w="1536" w:type="dxa"/>
            <w:noWrap/>
            <w:hideMark/>
          </w:tcPr>
          <w:p w14:paraId="26C7012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2.00E-03</w:t>
            </w:r>
          </w:p>
        </w:tc>
        <w:tc>
          <w:tcPr>
            <w:tcW w:w="1536" w:type="dxa"/>
            <w:noWrap/>
            <w:hideMark/>
          </w:tcPr>
          <w:p w14:paraId="3B83AD3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1.73E-03</w:t>
            </w:r>
          </w:p>
        </w:tc>
        <w:tc>
          <w:tcPr>
            <w:tcW w:w="1536" w:type="dxa"/>
            <w:noWrap/>
            <w:hideMark/>
          </w:tcPr>
          <w:p w14:paraId="45995A2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1.53E-03</w:t>
            </w:r>
          </w:p>
        </w:tc>
        <w:tc>
          <w:tcPr>
            <w:tcW w:w="1536" w:type="dxa"/>
            <w:noWrap/>
            <w:hideMark/>
          </w:tcPr>
          <w:p w14:paraId="2725042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1.57E-03</w:t>
            </w:r>
          </w:p>
        </w:tc>
      </w:tr>
      <w:tr w:rsidR="00ED65DE" w:rsidRPr="007E22F7" w14:paraId="005033C9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20847CCB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536" w:type="dxa"/>
            <w:noWrap/>
            <w:hideMark/>
          </w:tcPr>
          <w:p w14:paraId="15B440F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8.49E-03</w:t>
            </w:r>
          </w:p>
        </w:tc>
        <w:tc>
          <w:tcPr>
            <w:tcW w:w="1536" w:type="dxa"/>
            <w:noWrap/>
            <w:hideMark/>
          </w:tcPr>
          <w:p w14:paraId="3F2C95E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6.32E-03</w:t>
            </w:r>
          </w:p>
        </w:tc>
        <w:tc>
          <w:tcPr>
            <w:tcW w:w="1536" w:type="dxa"/>
            <w:noWrap/>
            <w:hideMark/>
          </w:tcPr>
          <w:p w14:paraId="2C7E85E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5.52E-03</w:t>
            </w:r>
          </w:p>
        </w:tc>
        <w:tc>
          <w:tcPr>
            <w:tcW w:w="1536" w:type="dxa"/>
            <w:noWrap/>
            <w:hideMark/>
          </w:tcPr>
          <w:p w14:paraId="0CE4768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4.00E-03</w:t>
            </w:r>
          </w:p>
        </w:tc>
        <w:tc>
          <w:tcPr>
            <w:tcW w:w="1536" w:type="dxa"/>
            <w:noWrap/>
            <w:hideMark/>
          </w:tcPr>
          <w:p w14:paraId="33A3803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3.45E-03</w:t>
            </w:r>
          </w:p>
        </w:tc>
        <w:tc>
          <w:tcPr>
            <w:tcW w:w="1536" w:type="dxa"/>
            <w:noWrap/>
            <w:hideMark/>
          </w:tcPr>
          <w:p w14:paraId="227B9FA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3.06E-03</w:t>
            </w:r>
          </w:p>
        </w:tc>
        <w:tc>
          <w:tcPr>
            <w:tcW w:w="1536" w:type="dxa"/>
            <w:noWrap/>
            <w:hideMark/>
          </w:tcPr>
          <w:p w14:paraId="7BA83D9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3.13E-03</w:t>
            </w:r>
          </w:p>
        </w:tc>
      </w:tr>
      <w:tr w:rsidR="00ED65DE" w:rsidRPr="007E22F7" w14:paraId="6AB3D20E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1FDF5CCB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536" w:type="dxa"/>
            <w:noWrap/>
            <w:hideMark/>
          </w:tcPr>
          <w:p w14:paraId="56F7A91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4.24E-03</w:t>
            </w:r>
          </w:p>
        </w:tc>
        <w:tc>
          <w:tcPr>
            <w:tcW w:w="1536" w:type="dxa"/>
            <w:noWrap/>
            <w:hideMark/>
          </w:tcPr>
          <w:p w14:paraId="761FD62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3.16E-03</w:t>
            </w:r>
          </w:p>
        </w:tc>
        <w:tc>
          <w:tcPr>
            <w:tcW w:w="1536" w:type="dxa"/>
            <w:noWrap/>
            <w:hideMark/>
          </w:tcPr>
          <w:p w14:paraId="3E67E32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2.76E-03</w:t>
            </w:r>
          </w:p>
        </w:tc>
        <w:tc>
          <w:tcPr>
            <w:tcW w:w="1536" w:type="dxa"/>
            <w:noWrap/>
            <w:hideMark/>
          </w:tcPr>
          <w:p w14:paraId="3282E7A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2.00E-03</w:t>
            </w:r>
          </w:p>
        </w:tc>
        <w:tc>
          <w:tcPr>
            <w:tcW w:w="1536" w:type="dxa"/>
            <w:noWrap/>
            <w:hideMark/>
          </w:tcPr>
          <w:p w14:paraId="62FCBA6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1.73E-03</w:t>
            </w:r>
          </w:p>
        </w:tc>
        <w:tc>
          <w:tcPr>
            <w:tcW w:w="1536" w:type="dxa"/>
            <w:noWrap/>
            <w:hideMark/>
          </w:tcPr>
          <w:p w14:paraId="1487834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1.53E-03</w:t>
            </w:r>
          </w:p>
        </w:tc>
        <w:tc>
          <w:tcPr>
            <w:tcW w:w="1536" w:type="dxa"/>
            <w:noWrap/>
            <w:hideMark/>
          </w:tcPr>
          <w:p w14:paraId="2DC49C7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1.57E-03</w:t>
            </w:r>
          </w:p>
        </w:tc>
      </w:tr>
      <w:tr w:rsidR="00ED65DE" w:rsidRPr="007E22F7" w14:paraId="5CC42940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0F8E45D8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536" w:type="dxa"/>
            <w:noWrap/>
            <w:hideMark/>
          </w:tcPr>
          <w:p w14:paraId="601A3261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680B94F1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1F5DDC5C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6EDB8418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76678247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7BFDDDD8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36" w:type="dxa"/>
            <w:noWrap/>
            <w:hideMark/>
          </w:tcPr>
          <w:p w14:paraId="553491A4" w14:textId="77777777" w:rsidR="00ED65DE" w:rsidRPr="007E22F7" w:rsidRDefault="00482CA0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D65DE" w:rsidRPr="007E22F7" w14:paraId="69C8F968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6C6F72EF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536" w:type="dxa"/>
            <w:noWrap/>
            <w:hideMark/>
          </w:tcPr>
          <w:p w14:paraId="0A99303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2.07E-02</w:t>
            </w:r>
          </w:p>
        </w:tc>
        <w:tc>
          <w:tcPr>
            <w:tcW w:w="1536" w:type="dxa"/>
            <w:noWrap/>
            <w:hideMark/>
          </w:tcPr>
          <w:p w14:paraId="31DC5FE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1.83E-02</w:t>
            </w:r>
          </w:p>
        </w:tc>
        <w:tc>
          <w:tcPr>
            <w:tcW w:w="1536" w:type="dxa"/>
            <w:noWrap/>
            <w:hideMark/>
          </w:tcPr>
          <w:p w14:paraId="6E585FF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1.36E-02</w:t>
            </w:r>
          </w:p>
        </w:tc>
        <w:tc>
          <w:tcPr>
            <w:tcW w:w="1536" w:type="dxa"/>
            <w:noWrap/>
            <w:hideMark/>
          </w:tcPr>
          <w:p w14:paraId="4F67276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1.95E-02</w:t>
            </w:r>
          </w:p>
        </w:tc>
        <w:tc>
          <w:tcPr>
            <w:tcW w:w="1536" w:type="dxa"/>
            <w:noWrap/>
            <w:hideMark/>
          </w:tcPr>
          <w:p w14:paraId="43607B8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1.86E-02</w:t>
            </w:r>
          </w:p>
        </w:tc>
        <w:tc>
          <w:tcPr>
            <w:tcW w:w="1536" w:type="dxa"/>
            <w:noWrap/>
            <w:hideMark/>
          </w:tcPr>
          <w:p w14:paraId="6770D33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1.77E-02</w:t>
            </w:r>
          </w:p>
        </w:tc>
        <w:tc>
          <w:tcPr>
            <w:tcW w:w="1536" w:type="dxa"/>
            <w:noWrap/>
            <w:hideMark/>
          </w:tcPr>
          <w:p w14:paraId="6E63127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6.70E-03</w:t>
            </w:r>
          </w:p>
        </w:tc>
      </w:tr>
      <w:tr w:rsidR="00ED65DE" w:rsidRPr="007E22F7" w14:paraId="3BC6E64F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5E150D6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536" w:type="dxa"/>
            <w:noWrap/>
            <w:hideMark/>
          </w:tcPr>
          <w:p w14:paraId="68AF331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0.00E+00</w:t>
            </w:r>
          </w:p>
        </w:tc>
        <w:tc>
          <w:tcPr>
            <w:tcW w:w="1536" w:type="dxa"/>
            <w:noWrap/>
            <w:hideMark/>
          </w:tcPr>
          <w:p w14:paraId="2447753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2.74E-02</w:t>
            </w:r>
          </w:p>
        </w:tc>
        <w:tc>
          <w:tcPr>
            <w:tcW w:w="1536" w:type="dxa"/>
            <w:noWrap/>
            <w:hideMark/>
          </w:tcPr>
          <w:p w14:paraId="6469590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4.97E-02</w:t>
            </w:r>
          </w:p>
        </w:tc>
        <w:tc>
          <w:tcPr>
            <w:tcW w:w="1536" w:type="dxa"/>
            <w:noWrap/>
            <w:hideMark/>
          </w:tcPr>
          <w:p w14:paraId="3888963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7.81E-02</w:t>
            </w:r>
          </w:p>
        </w:tc>
        <w:tc>
          <w:tcPr>
            <w:tcW w:w="1536" w:type="dxa"/>
            <w:noWrap/>
            <w:hideMark/>
          </w:tcPr>
          <w:p w14:paraId="6AF88D4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9.07E-02</w:t>
            </w:r>
          </w:p>
        </w:tc>
        <w:tc>
          <w:tcPr>
            <w:tcW w:w="1536" w:type="dxa"/>
            <w:noWrap/>
            <w:hideMark/>
          </w:tcPr>
          <w:p w14:paraId="5C51DFC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1.02E-01</w:t>
            </w:r>
          </w:p>
        </w:tc>
        <w:tc>
          <w:tcPr>
            <w:tcW w:w="1536" w:type="dxa"/>
            <w:noWrap/>
            <w:hideMark/>
          </w:tcPr>
          <w:p w14:paraId="4C0375B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1.06E-01</w:t>
            </w:r>
          </w:p>
        </w:tc>
      </w:tr>
      <w:tr w:rsidR="00ED65DE" w:rsidRPr="007E22F7" w14:paraId="6F2948C4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587E4AD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536" w:type="dxa"/>
            <w:noWrap/>
            <w:hideMark/>
          </w:tcPr>
          <w:p w14:paraId="0009709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6.90E-01</w:t>
            </w:r>
          </w:p>
        </w:tc>
        <w:tc>
          <w:tcPr>
            <w:tcW w:w="1536" w:type="dxa"/>
            <w:noWrap/>
            <w:hideMark/>
          </w:tcPr>
          <w:p w14:paraId="05315F4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6.50E-01</w:t>
            </w:r>
          </w:p>
        </w:tc>
        <w:tc>
          <w:tcPr>
            <w:tcW w:w="1536" w:type="dxa"/>
            <w:noWrap/>
            <w:hideMark/>
          </w:tcPr>
          <w:p w14:paraId="5221A58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6.36E-01</w:t>
            </w:r>
          </w:p>
        </w:tc>
        <w:tc>
          <w:tcPr>
            <w:tcW w:w="1536" w:type="dxa"/>
            <w:noWrap/>
            <w:hideMark/>
          </w:tcPr>
          <w:p w14:paraId="6FD8E98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5.51E-01</w:t>
            </w:r>
          </w:p>
        </w:tc>
        <w:tc>
          <w:tcPr>
            <w:tcW w:w="1536" w:type="dxa"/>
            <w:noWrap/>
            <w:hideMark/>
          </w:tcPr>
          <w:p w14:paraId="6F83EFD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5.17E-01</w:t>
            </w:r>
          </w:p>
        </w:tc>
        <w:tc>
          <w:tcPr>
            <w:tcW w:w="1536" w:type="dxa"/>
            <w:noWrap/>
            <w:hideMark/>
          </w:tcPr>
          <w:p w14:paraId="339487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4.63E-01</w:t>
            </w:r>
          </w:p>
        </w:tc>
        <w:tc>
          <w:tcPr>
            <w:tcW w:w="1536" w:type="dxa"/>
            <w:noWrap/>
            <w:hideMark/>
          </w:tcPr>
          <w:p w14:paraId="64280A8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4.44E-01</w:t>
            </w:r>
          </w:p>
        </w:tc>
      </w:tr>
      <w:tr w:rsidR="00ED65DE" w:rsidRPr="007E22F7" w14:paraId="7E3F6BC9" w14:textId="77777777" w:rsidTr="00ED65DE">
        <w:trPr>
          <w:divId w:val="1514226206"/>
          <w:trHeight w:val="389"/>
        </w:trPr>
        <w:tc>
          <w:tcPr>
            <w:tcW w:w="3149" w:type="dxa"/>
            <w:noWrap/>
            <w:hideMark/>
          </w:tcPr>
          <w:p w14:paraId="1DD971FA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536" w:type="dxa"/>
            <w:noWrap/>
            <w:hideMark/>
          </w:tcPr>
          <w:p w14:paraId="39F6578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9.76E-01</w:t>
            </w:r>
          </w:p>
        </w:tc>
        <w:tc>
          <w:tcPr>
            <w:tcW w:w="1536" w:type="dxa"/>
            <w:noWrap/>
            <w:hideMark/>
          </w:tcPr>
          <w:p w14:paraId="3A8838A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9.34E-01</w:t>
            </w:r>
          </w:p>
        </w:tc>
        <w:tc>
          <w:tcPr>
            <w:tcW w:w="1536" w:type="dxa"/>
            <w:noWrap/>
            <w:hideMark/>
          </w:tcPr>
          <w:p w14:paraId="16F2F08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8.95E-01</w:t>
            </w:r>
          </w:p>
        </w:tc>
        <w:tc>
          <w:tcPr>
            <w:tcW w:w="1536" w:type="dxa"/>
            <w:noWrap/>
            <w:hideMark/>
          </w:tcPr>
          <w:p w14:paraId="0102674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8.20E-01</w:t>
            </w:r>
          </w:p>
        </w:tc>
        <w:tc>
          <w:tcPr>
            <w:tcW w:w="1536" w:type="dxa"/>
            <w:noWrap/>
            <w:hideMark/>
          </w:tcPr>
          <w:p w14:paraId="5440C86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7.86E-01</w:t>
            </w:r>
          </w:p>
        </w:tc>
        <w:tc>
          <w:tcPr>
            <w:tcW w:w="1536" w:type="dxa"/>
            <w:noWrap/>
            <w:hideMark/>
          </w:tcPr>
          <w:p w14:paraId="5455582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7.23E-01</w:t>
            </w:r>
          </w:p>
        </w:tc>
        <w:tc>
          <w:tcPr>
            <w:tcW w:w="1536" w:type="dxa"/>
            <w:noWrap/>
            <w:hideMark/>
          </w:tcPr>
          <w:p w14:paraId="6922FC8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6.93E-01</w:t>
            </w:r>
          </w:p>
        </w:tc>
      </w:tr>
    </w:tbl>
    <w:p w14:paraId="6216F18F" w14:textId="77777777" w:rsidR="00D55547" w:rsidRPr="007E22F7" w:rsidRDefault="00D55547" w:rsidP="00D5554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end"/>
      </w:r>
    </w:p>
    <w:p w14:paraId="253DD863" w14:textId="77777777" w:rsidR="00D55547" w:rsidRPr="007E22F7" w:rsidRDefault="00D55547" w:rsidP="00D5554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3: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p w14:paraId="50A314D9" w14:textId="217974D2" w:rsidR="00C406EB" w:rsidRDefault="00C406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B639C3B" w14:textId="497D7302" w:rsidR="00ED65DE" w:rsidRPr="007E22F7" w:rsidRDefault="00F25D95" w:rsidP="00F25D95">
      <w:pPr>
        <w:tabs>
          <w:tab w:val="left" w:pos="2085"/>
        </w:tabs>
        <w:rPr>
          <w:rFonts w:ascii="Arial" w:hAnsi="Arial" w:cs="Arial"/>
          <w:sz w:val="24"/>
          <w:szCs w:val="24"/>
          <w:lang w:val="en-US"/>
        </w:rPr>
      </w:pPr>
      <w:r w:rsidRPr="007E22F7">
        <w:rPr>
          <w:rFonts w:ascii="Arial" w:hAnsi="Arial" w:cs="Arial"/>
          <w:sz w:val="24"/>
          <w:szCs w:val="24"/>
        </w:rPr>
        <w:fldChar w:fldCharType="begin"/>
      </w:r>
      <w:r w:rsidRPr="007E22F7">
        <w:rPr>
          <w:rFonts w:ascii="Arial" w:hAnsi="Arial" w:cs="Arial"/>
          <w:sz w:val="24"/>
          <w:szCs w:val="24"/>
        </w:rPr>
        <w:instrText xml:space="preserve"> LINK </w:instrText>
      </w:r>
      <w:r w:rsidR="00917D3D">
        <w:rPr>
          <w:rFonts w:ascii="Arial" w:hAnsi="Arial" w:cs="Arial"/>
          <w:sz w:val="24"/>
          <w:szCs w:val="24"/>
        </w:rPr>
        <w:instrText xml:space="preserve">Excel.Sheet.12 "\\\\file2.intranet.chuv\\data2\\IRA\\COMMUN\\GIM_public\\SG_public\\Dosimetry\\f18_dosimetry\\F18 Folat\\TAC data revision.xlsx" "Pat. nA(t) attributed!L45C50:L62C57" </w:instrText>
      </w:r>
      <w:r w:rsidRPr="007E22F7">
        <w:rPr>
          <w:rFonts w:ascii="Arial" w:hAnsi="Arial" w:cs="Arial"/>
          <w:sz w:val="24"/>
          <w:szCs w:val="24"/>
        </w:rPr>
        <w:instrText xml:space="preserve">\a \f 5 \h  \* MERGEFORMAT </w:instrText>
      </w:r>
      <w:r w:rsidRPr="007E22F7">
        <w:rPr>
          <w:rFonts w:ascii="Arial" w:hAnsi="Arial" w:cs="Arial"/>
          <w:sz w:val="24"/>
          <w:szCs w:val="24"/>
        </w:rPr>
        <w:fldChar w:fldCharType="separate"/>
      </w:r>
    </w:p>
    <w:tbl>
      <w:tblPr>
        <w:tblStyle w:val="TableGrid"/>
        <w:tblW w:w="13793" w:type="dxa"/>
        <w:tblLook w:val="04A0" w:firstRow="1" w:lastRow="0" w:firstColumn="1" w:lastColumn="0" w:noHBand="0" w:noVBand="1"/>
      </w:tblPr>
      <w:tblGrid>
        <w:gridCol w:w="3279"/>
        <w:gridCol w:w="1502"/>
        <w:gridCol w:w="1502"/>
        <w:gridCol w:w="1502"/>
        <w:gridCol w:w="1502"/>
        <w:gridCol w:w="1502"/>
        <w:gridCol w:w="1502"/>
        <w:gridCol w:w="1502"/>
      </w:tblGrid>
      <w:tr w:rsidR="00ED65DE" w:rsidRPr="007E22F7" w14:paraId="74E831C6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576D3D4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502" w:type="dxa"/>
            <w:noWrap/>
            <w:hideMark/>
          </w:tcPr>
          <w:p w14:paraId="14D4AF5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1502" w:type="dxa"/>
            <w:noWrap/>
            <w:hideMark/>
          </w:tcPr>
          <w:p w14:paraId="3E56D78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0.18</w:t>
            </w:r>
          </w:p>
        </w:tc>
        <w:tc>
          <w:tcPr>
            <w:tcW w:w="1502" w:type="dxa"/>
            <w:noWrap/>
            <w:hideMark/>
          </w:tcPr>
          <w:p w14:paraId="2496F76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0.31</w:t>
            </w:r>
          </w:p>
        </w:tc>
        <w:tc>
          <w:tcPr>
            <w:tcW w:w="1502" w:type="dxa"/>
            <w:noWrap/>
            <w:hideMark/>
          </w:tcPr>
          <w:p w14:paraId="4E9D644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0.44</w:t>
            </w:r>
          </w:p>
        </w:tc>
        <w:tc>
          <w:tcPr>
            <w:tcW w:w="1502" w:type="dxa"/>
            <w:noWrap/>
            <w:hideMark/>
          </w:tcPr>
          <w:p w14:paraId="071D1DC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0.71</w:t>
            </w:r>
          </w:p>
        </w:tc>
        <w:tc>
          <w:tcPr>
            <w:tcW w:w="1502" w:type="dxa"/>
            <w:noWrap/>
            <w:hideMark/>
          </w:tcPr>
          <w:p w14:paraId="030B822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0.84</w:t>
            </w:r>
          </w:p>
        </w:tc>
        <w:tc>
          <w:tcPr>
            <w:tcW w:w="1502" w:type="dxa"/>
            <w:noWrap/>
            <w:hideMark/>
          </w:tcPr>
          <w:p w14:paraId="6B8BFFF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0.97</w:t>
            </w:r>
          </w:p>
        </w:tc>
      </w:tr>
      <w:tr w:rsidR="00ED65DE" w:rsidRPr="007E22F7" w14:paraId="1449E157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0ACA77F0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502" w:type="dxa"/>
            <w:noWrap/>
            <w:hideMark/>
          </w:tcPr>
          <w:p w14:paraId="1467E12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3.78E-03</w:t>
            </w:r>
          </w:p>
        </w:tc>
        <w:tc>
          <w:tcPr>
            <w:tcW w:w="1502" w:type="dxa"/>
            <w:noWrap/>
            <w:hideMark/>
          </w:tcPr>
          <w:p w14:paraId="7036043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2.81E-03</w:t>
            </w:r>
          </w:p>
        </w:tc>
        <w:tc>
          <w:tcPr>
            <w:tcW w:w="1502" w:type="dxa"/>
            <w:noWrap/>
            <w:hideMark/>
          </w:tcPr>
          <w:p w14:paraId="634B8FE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2.47E-03</w:t>
            </w:r>
          </w:p>
        </w:tc>
        <w:tc>
          <w:tcPr>
            <w:tcW w:w="1502" w:type="dxa"/>
            <w:noWrap/>
            <w:hideMark/>
          </w:tcPr>
          <w:p w14:paraId="64DCBBD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2.24E-03</w:t>
            </w:r>
          </w:p>
        </w:tc>
        <w:tc>
          <w:tcPr>
            <w:tcW w:w="1502" w:type="dxa"/>
            <w:noWrap/>
            <w:hideMark/>
          </w:tcPr>
          <w:p w14:paraId="031E9A3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1.94E-03</w:t>
            </w:r>
          </w:p>
        </w:tc>
        <w:tc>
          <w:tcPr>
            <w:tcW w:w="1502" w:type="dxa"/>
            <w:noWrap/>
            <w:hideMark/>
          </w:tcPr>
          <w:p w14:paraId="480F26E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1.90E-03</w:t>
            </w:r>
          </w:p>
        </w:tc>
        <w:tc>
          <w:tcPr>
            <w:tcW w:w="1502" w:type="dxa"/>
            <w:noWrap/>
            <w:hideMark/>
          </w:tcPr>
          <w:p w14:paraId="0853DCC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1.84E-03</w:t>
            </w:r>
          </w:p>
        </w:tc>
      </w:tr>
      <w:tr w:rsidR="00ED65DE" w:rsidRPr="007E22F7" w14:paraId="4D58AA10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715683AB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502" w:type="dxa"/>
            <w:noWrap/>
            <w:hideMark/>
          </w:tcPr>
          <w:p w14:paraId="1F0638C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4.62E-04</w:t>
            </w:r>
          </w:p>
        </w:tc>
        <w:tc>
          <w:tcPr>
            <w:tcW w:w="1502" w:type="dxa"/>
            <w:noWrap/>
            <w:hideMark/>
          </w:tcPr>
          <w:p w14:paraId="4CBBDA8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3.38E-04</w:t>
            </w:r>
          </w:p>
        </w:tc>
        <w:tc>
          <w:tcPr>
            <w:tcW w:w="1502" w:type="dxa"/>
            <w:noWrap/>
            <w:hideMark/>
          </w:tcPr>
          <w:p w14:paraId="5DBADFB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3.05E-04</w:t>
            </w:r>
          </w:p>
        </w:tc>
        <w:tc>
          <w:tcPr>
            <w:tcW w:w="1502" w:type="dxa"/>
            <w:noWrap/>
            <w:hideMark/>
          </w:tcPr>
          <w:p w14:paraId="6524EFD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2.82E-04</w:t>
            </w:r>
          </w:p>
        </w:tc>
        <w:tc>
          <w:tcPr>
            <w:tcW w:w="1502" w:type="dxa"/>
            <w:noWrap/>
            <w:hideMark/>
          </w:tcPr>
          <w:p w14:paraId="55127AE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2.48E-04</w:t>
            </w:r>
          </w:p>
        </w:tc>
        <w:tc>
          <w:tcPr>
            <w:tcW w:w="1502" w:type="dxa"/>
            <w:noWrap/>
            <w:hideMark/>
          </w:tcPr>
          <w:p w14:paraId="4100C6C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2.29E-04</w:t>
            </w:r>
          </w:p>
        </w:tc>
        <w:tc>
          <w:tcPr>
            <w:tcW w:w="1502" w:type="dxa"/>
            <w:noWrap/>
            <w:hideMark/>
          </w:tcPr>
          <w:p w14:paraId="55D7A81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2.18E-04</w:t>
            </w:r>
          </w:p>
        </w:tc>
      </w:tr>
      <w:tr w:rsidR="00ED65DE" w:rsidRPr="007E22F7" w14:paraId="4FD479E9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5D80FFA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502" w:type="dxa"/>
            <w:noWrap/>
            <w:hideMark/>
          </w:tcPr>
          <w:p w14:paraId="38DB98D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5.87E-02</w:t>
            </w:r>
          </w:p>
        </w:tc>
        <w:tc>
          <w:tcPr>
            <w:tcW w:w="1502" w:type="dxa"/>
            <w:noWrap/>
            <w:hideMark/>
          </w:tcPr>
          <w:p w14:paraId="5B82F8F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5.52E-02</w:t>
            </w:r>
          </w:p>
        </w:tc>
        <w:tc>
          <w:tcPr>
            <w:tcW w:w="1502" w:type="dxa"/>
            <w:noWrap/>
            <w:hideMark/>
          </w:tcPr>
          <w:p w14:paraId="4A95466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5.40E-02</w:t>
            </w:r>
          </w:p>
        </w:tc>
        <w:tc>
          <w:tcPr>
            <w:tcW w:w="1502" w:type="dxa"/>
            <w:noWrap/>
            <w:hideMark/>
          </w:tcPr>
          <w:p w14:paraId="5BBA221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5.28E-02</w:t>
            </w:r>
          </w:p>
        </w:tc>
        <w:tc>
          <w:tcPr>
            <w:tcW w:w="1502" w:type="dxa"/>
            <w:noWrap/>
            <w:hideMark/>
          </w:tcPr>
          <w:p w14:paraId="0EBA122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4.57E-02</w:t>
            </w:r>
          </w:p>
        </w:tc>
        <w:tc>
          <w:tcPr>
            <w:tcW w:w="1502" w:type="dxa"/>
            <w:noWrap/>
            <w:hideMark/>
          </w:tcPr>
          <w:p w14:paraId="13569D6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4.36E-02</w:t>
            </w:r>
          </w:p>
        </w:tc>
        <w:tc>
          <w:tcPr>
            <w:tcW w:w="1502" w:type="dxa"/>
            <w:noWrap/>
            <w:hideMark/>
          </w:tcPr>
          <w:p w14:paraId="7CE09C2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4.12E-02</w:t>
            </w:r>
          </w:p>
        </w:tc>
      </w:tr>
      <w:tr w:rsidR="00ED65DE" w:rsidRPr="007E22F7" w14:paraId="3E78A4C4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2555BA62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502" w:type="dxa"/>
            <w:noWrap/>
            <w:hideMark/>
          </w:tcPr>
          <w:p w14:paraId="64DC1A2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2.33E-02</w:t>
            </w:r>
          </w:p>
        </w:tc>
        <w:tc>
          <w:tcPr>
            <w:tcW w:w="1502" w:type="dxa"/>
            <w:noWrap/>
            <w:hideMark/>
          </w:tcPr>
          <w:p w14:paraId="6AE4B1E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1.06E-02</w:t>
            </w:r>
          </w:p>
        </w:tc>
        <w:tc>
          <w:tcPr>
            <w:tcW w:w="1502" w:type="dxa"/>
            <w:noWrap/>
            <w:hideMark/>
          </w:tcPr>
          <w:p w14:paraId="628A7D7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6.80E-03</w:t>
            </w:r>
          </w:p>
        </w:tc>
        <w:tc>
          <w:tcPr>
            <w:tcW w:w="1502" w:type="dxa"/>
            <w:noWrap/>
            <w:hideMark/>
          </w:tcPr>
          <w:p w14:paraId="75FBB95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5.43E-03</w:t>
            </w:r>
          </w:p>
        </w:tc>
        <w:tc>
          <w:tcPr>
            <w:tcW w:w="1502" w:type="dxa"/>
            <w:noWrap/>
            <w:hideMark/>
          </w:tcPr>
          <w:p w14:paraId="5502DFA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3.99E-03</w:t>
            </w:r>
          </w:p>
        </w:tc>
        <w:tc>
          <w:tcPr>
            <w:tcW w:w="1502" w:type="dxa"/>
            <w:noWrap/>
            <w:hideMark/>
          </w:tcPr>
          <w:p w14:paraId="6A4BE75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3.70E-03</w:t>
            </w:r>
          </w:p>
        </w:tc>
        <w:tc>
          <w:tcPr>
            <w:tcW w:w="1502" w:type="dxa"/>
            <w:noWrap/>
            <w:hideMark/>
          </w:tcPr>
          <w:p w14:paraId="7CF7836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3.33E-03</w:t>
            </w:r>
          </w:p>
        </w:tc>
      </w:tr>
      <w:tr w:rsidR="00ED65DE" w:rsidRPr="007E22F7" w14:paraId="5B45B939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3555BC6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502" w:type="dxa"/>
            <w:noWrap/>
            <w:hideMark/>
          </w:tcPr>
          <w:p w14:paraId="3529CD6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9.44E-02</w:t>
            </w:r>
          </w:p>
        </w:tc>
        <w:tc>
          <w:tcPr>
            <w:tcW w:w="1502" w:type="dxa"/>
            <w:noWrap/>
            <w:hideMark/>
          </w:tcPr>
          <w:p w14:paraId="1FB8D5C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9.80E-02</w:t>
            </w:r>
          </w:p>
        </w:tc>
        <w:tc>
          <w:tcPr>
            <w:tcW w:w="1502" w:type="dxa"/>
            <w:noWrap/>
            <w:hideMark/>
          </w:tcPr>
          <w:p w14:paraId="10EE47C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9.89E-02</w:t>
            </w:r>
          </w:p>
        </w:tc>
        <w:tc>
          <w:tcPr>
            <w:tcW w:w="1502" w:type="dxa"/>
            <w:noWrap/>
            <w:hideMark/>
          </w:tcPr>
          <w:p w14:paraId="20455DC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9.43E-02</w:t>
            </w:r>
          </w:p>
        </w:tc>
        <w:tc>
          <w:tcPr>
            <w:tcW w:w="1502" w:type="dxa"/>
            <w:noWrap/>
            <w:hideMark/>
          </w:tcPr>
          <w:p w14:paraId="202AD6F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8.86E-02</w:t>
            </w:r>
          </w:p>
        </w:tc>
        <w:tc>
          <w:tcPr>
            <w:tcW w:w="1502" w:type="dxa"/>
            <w:noWrap/>
            <w:hideMark/>
          </w:tcPr>
          <w:p w14:paraId="26855C0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8.50E-02</w:t>
            </w:r>
          </w:p>
        </w:tc>
        <w:tc>
          <w:tcPr>
            <w:tcW w:w="1502" w:type="dxa"/>
            <w:noWrap/>
            <w:hideMark/>
          </w:tcPr>
          <w:p w14:paraId="65286F6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7.95E-02</w:t>
            </w:r>
          </w:p>
        </w:tc>
      </w:tr>
      <w:tr w:rsidR="00ED65DE" w:rsidRPr="007E22F7" w14:paraId="5B356826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1CDFA982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502" w:type="dxa"/>
            <w:noWrap/>
            <w:hideMark/>
          </w:tcPr>
          <w:p w14:paraId="4B76A5F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7.20E-03</w:t>
            </w:r>
          </w:p>
        </w:tc>
        <w:tc>
          <w:tcPr>
            <w:tcW w:w="1502" w:type="dxa"/>
            <w:noWrap/>
            <w:hideMark/>
          </w:tcPr>
          <w:p w14:paraId="21CA928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7.16E-03</w:t>
            </w:r>
          </w:p>
        </w:tc>
        <w:tc>
          <w:tcPr>
            <w:tcW w:w="1502" w:type="dxa"/>
            <w:noWrap/>
            <w:hideMark/>
          </w:tcPr>
          <w:p w14:paraId="7363568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7.18E-03</w:t>
            </w:r>
          </w:p>
        </w:tc>
        <w:tc>
          <w:tcPr>
            <w:tcW w:w="1502" w:type="dxa"/>
            <w:noWrap/>
            <w:hideMark/>
          </w:tcPr>
          <w:p w14:paraId="44FB2F9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6.97E-03</w:t>
            </w:r>
          </w:p>
        </w:tc>
        <w:tc>
          <w:tcPr>
            <w:tcW w:w="1502" w:type="dxa"/>
            <w:noWrap/>
            <w:hideMark/>
          </w:tcPr>
          <w:p w14:paraId="735D96A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6.39E-03</w:t>
            </w:r>
          </w:p>
        </w:tc>
        <w:tc>
          <w:tcPr>
            <w:tcW w:w="1502" w:type="dxa"/>
            <w:noWrap/>
            <w:hideMark/>
          </w:tcPr>
          <w:p w14:paraId="686AA7D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6.03E-03</w:t>
            </w:r>
          </w:p>
        </w:tc>
        <w:tc>
          <w:tcPr>
            <w:tcW w:w="1502" w:type="dxa"/>
            <w:noWrap/>
            <w:hideMark/>
          </w:tcPr>
          <w:p w14:paraId="5EB4DAA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5.82E-03</w:t>
            </w:r>
          </w:p>
        </w:tc>
      </w:tr>
      <w:tr w:rsidR="00ED65DE" w:rsidRPr="007E22F7" w14:paraId="737C617D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2AE96315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502" w:type="dxa"/>
            <w:noWrap/>
            <w:hideMark/>
          </w:tcPr>
          <w:p w14:paraId="568AD7F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2.84E-03</w:t>
            </w:r>
          </w:p>
        </w:tc>
        <w:tc>
          <w:tcPr>
            <w:tcW w:w="1502" w:type="dxa"/>
            <w:noWrap/>
            <w:hideMark/>
          </w:tcPr>
          <w:p w14:paraId="278C3FE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2.36E-03</w:t>
            </w:r>
          </w:p>
        </w:tc>
        <w:tc>
          <w:tcPr>
            <w:tcW w:w="1502" w:type="dxa"/>
            <w:noWrap/>
            <w:hideMark/>
          </w:tcPr>
          <w:p w14:paraId="4A7C4F9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2.12E-03</w:t>
            </w:r>
          </w:p>
        </w:tc>
        <w:tc>
          <w:tcPr>
            <w:tcW w:w="1502" w:type="dxa"/>
            <w:noWrap/>
            <w:hideMark/>
          </w:tcPr>
          <w:p w14:paraId="1E06496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2.02E-03</w:t>
            </w:r>
          </w:p>
        </w:tc>
        <w:tc>
          <w:tcPr>
            <w:tcW w:w="1502" w:type="dxa"/>
            <w:noWrap/>
            <w:hideMark/>
          </w:tcPr>
          <w:p w14:paraId="723B677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1.85E-03</w:t>
            </w:r>
          </w:p>
        </w:tc>
        <w:tc>
          <w:tcPr>
            <w:tcW w:w="1502" w:type="dxa"/>
            <w:noWrap/>
            <w:hideMark/>
          </w:tcPr>
          <w:p w14:paraId="6BFDE32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1.77E-03</w:t>
            </w:r>
          </w:p>
        </w:tc>
        <w:tc>
          <w:tcPr>
            <w:tcW w:w="1502" w:type="dxa"/>
            <w:noWrap/>
            <w:hideMark/>
          </w:tcPr>
          <w:p w14:paraId="06011B2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1.71E-03</w:t>
            </w:r>
          </w:p>
        </w:tc>
      </w:tr>
      <w:tr w:rsidR="00ED65DE" w:rsidRPr="007E22F7" w14:paraId="515646B8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05B4F7F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502" w:type="dxa"/>
            <w:noWrap/>
            <w:hideMark/>
          </w:tcPr>
          <w:p w14:paraId="0A98920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4.28E-02</w:t>
            </w:r>
          </w:p>
        </w:tc>
        <w:tc>
          <w:tcPr>
            <w:tcW w:w="1502" w:type="dxa"/>
            <w:noWrap/>
            <w:hideMark/>
          </w:tcPr>
          <w:p w14:paraId="1A26AFD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2.68E-02</w:t>
            </w:r>
          </w:p>
        </w:tc>
        <w:tc>
          <w:tcPr>
            <w:tcW w:w="1502" w:type="dxa"/>
            <w:noWrap/>
            <w:hideMark/>
          </w:tcPr>
          <w:p w14:paraId="5935C09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2.12E-02</w:t>
            </w:r>
          </w:p>
        </w:tc>
        <w:tc>
          <w:tcPr>
            <w:tcW w:w="1502" w:type="dxa"/>
            <w:noWrap/>
            <w:hideMark/>
          </w:tcPr>
          <w:p w14:paraId="7E2B7FF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1.72E-02</w:t>
            </w:r>
          </w:p>
        </w:tc>
        <w:tc>
          <w:tcPr>
            <w:tcW w:w="1502" w:type="dxa"/>
            <w:noWrap/>
            <w:hideMark/>
          </w:tcPr>
          <w:p w14:paraId="65D8BEE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1.35E-02</w:t>
            </w:r>
          </w:p>
        </w:tc>
        <w:tc>
          <w:tcPr>
            <w:tcW w:w="1502" w:type="dxa"/>
            <w:noWrap/>
            <w:hideMark/>
          </w:tcPr>
          <w:p w14:paraId="4721A41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1.24E-02</w:t>
            </w:r>
          </w:p>
        </w:tc>
        <w:tc>
          <w:tcPr>
            <w:tcW w:w="1502" w:type="dxa"/>
            <w:noWrap/>
            <w:hideMark/>
          </w:tcPr>
          <w:p w14:paraId="70A0512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1.15E-02</w:t>
            </w:r>
          </w:p>
        </w:tc>
      </w:tr>
      <w:tr w:rsidR="00ED65DE" w:rsidRPr="007E22F7" w14:paraId="68E1329E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75E3DCED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502" w:type="dxa"/>
            <w:noWrap/>
            <w:hideMark/>
          </w:tcPr>
          <w:p w14:paraId="419F795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2.67E-02</w:t>
            </w:r>
          </w:p>
        </w:tc>
        <w:tc>
          <w:tcPr>
            <w:tcW w:w="1502" w:type="dxa"/>
            <w:noWrap/>
            <w:hideMark/>
          </w:tcPr>
          <w:p w14:paraId="1DFFDC0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2.08E-02</w:t>
            </w:r>
          </w:p>
        </w:tc>
        <w:tc>
          <w:tcPr>
            <w:tcW w:w="1502" w:type="dxa"/>
            <w:noWrap/>
            <w:hideMark/>
          </w:tcPr>
          <w:p w14:paraId="7BA79F1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1.83E-02</w:t>
            </w:r>
          </w:p>
        </w:tc>
        <w:tc>
          <w:tcPr>
            <w:tcW w:w="1502" w:type="dxa"/>
            <w:noWrap/>
            <w:hideMark/>
          </w:tcPr>
          <w:p w14:paraId="688F7DA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1.69E-02</w:t>
            </w:r>
          </w:p>
        </w:tc>
        <w:tc>
          <w:tcPr>
            <w:tcW w:w="1502" w:type="dxa"/>
            <w:noWrap/>
            <w:hideMark/>
          </w:tcPr>
          <w:p w14:paraId="63D3C44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1.51E-02</w:t>
            </w:r>
          </w:p>
        </w:tc>
        <w:tc>
          <w:tcPr>
            <w:tcW w:w="1502" w:type="dxa"/>
            <w:noWrap/>
            <w:hideMark/>
          </w:tcPr>
          <w:p w14:paraId="4E1DF7D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1.45E-02</w:t>
            </w:r>
          </w:p>
        </w:tc>
        <w:tc>
          <w:tcPr>
            <w:tcW w:w="1502" w:type="dxa"/>
            <w:noWrap/>
            <w:hideMark/>
          </w:tcPr>
          <w:p w14:paraId="6EB9CC5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1.39E-02</w:t>
            </w:r>
          </w:p>
        </w:tc>
      </w:tr>
      <w:tr w:rsidR="00ED65DE" w:rsidRPr="007E22F7" w14:paraId="25BDE76D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225FD1E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502" w:type="dxa"/>
            <w:noWrap/>
            <w:hideMark/>
          </w:tcPr>
          <w:p w14:paraId="51048A7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5.72E-03</w:t>
            </w:r>
          </w:p>
        </w:tc>
        <w:tc>
          <w:tcPr>
            <w:tcW w:w="1502" w:type="dxa"/>
            <w:noWrap/>
            <w:hideMark/>
          </w:tcPr>
          <w:p w14:paraId="3640171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4.45E-03</w:t>
            </w:r>
          </w:p>
        </w:tc>
        <w:tc>
          <w:tcPr>
            <w:tcW w:w="1502" w:type="dxa"/>
            <w:noWrap/>
            <w:hideMark/>
          </w:tcPr>
          <w:p w14:paraId="53C2F23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3.91E-03</w:t>
            </w:r>
          </w:p>
        </w:tc>
        <w:tc>
          <w:tcPr>
            <w:tcW w:w="1502" w:type="dxa"/>
            <w:noWrap/>
            <w:hideMark/>
          </w:tcPr>
          <w:p w14:paraId="78D2596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3.63E-03</w:t>
            </w:r>
          </w:p>
        </w:tc>
        <w:tc>
          <w:tcPr>
            <w:tcW w:w="1502" w:type="dxa"/>
            <w:noWrap/>
            <w:hideMark/>
          </w:tcPr>
          <w:p w14:paraId="38BBC9B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3.23E-03</w:t>
            </w:r>
          </w:p>
        </w:tc>
        <w:tc>
          <w:tcPr>
            <w:tcW w:w="1502" w:type="dxa"/>
            <w:noWrap/>
            <w:hideMark/>
          </w:tcPr>
          <w:p w14:paraId="17352AB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3.10E-03</w:t>
            </w:r>
          </w:p>
        </w:tc>
        <w:tc>
          <w:tcPr>
            <w:tcW w:w="1502" w:type="dxa"/>
            <w:noWrap/>
            <w:hideMark/>
          </w:tcPr>
          <w:p w14:paraId="6DB3CC9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2.98E-03</w:t>
            </w:r>
          </w:p>
        </w:tc>
      </w:tr>
      <w:tr w:rsidR="00ED65DE" w:rsidRPr="007E22F7" w14:paraId="20A04220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0163F73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502" w:type="dxa"/>
            <w:noWrap/>
            <w:hideMark/>
          </w:tcPr>
          <w:p w14:paraId="7310092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1.14E-02</w:t>
            </w:r>
          </w:p>
        </w:tc>
        <w:tc>
          <w:tcPr>
            <w:tcW w:w="1502" w:type="dxa"/>
            <w:noWrap/>
            <w:hideMark/>
          </w:tcPr>
          <w:p w14:paraId="493B963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8.91E-03</w:t>
            </w:r>
          </w:p>
        </w:tc>
        <w:tc>
          <w:tcPr>
            <w:tcW w:w="1502" w:type="dxa"/>
            <w:noWrap/>
            <w:hideMark/>
          </w:tcPr>
          <w:p w14:paraId="0DFE0C1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7.83E-03</w:t>
            </w:r>
          </w:p>
        </w:tc>
        <w:tc>
          <w:tcPr>
            <w:tcW w:w="1502" w:type="dxa"/>
            <w:noWrap/>
            <w:hideMark/>
          </w:tcPr>
          <w:p w14:paraId="662318A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7.26E-03</w:t>
            </w:r>
          </w:p>
        </w:tc>
        <w:tc>
          <w:tcPr>
            <w:tcW w:w="1502" w:type="dxa"/>
            <w:noWrap/>
            <w:hideMark/>
          </w:tcPr>
          <w:p w14:paraId="6B75F5B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6.45E-03</w:t>
            </w:r>
          </w:p>
        </w:tc>
        <w:tc>
          <w:tcPr>
            <w:tcW w:w="1502" w:type="dxa"/>
            <w:noWrap/>
            <w:hideMark/>
          </w:tcPr>
          <w:p w14:paraId="2760640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6.19E-03</w:t>
            </w:r>
          </w:p>
        </w:tc>
        <w:tc>
          <w:tcPr>
            <w:tcW w:w="1502" w:type="dxa"/>
            <w:noWrap/>
            <w:hideMark/>
          </w:tcPr>
          <w:p w14:paraId="37E9D51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5.97E-03</w:t>
            </w:r>
          </w:p>
        </w:tc>
      </w:tr>
      <w:tr w:rsidR="00ED65DE" w:rsidRPr="007E22F7" w14:paraId="522232BA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3F1581A5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502" w:type="dxa"/>
            <w:noWrap/>
            <w:hideMark/>
          </w:tcPr>
          <w:p w14:paraId="371B5D6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5.72E-03</w:t>
            </w:r>
          </w:p>
        </w:tc>
        <w:tc>
          <w:tcPr>
            <w:tcW w:w="1502" w:type="dxa"/>
            <w:noWrap/>
            <w:hideMark/>
          </w:tcPr>
          <w:p w14:paraId="2FD9FBD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4.45E-03</w:t>
            </w:r>
          </w:p>
        </w:tc>
        <w:tc>
          <w:tcPr>
            <w:tcW w:w="1502" w:type="dxa"/>
            <w:noWrap/>
            <w:hideMark/>
          </w:tcPr>
          <w:p w14:paraId="589EA03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3.91E-03</w:t>
            </w:r>
          </w:p>
        </w:tc>
        <w:tc>
          <w:tcPr>
            <w:tcW w:w="1502" w:type="dxa"/>
            <w:noWrap/>
            <w:hideMark/>
          </w:tcPr>
          <w:p w14:paraId="58758AF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3.63E-03</w:t>
            </w:r>
          </w:p>
        </w:tc>
        <w:tc>
          <w:tcPr>
            <w:tcW w:w="1502" w:type="dxa"/>
            <w:noWrap/>
            <w:hideMark/>
          </w:tcPr>
          <w:p w14:paraId="3061F56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3.23E-03</w:t>
            </w:r>
          </w:p>
        </w:tc>
        <w:tc>
          <w:tcPr>
            <w:tcW w:w="1502" w:type="dxa"/>
            <w:noWrap/>
            <w:hideMark/>
          </w:tcPr>
          <w:p w14:paraId="39108D6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3.10E-03</w:t>
            </w:r>
          </w:p>
        </w:tc>
        <w:tc>
          <w:tcPr>
            <w:tcW w:w="1502" w:type="dxa"/>
            <w:noWrap/>
            <w:hideMark/>
          </w:tcPr>
          <w:p w14:paraId="4B0D23C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2.98E-03</w:t>
            </w:r>
          </w:p>
        </w:tc>
      </w:tr>
      <w:tr w:rsidR="00ED65DE" w:rsidRPr="007E22F7" w14:paraId="535B5B0D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0500F492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502" w:type="dxa"/>
            <w:noWrap/>
            <w:hideMark/>
          </w:tcPr>
          <w:p w14:paraId="10B3473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48BF584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6FAA731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790DDDE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240772C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4CCB70F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02" w:type="dxa"/>
            <w:noWrap/>
            <w:hideMark/>
          </w:tcPr>
          <w:p w14:paraId="33B8CB4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D65DE" w:rsidRPr="007E22F7" w14:paraId="5CCB0C42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72C0F00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502" w:type="dxa"/>
            <w:noWrap/>
            <w:hideMark/>
          </w:tcPr>
          <w:p w14:paraId="6EC4B1A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9.55E-03</w:t>
            </w:r>
          </w:p>
        </w:tc>
        <w:tc>
          <w:tcPr>
            <w:tcW w:w="1502" w:type="dxa"/>
            <w:noWrap/>
            <w:hideMark/>
          </w:tcPr>
          <w:p w14:paraId="0AE12D2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7.86E-03</w:t>
            </w:r>
          </w:p>
        </w:tc>
        <w:tc>
          <w:tcPr>
            <w:tcW w:w="1502" w:type="dxa"/>
            <w:noWrap/>
            <w:hideMark/>
          </w:tcPr>
          <w:p w14:paraId="7B8E6CB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7.00E-03</w:t>
            </w:r>
          </w:p>
        </w:tc>
        <w:tc>
          <w:tcPr>
            <w:tcW w:w="1502" w:type="dxa"/>
            <w:noWrap/>
            <w:hideMark/>
          </w:tcPr>
          <w:p w14:paraId="21ED74C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6.46E-03</w:t>
            </w:r>
          </w:p>
        </w:tc>
        <w:tc>
          <w:tcPr>
            <w:tcW w:w="1502" w:type="dxa"/>
            <w:noWrap/>
            <w:hideMark/>
          </w:tcPr>
          <w:p w14:paraId="2DA50D0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5.67E-03</w:t>
            </w:r>
          </w:p>
        </w:tc>
        <w:tc>
          <w:tcPr>
            <w:tcW w:w="1502" w:type="dxa"/>
            <w:noWrap/>
            <w:hideMark/>
          </w:tcPr>
          <w:p w14:paraId="2FF14AC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5.40E-03</w:t>
            </w:r>
          </w:p>
        </w:tc>
        <w:tc>
          <w:tcPr>
            <w:tcW w:w="1502" w:type="dxa"/>
            <w:noWrap/>
            <w:hideMark/>
          </w:tcPr>
          <w:p w14:paraId="56CEF64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5.24E-03</w:t>
            </w:r>
          </w:p>
        </w:tc>
      </w:tr>
      <w:tr w:rsidR="00ED65DE" w:rsidRPr="007E22F7" w14:paraId="096CA3A2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74A2339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502" w:type="dxa"/>
            <w:noWrap/>
            <w:hideMark/>
          </w:tcPr>
          <w:p w14:paraId="0DA20C1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2.81E-03</w:t>
            </w:r>
          </w:p>
        </w:tc>
        <w:tc>
          <w:tcPr>
            <w:tcW w:w="1502" w:type="dxa"/>
            <w:noWrap/>
            <w:hideMark/>
          </w:tcPr>
          <w:p w14:paraId="1CB7698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4.01E-02</w:t>
            </w:r>
          </w:p>
        </w:tc>
        <w:tc>
          <w:tcPr>
            <w:tcW w:w="1502" w:type="dxa"/>
            <w:noWrap/>
            <w:hideMark/>
          </w:tcPr>
          <w:p w14:paraId="43578A2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5.22E-02</w:t>
            </w:r>
          </w:p>
        </w:tc>
        <w:tc>
          <w:tcPr>
            <w:tcW w:w="1502" w:type="dxa"/>
            <w:noWrap/>
            <w:hideMark/>
          </w:tcPr>
          <w:p w14:paraId="105CB40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5.51E-02</w:t>
            </w:r>
          </w:p>
        </w:tc>
        <w:tc>
          <w:tcPr>
            <w:tcW w:w="1502" w:type="dxa"/>
            <w:noWrap/>
            <w:hideMark/>
          </w:tcPr>
          <w:p w14:paraId="4F73DFB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3.23E-02</w:t>
            </w:r>
          </w:p>
        </w:tc>
        <w:tc>
          <w:tcPr>
            <w:tcW w:w="1502" w:type="dxa"/>
            <w:noWrap/>
            <w:hideMark/>
          </w:tcPr>
          <w:p w14:paraId="2B5A418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5.79E-02</w:t>
            </w:r>
          </w:p>
        </w:tc>
        <w:tc>
          <w:tcPr>
            <w:tcW w:w="1502" w:type="dxa"/>
            <w:noWrap/>
            <w:hideMark/>
          </w:tcPr>
          <w:p w14:paraId="4090ADE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5.72E-02</w:t>
            </w:r>
          </w:p>
        </w:tc>
      </w:tr>
      <w:tr w:rsidR="00ED65DE" w:rsidRPr="007E22F7" w14:paraId="3F645935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27CE251E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502" w:type="dxa"/>
            <w:noWrap/>
            <w:hideMark/>
          </w:tcPr>
          <w:p w14:paraId="2A72AA4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6.90E-01</w:t>
            </w:r>
          </w:p>
        </w:tc>
        <w:tc>
          <w:tcPr>
            <w:tcW w:w="1502" w:type="dxa"/>
            <w:noWrap/>
            <w:hideMark/>
          </w:tcPr>
          <w:p w14:paraId="0BFADFA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6.45E-01</w:t>
            </w:r>
          </w:p>
        </w:tc>
        <w:tc>
          <w:tcPr>
            <w:tcW w:w="1502" w:type="dxa"/>
            <w:noWrap/>
            <w:hideMark/>
          </w:tcPr>
          <w:p w14:paraId="3262C13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6.03E-01</w:t>
            </w:r>
          </w:p>
        </w:tc>
        <w:tc>
          <w:tcPr>
            <w:tcW w:w="1502" w:type="dxa"/>
            <w:noWrap/>
            <w:hideMark/>
          </w:tcPr>
          <w:p w14:paraId="119A3F2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5.72E-01</w:t>
            </w:r>
          </w:p>
        </w:tc>
        <w:tc>
          <w:tcPr>
            <w:tcW w:w="1502" w:type="dxa"/>
            <w:noWrap/>
            <w:hideMark/>
          </w:tcPr>
          <w:p w14:paraId="6574B60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5.36E-01</w:t>
            </w:r>
          </w:p>
        </w:tc>
        <w:tc>
          <w:tcPr>
            <w:tcW w:w="1502" w:type="dxa"/>
            <w:noWrap/>
            <w:hideMark/>
          </w:tcPr>
          <w:p w14:paraId="4977C04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4.82E-01</w:t>
            </w:r>
          </w:p>
        </w:tc>
        <w:tc>
          <w:tcPr>
            <w:tcW w:w="1502" w:type="dxa"/>
            <w:noWrap/>
            <w:hideMark/>
          </w:tcPr>
          <w:p w14:paraId="12180AD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4.59E-01</w:t>
            </w:r>
          </w:p>
        </w:tc>
      </w:tr>
      <w:tr w:rsidR="00ED65DE" w:rsidRPr="007E22F7" w14:paraId="5F479E1E" w14:textId="77777777" w:rsidTr="00ED65DE">
        <w:trPr>
          <w:divId w:val="856117530"/>
          <w:trHeight w:val="392"/>
        </w:trPr>
        <w:tc>
          <w:tcPr>
            <w:tcW w:w="3279" w:type="dxa"/>
            <w:noWrap/>
            <w:hideMark/>
          </w:tcPr>
          <w:p w14:paraId="07BF193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502" w:type="dxa"/>
            <w:noWrap/>
            <w:hideMark/>
          </w:tcPr>
          <w:p w14:paraId="4936964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9.85E-01</w:t>
            </w:r>
          </w:p>
        </w:tc>
        <w:tc>
          <w:tcPr>
            <w:tcW w:w="1502" w:type="dxa"/>
            <w:noWrap/>
            <w:hideMark/>
          </w:tcPr>
          <w:p w14:paraId="4E3069C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9.35E-01</w:t>
            </w:r>
          </w:p>
        </w:tc>
        <w:tc>
          <w:tcPr>
            <w:tcW w:w="1502" w:type="dxa"/>
            <w:noWrap/>
            <w:hideMark/>
          </w:tcPr>
          <w:p w14:paraId="3256C96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8.89E-01</w:t>
            </w:r>
          </w:p>
        </w:tc>
        <w:tc>
          <w:tcPr>
            <w:tcW w:w="1502" w:type="dxa"/>
            <w:noWrap/>
            <w:hideMark/>
          </w:tcPr>
          <w:p w14:paraId="4679C45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8.46E-01</w:t>
            </w:r>
          </w:p>
        </w:tc>
        <w:tc>
          <w:tcPr>
            <w:tcW w:w="1502" w:type="dxa"/>
            <w:noWrap/>
            <w:hideMark/>
          </w:tcPr>
          <w:p w14:paraId="486E3FD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7.64E-01</w:t>
            </w:r>
          </w:p>
        </w:tc>
        <w:tc>
          <w:tcPr>
            <w:tcW w:w="1502" w:type="dxa"/>
            <w:noWrap/>
            <w:hideMark/>
          </w:tcPr>
          <w:p w14:paraId="48939C6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7.27E-01</w:t>
            </w:r>
          </w:p>
        </w:tc>
        <w:tc>
          <w:tcPr>
            <w:tcW w:w="1502" w:type="dxa"/>
            <w:noWrap/>
            <w:hideMark/>
          </w:tcPr>
          <w:p w14:paraId="61E3127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6.92E-01</w:t>
            </w:r>
          </w:p>
        </w:tc>
      </w:tr>
    </w:tbl>
    <w:p w14:paraId="5989C4A8" w14:textId="77777777" w:rsidR="00F25D95" w:rsidRPr="007E22F7" w:rsidRDefault="00F25D95" w:rsidP="00F25D95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end"/>
      </w:r>
    </w:p>
    <w:p w14:paraId="154A401E" w14:textId="77777777" w:rsidR="00F25D95" w:rsidRPr="007E22F7" w:rsidRDefault="00F25D95" w:rsidP="00F25D95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4: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p w14:paraId="5C8A85A1" w14:textId="74581D0A" w:rsidR="00C406EB" w:rsidRDefault="00C406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35EF367" w14:textId="77777777" w:rsidR="00D55547" w:rsidRPr="007E22F7" w:rsidRDefault="00D55547" w:rsidP="00FA2A21">
      <w:pPr>
        <w:tabs>
          <w:tab w:val="left" w:pos="2085"/>
        </w:tabs>
        <w:rPr>
          <w:rFonts w:ascii="Arial" w:hAnsi="Arial" w:cs="Arial"/>
          <w:sz w:val="24"/>
          <w:szCs w:val="24"/>
        </w:rPr>
      </w:pPr>
    </w:p>
    <w:p w14:paraId="49355D4F" w14:textId="636475DE" w:rsidR="00ED65DE" w:rsidRPr="007E22F7" w:rsidRDefault="00F7085E" w:rsidP="00FA2A21">
      <w:pPr>
        <w:tabs>
          <w:tab w:val="left" w:pos="2085"/>
        </w:tabs>
        <w:rPr>
          <w:rFonts w:ascii="Arial" w:hAnsi="Arial" w:cs="Arial"/>
          <w:sz w:val="24"/>
          <w:szCs w:val="24"/>
          <w:lang w:val="en-US"/>
        </w:rPr>
      </w:pPr>
      <w:r w:rsidRPr="007E22F7">
        <w:rPr>
          <w:rFonts w:ascii="Arial" w:hAnsi="Arial" w:cs="Arial"/>
          <w:sz w:val="24"/>
          <w:szCs w:val="24"/>
        </w:rPr>
        <w:fldChar w:fldCharType="begin"/>
      </w:r>
      <w:r w:rsidRPr="007E22F7">
        <w:rPr>
          <w:rFonts w:ascii="Arial" w:hAnsi="Arial" w:cs="Arial"/>
          <w:sz w:val="24"/>
          <w:szCs w:val="24"/>
        </w:rPr>
        <w:instrText xml:space="preserve"> LINK </w:instrText>
      </w:r>
      <w:r w:rsidR="00917D3D">
        <w:rPr>
          <w:rFonts w:ascii="Arial" w:hAnsi="Arial" w:cs="Arial"/>
          <w:sz w:val="24"/>
          <w:szCs w:val="24"/>
        </w:rPr>
        <w:instrText xml:space="preserve">Excel.Sheet.12 "\\\\file2.intranet.chuv\\data2\\IRA\\COMMUN\\GIM_public\\SG_public\\Dosimetry\\f18_dosimetry\\F18 Folat\\TAC data revision.xlsx" "Pat. nA(t) attributed!L45C66:L62C73" </w:instrText>
      </w:r>
      <w:r w:rsidRPr="007E22F7">
        <w:rPr>
          <w:rFonts w:ascii="Arial" w:hAnsi="Arial" w:cs="Arial"/>
          <w:sz w:val="24"/>
          <w:szCs w:val="24"/>
        </w:rPr>
        <w:instrText xml:space="preserve">\a \f 5 \h  \* MERGEFORMAT </w:instrText>
      </w:r>
      <w:r w:rsidRPr="007E22F7">
        <w:rPr>
          <w:rFonts w:ascii="Arial" w:hAnsi="Arial" w:cs="Arial"/>
          <w:sz w:val="24"/>
          <w:szCs w:val="24"/>
        </w:rPr>
        <w:fldChar w:fldCharType="separate"/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2979"/>
        <w:gridCol w:w="1538"/>
        <w:gridCol w:w="1538"/>
        <w:gridCol w:w="1538"/>
        <w:gridCol w:w="1538"/>
        <w:gridCol w:w="1538"/>
        <w:gridCol w:w="1538"/>
        <w:gridCol w:w="1538"/>
      </w:tblGrid>
      <w:tr w:rsidR="00ED65DE" w:rsidRPr="007E22F7" w14:paraId="3EC22D0B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1F49882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538" w:type="dxa"/>
            <w:noWrap/>
            <w:hideMark/>
          </w:tcPr>
          <w:p w14:paraId="62F8FB9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1538" w:type="dxa"/>
            <w:noWrap/>
            <w:hideMark/>
          </w:tcPr>
          <w:p w14:paraId="04D884E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0.16</w:t>
            </w:r>
          </w:p>
        </w:tc>
        <w:tc>
          <w:tcPr>
            <w:tcW w:w="1538" w:type="dxa"/>
            <w:noWrap/>
            <w:hideMark/>
          </w:tcPr>
          <w:p w14:paraId="016F82D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0.29</w:t>
            </w:r>
          </w:p>
        </w:tc>
        <w:tc>
          <w:tcPr>
            <w:tcW w:w="1538" w:type="dxa"/>
            <w:noWrap/>
            <w:hideMark/>
          </w:tcPr>
          <w:p w14:paraId="2DFB1B5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0.54</w:t>
            </w:r>
          </w:p>
        </w:tc>
        <w:tc>
          <w:tcPr>
            <w:tcW w:w="1538" w:type="dxa"/>
            <w:noWrap/>
            <w:hideMark/>
          </w:tcPr>
          <w:p w14:paraId="1553C88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0.67</w:t>
            </w:r>
          </w:p>
        </w:tc>
        <w:tc>
          <w:tcPr>
            <w:tcW w:w="1538" w:type="dxa"/>
            <w:noWrap/>
            <w:hideMark/>
          </w:tcPr>
          <w:p w14:paraId="4A40705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0.80</w:t>
            </w:r>
          </w:p>
        </w:tc>
        <w:tc>
          <w:tcPr>
            <w:tcW w:w="1538" w:type="dxa"/>
            <w:noWrap/>
            <w:hideMark/>
          </w:tcPr>
          <w:p w14:paraId="2522AFE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1.05</w:t>
            </w:r>
          </w:p>
        </w:tc>
      </w:tr>
      <w:tr w:rsidR="00ED65DE" w:rsidRPr="007E22F7" w14:paraId="3E902672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3A46E4D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538" w:type="dxa"/>
            <w:noWrap/>
            <w:hideMark/>
          </w:tcPr>
          <w:p w14:paraId="4CC546B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2.87E-03</w:t>
            </w:r>
          </w:p>
        </w:tc>
        <w:tc>
          <w:tcPr>
            <w:tcW w:w="1538" w:type="dxa"/>
            <w:noWrap/>
            <w:hideMark/>
          </w:tcPr>
          <w:p w14:paraId="4736F96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2.24E-03</w:t>
            </w:r>
          </w:p>
        </w:tc>
        <w:tc>
          <w:tcPr>
            <w:tcW w:w="1538" w:type="dxa"/>
            <w:noWrap/>
            <w:hideMark/>
          </w:tcPr>
          <w:p w14:paraId="230AC83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2.05E-03</w:t>
            </w:r>
          </w:p>
        </w:tc>
        <w:tc>
          <w:tcPr>
            <w:tcW w:w="1538" w:type="dxa"/>
            <w:noWrap/>
            <w:hideMark/>
          </w:tcPr>
          <w:p w14:paraId="6FB00A7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1.87E-03</w:t>
            </w:r>
          </w:p>
        </w:tc>
        <w:tc>
          <w:tcPr>
            <w:tcW w:w="1538" w:type="dxa"/>
            <w:noWrap/>
            <w:hideMark/>
          </w:tcPr>
          <w:p w14:paraId="4F8DAC2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1.79E-03</w:t>
            </w:r>
          </w:p>
        </w:tc>
        <w:tc>
          <w:tcPr>
            <w:tcW w:w="1538" w:type="dxa"/>
            <w:noWrap/>
            <w:hideMark/>
          </w:tcPr>
          <w:p w14:paraId="09122E0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1.75E-03</w:t>
            </w:r>
          </w:p>
        </w:tc>
        <w:tc>
          <w:tcPr>
            <w:tcW w:w="1538" w:type="dxa"/>
            <w:noWrap/>
            <w:hideMark/>
          </w:tcPr>
          <w:p w14:paraId="197BD46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1.61E-03</w:t>
            </w:r>
          </w:p>
        </w:tc>
      </w:tr>
      <w:tr w:rsidR="00ED65DE" w:rsidRPr="007E22F7" w14:paraId="4F097FA4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3B1FB1A4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538" w:type="dxa"/>
            <w:noWrap/>
            <w:hideMark/>
          </w:tcPr>
          <w:p w14:paraId="49EEAC5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1.25E-03</w:t>
            </w:r>
          </w:p>
        </w:tc>
        <w:tc>
          <w:tcPr>
            <w:tcW w:w="1538" w:type="dxa"/>
            <w:noWrap/>
            <w:hideMark/>
          </w:tcPr>
          <w:p w14:paraId="645604D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9.17E-04</w:t>
            </w:r>
          </w:p>
        </w:tc>
        <w:tc>
          <w:tcPr>
            <w:tcW w:w="1538" w:type="dxa"/>
            <w:noWrap/>
            <w:hideMark/>
          </w:tcPr>
          <w:p w14:paraId="5305267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8.33E-04</w:t>
            </w:r>
          </w:p>
        </w:tc>
        <w:tc>
          <w:tcPr>
            <w:tcW w:w="1538" w:type="dxa"/>
            <w:noWrap/>
            <w:hideMark/>
          </w:tcPr>
          <w:p w14:paraId="07A0919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7.48E-04</w:t>
            </w:r>
          </w:p>
        </w:tc>
        <w:tc>
          <w:tcPr>
            <w:tcW w:w="1538" w:type="dxa"/>
            <w:noWrap/>
            <w:hideMark/>
          </w:tcPr>
          <w:p w14:paraId="35FD63A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7.01E-04</w:t>
            </w:r>
          </w:p>
        </w:tc>
        <w:tc>
          <w:tcPr>
            <w:tcW w:w="1538" w:type="dxa"/>
            <w:noWrap/>
            <w:hideMark/>
          </w:tcPr>
          <w:p w14:paraId="54E5FBA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6.78E-04</w:t>
            </w:r>
          </w:p>
        </w:tc>
        <w:tc>
          <w:tcPr>
            <w:tcW w:w="1538" w:type="dxa"/>
            <w:noWrap/>
            <w:hideMark/>
          </w:tcPr>
          <w:p w14:paraId="15F40FA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6.25E-04</w:t>
            </w:r>
          </w:p>
        </w:tc>
      </w:tr>
      <w:tr w:rsidR="00ED65DE" w:rsidRPr="007E22F7" w14:paraId="7A0CBF2A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3A7287BA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538" w:type="dxa"/>
            <w:noWrap/>
            <w:hideMark/>
          </w:tcPr>
          <w:p w14:paraId="56CDB98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4.61E-02</w:t>
            </w:r>
          </w:p>
        </w:tc>
        <w:tc>
          <w:tcPr>
            <w:tcW w:w="1538" w:type="dxa"/>
            <w:noWrap/>
            <w:hideMark/>
          </w:tcPr>
          <w:p w14:paraId="2D53F49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4.00E-02</w:t>
            </w:r>
          </w:p>
        </w:tc>
        <w:tc>
          <w:tcPr>
            <w:tcW w:w="1538" w:type="dxa"/>
            <w:noWrap/>
            <w:hideMark/>
          </w:tcPr>
          <w:p w14:paraId="08DA4E2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3.75E-02</w:t>
            </w:r>
          </w:p>
        </w:tc>
        <w:tc>
          <w:tcPr>
            <w:tcW w:w="1538" w:type="dxa"/>
            <w:noWrap/>
            <w:hideMark/>
          </w:tcPr>
          <w:p w14:paraId="39F5AC4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3.42E-02</w:t>
            </w:r>
          </w:p>
        </w:tc>
        <w:tc>
          <w:tcPr>
            <w:tcW w:w="1538" w:type="dxa"/>
            <w:noWrap/>
            <w:hideMark/>
          </w:tcPr>
          <w:p w14:paraId="20DDEAE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3.18E-02</w:t>
            </w:r>
          </w:p>
        </w:tc>
        <w:tc>
          <w:tcPr>
            <w:tcW w:w="1538" w:type="dxa"/>
            <w:noWrap/>
            <w:hideMark/>
          </w:tcPr>
          <w:p w14:paraId="7C8A00C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3.15E-02</w:t>
            </w:r>
          </w:p>
        </w:tc>
        <w:tc>
          <w:tcPr>
            <w:tcW w:w="1538" w:type="dxa"/>
            <w:noWrap/>
            <w:hideMark/>
          </w:tcPr>
          <w:p w14:paraId="554CB01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2.89E-02</w:t>
            </w:r>
          </w:p>
        </w:tc>
      </w:tr>
      <w:tr w:rsidR="00ED65DE" w:rsidRPr="007E22F7" w14:paraId="566AF1F4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560EB9C6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538" w:type="dxa"/>
            <w:noWrap/>
            <w:hideMark/>
          </w:tcPr>
          <w:p w14:paraId="0DF9C32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1.56E-02</w:t>
            </w:r>
          </w:p>
        </w:tc>
        <w:tc>
          <w:tcPr>
            <w:tcW w:w="1538" w:type="dxa"/>
            <w:noWrap/>
            <w:hideMark/>
          </w:tcPr>
          <w:p w14:paraId="41C0DAC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6.20E-03</w:t>
            </w:r>
          </w:p>
        </w:tc>
        <w:tc>
          <w:tcPr>
            <w:tcW w:w="1538" w:type="dxa"/>
            <w:noWrap/>
            <w:hideMark/>
          </w:tcPr>
          <w:p w14:paraId="1E94F64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4.70E-03</w:t>
            </w:r>
          </w:p>
        </w:tc>
        <w:tc>
          <w:tcPr>
            <w:tcW w:w="1538" w:type="dxa"/>
            <w:noWrap/>
            <w:hideMark/>
          </w:tcPr>
          <w:p w14:paraId="53B9E02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4.05E-03</w:t>
            </w:r>
          </w:p>
        </w:tc>
        <w:tc>
          <w:tcPr>
            <w:tcW w:w="1538" w:type="dxa"/>
            <w:noWrap/>
            <w:hideMark/>
          </w:tcPr>
          <w:p w14:paraId="1CD945D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3.51E-03</w:t>
            </w:r>
          </w:p>
        </w:tc>
        <w:tc>
          <w:tcPr>
            <w:tcW w:w="1538" w:type="dxa"/>
            <w:noWrap/>
            <w:hideMark/>
          </w:tcPr>
          <w:p w14:paraId="5659CEE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3.68E-03</w:t>
            </w:r>
          </w:p>
        </w:tc>
        <w:tc>
          <w:tcPr>
            <w:tcW w:w="1538" w:type="dxa"/>
            <w:noWrap/>
            <w:hideMark/>
          </w:tcPr>
          <w:p w14:paraId="4E6366C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3.47E-03</w:t>
            </w:r>
          </w:p>
        </w:tc>
      </w:tr>
      <w:tr w:rsidR="00ED65DE" w:rsidRPr="007E22F7" w14:paraId="049236D2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5FD0FBAD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538" w:type="dxa"/>
            <w:noWrap/>
            <w:hideMark/>
          </w:tcPr>
          <w:p w14:paraId="6F53F41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8.26E-02</w:t>
            </w:r>
          </w:p>
        </w:tc>
        <w:tc>
          <w:tcPr>
            <w:tcW w:w="1538" w:type="dxa"/>
            <w:noWrap/>
            <w:hideMark/>
          </w:tcPr>
          <w:p w14:paraId="02C8D55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8.75E-02</w:t>
            </w:r>
          </w:p>
        </w:tc>
        <w:tc>
          <w:tcPr>
            <w:tcW w:w="1538" w:type="dxa"/>
            <w:noWrap/>
            <w:hideMark/>
          </w:tcPr>
          <w:p w14:paraId="6DACB46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8.73E-02</w:t>
            </w:r>
          </w:p>
        </w:tc>
        <w:tc>
          <w:tcPr>
            <w:tcW w:w="1538" w:type="dxa"/>
            <w:noWrap/>
            <w:hideMark/>
          </w:tcPr>
          <w:p w14:paraId="1592D3A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8.06E-02</w:t>
            </w:r>
          </w:p>
        </w:tc>
        <w:tc>
          <w:tcPr>
            <w:tcW w:w="1538" w:type="dxa"/>
            <w:noWrap/>
            <w:hideMark/>
          </w:tcPr>
          <w:p w14:paraId="3CCE899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7.62E-02</w:t>
            </w:r>
          </w:p>
        </w:tc>
        <w:tc>
          <w:tcPr>
            <w:tcW w:w="1538" w:type="dxa"/>
            <w:noWrap/>
            <w:hideMark/>
          </w:tcPr>
          <w:p w14:paraId="5A81D44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7.28E-02</w:t>
            </w:r>
          </w:p>
        </w:tc>
        <w:tc>
          <w:tcPr>
            <w:tcW w:w="1538" w:type="dxa"/>
            <w:noWrap/>
            <w:hideMark/>
          </w:tcPr>
          <w:p w14:paraId="41B980E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6.65E-02</w:t>
            </w:r>
          </w:p>
        </w:tc>
      </w:tr>
      <w:tr w:rsidR="00ED65DE" w:rsidRPr="007E22F7" w14:paraId="1C1E4288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784DCC29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538" w:type="dxa"/>
            <w:noWrap/>
            <w:hideMark/>
          </w:tcPr>
          <w:p w14:paraId="5B9E31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2.96E-03</w:t>
            </w:r>
          </w:p>
        </w:tc>
        <w:tc>
          <w:tcPr>
            <w:tcW w:w="1538" w:type="dxa"/>
            <w:noWrap/>
            <w:hideMark/>
          </w:tcPr>
          <w:p w14:paraId="5EE6E86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2.79E-03</w:t>
            </w:r>
          </w:p>
        </w:tc>
        <w:tc>
          <w:tcPr>
            <w:tcW w:w="1538" w:type="dxa"/>
            <w:noWrap/>
            <w:hideMark/>
          </w:tcPr>
          <w:p w14:paraId="5B6F12A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2.84E-03</w:t>
            </w:r>
          </w:p>
        </w:tc>
        <w:tc>
          <w:tcPr>
            <w:tcW w:w="1538" w:type="dxa"/>
            <w:noWrap/>
            <w:hideMark/>
          </w:tcPr>
          <w:p w14:paraId="4F2BA34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2.59E-03</w:t>
            </w:r>
          </w:p>
        </w:tc>
        <w:tc>
          <w:tcPr>
            <w:tcW w:w="1538" w:type="dxa"/>
            <w:noWrap/>
            <w:hideMark/>
          </w:tcPr>
          <w:p w14:paraId="5824ACD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2.50E-03</w:t>
            </w:r>
          </w:p>
        </w:tc>
        <w:tc>
          <w:tcPr>
            <w:tcW w:w="1538" w:type="dxa"/>
            <w:noWrap/>
            <w:hideMark/>
          </w:tcPr>
          <w:p w14:paraId="1208B01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2.42E-03</w:t>
            </w:r>
          </w:p>
        </w:tc>
        <w:tc>
          <w:tcPr>
            <w:tcW w:w="1538" w:type="dxa"/>
            <w:noWrap/>
            <w:hideMark/>
          </w:tcPr>
          <w:p w14:paraId="725759D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2.17E-03</w:t>
            </w:r>
          </w:p>
        </w:tc>
      </w:tr>
      <w:tr w:rsidR="00ED65DE" w:rsidRPr="007E22F7" w14:paraId="5754047E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4FEB2283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538" w:type="dxa"/>
            <w:noWrap/>
            <w:hideMark/>
          </w:tcPr>
          <w:p w14:paraId="0A97E3E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3.31E-03</w:t>
            </w:r>
          </w:p>
        </w:tc>
        <w:tc>
          <w:tcPr>
            <w:tcW w:w="1538" w:type="dxa"/>
            <w:noWrap/>
            <w:hideMark/>
          </w:tcPr>
          <w:p w14:paraId="000E75A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2.69E-03</w:t>
            </w:r>
          </w:p>
        </w:tc>
        <w:tc>
          <w:tcPr>
            <w:tcW w:w="1538" w:type="dxa"/>
            <w:noWrap/>
            <w:hideMark/>
          </w:tcPr>
          <w:p w14:paraId="45C52B2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2.57E-03</w:t>
            </w:r>
          </w:p>
        </w:tc>
        <w:tc>
          <w:tcPr>
            <w:tcW w:w="1538" w:type="dxa"/>
            <w:noWrap/>
            <w:hideMark/>
          </w:tcPr>
          <w:p w14:paraId="3814CDE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2.39E-03</w:t>
            </w:r>
          </w:p>
        </w:tc>
        <w:tc>
          <w:tcPr>
            <w:tcW w:w="1538" w:type="dxa"/>
            <w:noWrap/>
            <w:hideMark/>
          </w:tcPr>
          <w:p w14:paraId="112B3B5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2.26E-03</w:t>
            </w:r>
          </w:p>
        </w:tc>
        <w:tc>
          <w:tcPr>
            <w:tcW w:w="1538" w:type="dxa"/>
            <w:noWrap/>
            <w:hideMark/>
          </w:tcPr>
          <w:p w14:paraId="4290ED3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2.15E-03</w:t>
            </w:r>
          </w:p>
        </w:tc>
        <w:tc>
          <w:tcPr>
            <w:tcW w:w="1538" w:type="dxa"/>
            <w:noWrap/>
            <w:hideMark/>
          </w:tcPr>
          <w:p w14:paraId="4CEA65E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1.99E-03</w:t>
            </w:r>
          </w:p>
        </w:tc>
      </w:tr>
      <w:tr w:rsidR="00ED65DE" w:rsidRPr="007E22F7" w14:paraId="02B0D54F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4D3D2ABE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538" w:type="dxa"/>
            <w:noWrap/>
            <w:hideMark/>
          </w:tcPr>
          <w:p w14:paraId="3E9D941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7.32E-02</w:t>
            </w:r>
          </w:p>
        </w:tc>
        <w:tc>
          <w:tcPr>
            <w:tcW w:w="1538" w:type="dxa"/>
            <w:noWrap/>
            <w:hideMark/>
          </w:tcPr>
          <w:p w14:paraId="3E47F54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3.78E-02</w:t>
            </w:r>
          </w:p>
        </w:tc>
        <w:tc>
          <w:tcPr>
            <w:tcW w:w="1538" w:type="dxa"/>
            <w:noWrap/>
            <w:hideMark/>
          </w:tcPr>
          <w:p w14:paraId="6998747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2.87E-02</w:t>
            </w:r>
          </w:p>
        </w:tc>
        <w:tc>
          <w:tcPr>
            <w:tcW w:w="1538" w:type="dxa"/>
            <w:noWrap/>
            <w:hideMark/>
          </w:tcPr>
          <w:p w14:paraId="18B9A9E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2.13E-02</w:t>
            </w:r>
          </w:p>
        </w:tc>
        <w:tc>
          <w:tcPr>
            <w:tcW w:w="1538" w:type="dxa"/>
            <w:noWrap/>
            <w:hideMark/>
          </w:tcPr>
          <w:p w14:paraId="25B7587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1.91E-02</w:t>
            </w:r>
          </w:p>
        </w:tc>
        <w:tc>
          <w:tcPr>
            <w:tcW w:w="1538" w:type="dxa"/>
            <w:noWrap/>
            <w:hideMark/>
          </w:tcPr>
          <w:p w14:paraId="05C8748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1.77E-02</w:t>
            </w:r>
          </w:p>
        </w:tc>
        <w:tc>
          <w:tcPr>
            <w:tcW w:w="1538" w:type="dxa"/>
            <w:noWrap/>
            <w:hideMark/>
          </w:tcPr>
          <w:p w14:paraId="762BA04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1.56E-02</w:t>
            </w:r>
          </w:p>
        </w:tc>
      </w:tr>
      <w:tr w:rsidR="00ED65DE" w:rsidRPr="007E22F7" w14:paraId="4AF42D05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54F3E195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538" w:type="dxa"/>
            <w:noWrap/>
            <w:hideMark/>
          </w:tcPr>
          <w:p w14:paraId="2B21FF9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2.14E-02</w:t>
            </w:r>
          </w:p>
        </w:tc>
        <w:tc>
          <w:tcPr>
            <w:tcW w:w="1538" w:type="dxa"/>
            <w:noWrap/>
            <w:hideMark/>
          </w:tcPr>
          <w:p w14:paraId="5256913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1.64E-02</w:t>
            </w:r>
          </w:p>
        </w:tc>
        <w:tc>
          <w:tcPr>
            <w:tcW w:w="1538" w:type="dxa"/>
            <w:noWrap/>
            <w:hideMark/>
          </w:tcPr>
          <w:p w14:paraId="5E0D59D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1.55E-02</w:t>
            </w:r>
          </w:p>
        </w:tc>
        <w:tc>
          <w:tcPr>
            <w:tcW w:w="1538" w:type="dxa"/>
            <w:noWrap/>
            <w:hideMark/>
          </w:tcPr>
          <w:p w14:paraId="413BB6A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1.44E-02</w:t>
            </w:r>
          </w:p>
        </w:tc>
        <w:tc>
          <w:tcPr>
            <w:tcW w:w="1538" w:type="dxa"/>
            <w:noWrap/>
            <w:hideMark/>
          </w:tcPr>
          <w:p w14:paraId="2ADA73E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1.38E-02</w:t>
            </w:r>
          </w:p>
        </w:tc>
        <w:tc>
          <w:tcPr>
            <w:tcW w:w="1538" w:type="dxa"/>
            <w:noWrap/>
            <w:hideMark/>
          </w:tcPr>
          <w:p w14:paraId="199CC22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1.32E-02</w:t>
            </w:r>
          </w:p>
        </w:tc>
        <w:tc>
          <w:tcPr>
            <w:tcW w:w="1538" w:type="dxa"/>
            <w:noWrap/>
            <w:hideMark/>
          </w:tcPr>
          <w:p w14:paraId="2DD1213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1.28E-02</w:t>
            </w:r>
          </w:p>
        </w:tc>
      </w:tr>
      <w:tr w:rsidR="00ED65DE" w:rsidRPr="007E22F7" w14:paraId="36822CC6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14700431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538" w:type="dxa"/>
            <w:noWrap/>
            <w:hideMark/>
          </w:tcPr>
          <w:p w14:paraId="285D8A7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4.58E-03</w:t>
            </w:r>
          </w:p>
        </w:tc>
        <w:tc>
          <w:tcPr>
            <w:tcW w:w="1538" w:type="dxa"/>
            <w:noWrap/>
            <w:hideMark/>
          </w:tcPr>
          <w:p w14:paraId="2794E53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3.52E-03</w:t>
            </w:r>
          </w:p>
        </w:tc>
        <w:tc>
          <w:tcPr>
            <w:tcW w:w="1538" w:type="dxa"/>
            <w:noWrap/>
            <w:hideMark/>
          </w:tcPr>
          <w:p w14:paraId="1629885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3.33E-03</w:t>
            </w:r>
          </w:p>
        </w:tc>
        <w:tc>
          <w:tcPr>
            <w:tcW w:w="1538" w:type="dxa"/>
            <w:noWrap/>
            <w:hideMark/>
          </w:tcPr>
          <w:p w14:paraId="525FDE3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3.09E-03</w:t>
            </w:r>
          </w:p>
        </w:tc>
        <w:tc>
          <w:tcPr>
            <w:tcW w:w="1538" w:type="dxa"/>
            <w:noWrap/>
            <w:hideMark/>
          </w:tcPr>
          <w:p w14:paraId="42DC22A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2.95E-03</w:t>
            </w:r>
          </w:p>
        </w:tc>
        <w:tc>
          <w:tcPr>
            <w:tcW w:w="1538" w:type="dxa"/>
            <w:noWrap/>
            <w:hideMark/>
          </w:tcPr>
          <w:p w14:paraId="1229DEC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2.83E-03</w:t>
            </w:r>
          </w:p>
        </w:tc>
        <w:tc>
          <w:tcPr>
            <w:tcW w:w="1538" w:type="dxa"/>
            <w:noWrap/>
            <w:hideMark/>
          </w:tcPr>
          <w:p w14:paraId="6B54FD3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2.74E-03</w:t>
            </w:r>
          </w:p>
        </w:tc>
      </w:tr>
      <w:tr w:rsidR="00ED65DE" w:rsidRPr="007E22F7" w14:paraId="20892DE3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3AFC780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538" w:type="dxa"/>
            <w:noWrap/>
            <w:hideMark/>
          </w:tcPr>
          <w:p w14:paraId="0295850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9.16E-03</w:t>
            </w:r>
          </w:p>
        </w:tc>
        <w:tc>
          <w:tcPr>
            <w:tcW w:w="1538" w:type="dxa"/>
            <w:noWrap/>
            <w:hideMark/>
          </w:tcPr>
          <w:p w14:paraId="3D1E1BC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7.03E-03</w:t>
            </w:r>
          </w:p>
        </w:tc>
        <w:tc>
          <w:tcPr>
            <w:tcW w:w="1538" w:type="dxa"/>
            <w:noWrap/>
            <w:hideMark/>
          </w:tcPr>
          <w:p w14:paraId="471BF21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6.66E-03</w:t>
            </w:r>
          </w:p>
        </w:tc>
        <w:tc>
          <w:tcPr>
            <w:tcW w:w="1538" w:type="dxa"/>
            <w:noWrap/>
            <w:hideMark/>
          </w:tcPr>
          <w:p w14:paraId="16233C9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6.19E-03</w:t>
            </w:r>
          </w:p>
        </w:tc>
        <w:tc>
          <w:tcPr>
            <w:tcW w:w="1538" w:type="dxa"/>
            <w:noWrap/>
            <w:hideMark/>
          </w:tcPr>
          <w:p w14:paraId="60D742D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5.90E-03</w:t>
            </w:r>
          </w:p>
        </w:tc>
        <w:tc>
          <w:tcPr>
            <w:tcW w:w="1538" w:type="dxa"/>
            <w:noWrap/>
            <w:hideMark/>
          </w:tcPr>
          <w:p w14:paraId="3D2C2CD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5.67E-03</w:t>
            </w:r>
          </w:p>
        </w:tc>
        <w:tc>
          <w:tcPr>
            <w:tcW w:w="1538" w:type="dxa"/>
            <w:noWrap/>
            <w:hideMark/>
          </w:tcPr>
          <w:p w14:paraId="62C0FBC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5.48E-03</w:t>
            </w:r>
          </w:p>
        </w:tc>
      </w:tr>
      <w:tr w:rsidR="00ED65DE" w:rsidRPr="007E22F7" w14:paraId="5534959B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49B21057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538" w:type="dxa"/>
            <w:noWrap/>
            <w:hideMark/>
          </w:tcPr>
          <w:p w14:paraId="4F29C04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4.58E-03</w:t>
            </w:r>
          </w:p>
        </w:tc>
        <w:tc>
          <w:tcPr>
            <w:tcW w:w="1538" w:type="dxa"/>
            <w:noWrap/>
            <w:hideMark/>
          </w:tcPr>
          <w:p w14:paraId="0FC177F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3.52E-03</w:t>
            </w:r>
          </w:p>
        </w:tc>
        <w:tc>
          <w:tcPr>
            <w:tcW w:w="1538" w:type="dxa"/>
            <w:noWrap/>
            <w:hideMark/>
          </w:tcPr>
          <w:p w14:paraId="0C2456B0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3.33E-03</w:t>
            </w:r>
          </w:p>
        </w:tc>
        <w:tc>
          <w:tcPr>
            <w:tcW w:w="1538" w:type="dxa"/>
            <w:noWrap/>
            <w:hideMark/>
          </w:tcPr>
          <w:p w14:paraId="691E5F7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3.09E-03</w:t>
            </w:r>
          </w:p>
        </w:tc>
        <w:tc>
          <w:tcPr>
            <w:tcW w:w="1538" w:type="dxa"/>
            <w:noWrap/>
            <w:hideMark/>
          </w:tcPr>
          <w:p w14:paraId="4D4288D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2.95E-03</w:t>
            </w:r>
          </w:p>
        </w:tc>
        <w:tc>
          <w:tcPr>
            <w:tcW w:w="1538" w:type="dxa"/>
            <w:noWrap/>
            <w:hideMark/>
          </w:tcPr>
          <w:p w14:paraId="0C897E8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2.83E-03</w:t>
            </w:r>
          </w:p>
        </w:tc>
        <w:tc>
          <w:tcPr>
            <w:tcW w:w="1538" w:type="dxa"/>
            <w:noWrap/>
            <w:hideMark/>
          </w:tcPr>
          <w:p w14:paraId="11C888CB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2.74E-03</w:t>
            </w:r>
          </w:p>
        </w:tc>
      </w:tr>
      <w:tr w:rsidR="00ED65DE" w:rsidRPr="007E22F7" w14:paraId="4AD3CAEF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5D5C4E8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538" w:type="dxa"/>
            <w:noWrap/>
            <w:hideMark/>
          </w:tcPr>
          <w:p w14:paraId="393E38A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9.23E-04</w:t>
            </w:r>
          </w:p>
        </w:tc>
        <w:tc>
          <w:tcPr>
            <w:tcW w:w="1538" w:type="dxa"/>
            <w:noWrap/>
            <w:hideMark/>
          </w:tcPr>
          <w:p w14:paraId="230F8EA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4.77E-04</w:t>
            </w:r>
          </w:p>
        </w:tc>
        <w:tc>
          <w:tcPr>
            <w:tcW w:w="1538" w:type="dxa"/>
            <w:noWrap/>
            <w:hideMark/>
          </w:tcPr>
          <w:p w14:paraId="26E02A1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3.69E-04</w:t>
            </w:r>
          </w:p>
        </w:tc>
        <w:tc>
          <w:tcPr>
            <w:tcW w:w="1538" w:type="dxa"/>
            <w:noWrap/>
            <w:hideMark/>
          </w:tcPr>
          <w:p w14:paraId="00BB2ED1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3.67E-04</w:t>
            </w:r>
          </w:p>
        </w:tc>
        <w:tc>
          <w:tcPr>
            <w:tcW w:w="1538" w:type="dxa"/>
            <w:noWrap/>
            <w:hideMark/>
          </w:tcPr>
          <w:p w14:paraId="27FFAA7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3.58E-04</w:t>
            </w:r>
          </w:p>
        </w:tc>
        <w:tc>
          <w:tcPr>
            <w:tcW w:w="1538" w:type="dxa"/>
            <w:noWrap/>
            <w:hideMark/>
          </w:tcPr>
          <w:p w14:paraId="163B8D5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3.35E-04</w:t>
            </w:r>
          </w:p>
        </w:tc>
        <w:tc>
          <w:tcPr>
            <w:tcW w:w="1538" w:type="dxa"/>
            <w:noWrap/>
            <w:hideMark/>
          </w:tcPr>
          <w:p w14:paraId="05A94BF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2.51E-04</w:t>
            </w:r>
          </w:p>
        </w:tc>
      </w:tr>
      <w:tr w:rsidR="00ED65DE" w:rsidRPr="007E22F7" w14:paraId="5C061677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3A1D1B9D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538" w:type="dxa"/>
            <w:noWrap/>
            <w:hideMark/>
          </w:tcPr>
          <w:p w14:paraId="09B91DA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3.22E-02</w:t>
            </w:r>
          </w:p>
        </w:tc>
        <w:tc>
          <w:tcPr>
            <w:tcW w:w="1538" w:type="dxa"/>
            <w:noWrap/>
            <w:hideMark/>
          </w:tcPr>
          <w:p w14:paraId="1DB3F57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4.31E-02</w:t>
            </w:r>
          </w:p>
        </w:tc>
        <w:tc>
          <w:tcPr>
            <w:tcW w:w="1538" w:type="dxa"/>
            <w:noWrap/>
            <w:hideMark/>
          </w:tcPr>
          <w:p w14:paraId="1BDD005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4.32E-02</w:t>
            </w:r>
          </w:p>
        </w:tc>
        <w:tc>
          <w:tcPr>
            <w:tcW w:w="1538" w:type="dxa"/>
            <w:noWrap/>
            <w:hideMark/>
          </w:tcPr>
          <w:p w14:paraId="086209B5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4.15E-02</w:t>
            </w:r>
          </w:p>
        </w:tc>
        <w:tc>
          <w:tcPr>
            <w:tcW w:w="1538" w:type="dxa"/>
            <w:noWrap/>
            <w:hideMark/>
          </w:tcPr>
          <w:p w14:paraId="341B15E8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3.90E-02</w:t>
            </w:r>
          </w:p>
        </w:tc>
        <w:tc>
          <w:tcPr>
            <w:tcW w:w="1538" w:type="dxa"/>
            <w:noWrap/>
            <w:hideMark/>
          </w:tcPr>
          <w:p w14:paraId="0E24451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3.84E-02</w:t>
            </w:r>
          </w:p>
        </w:tc>
        <w:tc>
          <w:tcPr>
            <w:tcW w:w="1538" w:type="dxa"/>
            <w:noWrap/>
            <w:hideMark/>
          </w:tcPr>
          <w:p w14:paraId="207C4F9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3.50E-02</w:t>
            </w:r>
          </w:p>
        </w:tc>
      </w:tr>
      <w:tr w:rsidR="00ED65DE" w:rsidRPr="007E22F7" w14:paraId="45E3784F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7098BF6D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538" w:type="dxa"/>
            <w:noWrap/>
            <w:hideMark/>
          </w:tcPr>
          <w:p w14:paraId="2EF49D8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1.13E-03</w:t>
            </w:r>
          </w:p>
        </w:tc>
        <w:tc>
          <w:tcPr>
            <w:tcW w:w="1538" w:type="dxa"/>
            <w:noWrap/>
            <w:hideMark/>
          </w:tcPr>
          <w:p w14:paraId="794C114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5.07E-02</w:t>
            </w:r>
          </w:p>
        </w:tc>
        <w:tc>
          <w:tcPr>
            <w:tcW w:w="1538" w:type="dxa"/>
            <w:noWrap/>
            <w:hideMark/>
          </w:tcPr>
          <w:p w14:paraId="76404E7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6.25E-02</w:t>
            </w:r>
          </w:p>
        </w:tc>
        <w:tc>
          <w:tcPr>
            <w:tcW w:w="1538" w:type="dxa"/>
            <w:noWrap/>
            <w:hideMark/>
          </w:tcPr>
          <w:p w14:paraId="1C105FD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7.24E-02</w:t>
            </w:r>
          </w:p>
        </w:tc>
        <w:tc>
          <w:tcPr>
            <w:tcW w:w="1538" w:type="dxa"/>
            <w:noWrap/>
            <w:hideMark/>
          </w:tcPr>
          <w:p w14:paraId="3B397EC4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6.64E-02</w:t>
            </w:r>
          </w:p>
        </w:tc>
        <w:tc>
          <w:tcPr>
            <w:tcW w:w="1538" w:type="dxa"/>
            <w:noWrap/>
            <w:hideMark/>
          </w:tcPr>
          <w:p w14:paraId="27C0FFD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6.57E-02</w:t>
            </w:r>
          </w:p>
        </w:tc>
        <w:tc>
          <w:tcPr>
            <w:tcW w:w="1538" w:type="dxa"/>
            <w:noWrap/>
            <w:hideMark/>
          </w:tcPr>
          <w:p w14:paraId="3224B93F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6.10E-02</w:t>
            </w:r>
          </w:p>
        </w:tc>
      </w:tr>
      <w:tr w:rsidR="00ED65DE" w:rsidRPr="007E22F7" w14:paraId="7EEE5269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428B410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538" w:type="dxa"/>
            <w:noWrap/>
            <w:hideMark/>
          </w:tcPr>
          <w:p w14:paraId="734B34B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6.88E-01</w:t>
            </w:r>
          </w:p>
        </w:tc>
        <w:tc>
          <w:tcPr>
            <w:tcW w:w="1538" w:type="dxa"/>
            <w:noWrap/>
            <w:hideMark/>
          </w:tcPr>
          <w:p w14:paraId="2733062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6.36E-01</w:t>
            </w:r>
          </w:p>
        </w:tc>
        <w:tc>
          <w:tcPr>
            <w:tcW w:w="1538" w:type="dxa"/>
            <w:noWrap/>
            <w:hideMark/>
          </w:tcPr>
          <w:p w14:paraId="6B80221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5.95E-01</w:t>
            </w:r>
          </w:p>
        </w:tc>
        <w:tc>
          <w:tcPr>
            <w:tcW w:w="1538" w:type="dxa"/>
            <w:noWrap/>
            <w:hideMark/>
          </w:tcPr>
          <w:p w14:paraId="2DA8CC56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5.25E-01</w:t>
            </w:r>
          </w:p>
        </w:tc>
        <w:tc>
          <w:tcPr>
            <w:tcW w:w="1538" w:type="dxa"/>
            <w:noWrap/>
            <w:hideMark/>
          </w:tcPr>
          <w:p w14:paraId="3FB3BC0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5.06E-01</w:t>
            </w:r>
          </w:p>
        </w:tc>
        <w:tc>
          <w:tcPr>
            <w:tcW w:w="1538" w:type="dxa"/>
            <w:noWrap/>
            <w:hideMark/>
          </w:tcPr>
          <w:p w14:paraId="6D407E7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4.77E-01</w:t>
            </w:r>
          </w:p>
        </w:tc>
        <w:tc>
          <w:tcPr>
            <w:tcW w:w="1538" w:type="dxa"/>
            <w:noWrap/>
            <w:hideMark/>
          </w:tcPr>
          <w:p w14:paraId="5E4101C9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4.30E-01</w:t>
            </w:r>
          </w:p>
        </w:tc>
      </w:tr>
      <w:tr w:rsidR="00ED65DE" w:rsidRPr="007E22F7" w14:paraId="54D69810" w14:textId="77777777" w:rsidTr="00ED65DE">
        <w:trPr>
          <w:divId w:val="794566434"/>
          <w:trHeight w:val="362"/>
        </w:trPr>
        <w:tc>
          <w:tcPr>
            <w:tcW w:w="2979" w:type="dxa"/>
            <w:noWrap/>
            <w:hideMark/>
          </w:tcPr>
          <w:p w14:paraId="17DC708C" w14:textId="77777777" w:rsidR="00ED65DE" w:rsidRPr="007E22F7" w:rsidRDefault="00ED65DE" w:rsidP="00ED65DE">
            <w:pPr>
              <w:tabs>
                <w:tab w:val="left" w:pos="2085"/>
              </w:tabs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538" w:type="dxa"/>
            <w:noWrap/>
            <w:hideMark/>
          </w:tcPr>
          <w:p w14:paraId="7ED65BA2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9.90E-01</w:t>
            </w:r>
          </w:p>
        </w:tc>
        <w:tc>
          <w:tcPr>
            <w:tcW w:w="1538" w:type="dxa"/>
            <w:noWrap/>
            <w:hideMark/>
          </w:tcPr>
          <w:p w14:paraId="00865F93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9.40E-01</w:t>
            </w:r>
          </w:p>
        </w:tc>
        <w:tc>
          <w:tcPr>
            <w:tcW w:w="1538" w:type="dxa"/>
            <w:noWrap/>
            <w:hideMark/>
          </w:tcPr>
          <w:p w14:paraId="3E0D387C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8.96E-01</w:t>
            </w:r>
          </w:p>
        </w:tc>
        <w:tc>
          <w:tcPr>
            <w:tcW w:w="1538" w:type="dxa"/>
            <w:noWrap/>
            <w:hideMark/>
          </w:tcPr>
          <w:p w14:paraId="1C3CBBBA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8.14E-01</w:t>
            </w:r>
          </w:p>
        </w:tc>
        <w:tc>
          <w:tcPr>
            <w:tcW w:w="1538" w:type="dxa"/>
            <w:noWrap/>
            <w:hideMark/>
          </w:tcPr>
          <w:p w14:paraId="60FA82DE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7.75E-01</w:t>
            </w:r>
          </w:p>
        </w:tc>
        <w:tc>
          <w:tcPr>
            <w:tcW w:w="1538" w:type="dxa"/>
            <w:noWrap/>
            <w:hideMark/>
          </w:tcPr>
          <w:p w14:paraId="057B769D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7.39E-01</w:t>
            </w:r>
          </w:p>
        </w:tc>
        <w:tc>
          <w:tcPr>
            <w:tcW w:w="1538" w:type="dxa"/>
            <w:noWrap/>
            <w:hideMark/>
          </w:tcPr>
          <w:p w14:paraId="6C821117" w14:textId="77777777" w:rsidR="00ED65DE" w:rsidRPr="007E22F7" w:rsidRDefault="00ED65DE" w:rsidP="00ED65DE">
            <w:pPr>
              <w:tabs>
                <w:tab w:val="left" w:pos="208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6.71E-01</w:t>
            </w:r>
          </w:p>
        </w:tc>
      </w:tr>
    </w:tbl>
    <w:p w14:paraId="47948FA1" w14:textId="77777777" w:rsidR="00F25D95" w:rsidRPr="007E22F7" w:rsidRDefault="00F7085E" w:rsidP="00FA2A21">
      <w:pPr>
        <w:tabs>
          <w:tab w:val="left" w:pos="2085"/>
        </w:tabs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end"/>
      </w:r>
    </w:p>
    <w:p w14:paraId="2956E9F5" w14:textId="77777777" w:rsidR="00F7085E" w:rsidRPr="007E22F7" w:rsidRDefault="00F7085E" w:rsidP="00F7085E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5: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p w14:paraId="1CE516B2" w14:textId="77777777" w:rsidR="00C406EB" w:rsidRDefault="00C406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61B651F" w14:textId="0F8255D9" w:rsidR="00ED65DE" w:rsidRPr="007E22F7" w:rsidRDefault="003273E0" w:rsidP="00F7085E">
      <w:pPr>
        <w:rPr>
          <w:rFonts w:ascii="Arial" w:hAnsi="Arial" w:cs="Arial"/>
          <w:sz w:val="24"/>
          <w:szCs w:val="24"/>
          <w:lang w:val="en-US"/>
        </w:rPr>
      </w:pPr>
      <w:r w:rsidRPr="007E22F7">
        <w:rPr>
          <w:rFonts w:ascii="Arial" w:hAnsi="Arial" w:cs="Arial"/>
          <w:sz w:val="24"/>
          <w:szCs w:val="24"/>
        </w:rPr>
        <w:fldChar w:fldCharType="begin"/>
      </w:r>
      <w:r w:rsidRPr="007E22F7">
        <w:rPr>
          <w:rFonts w:ascii="Arial" w:hAnsi="Arial" w:cs="Arial"/>
          <w:sz w:val="24"/>
          <w:szCs w:val="24"/>
        </w:rPr>
        <w:instrText xml:space="preserve"> LINK </w:instrText>
      </w:r>
      <w:r w:rsidR="00917D3D">
        <w:rPr>
          <w:rFonts w:ascii="Arial" w:hAnsi="Arial" w:cs="Arial"/>
          <w:sz w:val="24"/>
          <w:szCs w:val="24"/>
        </w:rPr>
        <w:instrText xml:space="preserve">Excel.Sheet.12 "\\\\file2.intranet.chuv\\data2\\IRA\\COMMUN\\GIM_public\\SG_public\\Dosimetry\\f18_dosimetry\\F18 Folat\\TAC data revision.xlsx" "Pat. nA(t) attributed!L45C82:L62C89" </w:instrText>
      </w:r>
      <w:r w:rsidRPr="007E22F7">
        <w:rPr>
          <w:rFonts w:ascii="Arial" w:hAnsi="Arial" w:cs="Arial"/>
          <w:sz w:val="24"/>
          <w:szCs w:val="24"/>
        </w:rPr>
        <w:instrText xml:space="preserve">\a \f 5 \h  \* MERGEFORMAT </w:instrText>
      </w:r>
      <w:r w:rsidRPr="007E22F7">
        <w:rPr>
          <w:rFonts w:ascii="Arial" w:hAnsi="Arial" w:cs="Arial"/>
          <w:sz w:val="24"/>
          <w:szCs w:val="24"/>
        </w:rPr>
        <w:fldChar w:fldCharType="separate"/>
      </w:r>
    </w:p>
    <w:tbl>
      <w:tblPr>
        <w:tblStyle w:val="TableGrid"/>
        <w:tblW w:w="13810" w:type="dxa"/>
        <w:tblLook w:val="04A0" w:firstRow="1" w:lastRow="0" w:firstColumn="1" w:lastColumn="0" w:noHBand="0" w:noVBand="1"/>
      </w:tblPr>
      <w:tblGrid>
        <w:gridCol w:w="3149"/>
        <w:gridCol w:w="1523"/>
        <w:gridCol w:w="1523"/>
        <w:gridCol w:w="1523"/>
        <w:gridCol w:w="1523"/>
        <w:gridCol w:w="1523"/>
        <w:gridCol w:w="1523"/>
        <w:gridCol w:w="1523"/>
      </w:tblGrid>
      <w:tr w:rsidR="00ED65DE" w:rsidRPr="007E22F7" w14:paraId="2FE4E653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640300AB" w14:textId="77777777" w:rsidR="00ED65DE" w:rsidRPr="007E22F7" w:rsidRDefault="00ED65DE" w:rsidP="00ED65D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Source organ / h after admin</w:t>
            </w:r>
          </w:p>
        </w:tc>
        <w:tc>
          <w:tcPr>
            <w:tcW w:w="1523" w:type="dxa"/>
            <w:noWrap/>
            <w:hideMark/>
          </w:tcPr>
          <w:p w14:paraId="623D98FB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1523" w:type="dxa"/>
            <w:noWrap/>
            <w:hideMark/>
          </w:tcPr>
          <w:p w14:paraId="7022AE7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0.15</w:t>
            </w:r>
          </w:p>
        </w:tc>
        <w:tc>
          <w:tcPr>
            <w:tcW w:w="1523" w:type="dxa"/>
            <w:noWrap/>
            <w:hideMark/>
          </w:tcPr>
          <w:p w14:paraId="7D8D2BC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0.27</w:t>
            </w:r>
          </w:p>
        </w:tc>
        <w:tc>
          <w:tcPr>
            <w:tcW w:w="1523" w:type="dxa"/>
            <w:noWrap/>
            <w:hideMark/>
          </w:tcPr>
          <w:p w14:paraId="2BD4816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0.49</w:t>
            </w:r>
          </w:p>
        </w:tc>
        <w:tc>
          <w:tcPr>
            <w:tcW w:w="1523" w:type="dxa"/>
            <w:noWrap/>
            <w:hideMark/>
          </w:tcPr>
          <w:p w14:paraId="1276053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0.72</w:t>
            </w:r>
          </w:p>
        </w:tc>
        <w:tc>
          <w:tcPr>
            <w:tcW w:w="1523" w:type="dxa"/>
            <w:noWrap/>
            <w:hideMark/>
          </w:tcPr>
          <w:p w14:paraId="54B402C6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0.83</w:t>
            </w:r>
          </w:p>
        </w:tc>
        <w:tc>
          <w:tcPr>
            <w:tcW w:w="1523" w:type="dxa"/>
            <w:noWrap/>
            <w:hideMark/>
          </w:tcPr>
          <w:p w14:paraId="18DB4B4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/>
                <w:bCs/>
                <w:sz w:val="24"/>
                <w:szCs w:val="24"/>
              </w:rPr>
              <w:t>1.05</w:t>
            </w:r>
          </w:p>
        </w:tc>
      </w:tr>
      <w:tr w:rsidR="00ED65DE" w:rsidRPr="007E22F7" w14:paraId="745F2BA1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7B64C2B5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Brain</w:t>
            </w:r>
          </w:p>
        </w:tc>
        <w:tc>
          <w:tcPr>
            <w:tcW w:w="1523" w:type="dxa"/>
            <w:noWrap/>
            <w:hideMark/>
          </w:tcPr>
          <w:p w14:paraId="638EA1A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2.06E-03</w:t>
            </w:r>
          </w:p>
        </w:tc>
        <w:tc>
          <w:tcPr>
            <w:tcW w:w="1523" w:type="dxa"/>
            <w:noWrap/>
            <w:hideMark/>
          </w:tcPr>
          <w:p w14:paraId="71DD308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1.96E-03</w:t>
            </w:r>
          </w:p>
        </w:tc>
        <w:tc>
          <w:tcPr>
            <w:tcW w:w="1523" w:type="dxa"/>
            <w:noWrap/>
            <w:hideMark/>
          </w:tcPr>
          <w:p w14:paraId="4D9AA9B7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1.80E-03</w:t>
            </w:r>
          </w:p>
        </w:tc>
        <w:tc>
          <w:tcPr>
            <w:tcW w:w="1523" w:type="dxa"/>
            <w:noWrap/>
            <w:hideMark/>
          </w:tcPr>
          <w:p w14:paraId="416DBE3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1.75E-03</w:t>
            </w:r>
          </w:p>
        </w:tc>
        <w:tc>
          <w:tcPr>
            <w:tcW w:w="1523" w:type="dxa"/>
            <w:noWrap/>
            <w:hideMark/>
          </w:tcPr>
          <w:p w14:paraId="2A2699D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1.92E-03</w:t>
            </w:r>
          </w:p>
        </w:tc>
        <w:tc>
          <w:tcPr>
            <w:tcW w:w="1523" w:type="dxa"/>
            <w:noWrap/>
            <w:hideMark/>
          </w:tcPr>
          <w:p w14:paraId="25E9D6B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1.92E-03</w:t>
            </w:r>
          </w:p>
        </w:tc>
        <w:tc>
          <w:tcPr>
            <w:tcW w:w="1523" w:type="dxa"/>
            <w:noWrap/>
            <w:hideMark/>
          </w:tcPr>
          <w:p w14:paraId="16DE974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1.75E-03</w:t>
            </w:r>
          </w:p>
        </w:tc>
      </w:tr>
      <w:tr w:rsidR="00ED65DE" w:rsidRPr="007E22F7" w14:paraId="3D1CECEF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0219A459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Thyroid</w:t>
            </w:r>
          </w:p>
        </w:tc>
        <w:tc>
          <w:tcPr>
            <w:tcW w:w="1523" w:type="dxa"/>
            <w:noWrap/>
            <w:hideMark/>
          </w:tcPr>
          <w:p w14:paraId="2CC28A5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3.00E-04</w:t>
            </w:r>
          </w:p>
        </w:tc>
        <w:tc>
          <w:tcPr>
            <w:tcW w:w="1523" w:type="dxa"/>
            <w:noWrap/>
            <w:hideMark/>
          </w:tcPr>
          <w:p w14:paraId="3E41818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2.46E-04</w:t>
            </w:r>
          </w:p>
        </w:tc>
        <w:tc>
          <w:tcPr>
            <w:tcW w:w="1523" w:type="dxa"/>
            <w:noWrap/>
            <w:hideMark/>
          </w:tcPr>
          <w:p w14:paraId="7211D2D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2.09E-04</w:t>
            </w:r>
          </w:p>
        </w:tc>
        <w:tc>
          <w:tcPr>
            <w:tcW w:w="1523" w:type="dxa"/>
            <w:noWrap/>
            <w:hideMark/>
          </w:tcPr>
          <w:p w14:paraId="30D20C3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1.76E-04</w:t>
            </w:r>
          </w:p>
        </w:tc>
        <w:tc>
          <w:tcPr>
            <w:tcW w:w="1523" w:type="dxa"/>
            <w:noWrap/>
            <w:hideMark/>
          </w:tcPr>
          <w:p w14:paraId="052BAE4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1.45E-04</w:t>
            </w:r>
          </w:p>
        </w:tc>
        <w:tc>
          <w:tcPr>
            <w:tcW w:w="1523" w:type="dxa"/>
            <w:noWrap/>
            <w:hideMark/>
          </w:tcPr>
          <w:p w14:paraId="77C92C1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1.42E-04</w:t>
            </w:r>
          </w:p>
        </w:tc>
        <w:tc>
          <w:tcPr>
            <w:tcW w:w="1523" w:type="dxa"/>
            <w:noWrap/>
            <w:hideMark/>
          </w:tcPr>
          <w:p w14:paraId="7BAD2978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1.20E-04</w:t>
            </w:r>
          </w:p>
        </w:tc>
      </w:tr>
      <w:tr w:rsidR="00ED65DE" w:rsidRPr="007E22F7" w14:paraId="3277820B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19BA6EE8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Lungs</w:t>
            </w:r>
          </w:p>
        </w:tc>
        <w:tc>
          <w:tcPr>
            <w:tcW w:w="1523" w:type="dxa"/>
            <w:noWrap/>
            <w:hideMark/>
          </w:tcPr>
          <w:p w14:paraId="203D8B3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2.43E-02</w:t>
            </w:r>
          </w:p>
        </w:tc>
        <w:tc>
          <w:tcPr>
            <w:tcW w:w="1523" w:type="dxa"/>
            <w:noWrap/>
            <w:hideMark/>
          </w:tcPr>
          <w:p w14:paraId="74122A5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2.38E-02</w:t>
            </w:r>
          </w:p>
        </w:tc>
        <w:tc>
          <w:tcPr>
            <w:tcW w:w="1523" w:type="dxa"/>
            <w:noWrap/>
            <w:hideMark/>
          </w:tcPr>
          <w:p w14:paraId="77EE833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2.25E-02</w:t>
            </w:r>
          </w:p>
        </w:tc>
        <w:tc>
          <w:tcPr>
            <w:tcW w:w="1523" w:type="dxa"/>
            <w:noWrap/>
            <w:hideMark/>
          </w:tcPr>
          <w:p w14:paraId="142D103B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2.10E-02</w:t>
            </w:r>
          </w:p>
        </w:tc>
        <w:tc>
          <w:tcPr>
            <w:tcW w:w="1523" w:type="dxa"/>
            <w:noWrap/>
            <w:hideMark/>
          </w:tcPr>
          <w:p w14:paraId="1FD457EA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2.05E-02</w:t>
            </w:r>
          </w:p>
        </w:tc>
        <w:tc>
          <w:tcPr>
            <w:tcW w:w="1523" w:type="dxa"/>
            <w:noWrap/>
            <w:hideMark/>
          </w:tcPr>
          <w:p w14:paraId="303D737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1.86E-02</w:t>
            </w:r>
          </w:p>
        </w:tc>
        <w:tc>
          <w:tcPr>
            <w:tcW w:w="1523" w:type="dxa"/>
            <w:noWrap/>
            <w:hideMark/>
          </w:tcPr>
          <w:p w14:paraId="4084673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1.83E-02</w:t>
            </w:r>
          </w:p>
        </w:tc>
      </w:tr>
      <w:tr w:rsidR="00ED65DE" w:rsidRPr="007E22F7" w14:paraId="26CDBE43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2DC49F29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Heart contents</w:t>
            </w:r>
          </w:p>
        </w:tc>
        <w:tc>
          <w:tcPr>
            <w:tcW w:w="1523" w:type="dxa"/>
            <w:noWrap/>
            <w:hideMark/>
          </w:tcPr>
          <w:p w14:paraId="6B1AC67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8.45E-03</w:t>
            </w:r>
          </w:p>
        </w:tc>
        <w:tc>
          <w:tcPr>
            <w:tcW w:w="1523" w:type="dxa"/>
            <w:noWrap/>
            <w:hideMark/>
          </w:tcPr>
          <w:p w14:paraId="7D3C32D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7.16E-03</w:t>
            </w:r>
          </w:p>
        </w:tc>
        <w:tc>
          <w:tcPr>
            <w:tcW w:w="1523" w:type="dxa"/>
            <w:noWrap/>
            <w:hideMark/>
          </w:tcPr>
          <w:p w14:paraId="097684A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6.61E-03</w:t>
            </w:r>
          </w:p>
        </w:tc>
        <w:tc>
          <w:tcPr>
            <w:tcW w:w="1523" w:type="dxa"/>
            <w:noWrap/>
            <w:hideMark/>
          </w:tcPr>
          <w:p w14:paraId="22CC80F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6.05E-03</w:t>
            </w:r>
          </w:p>
        </w:tc>
        <w:tc>
          <w:tcPr>
            <w:tcW w:w="1523" w:type="dxa"/>
            <w:noWrap/>
            <w:hideMark/>
          </w:tcPr>
          <w:p w14:paraId="1A7D673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5.14E-03</w:t>
            </w:r>
          </w:p>
        </w:tc>
        <w:tc>
          <w:tcPr>
            <w:tcW w:w="1523" w:type="dxa"/>
            <w:noWrap/>
            <w:hideMark/>
          </w:tcPr>
          <w:p w14:paraId="57EC914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5.06E-03</w:t>
            </w:r>
          </w:p>
        </w:tc>
        <w:tc>
          <w:tcPr>
            <w:tcW w:w="1523" w:type="dxa"/>
            <w:noWrap/>
            <w:hideMark/>
          </w:tcPr>
          <w:p w14:paraId="298D24E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4.78E-03</w:t>
            </w:r>
          </w:p>
        </w:tc>
      </w:tr>
      <w:tr w:rsidR="00ED65DE" w:rsidRPr="007E22F7" w14:paraId="3062410C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3E08CBFC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Liver</w:t>
            </w:r>
          </w:p>
        </w:tc>
        <w:tc>
          <w:tcPr>
            <w:tcW w:w="1523" w:type="dxa"/>
            <w:noWrap/>
            <w:hideMark/>
          </w:tcPr>
          <w:p w14:paraId="72864C8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1.28E-01</w:t>
            </w:r>
          </w:p>
        </w:tc>
        <w:tc>
          <w:tcPr>
            <w:tcW w:w="1523" w:type="dxa"/>
            <w:noWrap/>
            <w:hideMark/>
          </w:tcPr>
          <w:p w14:paraId="2531AF0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1.31E-01</w:t>
            </w:r>
          </w:p>
        </w:tc>
        <w:tc>
          <w:tcPr>
            <w:tcW w:w="1523" w:type="dxa"/>
            <w:noWrap/>
            <w:hideMark/>
          </w:tcPr>
          <w:p w14:paraId="7E157CE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1.28E-01</w:t>
            </w:r>
          </w:p>
        </w:tc>
        <w:tc>
          <w:tcPr>
            <w:tcW w:w="1523" w:type="dxa"/>
            <w:noWrap/>
            <w:hideMark/>
          </w:tcPr>
          <w:p w14:paraId="1966B64B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1.22E-01</w:t>
            </w:r>
          </w:p>
        </w:tc>
        <w:tc>
          <w:tcPr>
            <w:tcW w:w="1523" w:type="dxa"/>
            <w:noWrap/>
            <w:hideMark/>
          </w:tcPr>
          <w:p w14:paraId="146C0A3B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1.09E-01</w:t>
            </w:r>
          </w:p>
        </w:tc>
        <w:tc>
          <w:tcPr>
            <w:tcW w:w="1523" w:type="dxa"/>
            <w:noWrap/>
            <w:hideMark/>
          </w:tcPr>
          <w:p w14:paraId="0FD128A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1.04E-01</w:t>
            </w:r>
          </w:p>
        </w:tc>
        <w:tc>
          <w:tcPr>
            <w:tcW w:w="1523" w:type="dxa"/>
            <w:noWrap/>
            <w:hideMark/>
          </w:tcPr>
          <w:p w14:paraId="6610DFB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9.42E-02</w:t>
            </w:r>
          </w:p>
        </w:tc>
      </w:tr>
      <w:tr w:rsidR="00ED65DE" w:rsidRPr="007E22F7" w14:paraId="1EE9B0F2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44664898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Stomach contents</w:t>
            </w:r>
          </w:p>
        </w:tc>
        <w:tc>
          <w:tcPr>
            <w:tcW w:w="1523" w:type="dxa"/>
            <w:noWrap/>
            <w:hideMark/>
          </w:tcPr>
          <w:p w14:paraId="22FBC3E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8.11E-03</w:t>
            </w:r>
          </w:p>
        </w:tc>
        <w:tc>
          <w:tcPr>
            <w:tcW w:w="1523" w:type="dxa"/>
            <w:noWrap/>
            <w:hideMark/>
          </w:tcPr>
          <w:p w14:paraId="2F96BF0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7.90E-03</w:t>
            </w:r>
          </w:p>
        </w:tc>
        <w:tc>
          <w:tcPr>
            <w:tcW w:w="1523" w:type="dxa"/>
            <w:noWrap/>
            <w:hideMark/>
          </w:tcPr>
          <w:p w14:paraId="452BF23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7.21E-03</w:t>
            </w:r>
          </w:p>
        </w:tc>
        <w:tc>
          <w:tcPr>
            <w:tcW w:w="1523" w:type="dxa"/>
            <w:noWrap/>
            <w:hideMark/>
          </w:tcPr>
          <w:p w14:paraId="41F742E7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6.61E-03</w:t>
            </w:r>
          </w:p>
        </w:tc>
        <w:tc>
          <w:tcPr>
            <w:tcW w:w="1523" w:type="dxa"/>
            <w:noWrap/>
            <w:hideMark/>
          </w:tcPr>
          <w:p w14:paraId="45CE707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5.46E-03</w:t>
            </w:r>
          </w:p>
        </w:tc>
        <w:tc>
          <w:tcPr>
            <w:tcW w:w="1523" w:type="dxa"/>
            <w:noWrap/>
            <w:hideMark/>
          </w:tcPr>
          <w:p w14:paraId="1BBE135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5.13E-03</w:t>
            </w:r>
          </w:p>
        </w:tc>
        <w:tc>
          <w:tcPr>
            <w:tcW w:w="1523" w:type="dxa"/>
            <w:noWrap/>
            <w:hideMark/>
          </w:tcPr>
          <w:p w14:paraId="65F9100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4.25E-03</w:t>
            </w:r>
          </w:p>
        </w:tc>
      </w:tr>
      <w:tr w:rsidR="00ED65DE" w:rsidRPr="007E22F7" w14:paraId="3924F231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0635EED0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Spleen</w:t>
            </w:r>
          </w:p>
        </w:tc>
        <w:tc>
          <w:tcPr>
            <w:tcW w:w="1523" w:type="dxa"/>
            <w:noWrap/>
            <w:hideMark/>
          </w:tcPr>
          <w:p w14:paraId="5E174C3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4.06E-02</w:t>
            </w:r>
          </w:p>
        </w:tc>
        <w:tc>
          <w:tcPr>
            <w:tcW w:w="1523" w:type="dxa"/>
            <w:noWrap/>
            <w:hideMark/>
          </w:tcPr>
          <w:p w14:paraId="3ED3019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3.77E-02</w:t>
            </w:r>
          </w:p>
        </w:tc>
        <w:tc>
          <w:tcPr>
            <w:tcW w:w="1523" w:type="dxa"/>
            <w:noWrap/>
            <w:hideMark/>
          </w:tcPr>
          <w:p w14:paraId="3FEFE4A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3.46E-02</w:t>
            </w:r>
          </w:p>
        </w:tc>
        <w:tc>
          <w:tcPr>
            <w:tcW w:w="1523" w:type="dxa"/>
            <w:noWrap/>
            <w:hideMark/>
          </w:tcPr>
          <w:p w14:paraId="7122BCD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3.06E-02</w:t>
            </w:r>
          </w:p>
        </w:tc>
        <w:tc>
          <w:tcPr>
            <w:tcW w:w="1523" w:type="dxa"/>
            <w:noWrap/>
            <w:hideMark/>
          </w:tcPr>
          <w:p w14:paraId="5CB47C5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2.65E-02</w:t>
            </w:r>
          </w:p>
        </w:tc>
        <w:tc>
          <w:tcPr>
            <w:tcW w:w="1523" w:type="dxa"/>
            <w:noWrap/>
            <w:hideMark/>
          </w:tcPr>
          <w:p w14:paraId="1312306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2.51E-02</w:t>
            </w:r>
          </w:p>
        </w:tc>
        <w:tc>
          <w:tcPr>
            <w:tcW w:w="1523" w:type="dxa"/>
            <w:noWrap/>
            <w:hideMark/>
          </w:tcPr>
          <w:p w14:paraId="3BD6C3D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2.23E-02</w:t>
            </w:r>
          </w:p>
        </w:tc>
      </w:tr>
      <w:tr w:rsidR="00ED65DE" w:rsidRPr="007E22F7" w14:paraId="62E51D29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596C13C5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Kidneys</w:t>
            </w:r>
          </w:p>
        </w:tc>
        <w:tc>
          <w:tcPr>
            <w:tcW w:w="1523" w:type="dxa"/>
            <w:noWrap/>
            <w:hideMark/>
          </w:tcPr>
          <w:p w14:paraId="223F61D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3.03E-02</w:t>
            </w:r>
          </w:p>
        </w:tc>
        <w:tc>
          <w:tcPr>
            <w:tcW w:w="1523" w:type="dxa"/>
            <w:noWrap/>
            <w:hideMark/>
          </w:tcPr>
          <w:p w14:paraId="7498E61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2.65E-02</w:t>
            </w:r>
          </w:p>
        </w:tc>
        <w:tc>
          <w:tcPr>
            <w:tcW w:w="1523" w:type="dxa"/>
            <w:noWrap/>
            <w:hideMark/>
          </w:tcPr>
          <w:p w14:paraId="28C1008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2.30E-02</w:t>
            </w:r>
          </w:p>
        </w:tc>
        <w:tc>
          <w:tcPr>
            <w:tcW w:w="1523" w:type="dxa"/>
            <w:noWrap/>
            <w:hideMark/>
          </w:tcPr>
          <w:p w14:paraId="0F3D85E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1.89E-02</w:t>
            </w:r>
          </w:p>
        </w:tc>
        <w:tc>
          <w:tcPr>
            <w:tcW w:w="1523" w:type="dxa"/>
            <w:noWrap/>
            <w:hideMark/>
          </w:tcPr>
          <w:p w14:paraId="46476A87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1.59E-02</w:t>
            </w:r>
          </w:p>
        </w:tc>
        <w:tc>
          <w:tcPr>
            <w:tcW w:w="1523" w:type="dxa"/>
            <w:noWrap/>
            <w:hideMark/>
          </w:tcPr>
          <w:p w14:paraId="3CCE94E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1.42E-02</w:t>
            </w:r>
          </w:p>
        </w:tc>
        <w:tc>
          <w:tcPr>
            <w:tcW w:w="1523" w:type="dxa"/>
            <w:noWrap/>
            <w:hideMark/>
          </w:tcPr>
          <w:p w14:paraId="5C34712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1.26E-02</w:t>
            </w:r>
          </w:p>
        </w:tc>
      </w:tr>
      <w:tr w:rsidR="00ED65DE" w:rsidRPr="007E22F7" w14:paraId="45ABAD56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0A9C98BF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Small intestine</w:t>
            </w:r>
          </w:p>
        </w:tc>
        <w:tc>
          <w:tcPr>
            <w:tcW w:w="1523" w:type="dxa"/>
            <w:noWrap/>
            <w:hideMark/>
          </w:tcPr>
          <w:p w14:paraId="349C8B9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3.07E-02</w:t>
            </w:r>
          </w:p>
        </w:tc>
        <w:tc>
          <w:tcPr>
            <w:tcW w:w="1523" w:type="dxa"/>
            <w:noWrap/>
            <w:hideMark/>
          </w:tcPr>
          <w:p w14:paraId="74A4D0A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2.96E-02</w:t>
            </w:r>
          </w:p>
        </w:tc>
        <w:tc>
          <w:tcPr>
            <w:tcW w:w="1523" w:type="dxa"/>
            <w:noWrap/>
            <w:hideMark/>
          </w:tcPr>
          <w:p w14:paraId="71E5E04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2.82E-02</w:t>
            </w:r>
          </w:p>
        </w:tc>
        <w:tc>
          <w:tcPr>
            <w:tcW w:w="1523" w:type="dxa"/>
            <w:noWrap/>
            <w:hideMark/>
          </w:tcPr>
          <w:p w14:paraId="1ADABC06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2.55E-02</w:t>
            </w:r>
          </w:p>
        </w:tc>
        <w:tc>
          <w:tcPr>
            <w:tcW w:w="1523" w:type="dxa"/>
            <w:noWrap/>
            <w:hideMark/>
          </w:tcPr>
          <w:p w14:paraId="546BE1C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2.25E-02</w:t>
            </w:r>
          </w:p>
        </w:tc>
        <w:tc>
          <w:tcPr>
            <w:tcW w:w="1523" w:type="dxa"/>
            <w:noWrap/>
            <w:hideMark/>
          </w:tcPr>
          <w:p w14:paraId="49C0B66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2.17E-02</w:t>
            </w:r>
          </w:p>
        </w:tc>
        <w:tc>
          <w:tcPr>
            <w:tcW w:w="1523" w:type="dxa"/>
            <w:noWrap/>
            <w:hideMark/>
          </w:tcPr>
          <w:p w14:paraId="01236378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1.99E-02</w:t>
            </w:r>
          </w:p>
        </w:tc>
      </w:tr>
      <w:tr w:rsidR="00ED65DE" w:rsidRPr="007E22F7" w14:paraId="4275EED1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6625A5AA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Left colon</w:t>
            </w:r>
          </w:p>
        </w:tc>
        <w:tc>
          <w:tcPr>
            <w:tcW w:w="1523" w:type="dxa"/>
            <w:noWrap/>
            <w:hideMark/>
          </w:tcPr>
          <w:p w14:paraId="4D5165D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6.58E-03</w:t>
            </w:r>
          </w:p>
        </w:tc>
        <w:tc>
          <w:tcPr>
            <w:tcW w:w="1523" w:type="dxa"/>
            <w:noWrap/>
            <w:hideMark/>
          </w:tcPr>
          <w:p w14:paraId="46BDB9D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6.34E-03</w:t>
            </w:r>
          </w:p>
        </w:tc>
        <w:tc>
          <w:tcPr>
            <w:tcW w:w="1523" w:type="dxa"/>
            <w:noWrap/>
            <w:hideMark/>
          </w:tcPr>
          <w:p w14:paraId="778F057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6.04E-03</w:t>
            </w:r>
          </w:p>
        </w:tc>
        <w:tc>
          <w:tcPr>
            <w:tcW w:w="1523" w:type="dxa"/>
            <w:noWrap/>
            <w:hideMark/>
          </w:tcPr>
          <w:p w14:paraId="44D1349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5.47E-03</w:t>
            </w:r>
          </w:p>
        </w:tc>
        <w:tc>
          <w:tcPr>
            <w:tcW w:w="1523" w:type="dxa"/>
            <w:noWrap/>
            <w:hideMark/>
          </w:tcPr>
          <w:p w14:paraId="28DC667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4.83E-03</w:t>
            </w:r>
          </w:p>
        </w:tc>
        <w:tc>
          <w:tcPr>
            <w:tcW w:w="1523" w:type="dxa"/>
            <w:noWrap/>
            <w:hideMark/>
          </w:tcPr>
          <w:p w14:paraId="2A52DD1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4.65E-03</w:t>
            </w:r>
          </w:p>
        </w:tc>
        <w:tc>
          <w:tcPr>
            <w:tcW w:w="1523" w:type="dxa"/>
            <w:noWrap/>
            <w:hideMark/>
          </w:tcPr>
          <w:p w14:paraId="47F94FC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4.26E-03</w:t>
            </w:r>
          </w:p>
        </w:tc>
      </w:tr>
      <w:tr w:rsidR="00ED65DE" w:rsidRPr="007E22F7" w14:paraId="7456ABA2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41578EE2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Right colon</w:t>
            </w:r>
          </w:p>
        </w:tc>
        <w:tc>
          <w:tcPr>
            <w:tcW w:w="1523" w:type="dxa"/>
            <w:noWrap/>
            <w:hideMark/>
          </w:tcPr>
          <w:p w14:paraId="57114E77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1.32E-02</w:t>
            </w:r>
          </w:p>
        </w:tc>
        <w:tc>
          <w:tcPr>
            <w:tcW w:w="1523" w:type="dxa"/>
            <w:noWrap/>
            <w:hideMark/>
          </w:tcPr>
          <w:p w14:paraId="4DFC075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1.27E-02</w:t>
            </w:r>
          </w:p>
        </w:tc>
        <w:tc>
          <w:tcPr>
            <w:tcW w:w="1523" w:type="dxa"/>
            <w:noWrap/>
            <w:hideMark/>
          </w:tcPr>
          <w:p w14:paraId="58B1915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1.21E-02</w:t>
            </w:r>
          </w:p>
        </w:tc>
        <w:tc>
          <w:tcPr>
            <w:tcW w:w="1523" w:type="dxa"/>
            <w:noWrap/>
            <w:hideMark/>
          </w:tcPr>
          <w:p w14:paraId="2F213ABA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1.09E-02</w:t>
            </w:r>
          </w:p>
        </w:tc>
        <w:tc>
          <w:tcPr>
            <w:tcW w:w="1523" w:type="dxa"/>
            <w:noWrap/>
            <w:hideMark/>
          </w:tcPr>
          <w:p w14:paraId="28D6CB0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9.66E-03</w:t>
            </w:r>
          </w:p>
        </w:tc>
        <w:tc>
          <w:tcPr>
            <w:tcW w:w="1523" w:type="dxa"/>
            <w:noWrap/>
            <w:hideMark/>
          </w:tcPr>
          <w:p w14:paraId="5337ED76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9.30E-03</w:t>
            </w:r>
          </w:p>
        </w:tc>
        <w:tc>
          <w:tcPr>
            <w:tcW w:w="1523" w:type="dxa"/>
            <w:noWrap/>
            <w:hideMark/>
          </w:tcPr>
          <w:p w14:paraId="239DB5D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8.52E-03</w:t>
            </w:r>
          </w:p>
        </w:tc>
      </w:tr>
      <w:tr w:rsidR="00ED65DE" w:rsidRPr="007E22F7" w14:paraId="46554D93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3C036993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Rectum</w:t>
            </w:r>
          </w:p>
        </w:tc>
        <w:tc>
          <w:tcPr>
            <w:tcW w:w="1523" w:type="dxa"/>
            <w:noWrap/>
            <w:hideMark/>
          </w:tcPr>
          <w:p w14:paraId="69F612D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6.58E-03</w:t>
            </w:r>
          </w:p>
        </w:tc>
        <w:tc>
          <w:tcPr>
            <w:tcW w:w="1523" w:type="dxa"/>
            <w:noWrap/>
            <w:hideMark/>
          </w:tcPr>
          <w:p w14:paraId="203D347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6.34E-03</w:t>
            </w:r>
          </w:p>
        </w:tc>
        <w:tc>
          <w:tcPr>
            <w:tcW w:w="1523" w:type="dxa"/>
            <w:noWrap/>
            <w:hideMark/>
          </w:tcPr>
          <w:p w14:paraId="6712B72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6.04E-03</w:t>
            </w:r>
          </w:p>
        </w:tc>
        <w:tc>
          <w:tcPr>
            <w:tcW w:w="1523" w:type="dxa"/>
            <w:noWrap/>
            <w:hideMark/>
          </w:tcPr>
          <w:p w14:paraId="540A6CE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5.47E-03</w:t>
            </w:r>
          </w:p>
        </w:tc>
        <w:tc>
          <w:tcPr>
            <w:tcW w:w="1523" w:type="dxa"/>
            <w:noWrap/>
            <w:hideMark/>
          </w:tcPr>
          <w:p w14:paraId="2EFFAF4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4.83E-03</w:t>
            </w:r>
          </w:p>
        </w:tc>
        <w:tc>
          <w:tcPr>
            <w:tcW w:w="1523" w:type="dxa"/>
            <w:noWrap/>
            <w:hideMark/>
          </w:tcPr>
          <w:p w14:paraId="21F52CB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4.65E-03</w:t>
            </w:r>
          </w:p>
        </w:tc>
        <w:tc>
          <w:tcPr>
            <w:tcW w:w="1523" w:type="dxa"/>
            <w:noWrap/>
            <w:hideMark/>
          </w:tcPr>
          <w:p w14:paraId="55C01E3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4.26E-03</w:t>
            </w:r>
          </w:p>
        </w:tc>
      </w:tr>
      <w:tr w:rsidR="00ED65DE" w:rsidRPr="007E22F7" w14:paraId="15B21288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518DCF73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Prostate (in men)</w:t>
            </w:r>
          </w:p>
        </w:tc>
        <w:tc>
          <w:tcPr>
            <w:tcW w:w="1523" w:type="dxa"/>
            <w:noWrap/>
            <w:hideMark/>
          </w:tcPr>
          <w:p w14:paraId="485C60D1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1AFB1D4D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2E9FD19D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4439482E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6492E5E0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7289A20E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23" w:type="dxa"/>
            <w:noWrap/>
            <w:hideMark/>
          </w:tcPr>
          <w:p w14:paraId="251AF191" w14:textId="77777777" w:rsidR="00ED65DE" w:rsidRPr="007E22F7" w:rsidRDefault="00482CA0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D65DE" w:rsidRPr="007E22F7" w14:paraId="5597C6DA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6B7DB07D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Red marrow</w:t>
            </w:r>
          </w:p>
        </w:tc>
        <w:tc>
          <w:tcPr>
            <w:tcW w:w="1523" w:type="dxa"/>
            <w:noWrap/>
            <w:hideMark/>
          </w:tcPr>
          <w:p w14:paraId="4FE8976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1.09E-02</w:t>
            </w:r>
          </w:p>
        </w:tc>
        <w:tc>
          <w:tcPr>
            <w:tcW w:w="1523" w:type="dxa"/>
            <w:noWrap/>
            <w:hideMark/>
          </w:tcPr>
          <w:p w14:paraId="29045AB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1.15E-02</w:t>
            </w:r>
          </w:p>
        </w:tc>
        <w:tc>
          <w:tcPr>
            <w:tcW w:w="1523" w:type="dxa"/>
            <w:noWrap/>
            <w:hideMark/>
          </w:tcPr>
          <w:p w14:paraId="2718658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1.00E-02</w:t>
            </w:r>
          </w:p>
        </w:tc>
        <w:tc>
          <w:tcPr>
            <w:tcW w:w="1523" w:type="dxa"/>
            <w:noWrap/>
            <w:hideMark/>
          </w:tcPr>
          <w:p w14:paraId="6DFC10C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9.87E-03</w:t>
            </w:r>
          </w:p>
        </w:tc>
        <w:tc>
          <w:tcPr>
            <w:tcW w:w="1523" w:type="dxa"/>
            <w:noWrap/>
            <w:hideMark/>
          </w:tcPr>
          <w:p w14:paraId="7A1DBF7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9.31E-03</w:t>
            </w:r>
          </w:p>
        </w:tc>
        <w:tc>
          <w:tcPr>
            <w:tcW w:w="1523" w:type="dxa"/>
            <w:noWrap/>
            <w:hideMark/>
          </w:tcPr>
          <w:p w14:paraId="6246682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7.83E-03</w:t>
            </w:r>
          </w:p>
        </w:tc>
        <w:tc>
          <w:tcPr>
            <w:tcW w:w="1523" w:type="dxa"/>
            <w:noWrap/>
            <w:hideMark/>
          </w:tcPr>
          <w:p w14:paraId="4215B399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7.10E-03</w:t>
            </w:r>
          </w:p>
        </w:tc>
      </w:tr>
      <w:tr w:rsidR="00ED65DE" w:rsidRPr="007E22F7" w14:paraId="34D97593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3AB483F8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Urinary Bladder contents</w:t>
            </w:r>
          </w:p>
        </w:tc>
        <w:tc>
          <w:tcPr>
            <w:tcW w:w="1523" w:type="dxa"/>
            <w:noWrap/>
            <w:hideMark/>
          </w:tcPr>
          <w:p w14:paraId="3A3794B7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0.00E+00</w:t>
            </w:r>
          </w:p>
        </w:tc>
        <w:tc>
          <w:tcPr>
            <w:tcW w:w="1523" w:type="dxa"/>
            <w:noWrap/>
            <w:hideMark/>
          </w:tcPr>
          <w:p w14:paraId="0150FF3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0.00E+00</w:t>
            </w:r>
          </w:p>
        </w:tc>
        <w:tc>
          <w:tcPr>
            <w:tcW w:w="1523" w:type="dxa"/>
            <w:noWrap/>
            <w:hideMark/>
          </w:tcPr>
          <w:p w14:paraId="1B5C509B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4.65E-05</w:t>
            </w:r>
          </w:p>
        </w:tc>
        <w:tc>
          <w:tcPr>
            <w:tcW w:w="1523" w:type="dxa"/>
            <w:noWrap/>
            <w:hideMark/>
          </w:tcPr>
          <w:p w14:paraId="3F8CF97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1.16E-03</w:t>
            </w:r>
          </w:p>
        </w:tc>
        <w:tc>
          <w:tcPr>
            <w:tcW w:w="1523" w:type="dxa"/>
            <w:noWrap/>
            <w:hideMark/>
          </w:tcPr>
          <w:p w14:paraId="1E4A2CB2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6.18E-03</w:t>
            </w:r>
          </w:p>
        </w:tc>
        <w:tc>
          <w:tcPr>
            <w:tcW w:w="1523" w:type="dxa"/>
            <w:noWrap/>
            <w:hideMark/>
          </w:tcPr>
          <w:p w14:paraId="1EA17325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6.32E-03</w:t>
            </w:r>
          </w:p>
        </w:tc>
        <w:tc>
          <w:tcPr>
            <w:tcW w:w="1523" w:type="dxa"/>
            <w:noWrap/>
            <w:hideMark/>
          </w:tcPr>
          <w:p w14:paraId="32CB1B0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6.90E-03</w:t>
            </w:r>
          </w:p>
        </w:tc>
      </w:tr>
      <w:tr w:rsidR="00ED65DE" w:rsidRPr="007E22F7" w14:paraId="63779028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1580568E" w14:textId="77777777" w:rsidR="00ED65DE" w:rsidRPr="007E22F7" w:rsidRDefault="00ED65DE" w:rsidP="00ED65D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E22F7">
              <w:rPr>
                <w:rFonts w:ascii="Arial" w:hAnsi="Arial" w:cs="Arial"/>
                <w:bCs/>
                <w:sz w:val="24"/>
                <w:szCs w:val="24"/>
              </w:rPr>
              <w:t>Rest of body</w:t>
            </w:r>
          </w:p>
        </w:tc>
        <w:tc>
          <w:tcPr>
            <w:tcW w:w="1523" w:type="dxa"/>
            <w:noWrap/>
            <w:hideMark/>
          </w:tcPr>
          <w:p w14:paraId="77854A5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6.75E-01</w:t>
            </w:r>
          </w:p>
        </w:tc>
        <w:tc>
          <w:tcPr>
            <w:tcW w:w="1523" w:type="dxa"/>
            <w:noWrap/>
            <w:hideMark/>
          </w:tcPr>
          <w:p w14:paraId="4F82EE9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6.41E-01</w:t>
            </w:r>
          </w:p>
        </w:tc>
        <w:tc>
          <w:tcPr>
            <w:tcW w:w="1523" w:type="dxa"/>
            <w:noWrap/>
            <w:hideMark/>
          </w:tcPr>
          <w:p w14:paraId="6D08B741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6.15E-01</w:t>
            </w:r>
          </w:p>
        </w:tc>
        <w:tc>
          <w:tcPr>
            <w:tcW w:w="1523" w:type="dxa"/>
            <w:noWrap/>
            <w:hideMark/>
          </w:tcPr>
          <w:p w14:paraId="026B17A0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5.63E-01</w:t>
            </w:r>
          </w:p>
        </w:tc>
        <w:tc>
          <w:tcPr>
            <w:tcW w:w="1523" w:type="dxa"/>
            <w:noWrap/>
            <w:hideMark/>
          </w:tcPr>
          <w:p w14:paraId="617614E3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5.20E-01</w:t>
            </w:r>
          </w:p>
        </w:tc>
        <w:tc>
          <w:tcPr>
            <w:tcW w:w="1523" w:type="dxa"/>
            <w:noWrap/>
            <w:hideMark/>
          </w:tcPr>
          <w:p w14:paraId="0A0C386A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5.02E-01</w:t>
            </w:r>
          </w:p>
        </w:tc>
        <w:tc>
          <w:tcPr>
            <w:tcW w:w="1523" w:type="dxa"/>
            <w:noWrap/>
            <w:hideMark/>
          </w:tcPr>
          <w:p w14:paraId="11DCECDD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4.61E-01</w:t>
            </w:r>
          </w:p>
        </w:tc>
      </w:tr>
      <w:tr w:rsidR="00ED65DE" w:rsidRPr="007E22F7" w14:paraId="06DC8435" w14:textId="77777777" w:rsidTr="00ED65DE">
        <w:trPr>
          <w:divId w:val="2030909112"/>
          <w:trHeight w:val="400"/>
        </w:trPr>
        <w:tc>
          <w:tcPr>
            <w:tcW w:w="3149" w:type="dxa"/>
            <w:noWrap/>
            <w:hideMark/>
          </w:tcPr>
          <w:p w14:paraId="7CE23F5F" w14:textId="77777777" w:rsidR="00ED65DE" w:rsidRPr="007E22F7" w:rsidRDefault="00ED65DE" w:rsidP="00ED65DE">
            <w:pPr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 xml:space="preserve">Whole body </w:t>
            </w:r>
          </w:p>
        </w:tc>
        <w:tc>
          <w:tcPr>
            <w:tcW w:w="1523" w:type="dxa"/>
            <w:noWrap/>
            <w:hideMark/>
          </w:tcPr>
          <w:p w14:paraId="0EA60E7C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9.86E-01</w:t>
            </w:r>
          </w:p>
        </w:tc>
        <w:tc>
          <w:tcPr>
            <w:tcW w:w="1523" w:type="dxa"/>
            <w:noWrap/>
            <w:hideMark/>
          </w:tcPr>
          <w:p w14:paraId="13865EFA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9.45E-01</w:t>
            </w:r>
          </w:p>
        </w:tc>
        <w:tc>
          <w:tcPr>
            <w:tcW w:w="1523" w:type="dxa"/>
            <w:noWrap/>
            <w:hideMark/>
          </w:tcPr>
          <w:p w14:paraId="24F64B94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9.02E-01</w:t>
            </w:r>
          </w:p>
        </w:tc>
        <w:tc>
          <w:tcPr>
            <w:tcW w:w="1523" w:type="dxa"/>
            <w:noWrap/>
            <w:hideMark/>
          </w:tcPr>
          <w:p w14:paraId="17BE2D6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8.29E-01</w:t>
            </w:r>
          </w:p>
        </w:tc>
        <w:tc>
          <w:tcPr>
            <w:tcW w:w="1523" w:type="dxa"/>
            <w:noWrap/>
            <w:hideMark/>
          </w:tcPr>
          <w:p w14:paraId="75E1A56E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7.63E-01</w:t>
            </w:r>
          </w:p>
        </w:tc>
        <w:tc>
          <w:tcPr>
            <w:tcW w:w="1523" w:type="dxa"/>
            <w:noWrap/>
            <w:hideMark/>
          </w:tcPr>
          <w:p w14:paraId="6C94704F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7.31E-01</w:t>
            </w:r>
          </w:p>
        </w:tc>
        <w:tc>
          <w:tcPr>
            <w:tcW w:w="1523" w:type="dxa"/>
            <w:noWrap/>
            <w:hideMark/>
          </w:tcPr>
          <w:p w14:paraId="15A57093" w14:textId="77777777" w:rsidR="00ED65DE" w:rsidRPr="007E22F7" w:rsidRDefault="00ED65DE" w:rsidP="00ED6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22F7">
              <w:rPr>
                <w:rFonts w:ascii="Arial" w:hAnsi="Arial" w:cs="Arial"/>
                <w:sz w:val="24"/>
                <w:szCs w:val="24"/>
              </w:rPr>
              <w:t>6.71E-01</w:t>
            </w:r>
          </w:p>
        </w:tc>
      </w:tr>
    </w:tbl>
    <w:p w14:paraId="54C89FB2" w14:textId="77777777" w:rsidR="003273E0" w:rsidRPr="007E22F7" w:rsidRDefault="003273E0" w:rsidP="00F7085E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sz w:val="24"/>
          <w:szCs w:val="24"/>
        </w:rPr>
        <w:fldChar w:fldCharType="end"/>
      </w:r>
    </w:p>
    <w:p w14:paraId="2FA36394" w14:textId="77777777" w:rsidR="007E22F7" w:rsidRPr="007E22F7" w:rsidRDefault="003273E0" w:rsidP="007E22F7">
      <w:pPr>
        <w:rPr>
          <w:rFonts w:ascii="Arial" w:hAnsi="Arial" w:cs="Arial"/>
          <w:sz w:val="24"/>
          <w:szCs w:val="24"/>
        </w:rPr>
      </w:pPr>
      <w:r w:rsidRPr="007E22F7">
        <w:rPr>
          <w:rFonts w:ascii="Arial" w:hAnsi="Arial" w:cs="Arial"/>
          <w:b/>
          <w:bCs/>
          <w:sz w:val="24"/>
          <w:szCs w:val="24"/>
        </w:rPr>
        <w:t>Patient 6:</w:t>
      </w:r>
      <w:r w:rsidRPr="007E22F7">
        <w:rPr>
          <w:rFonts w:ascii="Arial" w:hAnsi="Arial" w:cs="Arial"/>
          <w:sz w:val="24"/>
          <w:szCs w:val="24"/>
        </w:rPr>
        <w:t xml:space="preserve"> Normalized activity in source organs for the seven acquired PET scans.</w:t>
      </w:r>
    </w:p>
    <w:sectPr w:rsidR="007E22F7" w:rsidRPr="007E22F7" w:rsidSect="00FA2A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D41A5" w14:textId="77777777" w:rsidR="00464F77" w:rsidRDefault="00464F77" w:rsidP="00FA2A21">
      <w:pPr>
        <w:spacing w:after="0" w:line="240" w:lineRule="auto"/>
      </w:pPr>
      <w:r>
        <w:separator/>
      </w:r>
    </w:p>
  </w:endnote>
  <w:endnote w:type="continuationSeparator" w:id="0">
    <w:p w14:paraId="1718FD2D" w14:textId="77777777" w:rsidR="00464F77" w:rsidRDefault="00464F77" w:rsidP="00FA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EFE20" w14:textId="77777777" w:rsidR="00464F77" w:rsidRDefault="00464F77" w:rsidP="00FA2A21">
      <w:pPr>
        <w:spacing w:after="0" w:line="240" w:lineRule="auto"/>
      </w:pPr>
      <w:r>
        <w:separator/>
      </w:r>
    </w:p>
  </w:footnote>
  <w:footnote w:type="continuationSeparator" w:id="0">
    <w:p w14:paraId="72F00D24" w14:textId="77777777" w:rsidR="00464F77" w:rsidRDefault="00464F77" w:rsidP="00FA2A2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hn.Prior@CHUV.onmicrosoft.com">
    <w15:presenceInfo w15:providerId="AD" w15:userId="S::john.prior@chuv.onmicrosoft.com::abda50a1-7c14-4663-a025-242c9f14d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21"/>
    <w:rsid w:val="00007D82"/>
    <w:rsid w:val="00055A43"/>
    <w:rsid w:val="000C301F"/>
    <w:rsid w:val="003273E0"/>
    <w:rsid w:val="00391C90"/>
    <w:rsid w:val="00464F77"/>
    <w:rsid w:val="00482CA0"/>
    <w:rsid w:val="0048340A"/>
    <w:rsid w:val="00677E5D"/>
    <w:rsid w:val="006D3708"/>
    <w:rsid w:val="007D09BD"/>
    <w:rsid w:val="007E22F7"/>
    <w:rsid w:val="00917D3D"/>
    <w:rsid w:val="009F6E09"/>
    <w:rsid w:val="00A01DB6"/>
    <w:rsid w:val="00A83CBD"/>
    <w:rsid w:val="00A867B9"/>
    <w:rsid w:val="00AD52C0"/>
    <w:rsid w:val="00AF0D1A"/>
    <w:rsid w:val="00B109CE"/>
    <w:rsid w:val="00C406EB"/>
    <w:rsid w:val="00D55547"/>
    <w:rsid w:val="00E17138"/>
    <w:rsid w:val="00E4506D"/>
    <w:rsid w:val="00ED65DE"/>
    <w:rsid w:val="00F25D95"/>
    <w:rsid w:val="00F46F47"/>
    <w:rsid w:val="00F4786B"/>
    <w:rsid w:val="00F7085E"/>
    <w:rsid w:val="00FA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2E8C"/>
  <w15:chartTrackingRefBased/>
  <w15:docId w15:val="{52F34E36-9DF1-412B-970B-0F6671F2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2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06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6EB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CHUV | Centre hospitalier universitaire vaudois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Gnesin Silvano</dc:creator>
  <cp:keywords/>
  <dc:description/>
  <cp:lastModifiedBy>John.Prior@CHUV.onmicrosoft.com</cp:lastModifiedBy>
  <cp:revision>7</cp:revision>
  <dcterms:created xsi:type="dcterms:W3CDTF">2020-01-17T07:27:00Z</dcterms:created>
  <dcterms:modified xsi:type="dcterms:W3CDTF">2020-03-11T23:20:00Z</dcterms:modified>
</cp:coreProperties>
</file>