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00A4" w:rsidRDefault="002B00A4"/>
    <w:p w:rsidR="00F23075" w:rsidRDefault="00F23075" w:rsidP="00F23075">
      <w:pPr>
        <w:pStyle w:val="Title"/>
      </w:pPr>
      <w:bookmarkStart w:id="0" w:name="_GoBack"/>
      <w:r>
        <w:t>Annex I – Search Strategy</w:t>
      </w:r>
      <w:bookmarkEnd w:id="0"/>
    </w:p>
    <w:p w:rsidR="00B1170E" w:rsidRDefault="00B1170E" w:rsidP="00B1170E">
      <w:pPr>
        <w:spacing w:before="0" w:after="0" w:line="360" w:lineRule="auto"/>
        <w:jc w:val="both"/>
        <w:rPr>
          <w:rFonts w:eastAsiaTheme="minorEastAsia"/>
          <w:lang w:val="en-US" w:bidi="en-US"/>
        </w:rPr>
      </w:pPr>
    </w:p>
    <w:p w:rsidR="00F23075" w:rsidRPr="00ED64B8" w:rsidRDefault="00F23075" w:rsidP="00ED64B8">
      <w:pPr>
        <w:rPr>
          <w:rFonts w:eastAsiaTheme="minorEastAsia"/>
          <w:lang w:val="en-US" w:bidi="en-US"/>
        </w:rPr>
      </w:pPr>
      <w:r w:rsidRPr="00B1170E">
        <w:rPr>
          <w:rFonts w:eastAsiaTheme="minorEastAsia"/>
          <w:lang w:val="en-US" w:bidi="en-US"/>
        </w:rPr>
        <w:t>To search for relevant literature we used Medline (Ovid) and Google Sc</w:t>
      </w:r>
      <w:r w:rsidR="00ED64B8">
        <w:rPr>
          <w:rFonts w:eastAsiaTheme="minorEastAsia"/>
          <w:lang w:val="en-US" w:bidi="en-US"/>
        </w:rPr>
        <w:t xml:space="preserve">holar using free search terms </w:t>
      </w:r>
      <w:r w:rsidRPr="00B1170E">
        <w:rPr>
          <w:rFonts w:eastAsiaTheme="minorEastAsia"/>
          <w:lang w:val="en-US" w:bidi="en-US"/>
        </w:rPr>
        <w:t xml:space="preserve">including </w:t>
      </w:r>
      <w:r w:rsidR="00ED64B8">
        <w:rPr>
          <w:rFonts w:eastAsiaTheme="minorEastAsia"/>
          <w:lang w:val="en-US" w:bidi="en-US"/>
        </w:rPr>
        <w:t xml:space="preserve">innovation or Invention or improvement, </w:t>
      </w:r>
      <w:r w:rsidR="00ED64B8" w:rsidRPr="00ED64B8">
        <w:rPr>
          <w:rFonts w:ascii="Calibri" w:eastAsia="Times New Roman" w:hAnsi="Calibri" w:cs="Times New Roman"/>
          <w:lang w:val="en-US" w:bidi="en-US"/>
        </w:rPr>
        <w:t>assessing or defining or measuring or v</w:t>
      </w:r>
      <w:r w:rsidR="00ED64B8">
        <w:rPr>
          <w:rFonts w:eastAsiaTheme="minorEastAsia"/>
          <w:lang w:val="en-US" w:bidi="en-US"/>
        </w:rPr>
        <w:t>alue or degree or technological</w:t>
      </w:r>
      <w:r w:rsidR="00ED64B8" w:rsidRPr="00ED64B8">
        <w:rPr>
          <w:rFonts w:ascii="Calibri" w:eastAsia="Times New Roman" w:hAnsi="Calibri" w:cs="Times New Roman"/>
          <w:lang w:val="en-US" w:bidi="en-US"/>
        </w:rPr>
        <w:t xml:space="preserve"> </w:t>
      </w:r>
      <w:r w:rsidR="00ED64B8">
        <w:rPr>
          <w:rFonts w:eastAsiaTheme="minorEastAsia"/>
          <w:lang w:val="en-US" w:bidi="en-US"/>
        </w:rPr>
        <w:t>innovation</w:t>
      </w:r>
      <w:r w:rsidR="00ED64B8" w:rsidRPr="00ED64B8">
        <w:rPr>
          <w:rFonts w:eastAsiaTheme="minorEastAsia"/>
          <w:lang w:val="en-US" w:bidi="en-US"/>
        </w:rPr>
        <w:t>,</w:t>
      </w:r>
      <w:r w:rsidR="00ED64B8">
        <w:rPr>
          <w:rFonts w:eastAsiaTheme="minorEastAsia"/>
          <w:lang w:val="en-US" w:bidi="en-US"/>
        </w:rPr>
        <w:t xml:space="preserve"> Industry or Discovery or Investigation</w:t>
      </w:r>
      <w:r w:rsidR="00ED64B8" w:rsidRPr="00ED64B8">
        <w:rPr>
          <w:rFonts w:ascii="Calibri" w:eastAsia="Times New Roman" w:hAnsi="Calibri" w:cs="Times New Roman"/>
          <w:lang w:val="en-US" w:bidi="en-US"/>
        </w:rPr>
        <w:t xml:space="preserve"> or Design or</w:t>
      </w:r>
      <w:r w:rsidR="00ED64B8">
        <w:rPr>
          <w:rFonts w:eastAsiaTheme="minorEastAsia"/>
          <w:lang w:val="en-US" w:bidi="en-US"/>
        </w:rPr>
        <w:t xml:space="preserve"> Evaluation or cost or approval</w:t>
      </w:r>
      <w:r w:rsidR="00ED64B8" w:rsidRPr="00ED64B8">
        <w:rPr>
          <w:rFonts w:ascii="Calibri" w:eastAsia="Times New Roman" w:hAnsi="Calibri" w:cs="Times New Roman"/>
          <w:lang w:val="en-US" w:bidi="en-US"/>
        </w:rPr>
        <w:t xml:space="preserve"> </w:t>
      </w:r>
      <w:r w:rsidR="00EA0286">
        <w:rPr>
          <w:rFonts w:eastAsiaTheme="minorEastAsia"/>
          <w:lang w:val="en-US" w:bidi="en-US"/>
        </w:rPr>
        <w:t>drug</w:t>
      </w:r>
      <w:r w:rsidR="00ED64B8" w:rsidRPr="00ED64B8">
        <w:rPr>
          <w:rFonts w:eastAsiaTheme="minorEastAsia"/>
          <w:lang w:val="en-US" w:bidi="en-US"/>
        </w:rPr>
        <w:t xml:space="preserve">, </w:t>
      </w:r>
      <w:r w:rsidR="00ED64B8" w:rsidRPr="00ED64B8">
        <w:rPr>
          <w:rFonts w:ascii="Calibri" w:eastAsia="Times New Roman" w:hAnsi="Calibri" w:cs="Times New Roman"/>
          <w:lang w:val="en-US" w:bidi="en-US"/>
        </w:rPr>
        <w:t>c</w:t>
      </w:r>
      <w:r w:rsidR="00EA0286">
        <w:rPr>
          <w:rFonts w:eastAsiaTheme="minorEastAsia"/>
          <w:lang w:val="en-US" w:bidi="en-US"/>
        </w:rPr>
        <w:t>ost or ‘</w:t>
      </w:r>
      <w:r w:rsidR="00ED64B8" w:rsidRPr="00ED64B8">
        <w:rPr>
          <w:rFonts w:ascii="Calibri" w:eastAsia="Times New Roman" w:hAnsi="Calibri" w:cs="Times New Roman"/>
          <w:lang w:val="en-US" w:bidi="en-US"/>
        </w:rPr>
        <w:t>cost benefit</w:t>
      </w:r>
      <w:r w:rsidR="00EA0286">
        <w:rPr>
          <w:rFonts w:eastAsiaTheme="minorEastAsia"/>
          <w:lang w:val="en-US" w:bidi="en-US"/>
        </w:rPr>
        <w:t xml:space="preserve"> analys</w:t>
      </w:r>
      <w:ins w:id="1" w:author="Juan Carlos Rejón Parrilla" w:date="2021-10-19T16:42:00Z">
        <w:r w:rsidR="00C61A61">
          <w:rPr>
            <w:rFonts w:eastAsiaTheme="minorEastAsia"/>
            <w:lang w:val="en-US" w:bidi="en-US"/>
          </w:rPr>
          <w:t>is</w:t>
        </w:r>
      </w:ins>
      <w:r w:rsidR="00EA0286">
        <w:rPr>
          <w:rFonts w:eastAsiaTheme="minorEastAsia"/>
          <w:lang w:val="en-US" w:bidi="en-US"/>
        </w:rPr>
        <w:t>' or 'health care costs'</w:t>
      </w:r>
      <w:r w:rsidR="00ED64B8" w:rsidRPr="00ED64B8">
        <w:rPr>
          <w:rFonts w:eastAsiaTheme="minorEastAsia"/>
          <w:lang w:val="en-US" w:bidi="en-US"/>
        </w:rPr>
        <w:t xml:space="preserve">, </w:t>
      </w:r>
      <w:r w:rsidR="00ED64B8" w:rsidRPr="00ED64B8">
        <w:rPr>
          <w:rFonts w:ascii="Calibri" w:eastAsia="Times New Roman" w:hAnsi="Calibri" w:cs="Times New Roman"/>
          <w:lang w:val="en-US" w:bidi="en-US"/>
        </w:rPr>
        <w:t>assessment technology</w:t>
      </w:r>
      <w:r w:rsidR="00EA0286">
        <w:rPr>
          <w:rFonts w:eastAsiaTheme="minorEastAsia"/>
          <w:lang w:val="en-US" w:bidi="en-US"/>
        </w:rPr>
        <w:t xml:space="preserve"> </w:t>
      </w:r>
      <w:r w:rsidRPr="00B1170E">
        <w:rPr>
          <w:rFonts w:eastAsiaTheme="minorEastAsia"/>
          <w:lang w:val="en-US" w:bidi="en-US"/>
        </w:rPr>
        <w:t xml:space="preserve">and MESH terms including </w:t>
      </w:r>
      <w:r w:rsidR="00EA0286">
        <w:rPr>
          <w:rFonts w:eastAsiaTheme="minorEastAsia"/>
          <w:lang w:val="en-US" w:bidi="en-US"/>
        </w:rPr>
        <w:t>Innovation</w:t>
      </w:r>
      <w:r w:rsidR="00ED64B8" w:rsidRPr="00ED64B8">
        <w:rPr>
          <w:rFonts w:ascii="Calibri" w:eastAsia="Times New Roman" w:hAnsi="Calibri" w:cs="Times New Roman"/>
          <w:lang w:val="en-US" w:bidi="en-US"/>
        </w:rPr>
        <w:t xml:space="preserve"> or "Diffusi</w:t>
      </w:r>
      <w:r w:rsidR="00EA0286">
        <w:rPr>
          <w:rFonts w:eastAsiaTheme="minorEastAsia"/>
          <w:lang w:val="en-US" w:bidi="en-US"/>
        </w:rPr>
        <w:t>on of Innovation" or Inventions</w:t>
      </w:r>
      <w:r w:rsidR="00ED64B8" w:rsidRPr="00ED64B8">
        <w:rPr>
          <w:rFonts w:eastAsiaTheme="minorEastAsia"/>
          <w:lang w:val="en-US" w:bidi="en-US"/>
        </w:rPr>
        <w:t xml:space="preserve">, </w:t>
      </w:r>
      <w:r w:rsidR="00EA0286">
        <w:rPr>
          <w:rFonts w:eastAsiaTheme="minorEastAsia"/>
          <w:lang w:val="en-US" w:bidi="en-US"/>
        </w:rPr>
        <w:t>Cost-Benefit Analysis</w:t>
      </w:r>
      <w:r w:rsidR="00ED64B8" w:rsidRPr="00ED64B8">
        <w:rPr>
          <w:rFonts w:eastAsiaTheme="minorEastAsia"/>
          <w:lang w:val="en-US" w:bidi="en-US"/>
        </w:rPr>
        <w:t>,</w:t>
      </w:r>
      <w:r w:rsidR="00ED64B8" w:rsidRPr="00ED64B8">
        <w:rPr>
          <w:rFonts w:ascii="Calibri" w:eastAsia="Times New Roman" w:hAnsi="Calibri" w:cs="Times New Roman"/>
          <w:lang w:val="en-US" w:bidi="en-US"/>
        </w:rPr>
        <w:t xml:space="preserve"> </w:t>
      </w:r>
      <w:r w:rsidR="00EA0286">
        <w:rPr>
          <w:rFonts w:eastAsiaTheme="minorEastAsia"/>
          <w:lang w:val="en-US" w:bidi="en-US"/>
        </w:rPr>
        <w:t>Biomedical Technology or Technology, Pharmaceutical</w:t>
      </w:r>
      <w:r w:rsidR="00ED64B8" w:rsidRPr="00ED64B8">
        <w:rPr>
          <w:rFonts w:eastAsiaTheme="minorEastAsia"/>
          <w:lang w:val="en-US" w:bidi="en-US"/>
        </w:rPr>
        <w:t xml:space="preserve">, </w:t>
      </w:r>
      <w:r w:rsidR="00ED64B8" w:rsidRPr="00ED64B8">
        <w:rPr>
          <w:rFonts w:ascii="Calibri" w:eastAsia="Times New Roman" w:hAnsi="Calibri" w:cs="Times New Roman"/>
          <w:lang w:val="en-US" w:bidi="en-US"/>
        </w:rPr>
        <w:t>Te</w:t>
      </w:r>
      <w:r w:rsidR="00EA0286">
        <w:rPr>
          <w:rFonts w:eastAsiaTheme="minorEastAsia"/>
          <w:lang w:val="en-US" w:bidi="en-US"/>
        </w:rPr>
        <w:t>chnology Assessment, Biomedical</w:t>
      </w:r>
      <w:r w:rsidRPr="00B1170E">
        <w:rPr>
          <w:rFonts w:eastAsiaTheme="minorEastAsia"/>
          <w:lang w:val="en-US" w:bidi="en-US"/>
        </w:rPr>
        <w:t xml:space="preserve">. </w:t>
      </w:r>
      <w:r w:rsidR="00ED64B8">
        <w:rPr>
          <w:rFonts w:eastAsiaTheme="minorEastAsia"/>
          <w:lang w:val="en-US" w:bidi="en-US"/>
        </w:rPr>
        <w:t xml:space="preserve">These search terms were combined using </w:t>
      </w:r>
      <w:r w:rsidR="00EA0286">
        <w:rPr>
          <w:rFonts w:eastAsiaTheme="minorEastAsia"/>
          <w:lang w:val="en-US" w:bidi="en-US"/>
        </w:rPr>
        <w:t>Boolean</w:t>
      </w:r>
      <w:r w:rsidR="00ED64B8">
        <w:rPr>
          <w:rFonts w:eastAsiaTheme="minorEastAsia"/>
          <w:lang w:val="en-US" w:bidi="en-US"/>
        </w:rPr>
        <w:t xml:space="preserve"> terms</w:t>
      </w:r>
      <w:r w:rsidR="00EA0286">
        <w:rPr>
          <w:rFonts w:eastAsiaTheme="minorEastAsia"/>
          <w:lang w:val="en-US" w:bidi="en-US"/>
        </w:rPr>
        <w:t xml:space="preserve"> and proximity operators</w:t>
      </w:r>
      <w:r w:rsidR="00ED64B8">
        <w:rPr>
          <w:rFonts w:eastAsiaTheme="minorEastAsia"/>
          <w:lang w:val="en-US" w:bidi="en-US"/>
        </w:rPr>
        <w:t xml:space="preserve">. </w:t>
      </w:r>
      <w:r w:rsidR="004136C6" w:rsidRPr="00B1170E">
        <w:rPr>
          <w:rFonts w:eastAsiaTheme="minorEastAsia"/>
          <w:lang w:val="en-US" w:bidi="en-US"/>
        </w:rPr>
        <w:t xml:space="preserve">These searches allowed us to identify the 4 seminal papers that form the basis of our snowballing search. </w:t>
      </w:r>
      <w:r w:rsidR="00533D2B" w:rsidRPr="00B1170E">
        <w:rPr>
          <w:rFonts w:eastAsiaTheme="minorEastAsia"/>
          <w:lang w:val="en-US" w:bidi="en-US"/>
        </w:rPr>
        <w:t xml:space="preserve">If, whilst searching for those 4 seminal papers, we found papers we found relevant for our review but that did not quite meet our requirements to become one of our seminal papers, we included them in the review as a standard reference. </w:t>
      </w:r>
      <w:r w:rsidRPr="00B1170E">
        <w:rPr>
          <w:rFonts w:eastAsiaTheme="minorEastAsia"/>
          <w:lang w:val="en-US" w:bidi="en-US"/>
        </w:rPr>
        <w:t>We also run manual secondary searches within the lists of references of the included papers to identify additional relevant studies</w:t>
      </w:r>
      <w:r w:rsidR="00C6064A" w:rsidRPr="00B1170E">
        <w:rPr>
          <w:rFonts w:eastAsiaTheme="minorEastAsia"/>
          <w:lang w:val="en-US" w:bidi="en-US"/>
        </w:rPr>
        <w:t>, performing the snowballing search technique described in the methods section of this paper</w:t>
      </w:r>
      <w:r w:rsidRPr="00B1170E">
        <w:rPr>
          <w:rFonts w:eastAsiaTheme="minorEastAsia"/>
          <w:lang w:val="en-US" w:bidi="en-US"/>
        </w:rPr>
        <w:t xml:space="preserve">. We limited the search to publications in Spanish or English. We imposed no limitations to the date of publication of the manuscripts. We selected and included </w:t>
      </w:r>
      <w:r w:rsidR="00C6064A" w:rsidRPr="00B1170E">
        <w:rPr>
          <w:rFonts w:eastAsiaTheme="minorEastAsia"/>
          <w:lang w:val="en-US" w:bidi="en-US"/>
        </w:rPr>
        <w:t xml:space="preserve">additional </w:t>
      </w:r>
      <w:r w:rsidRPr="00B1170E">
        <w:rPr>
          <w:rFonts w:eastAsiaTheme="minorEastAsia"/>
          <w:lang w:val="en-US" w:bidi="en-US"/>
        </w:rPr>
        <w:t xml:space="preserve">publications for this review on the basis of our expertise in the field of health technology assessment, and in particular in the topic of innovation related to health policy. </w:t>
      </w:r>
      <w:ins w:id="2" w:author="Juan Carlos Rejón Parrilla" w:date="2021-10-19T16:35:00Z">
        <w:r w:rsidR="00372253">
          <w:rPr>
            <w:rFonts w:eastAsiaTheme="minorEastAsia"/>
            <w:lang w:val="en-US" w:bidi="en-US"/>
          </w:rPr>
          <w:t xml:space="preserve">We also added additional relevant records to our search </w:t>
        </w:r>
      </w:ins>
      <w:ins w:id="3" w:author="Juan Carlos Rejón Parrilla" w:date="2021-10-19T16:36:00Z">
        <w:r w:rsidR="00372253">
          <w:rPr>
            <w:rFonts w:eastAsiaTheme="minorEastAsia"/>
            <w:lang w:val="en-US" w:bidi="en-US"/>
          </w:rPr>
          <w:t xml:space="preserve">through recommendations of colleagues and through contacts </w:t>
        </w:r>
      </w:ins>
      <w:ins w:id="4" w:author="Juan Carlos Rejón Parrilla" w:date="2021-10-19T16:37:00Z">
        <w:r w:rsidR="00372253">
          <w:rPr>
            <w:rFonts w:eastAsiaTheme="minorEastAsia"/>
            <w:lang w:val="en-US" w:bidi="en-US"/>
          </w:rPr>
          <w:t xml:space="preserve">within our networks </w:t>
        </w:r>
      </w:ins>
      <w:ins w:id="5" w:author="Juan Carlos Rejón Parrilla" w:date="2021-10-19T16:36:00Z">
        <w:r w:rsidR="00372253">
          <w:rPr>
            <w:rFonts w:eastAsiaTheme="minorEastAsia"/>
            <w:lang w:val="en-US" w:bidi="en-US"/>
          </w:rPr>
          <w:t>with expertise in the topic under study in this paper,</w:t>
        </w:r>
      </w:ins>
      <w:ins w:id="6" w:author="Juan Carlos Rejón Parrilla" w:date="2021-10-19T16:37:00Z">
        <w:r w:rsidR="00372253">
          <w:rPr>
            <w:rFonts w:eastAsiaTheme="minorEastAsia"/>
            <w:lang w:val="en-US" w:bidi="en-US"/>
          </w:rPr>
          <w:t xml:space="preserve"> as suggested by Greenhalgh &amp; Peacock (2015) in their paper (see reference </w:t>
        </w:r>
      </w:ins>
      <w:ins w:id="7" w:author="Juan Carlos Rejón Parrilla" w:date="2021-10-19T16:38:00Z">
        <w:r w:rsidR="00372253">
          <w:rPr>
            <w:rFonts w:eastAsiaTheme="minorEastAsia"/>
            <w:lang w:val="en-US" w:bidi="en-US"/>
          </w:rPr>
          <w:t>13 in the main body of our paper).</w:t>
        </w:r>
      </w:ins>
    </w:p>
    <w:p w:rsidR="00F23075" w:rsidRPr="00B1170E" w:rsidRDefault="00F23075" w:rsidP="00B1170E">
      <w:pPr>
        <w:spacing w:before="0" w:after="0" w:line="360" w:lineRule="auto"/>
        <w:jc w:val="both"/>
        <w:rPr>
          <w:rFonts w:eastAsiaTheme="minorEastAsia"/>
          <w:lang w:val="en-US" w:bidi="en-US"/>
        </w:rPr>
      </w:pPr>
    </w:p>
    <w:sectPr w:rsidR="00F23075" w:rsidRPr="00B1170E" w:rsidSect="002B00A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AVID MARK EPSTEIN">
    <w15:presenceInfo w15:providerId="None" w15:userId="DAVID MARK EPSTEI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08"/>
  <w:hyphenationZone w:val="425"/>
  <w:characterSpacingControl w:val="doNotCompress"/>
  <w:compat>
    <w:compatSetting w:name="compatibilityMode" w:uri="http://schemas.microsoft.com/office/word" w:val="12"/>
  </w:compat>
  <w:docVars>
    <w:docVar w:name="Total_Editing_Time" w:val="0"/>
  </w:docVars>
  <w:rsids>
    <w:rsidRoot w:val="00F23075"/>
    <w:rsid w:val="0001625C"/>
    <w:rsid w:val="000254EE"/>
    <w:rsid w:val="0006436F"/>
    <w:rsid w:val="00183CCF"/>
    <w:rsid w:val="002477A6"/>
    <w:rsid w:val="002B00A4"/>
    <w:rsid w:val="00372253"/>
    <w:rsid w:val="004106C4"/>
    <w:rsid w:val="004136C6"/>
    <w:rsid w:val="00533D2B"/>
    <w:rsid w:val="00856846"/>
    <w:rsid w:val="008A67EC"/>
    <w:rsid w:val="00A90B72"/>
    <w:rsid w:val="00B1170E"/>
    <w:rsid w:val="00C6064A"/>
    <w:rsid w:val="00C61A61"/>
    <w:rsid w:val="00CA33C7"/>
    <w:rsid w:val="00D8513E"/>
    <w:rsid w:val="00E05D7F"/>
    <w:rsid w:val="00EA0286"/>
    <w:rsid w:val="00ED64B8"/>
    <w:rsid w:val="00F23075"/>
    <w:rsid w:val="00FE2CD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before="200" w:after="24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00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F23075"/>
    <w:pPr>
      <w:pBdr>
        <w:top w:val="single" w:sz="8" w:space="10" w:color="A7BFDE" w:themeColor="accent1" w:themeTint="7F"/>
        <w:bottom w:val="single" w:sz="24" w:space="15" w:color="9BBB59" w:themeColor="accent3"/>
      </w:pBdr>
      <w:spacing w:before="0" w:after="0"/>
      <w:jc w:val="center"/>
    </w:pPr>
    <w:rPr>
      <w:rFonts w:asciiTheme="majorHAnsi" w:eastAsiaTheme="majorEastAsia" w:hAnsiTheme="majorHAnsi" w:cstheme="majorBidi"/>
      <w:i/>
      <w:iCs/>
      <w:color w:val="243F60" w:themeColor="accent1" w:themeShade="7F"/>
      <w:sz w:val="60"/>
      <w:szCs w:val="60"/>
      <w:lang w:val="en-US" w:bidi="en-US"/>
    </w:rPr>
  </w:style>
  <w:style w:type="character" w:customStyle="1" w:styleId="TitleChar">
    <w:name w:val="Title Char"/>
    <w:basedOn w:val="DefaultParagraphFont"/>
    <w:link w:val="Title"/>
    <w:uiPriority w:val="10"/>
    <w:rsid w:val="00F23075"/>
    <w:rPr>
      <w:rFonts w:asciiTheme="majorHAnsi" w:eastAsiaTheme="majorEastAsia" w:hAnsiTheme="majorHAnsi" w:cstheme="majorBidi"/>
      <w:i/>
      <w:iCs/>
      <w:color w:val="243F60" w:themeColor="accent1" w:themeShade="7F"/>
      <w:sz w:val="60"/>
      <w:szCs w:val="60"/>
      <w:lang w:val="en-US"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11/relationships/people" Target="peop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293</Words>
  <Characters>1617</Characters>
  <Application>Microsoft Office Word</Application>
  <DocSecurity>0</DocSecurity>
  <Lines>24</Lines>
  <Paragraphs>2</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1908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 Carlos Rejón Parrilla</dc:creator>
  <cp:lastModifiedBy>749655</cp:lastModifiedBy>
  <cp:revision>3</cp:revision>
  <dcterms:created xsi:type="dcterms:W3CDTF">2021-10-21T07:38:00Z</dcterms:created>
  <dcterms:modified xsi:type="dcterms:W3CDTF">2021-11-17T07:00:00Z</dcterms:modified>
</cp:coreProperties>
</file>