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75CD5" w:rsidRPr="00287AFF" w:rsidRDefault="00485AC6" w:rsidP="00675CD5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Additional File S</w:t>
      </w:r>
      <w:ins w:id="0" w:author="Hp" w:date="2022-04-03T12:20:00Z">
        <w:r w:rsidR="00E4716D">
          <w:rPr>
            <w:rFonts w:ascii="Times New Roman" w:hAnsi="Times New Roman" w:cs="Times New Roman"/>
            <w:b/>
            <w:sz w:val="28"/>
            <w:szCs w:val="28"/>
          </w:rPr>
          <w:t>5</w:t>
        </w:r>
      </w:ins>
      <w:del w:id="1" w:author="Hp" w:date="2022-04-03T12:20:00Z">
        <w:r w:rsidDel="00E4716D">
          <w:rPr>
            <w:rFonts w:ascii="Times New Roman" w:hAnsi="Times New Roman" w:cs="Times New Roman"/>
            <w:b/>
            <w:sz w:val="28"/>
            <w:szCs w:val="28"/>
          </w:rPr>
          <w:delText>6</w:delText>
        </w:r>
      </w:del>
    </w:p>
    <w:p w:rsidR="00675CD5" w:rsidRPr="00287AFF" w:rsidRDefault="009E7660" w:rsidP="00675CD5">
      <w:pPr>
        <w:rPr>
          <w:b/>
          <w:bCs/>
          <w:sz w:val="24"/>
          <w:szCs w:val="24"/>
        </w:rPr>
      </w:pPr>
      <w:r w:rsidRPr="00287AFF">
        <w:rPr>
          <w:rFonts w:ascii="Times New Roman" w:hAnsi="Times New Roman" w:cs="Times New Roman"/>
          <w:b/>
          <w:sz w:val="28"/>
          <w:szCs w:val="28"/>
        </w:rPr>
        <w:t xml:space="preserve">Table: Linear </w:t>
      </w:r>
      <w:ins w:id="2" w:author="Hp" w:date="2022-04-03T19:58:00Z">
        <w:r w:rsidR="005C2A10">
          <w:rPr>
            <w:rFonts w:ascii="Times New Roman" w:hAnsi="Times New Roman" w:cs="Times New Roman"/>
            <w:b/>
            <w:sz w:val="28"/>
            <w:szCs w:val="28"/>
          </w:rPr>
          <w:t xml:space="preserve">(OLS) </w:t>
        </w:r>
      </w:ins>
      <w:r w:rsidRPr="00287AFF">
        <w:rPr>
          <w:rFonts w:ascii="Times New Roman" w:hAnsi="Times New Roman" w:cs="Times New Roman"/>
          <w:b/>
          <w:sz w:val="28"/>
          <w:szCs w:val="28"/>
        </w:rPr>
        <w:t>Regression for Log transformation of OOPE</w:t>
      </w:r>
      <w:r w:rsidRPr="006D1C7C">
        <w:rPr>
          <w:rFonts w:ascii="Times New Roman" w:hAnsi="Times New Roman" w:cs="Times New Roman"/>
          <w:b/>
        </w:rPr>
        <w:t xml:space="preserve"> </w:t>
      </w:r>
      <w:r w:rsidR="00675CD5" w:rsidRPr="00287AFF">
        <w:rPr>
          <w:b/>
          <w:bCs/>
          <w:sz w:val="24"/>
          <w:szCs w:val="24"/>
        </w:rPr>
        <w:t>- with public facilities in 3 categories</w:t>
      </w:r>
    </w:p>
    <w:tbl>
      <w:tblPr>
        <w:tblW w:w="9481" w:type="dxa"/>
        <w:tblInd w:w="95" w:type="dxa"/>
        <w:tblLook w:val="04A0"/>
      </w:tblPr>
      <w:tblGrid>
        <w:gridCol w:w="4523"/>
        <w:gridCol w:w="11"/>
        <w:gridCol w:w="1243"/>
        <w:gridCol w:w="113"/>
        <w:gridCol w:w="837"/>
        <w:gridCol w:w="50"/>
        <w:gridCol w:w="1080"/>
        <w:gridCol w:w="1080"/>
        <w:gridCol w:w="544"/>
      </w:tblGrid>
      <w:tr w:rsidR="009E7660" w:rsidRPr="0069652B" w:rsidDel="005C2A10" w:rsidTr="005C2A10">
        <w:trPr>
          <w:gridAfter w:val="4"/>
          <w:wAfter w:w="2754" w:type="dxa"/>
          <w:trHeight w:val="300"/>
          <w:del w:id="3" w:author="Hp" w:date="2022-04-03T19:59:00Z"/>
        </w:trPr>
        <w:tc>
          <w:tcPr>
            <w:tcW w:w="4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7660" w:rsidRPr="0069652B" w:rsidDel="005C2A10" w:rsidRDefault="009E7660" w:rsidP="00685721">
            <w:pPr>
              <w:spacing w:after="0" w:line="240" w:lineRule="auto"/>
              <w:rPr>
                <w:del w:id="4" w:author="Hp" w:date="2022-04-03T19:59:00Z"/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del w:id="5" w:author="Hp" w:date="2022-04-03T19:59:00Z">
              <w:r w:rsidRPr="0069652B" w:rsidDel="005C2A10">
                <w:rPr>
                  <w:rFonts w:ascii="Times New Roman" w:eastAsia="Times New Roman" w:hAnsi="Times New Roman" w:cs="Times New Roman"/>
                  <w:b/>
                  <w:bCs/>
                  <w:color w:val="000000"/>
                </w:rPr>
                <w:delText>OLS Model:</w:delText>
              </w:r>
            </w:del>
          </w:p>
        </w:tc>
        <w:tc>
          <w:tcPr>
            <w:tcW w:w="136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7660" w:rsidRPr="0069652B" w:rsidDel="005C2A10" w:rsidRDefault="009E7660" w:rsidP="00685721">
            <w:pPr>
              <w:spacing w:after="0" w:line="240" w:lineRule="auto"/>
              <w:rPr>
                <w:del w:id="6" w:author="Hp" w:date="2022-04-03T19:59:00Z"/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8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7660" w:rsidRPr="0069652B" w:rsidDel="005C2A10" w:rsidRDefault="009E7660" w:rsidP="00685721">
            <w:pPr>
              <w:spacing w:after="0" w:line="240" w:lineRule="auto"/>
              <w:rPr>
                <w:del w:id="7" w:author="Hp" w:date="2022-04-03T19:59:00Z"/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9E7660" w:rsidRPr="0069652B" w:rsidTr="005C2A10">
        <w:trPr>
          <w:gridAfter w:val="4"/>
          <w:wAfter w:w="2754" w:type="dxa"/>
          <w:trHeight w:val="300"/>
        </w:trPr>
        <w:tc>
          <w:tcPr>
            <w:tcW w:w="4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7660" w:rsidRPr="0069652B" w:rsidRDefault="009E7660" w:rsidP="006857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del w:id="8" w:author="Hp" w:date="2022-03-28T19:16:00Z">
              <w:r w:rsidRPr="0069652B" w:rsidDel="00617626">
                <w:rPr>
                  <w:rFonts w:ascii="Times New Roman" w:eastAsia="Times New Roman" w:hAnsi="Times New Roman" w:cs="Times New Roman"/>
                  <w:b/>
                  <w:bCs/>
                  <w:color w:val="000000"/>
                </w:rPr>
                <w:delText>Dependent Variable</w:delText>
              </w:r>
              <w:r w:rsidRPr="0069652B" w:rsidDel="00617626">
                <w:rPr>
                  <w:rFonts w:ascii="Times New Roman" w:eastAsia="Times New Roman" w:hAnsi="Times New Roman" w:cs="Times New Roman"/>
                  <w:color w:val="000000"/>
                </w:rPr>
                <w:delText>: Log of OOPE</w:delText>
              </w:r>
            </w:del>
          </w:p>
        </w:tc>
        <w:tc>
          <w:tcPr>
            <w:tcW w:w="136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7660" w:rsidRPr="0069652B" w:rsidRDefault="009E7660" w:rsidP="006857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8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7660" w:rsidRPr="0069652B" w:rsidRDefault="009E7660" w:rsidP="006857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9E7660" w:rsidRPr="0069652B" w:rsidTr="005C2A10">
        <w:trPr>
          <w:trHeight w:val="300"/>
        </w:trPr>
        <w:tc>
          <w:tcPr>
            <w:tcW w:w="9481" w:type="dxa"/>
            <w:gridSpan w:val="9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E7660" w:rsidRPr="0069652B" w:rsidRDefault="009E7660" w:rsidP="006857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del w:id="9" w:author="Hp" w:date="2022-03-28T19:16:00Z">
              <w:r w:rsidRPr="0069652B" w:rsidDel="00617626">
                <w:rPr>
                  <w:rFonts w:ascii="Times New Roman" w:eastAsia="Times New Roman" w:hAnsi="Times New Roman" w:cs="Times New Roman"/>
                  <w:b/>
                  <w:bCs/>
                  <w:color w:val="000000"/>
                </w:rPr>
                <w:delText>Independent Variables</w:delText>
              </w:r>
              <w:r w:rsidRPr="0069652B" w:rsidDel="00617626">
                <w:rPr>
                  <w:rFonts w:ascii="Times New Roman" w:eastAsia="Times New Roman" w:hAnsi="Times New Roman" w:cs="Times New Roman"/>
                  <w:color w:val="000000"/>
                </w:rPr>
                <w:delText>: Per Capita Household Expenditure Quintile, Education, Sex, Type of Hospital, Duration of Hospitalisa</w:delText>
              </w:r>
              <w:r w:rsidR="00AB2ABC" w:rsidDel="00617626">
                <w:rPr>
                  <w:rFonts w:ascii="Times New Roman" w:eastAsia="Times New Roman" w:hAnsi="Times New Roman" w:cs="Times New Roman"/>
                  <w:color w:val="000000"/>
                </w:rPr>
                <w:delText>t</w:delText>
              </w:r>
              <w:r w:rsidRPr="0069652B" w:rsidDel="00617626">
                <w:rPr>
                  <w:rFonts w:ascii="Times New Roman" w:eastAsia="Times New Roman" w:hAnsi="Times New Roman" w:cs="Times New Roman"/>
                  <w:color w:val="000000"/>
                </w:rPr>
                <w:delText>ion,</w:delText>
              </w:r>
              <w:r w:rsidR="00485AC6" w:rsidDel="00617626">
                <w:rPr>
                  <w:rFonts w:ascii="Times New Roman" w:eastAsia="Times New Roman" w:hAnsi="Times New Roman" w:cs="Times New Roman"/>
                  <w:color w:val="000000"/>
                </w:rPr>
                <w:delText xml:space="preserve"> PFHI enrolment</w:delText>
              </w:r>
              <w:r w:rsidRPr="0069652B" w:rsidDel="00617626">
                <w:rPr>
                  <w:rFonts w:ascii="Times New Roman" w:eastAsia="Times New Roman" w:hAnsi="Times New Roman" w:cs="Times New Roman"/>
                  <w:color w:val="000000"/>
                </w:rPr>
                <w:delText xml:space="preserve"> Typhoid, Delivery, Me</w:delText>
              </w:r>
              <w:r w:rsidR="00287AFF" w:rsidDel="00617626">
                <w:rPr>
                  <w:rFonts w:ascii="Times New Roman" w:eastAsia="Times New Roman" w:hAnsi="Times New Roman" w:cs="Times New Roman"/>
                  <w:color w:val="000000"/>
                </w:rPr>
                <w:delText xml:space="preserve">nstrual </w:delText>
              </w:r>
              <w:r w:rsidRPr="0069652B" w:rsidDel="00617626">
                <w:rPr>
                  <w:rFonts w:ascii="Times New Roman" w:eastAsia="Times New Roman" w:hAnsi="Times New Roman" w:cs="Times New Roman"/>
                  <w:color w:val="000000"/>
                </w:rPr>
                <w:delText>problem, Injury</w:delText>
              </w:r>
            </w:del>
          </w:p>
        </w:tc>
      </w:tr>
      <w:tr w:rsidR="009E7660" w:rsidRPr="0069652B" w:rsidTr="005C2A10">
        <w:trPr>
          <w:trHeight w:val="300"/>
        </w:trPr>
        <w:tc>
          <w:tcPr>
            <w:tcW w:w="9481" w:type="dxa"/>
            <w:gridSpan w:val="9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9E7660" w:rsidRPr="0069652B" w:rsidRDefault="009E7660" w:rsidP="006857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9E7660" w:rsidRPr="0069652B" w:rsidTr="005C2A10">
        <w:trPr>
          <w:gridAfter w:val="4"/>
          <w:wAfter w:w="2754" w:type="dxa"/>
          <w:trHeight w:val="300"/>
        </w:trPr>
        <w:tc>
          <w:tcPr>
            <w:tcW w:w="4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7660" w:rsidRPr="0069652B" w:rsidRDefault="009E7660" w:rsidP="0068572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69652B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No. of Observations=887</w:t>
            </w:r>
          </w:p>
        </w:tc>
        <w:tc>
          <w:tcPr>
            <w:tcW w:w="2204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7660" w:rsidRPr="0069652B" w:rsidRDefault="00675CD5" w:rsidP="0068572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R-squared=0.44</w:t>
            </w:r>
          </w:p>
        </w:tc>
      </w:tr>
      <w:tr w:rsidR="00AB2ABC" w:rsidRPr="00AB2ABC" w:rsidTr="005C2A10">
        <w:trPr>
          <w:gridAfter w:val="1"/>
          <w:wAfter w:w="544" w:type="dxa"/>
          <w:trHeight w:val="315"/>
        </w:trPr>
        <w:tc>
          <w:tcPr>
            <w:tcW w:w="45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2ABC" w:rsidRPr="00AB2ABC" w:rsidRDefault="00AB2ABC" w:rsidP="00AB2AB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AB2AB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Log of OOPE</w:t>
            </w:r>
          </w:p>
        </w:tc>
        <w:tc>
          <w:tcPr>
            <w:tcW w:w="12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2ABC" w:rsidRPr="00AB2ABC" w:rsidRDefault="00AB2ABC" w:rsidP="00AB2AB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Cs w:val="22"/>
              </w:rPr>
            </w:pPr>
            <w:r w:rsidRPr="00AB2ABC">
              <w:rPr>
                <w:rFonts w:ascii="Times New Roman" w:eastAsia="Times New Roman" w:hAnsi="Times New Roman" w:cs="Times New Roman"/>
                <w:b/>
                <w:bCs/>
                <w:color w:val="000000"/>
                <w:szCs w:val="22"/>
              </w:rPr>
              <w:t>Coefficient</w:t>
            </w:r>
          </w:p>
        </w:tc>
        <w:tc>
          <w:tcPr>
            <w:tcW w:w="100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2ABC" w:rsidRPr="00AB2ABC" w:rsidRDefault="00AB2ABC" w:rsidP="00AB2AB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Cs w:val="22"/>
              </w:rPr>
            </w:pPr>
            <w:r w:rsidRPr="00AB2ABC">
              <w:rPr>
                <w:rFonts w:ascii="Times New Roman" w:eastAsia="Times New Roman" w:hAnsi="Times New Roman" w:cs="Times New Roman"/>
                <w:b/>
                <w:bCs/>
                <w:color w:val="000000"/>
                <w:szCs w:val="22"/>
              </w:rPr>
              <w:t>P Value</w:t>
            </w:r>
          </w:p>
        </w:tc>
        <w:tc>
          <w:tcPr>
            <w:tcW w:w="21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2ABC" w:rsidRPr="00AB2ABC" w:rsidRDefault="00AB2ABC" w:rsidP="00AB2A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Cs w:val="22"/>
              </w:rPr>
            </w:pPr>
            <w:r w:rsidRPr="00AB2ABC">
              <w:rPr>
                <w:rFonts w:ascii="Times New Roman" w:eastAsia="Times New Roman" w:hAnsi="Times New Roman" w:cs="Times New Roman"/>
                <w:b/>
                <w:bCs/>
                <w:color w:val="000000"/>
                <w:szCs w:val="22"/>
              </w:rPr>
              <w:t>95% CI</w:t>
            </w:r>
          </w:p>
        </w:tc>
      </w:tr>
      <w:tr w:rsidR="00AB2ABC" w:rsidRPr="00AB2ABC" w:rsidTr="005C2A10">
        <w:trPr>
          <w:gridAfter w:val="1"/>
          <w:wAfter w:w="544" w:type="dxa"/>
          <w:trHeight w:val="315"/>
        </w:trPr>
        <w:tc>
          <w:tcPr>
            <w:tcW w:w="453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2ABC" w:rsidRPr="00AB2ABC" w:rsidRDefault="00AB2ABC" w:rsidP="00AB2AB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AB2AB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Per Capita Household Expenditure Quintile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B2ABC" w:rsidRPr="00AB2ABC" w:rsidRDefault="00AB2ABC" w:rsidP="00AB2A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2"/>
              </w:rPr>
            </w:pPr>
            <w:r w:rsidRPr="00AB2ABC">
              <w:rPr>
                <w:rFonts w:ascii="Times New Roman" w:eastAsia="Times New Roman" w:hAnsi="Times New Roman" w:cs="Times New Roman"/>
                <w:color w:val="000000"/>
                <w:szCs w:val="22"/>
              </w:rPr>
              <w:t> </w:t>
            </w:r>
          </w:p>
        </w:tc>
        <w:tc>
          <w:tcPr>
            <w:tcW w:w="1000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B2ABC" w:rsidRPr="00AB2ABC" w:rsidRDefault="00AB2ABC" w:rsidP="00AB2A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2"/>
              </w:rPr>
            </w:pPr>
            <w:r w:rsidRPr="00AB2ABC">
              <w:rPr>
                <w:rFonts w:ascii="Times New Roman" w:eastAsia="Times New Roman" w:hAnsi="Times New Roman" w:cs="Times New Roman"/>
                <w:color w:val="000000"/>
                <w:szCs w:val="22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B2ABC" w:rsidRPr="00AB2ABC" w:rsidRDefault="00AB2ABC" w:rsidP="00AB2A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2"/>
              </w:rPr>
            </w:pPr>
            <w:r w:rsidRPr="00AB2ABC">
              <w:rPr>
                <w:rFonts w:ascii="Times New Roman" w:eastAsia="Times New Roman" w:hAnsi="Times New Roman" w:cs="Times New Roman"/>
                <w:color w:val="000000"/>
                <w:szCs w:val="22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2ABC" w:rsidRPr="00AB2ABC" w:rsidRDefault="00AB2ABC" w:rsidP="00AB2A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2"/>
              </w:rPr>
            </w:pPr>
            <w:r w:rsidRPr="00AB2ABC">
              <w:rPr>
                <w:rFonts w:ascii="Times New Roman" w:eastAsia="Times New Roman" w:hAnsi="Times New Roman" w:cs="Times New Roman"/>
                <w:color w:val="000000"/>
                <w:szCs w:val="22"/>
              </w:rPr>
              <w:t> </w:t>
            </w:r>
          </w:p>
        </w:tc>
      </w:tr>
      <w:tr w:rsidR="00AB2ABC" w:rsidRPr="00AB2ABC" w:rsidTr="005C2A10">
        <w:trPr>
          <w:gridAfter w:val="1"/>
          <w:wAfter w:w="544" w:type="dxa"/>
          <w:trHeight w:val="315"/>
        </w:trPr>
        <w:tc>
          <w:tcPr>
            <w:tcW w:w="453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2ABC" w:rsidRPr="00AB2ABC" w:rsidRDefault="00AB2ABC" w:rsidP="00AB2A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B2A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Poorest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2ABC" w:rsidRPr="00AB2ABC" w:rsidRDefault="00AB2ABC" w:rsidP="00AB2A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2"/>
              </w:rPr>
            </w:pPr>
            <w:r w:rsidRPr="00AB2ABC">
              <w:rPr>
                <w:rFonts w:ascii="Times New Roman" w:eastAsia="Times New Roman" w:hAnsi="Times New Roman" w:cs="Times New Roman"/>
                <w:color w:val="000000"/>
                <w:szCs w:val="22"/>
              </w:rPr>
              <w:t>Ref.</w:t>
            </w:r>
          </w:p>
        </w:tc>
        <w:tc>
          <w:tcPr>
            <w:tcW w:w="316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2ABC" w:rsidRPr="00AB2ABC" w:rsidRDefault="00AB2ABC" w:rsidP="00AB2A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2"/>
              </w:rPr>
            </w:pPr>
            <w:r w:rsidRPr="00AB2ABC">
              <w:rPr>
                <w:rFonts w:ascii="Times New Roman" w:eastAsia="Times New Roman" w:hAnsi="Times New Roman" w:cs="Times New Roman"/>
                <w:color w:val="000000"/>
                <w:szCs w:val="22"/>
              </w:rPr>
              <w:t> </w:t>
            </w:r>
          </w:p>
        </w:tc>
      </w:tr>
      <w:tr w:rsidR="00AB2ABC" w:rsidRPr="00AB2ABC" w:rsidTr="005C2A10">
        <w:trPr>
          <w:gridAfter w:val="1"/>
          <w:wAfter w:w="544" w:type="dxa"/>
          <w:trHeight w:val="315"/>
        </w:trPr>
        <w:tc>
          <w:tcPr>
            <w:tcW w:w="453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2ABC" w:rsidRPr="00AB2ABC" w:rsidRDefault="00AB2ABC" w:rsidP="00AB2A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B2A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Poor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B2ABC" w:rsidRPr="00AB2ABC" w:rsidRDefault="00AB2ABC" w:rsidP="00AB2A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2"/>
              </w:rPr>
            </w:pPr>
            <w:r w:rsidRPr="00AB2ABC">
              <w:rPr>
                <w:rFonts w:ascii="Times New Roman" w:eastAsia="Times New Roman" w:hAnsi="Times New Roman" w:cs="Times New Roman"/>
                <w:color w:val="000000"/>
                <w:szCs w:val="22"/>
              </w:rPr>
              <w:t>-0.20</w:t>
            </w:r>
          </w:p>
        </w:tc>
        <w:tc>
          <w:tcPr>
            <w:tcW w:w="100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B2ABC" w:rsidRPr="00AB2ABC" w:rsidRDefault="00AB2ABC" w:rsidP="00AB2A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2"/>
              </w:rPr>
            </w:pPr>
            <w:r w:rsidRPr="00AB2ABC">
              <w:rPr>
                <w:rFonts w:ascii="Times New Roman" w:eastAsia="Times New Roman" w:hAnsi="Times New Roman" w:cs="Times New Roman"/>
                <w:color w:val="000000"/>
                <w:szCs w:val="22"/>
              </w:rPr>
              <w:t>0.45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B2ABC" w:rsidRPr="00AB2ABC" w:rsidRDefault="00AB2ABC" w:rsidP="00AB2A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2"/>
              </w:rPr>
            </w:pPr>
            <w:r w:rsidRPr="00AB2ABC">
              <w:rPr>
                <w:rFonts w:ascii="Times New Roman" w:eastAsia="Times New Roman" w:hAnsi="Times New Roman" w:cs="Times New Roman"/>
                <w:color w:val="000000"/>
                <w:szCs w:val="22"/>
              </w:rPr>
              <w:t>-0.70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B2ABC" w:rsidRPr="00AB2ABC" w:rsidRDefault="00AB2ABC" w:rsidP="00AB2A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2"/>
              </w:rPr>
            </w:pPr>
            <w:r w:rsidRPr="00AB2ABC">
              <w:rPr>
                <w:rFonts w:ascii="Times New Roman" w:eastAsia="Times New Roman" w:hAnsi="Times New Roman" w:cs="Times New Roman"/>
                <w:color w:val="000000"/>
                <w:szCs w:val="22"/>
              </w:rPr>
              <w:t>0.31</w:t>
            </w:r>
          </w:p>
        </w:tc>
      </w:tr>
      <w:tr w:rsidR="00AB2ABC" w:rsidRPr="00AB2ABC" w:rsidTr="005C2A10">
        <w:trPr>
          <w:gridAfter w:val="1"/>
          <w:wAfter w:w="544" w:type="dxa"/>
          <w:trHeight w:val="315"/>
        </w:trPr>
        <w:tc>
          <w:tcPr>
            <w:tcW w:w="453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2ABC" w:rsidRPr="00AB2ABC" w:rsidRDefault="00AB2ABC" w:rsidP="00AB2A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B2A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Middle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B2ABC" w:rsidRPr="00AB2ABC" w:rsidRDefault="00AB2ABC" w:rsidP="00AB2A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2"/>
              </w:rPr>
            </w:pPr>
            <w:r w:rsidRPr="00AB2ABC">
              <w:rPr>
                <w:rFonts w:ascii="Times New Roman" w:eastAsia="Times New Roman" w:hAnsi="Times New Roman" w:cs="Times New Roman"/>
                <w:color w:val="000000"/>
                <w:szCs w:val="22"/>
              </w:rPr>
              <w:t>-0.04</w:t>
            </w:r>
          </w:p>
        </w:tc>
        <w:tc>
          <w:tcPr>
            <w:tcW w:w="100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B2ABC" w:rsidRPr="00AB2ABC" w:rsidRDefault="00AB2ABC" w:rsidP="00AB2A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2"/>
              </w:rPr>
            </w:pPr>
            <w:r w:rsidRPr="00AB2ABC">
              <w:rPr>
                <w:rFonts w:ascii="Times New Roman" w:eastAsia="Times New Roman" w:hAnsi="Times New Roman" w:cs="Times New Roman"/>
                <w:color w:val="000000"/>
                <w:szCs w:val="22"/>
              </w:rPr>
              <w:t>0.88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B2ABC" w:rsidRPr="00AB2ABC" w:rsidRDefault="00AB2ABC" w:rsidP="00AB2A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2"/>
              </w:rPr>
            </w:pPr>
            <w:r w:rsidRPr="00AB2ABC">
              <w:rPr>
                <w:rFonts w:ascii="Times New Roman" w:eastAsia="Times New Roman" w:hAnsi="Times New Roman" w:cs="Times New Roman"/>
                <w:color w:val="000000"/>
                <w:szCs w:val="22"/>
              </w:rPr>
              <w:t>-0.56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B2ABC" w:rsidRPr="00AB2ABC" w:rsidRDefault="00AB2ABC" w:rsidP="00AB2A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2"/>
              </w:rPr>
            </w:pPr>
            <w:r w:rsidRPr="00AB2ABC">
              <w:rPr>
                <w:rFonts w:ascii="Times New Roman" w:eastAsia="Times New Roman" w:hAnsi="Times New Roman" w:cs="Times New Roman"/>
                <w:color w:val="000000"/>
                <w:szCs w:val="22"/>
              </w:rPr>
              <w:t>0.48</w:t>
            </w:r>
          </w:p>
        </w:tc>
      </w:tr>
      <w:tr w:rsidR="00AB2ABC" w:rsidRPr="00AB2ABC" w:rsidTr="005C2A10">
        <w:trPr>
          <w:gridAfter w:val="1"/>
          <w:wAfter w:w="544" w:type="dxa"/>
          <w:trHeight w:val="315"/>
        </w:trPr>
        <w:tc>
          <w:tcPr>
            <w:tcW w:w="453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2ABC" w:rsidRPr="00AB2ABC" w:rsidRDefault="00AB2ABC" w:rsidP="00AB2A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B2A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Rich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B2ABC" w:rsidRPr="00AB2ABC" w:rsidRDefault="00AB2ABC" w:rsidP="00AB2A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2"/>
              </w:rPr>
            </w:pPr>
            <w:r w:rsidRPr="00AB2ABC">
              <w:rPr>
                <w:rFonts w:ascii="Times New Roman" w:eastAsia="Times New Roman" w:hAnsi="Times New Roman" w:cs="Times New Roman"/>
                <w:color w:val="000000"/>
                <w:szCs w:val="22"/>
              </w:rPr>
              <w:t>0.10</w:t>
            </w:r>
          </w:p>
        </w:tc>
        <w:tc>
          <w:tcPr>
            <w:tcW w:w="100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B2ABC" w:rsidRPr="00AB2ABC" w:rsidRDefault="00AB2ABC" w:rsidP="00AB2A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2"/>
              </w:rPr>
            </w:pPr>
            <w:r w:rsidRPr="00AB2ABC">
              <w:rPr>
                <w:rFonts w:ascii="Times New Roman" w:eastAsia="Times New Roman" w:hAnsi="Times New Roman" w:cs="Times New Roman"/>
                <w:color w:val="000000"/>
                <w:szCs w:val="22"/>
              </w:rPr>
              <w:t>0.72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B2ABC" w:rsidRPr="00AB2ABC" w:rsidRDefault="00AB2ABC" w:rsidP="00AB2A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2"/>
              </w:rPr>
            </w:pPr>
            <w:r w:rsidRPr="00AB2ABC">
              <w:rPr>
                <w:rFonts w:ascii="Times New Roman" w:eastAsia="Times New Roman" w:hAnsi="Times New Roman" w:cs="Times New Roman"/>
                <w:color w:val="000000"/>
                <w:szCs w:val="22"/>
              </w:rPr>
              <w:t>-0.43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B2ABC" w:rsidRPr="00AB2ABC" w:rsidRDefault="00AB2ABC" w:rsidP="00AB2A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2"/>
              </w:rPr>
            </w:pPr>
            <w:r w:rsidRPr="00AB2ABC">
              <w:rPr>
                <w:rFonts w:ascii="Times New Roman" w:eastAsia="Times New Roman" w:hAnsi="Times New Roman" w:cs="Times New Roman"/>
                <w:color w:val="000000"/>
                <w:szCs w:val="22"/>
              </w:rPr>
              <w:t>0.62</w:t>
            </w:r>
          </w:p>
        </w:tc>
      </w:tr>
      <w:tr w:rsidR="00AB2ABC" w:rsidRPr="00AB2ABC" w:rsidTr="005C2A10">
        <w:trPr>
          <w:gridAfter w:val="1"/>
          <w:wAfter w:w="544" w:type="dxa"/>
          <w:trHeight w:val="315"/>
        </w:trPr>
        <w:tc>
          <w:tcPr>
            <w:tcW w:w="453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2ABC" w:rsidRPr="00AB2ABC" w:rsidRDefault="00AB2ABC" w:rsidP="00AB2A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B2A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Richest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B2ABC" w:rsidRPr="00AB2ABC" w:rsidRDefault="00AB2ABC" w:rsidP="00AB2A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2"/>
              </w:rPr>
            </w:pPr>
            <w:r w:rsidRPr="00AB2ABC">
              <w:rPr>
                <w:rFonts w:ascii="Times New Roman" w:eastAsia="Times New Roman" w:hAnsi="Times New Roman" w:cs="Times New Roman"/>
                <w:color w:val="000000"/>
                <w:szCs w:val="22"/>
              </w:rPr>
              <w:t>0.31</w:t>
            </w:r>
          </w:p>
        </w:tc>
        <w:tc>
          <w:tcPr>
            <w:tcW w:w="100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B2ABC" w:rsidRPr="00AB2ABC" w:rsidRDefault="00AB2ABC" w:rsidP="00AB2A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2"/>
              </w:rPr>
            </w:pPr>
            <w:r w:rsidRPr="00AB2ABC">
              <w:rPr>
                <w:rFonts w:ascii="Times New Roman" w:eastAsia="Times New Roman" w:hAnsi="Times New Roman" w:cs="Times New Roman"/>
                <w:color w:val="000000"/>
                <w:szCs w:val="22"/>
              </w:rPr>
              <w:t>0.25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B2ABC" w:rsidRPr="00AB2ABC" w:rsidRDefault="00AB2ABC" w:rsidP="00AB2A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2"/>
              </w:rPr>
            </w:pPr>
            <w:r w:rsidRPr="00AB2ABC">
              <w:rPr>
                <w:rFonts w:ascii="Times New Roman" w:eastAsia="Times New Roman" w:hAnsi="Times New Roman" w:cs="Times New Roman"/>
                <w:color w:val="000000"/>
                <w:szCs w:val="22"/>
              </w:rPr>
              <w:t>-0.21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B2ABC" w:rsidRPr="00AB2ABC" w:rsidRDefault="00AB2ABC" w:rsidP="00AB2A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2"/>
              </w:rPr>
            </w:pPr>
            <w:r w:rsidRPr="00AB2ABC">
              <w:rPr>
                <w:rFonts w:ascii="Times New Roman" w:eastAsia="Times New Roman" w:hAnsi="Times New Roman" w:cs="Times New Roman"/>
                <w:color w:val="000000"/>
                <w:szCs w:val="22"/>
              </w:rPr>
              <w:t>0.83</w:t>
            </w:r>
          </w:p>
        </w:tc>
      </w:tr>
      <w:tr w:rsidR="00AB2ABC" w:rsidRPr="00AB2ABC" w:rsidTr="005C2A10">
        <w:trPr>
          <w:gridAfter w:val="1"/>
          <w:wAfter w:w="544" w:type="dxa"/>
          <w:trHeight w:val="315"/>
        </w:trPr>
        <w:tc>
          <w:tcPr>
            <w:tcW w:w="453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2ABC" w:rsidRPr="00AB2ABC" w:rsidRDefault="00AB2ABC" w:rsidP="00AB2AB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AB2AB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Education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B2ABC" w:rsidRPr="00AB2ABC" w:rsidRDefault="00AB2ABC" w:rsidP="00AB2A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2"/>
              </w:rPr>
            </w:pPr>
            <w:r w:rsidRPr="00AB2ABC">
              <w:rPr>
                <w:rFonts w:ascii="Times New Roman" w:eastAsia="Times New Roman" w:hAnsi="Times New Roman" w:cs="Times New Roman"/>
                <w:color w:val="000000"/>
                <w:szCs w:val="22"/>
              </w:rPr>
              <w:t> </w:t>
            </w:r>
          </w:p>
        </w:tc>
        <w:tc>
          <w:tcPr>
            <w:tcW w:w="1000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B2ABC" w:rsidRPr="00AB2ABC" w:rsidRDefault="00AB2ABC" w:rsidP="00AB2A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2"/>
              </w:rPr>
            </w:pPr>
            <w:r w:rsidRPr="00AB2ABC">
              <w:rPr>
                <w:rFonts w:ascii="Times New Roman" w:eastAsia="Times New Roman" w:hAnsi="Times New Roman" w:cs="Times New Roman"/>
                <w:color w:val="000000"/>
                <w:szCs w:val="22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B2ABC" w:rsidRPr="00AB2ABC" w:rsidRDefault="00AB2ABC" w:rsidP="00AB2A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2"/>
              </w:rPr>
            </w:pPr>
            <w:r w:rsidRPr="00AB2ABC">
              <w:rPr>
                <w:rFonts w:ascii="Times New Roman" w:eastAsia="Times New Roman" w:hAnsi="Times New Roman" w:cs="Times New Roman"/>
                <w:color w:val="000000"/>
                <w:szCs w:val="22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2ABC" w:rsidRPr="00AB2ABC" w:rsidRDefault="00AB2ABC" w:rsidP="00AB2A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2"/>
              </w:rPr>
            </w:pPr>
            <w:r w:rsidRPr="00AB2ABC">
              <w:rPr>
                <w:rFonts w:ascii="Times New Roman" w:eastAsia="Times New Roman" w:hAnsi="Times New Roman" w:cs="Times New Roman"/>
                <w:color w:val="000000"/>
                <w:szCs w:val="22"/>
              </w:rPr>
              <w:t> </w:t>
            </w:r>
          </w:p>
        </w:tc>
      </w:tr>
      <w:tr w:rsidR="00AB2ABC" w:rsidRPr="00AB2ABC" w:rsidTr="005C2A10">
        <w:trPr>
          <w:gridAfter w:val="1"/>
          <w:wAfter w:w="544" w:type="dxa"/>
          <w:trHeight w:val="315"/>
        </w:trPr>
        <w:tc>
          <w:tcPr>
            <w:tcW w:w="453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2ABC" w:rsidRPr="00AB2ABC" w:rsidRDefault="00AB2ABC" w:rsidP="00AB2A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B2A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Uneducated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2ABC" w:rsidRPr="00AB2ABC" w:rsidRDefault="00AB2ABC" w:rsidP="00AB2A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2"/>
              </w:rPr>
            </w:pPr>
            <w:r w:rsidRPr="00AB2ABC">
              <w:rPr>
                <w:rFonts w:ascii="Times New Roman" w:eastAsia="Times New Roman" w:hAnsi="Times New Roman" w:cs="Times New Roman"/>
                <w:color w:val="000000"/>
                <w:szCs w:val="22"/>
              </w:rPr>
              <w:t>Ref.</w:t>
            </w:r>
          </w:p>
        </w:tc>
        <w:tc>
          <w:tcPr>
            <w:tcW w:w="316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2ABC" w:rsidRPr="00AB2ABC" w:rsidRDefault="00AB2ABC" w:rsidP="00AB2A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2"/>
              </w:rPr>
            </w:pPr>
            <w:r w:rsidRPr="00AB2ABC">
              <w:rPr>
                <w:rFonts w:ascii="Times New Roman" w:eastAsia="Times New Roman" w:hAnsi="Times New Roman" w:cs="Times New Roman"/>
                <w:color w:val="000000"/>
                <w:szCs w:val="22"/>
              </w:rPr>
              <w:t> </w:t>
            </w:r>
          </w:p>
        </w:tc>
      </w:tr>
      <w:tr w:rsidR="00AB2ABC" w:rsidRPr="00AB2ABC" w:rsidTr="005C2A10">
        <w:trPr>
          <w:gridAfter w:val="1"/>
          <w:wAfter w:w="544" w:type="dxa"/>
          <w:trHeight w:val="315"/>
        </w:trPr>
        <w:tc>
          <w:tcPr>
            <w:tcW w:w="453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2ABC" w:rsidRPr="00AB2ABC" w:rsidRDefault="00AB2ABC" w:rsidP="00AB2A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B2A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Primary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B2ABC" w:rsidRPr="00AB2ABC" w:rsidRDefault="00AB2ABC" w:rsidP="00AB2A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2"/>
              </w:rPr>
            </w:pPr>
            <w:r w:rsidRPr="00AB2ABC">
              <w:rPr>
                <w:rFonts w:ascii="Times New Roman" w:eastAsia="Times New Roman" w:hAnsi="Times New Roman" w:cs="Times New Roman"/>
                <w:color w:val="000000"/>
                <w:szCs w:val="22"/>
              </w:rPr>
              <w:t>0.20</w:t>
            </w:r>
          </w:p>
        </w:tc>
        <w:tc>
          <w:tcPr>
            <w:tcW w:w="100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B2ABC" w:rsidRPr="00AB2ABC" w:rsidRDefault="00AB2ABC" w:rsidP="00AB2A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2"/>
              </w:rPr>
            </w:pPr>
            <w:r w:rsidRPr="00AB2ABC">
              <w:rPr>
                <w:rFonts w:ascii="Times New Roman" w:eastAsia="Times New Roman" w:hAnsi="Times New Roman" w:cs="Times New Roman"/>
                <w:color w:val="000000"/>
                <w:szCs w:val="22"/>
              </w:rPr>
              <w:t>0.32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B2ABC" w:rsidRPr="00AB2ABC" w:rsidRDefault="00AB2ABC" w:rsidP="00AB2A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2"/>
              </w:rPr>
            </w:pPr>
            <w:r w:rsidRPr="00AB2ABC">
              <w:rPr>
                <w:rFonts w:ascii="Times New Roman" w:eastAsia="Times New Roman" w:hAnsi="Times New Roman" w:cs="Times New Roman"/>
                <w:color w:val="000000"/>
                <w:szCs w:val="22"/>
              </w:rPr>
              <w:t>-0.20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B2ABC" w:rsidRPr="00AB2ABC" w:rsidRDefault="00AB2ABC" w:rsidP="00AB2A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2"/>
              </w:rPr>
            </w:pPr>
            <w:r w:rsidRPr="00AB2ABC">
              <w:rPr>
                <w:rFonts w:ascii="Times New Roman" w:eastAsia="Times New Roman" w:hAnsi="Times New Roman" w:cs="Times New Roman"/>
                <w:color w:val="000000"/>
                <w:szCs w:val="22"/>
              </w:rPr>
              <w:t>0.61</w:t>
            </w:r>
          </w:p>
        </w:tc>
      </w:tr>
      <w:tr w:rsidR="00AB2ABC" w:rsidRPr="00AB2ABC" w:rsidTr="005C2A10">
        <w:trPr>
          <w:gridAfter w:val="1"/>
          <w:wAfter w:w="544" w:type="dxa"/>
          <w:trHeight w:val="315"/>
        </w:trPr>
        <w:tc>
          <w:tcPr>
            <w:tcW w:w="453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2ABC" w:rsidRPr="00AB2ABC" w:rsidRDefault="00AB2ABC" w:rsidP="00AB2A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B2A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Secondary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B2ABC" w:rsidRPr="00AB2ABC" w:rsidRDefault="00AB2ABC" w:rsidP="00AB2A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2"/>
              </w:rPr>
            </w:pPr>
            <w:r w:rsidRPr="00AB2ABC">
              <w:rPr>
                <w:rFonts w:ascii="Times New Roman" w:eastAsia="Times New Roman" w:hAnsi="Times New Roman" w:cs="Times New Roman"/>
                <w:color w:val="000000"/>
                <w:szCs w:val="22"/>
              </w:rPr>
              <w:t>0.20</w:t>
            </w:r>
          </w:p>
        </w:tc>
        <w:tc>
          <w:tcPr>
            <w:tcW w:w="100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B2ABC" w:rsidRPr="00AB2ABC" w:rsidRDefault="00AB2ABC" w:rsidP="00AB2A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2"/>
              </w:rPr>
            </w:pPr>
            <w:r w:rsidRPr="00AB2ABC">
              <w:rPr>
                <w:rFonts w:ascii="Times New Roman" w:eastAsia="Times New Roman" w:hAnsi="Times New Roman" w:cs="Times New Roman"/>
                <w:color w:val="000000"/>
                <w:szCs w:val="22"/>
              </w:rPr>
              <w:t>0.47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B2ABC" w:rsidRPr="00AB2ABC" w:rsidRDefault="00AB2ABC" w:rsidP="00AB2A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2"/>
              </w:rPr>
            </w:pPr>
            <w:r w:rsidRPr="00AB2ABC">
              <w:rPr>
                <w:rFonts w:ascii="Times New Roman" w:eastAsia="Times New Roman" w:hAnsi="Times New Roman" w:cs="Times New Roman"/>
                <w:color w:val="000000"/>
                <w:szCs w:val="22"/>
              </w:rPr>
              <w:t>-0.34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B2ABC" w:rsidRPr="00AB2ABC" w:rsidRDefault="00AB2ABC" w:rsidP="00AB2A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2"/>
              </w:rPr>
            </w:pPr>
            <w:r w:rsidRPr="00AB2ABC">
              <w:rPr>
                <w:rFonts w:ascii="Times New Roman" w:eastAsia="Times New Roman" w:hAnsi="Times New Roman" w:cs="Times New Roman"/>
                <w:color w:val="000000"/>
                <w:szCs w:val="22"/>
              </w:rPr>
              <w:t>0.75</w:t>
            </w:r>
          </w:p>
        </w:tc>
      </w:tr>
      <w:tr w:rsidR="00AB2ABC" w:rsidRPr="00AB2ABC" w:rsidTr="005C2A10">
        <w:trPr>
          <w:gridAfter w:val="1"/>
          <w:wAfter w:w="544" w:type="dxa"/>
          <w:trHeight w:val="315"/>
        </w:trPr>
        <w:tc>
          <w:tcPr>
            <w:tcW w:w="453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2ABC" w:rsidRPr="00AB2ABC" w:rsidRDefault="00AB2ABC" w:rsidP="00AB2A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B2A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Graduation and above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B2ABC" w:rsidRPr="00AB2ABC" w:rsidRDefault="00AB2ABC" w:rsidP="00AB2A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2"/>
              </w:rPr>
            </w:pPr>
            <w:r w:rsidRPr="00AB2ABC">
              <w:rPr>
                <w:rFonts w:ascii="Times New Roman" w:eastAsia="Times New Roman" w:hAnsi="Times New Roman" w:cs="Times New Roman"/>
                <w:color w:val="000000"/>
                <w:szCs w:val="22"/>
              </w:rPr>
              <w:t>0.91</w:t>
            </w:r>
          </w:p>
        </w:tc>
        <w:tc>
          <w:tcPr>
            <w:tcW w:w="100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B2ABC" w:rsidRPr="00AB2ABC" w:rsidRDefault="00AB2ABC" w:rsidP="00AB2A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2"/>
              </w:rPr>
            </w:pPr>
            <w:r w:rsidRPr="00AB2ABC">
              <w:rPr>
                <w:rFonts w:ascii="Times New Roman" w:eastAsia="Times New Roman" w:hAnsi="Times New Roman" w:cs="Times New Roman"/>
                <w:color w:val="000000"/>
                <w:szCs w:val="22"/>
              </w:rPr>
              <w:t>0.00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B2ABC" w:rsidRPr="00AB2ABC" w:rsidRDefault="00AB2ABC" w:rsidP="00AB2A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2"/>
              </w:rPr>
            </w:pPr>
            <w:r w:rsidRPr="00AB2ABC">
              <w:rPr>
                <w:rFonts w:ascii="Times New Roman" w:eastAsia="Times New Roman" w:hAnsi="Times New Roman" w:cs="Times New Roman"/>
                <w:color w:val="000000"/>
                <w:szCs w:val="22"/>
              </w:rPr>
              <w:t>0.39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B2ABC" w:rsidRPr="00AB2ABC" w:rsidRDefault="00AB2ABC" w:rsidP="00AB2A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2"/>
              </w:rPr>
            </w:pPr>
            <w:r w:rsidRPr="00AB2ABC">
              <w:rPr>
                <w:rFonts w:ascii="Times New Roman" w:eastAsia="Times New Roman" w:hAnsi="Times New Roman" w:cs="Times New Roman"/>
                <w:color w:val="000000"/>
                <w:szCs w:val="22"/>
              </w:rPr>
              <w:t>1.43</w:t>
            </w:r>
          </w:p>
        </w:tc>
      </w:tr>
      <w:tr w:rsidR="00AB2ABC" w:rsidRPr="00AB2ABC" w:rsidTr="005C2A10">
        <w:trPr>
          <w:gridAfter w:val="1"/>
          <w:wAfter w:w="544" w:type="dxa"/>
          <w:trHeight w:val="315"/>
        </w:trPr>
        <w:tc>
          <w:tcPr>
            <w:tcW w:w="453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2ABC" w:rsidRPr="00AB2ABC" w:rsidRDefault="00AB2ABC" w:rsidP="00AB2AB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AB2AB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Sex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B2ABC" w:rsidRPr="00AB2ABC" w:rsidRDefault="00AB2ABC" w:rsidP="00AB2A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2"/>
              </w:rPr>
            </w:pPr>
            <w:r w:rsidRPr="00AB2ABC">
              <w:rPr>
                <w:rFonts w:ascii="Times New Roman" w:eastAsia="Times New Roman" w:hAnsi="Times New Roman" w:cs="Times New Roman"/>
                <w:color w:val="000000"/>
                <w:szCs w:val="22"/>
              </w:rPr>
              <w:t> </w:t>
            </w:r>
          </w:p>
        </w:tc>
        <w:tc>
          <w:tcPr>
            <w:tcW w:w="1000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B2ABC" w:rsidRPr="00AB2ABC" w:rsidRDefault="00AB2ABC" w:rsidP="00AB2A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2"/>
              </w:rPr>
            </w:pPr>
            <w:r w:rsidRPr="00AB2ABC">
              <w:rPr>
                <w:rFonts w:ascii="Times New Roman" w:eastAsia="Times New Roman" w:hAnsi="Times New Roman" w:cs="Times New Roman"/>
                <w:color w:val="000000"/>
                <w:szCs w:val="22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B2ABC" w:rsidRPr="00AB2ABC" w:rsidRDefault="00AB2ABC" w:rsidP="00AB2A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2"/>
              </w:rPr>
            </w:pPr>
            <w:r w:rsidRPr="00AB2ABC">
              <w:rPr>
                <w:rFonts w:ascii="Times New Roman" w:eastAsia="Times New Roman" w:hAnsi="Times New Roman" w:cs="Times New Roman"/>
                <w:color w:val="000000"/>
                <w:szCs w:val="22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2ABC" w:rsidRPr="00AB2ABC" w:rsidRDefault="00AB2ABC" w:rsidP="00AB2A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2"/>
              </w:rPr>
            </w:pPr>
            <w:r w:rsidRPr="00AB2ABC">
              <w:rPr>
                <w:rFonts w:ascii="Times New Roman" w:eastAsia="Times New Roman" w:hAnsi="Times New Roman" w:cs="Times New Roman"/>
                <w:color w:val="000000"/>
                <w:szCs w:val="22"/>
              </w:rPr>
              <w:t> </w:t>
            </w:r>
          </w:p>
        </w:tc>
      </w:tr>
      <w:tr w:rsidR="00AB2ABC" w:rsidRPr="00AB2ABC" w:rsidTr="005C2A10">
        <w:trPr>
          <w:gridAfter w:val="1"/>
          <w:wAfter w:w="544" w:type="dxa"/>
          <w:trHeight w:val="315"/>
        </w:trPr>
        <w:tc>
          <w:tcPr>
            <w:tcW w:w="453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2ABC" w:rsidRPr="00AB2ABC" w:rsidRDefault="00AB2ABC" w:rsidP="00AB2A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B2A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Male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2ABC" w:rsidRPr="00AB2ABC" w:rsidRDefault="00AB2ABC" w:rsidP="00AB2A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2"/>
              </w:rPr>
            </w:pPr>
            <w:r w:rsidRPr="00AB2ABC">
              <w:rPr>
                <w:rFonts w:ascii="Times New Roman" w:eastAsia="Times New Roman" w:hAnsi="Times New Roman" w:cs="Times New Roman"/>
                <w:color w:val="000000"/>
                <w:szCs w:val="22"/>
              </w:rPr>
              <w:t>Ref.</w:t>
            </w:r>
          </w:p>
        </w:tc>
        <w:tc>
          <w:tcPr>
            <w:tcW w:w="316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2ABC" w:rsidRPr="00AB2ABC" w:rsidRDefault="00AB2ABC" w:rsidP="00AB2A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2"/>
              </w:rPr>
            </w:pPr>
            <w:r w:rsidRPr="00AB2ABC">
              <w:rPr>
                <w:rFonts w:ascii="Times New Roman" w:eastAsia="Times New Roman" w:hAnsi="Times New Roman" w:cs="Times New Roman"/>
                <w:color w:val="000000"/>
                <w:szCs w:val="22"/>
              </w:rPr>
              <w:t> </w:t>
            </w:r>
          </w:p>
        </w:tc>
      </w:tr>
      <w:tr w:rsidR="00AB2ABC" w:rsidRPr="00AB2ABC" w:rsidTr="005C2A10">
        <w:trPr>
          <w:gridAfter w:val="1"/>
          <w:wAfter w:w="544" w:type="dxa"/>
          <w:trHeight w:val="315"/>
        </w:trPr>
        <w:tc>
          <w:tcPr>
            <w:tcW w:w="453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2ABC" w:rsidRPr="00AB2ABC" w:rsidRDefault="00AB2ABC" w:rsidP="00AB2A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B2A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Female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B2ABC" w:rsidRPr="00AB2ABC" w:rsidRDefault="00AB2ABC" w:rsidP="00AB2A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2"/>
              </w:rPr>
            </w:pPr>
            <w:r w:rsidRPr="00AB2ABC">
              <w:rPr>
                <w:rFonts w:ascii="Times New Roman" w:eastAsia="Times New Roman" w:hAnsi="Times New Roman" w:cs="Times New Roman"/>
                <w:color w:val="000000"/>
                <w:szCs w:val="22"/>
              </w:rPr>
              <w:t>0.03</w:t>
            </w:r>
          </w:p>
        </w:tc>
        <w:tc>
          <w:tcPr>
            <w:tcW w:w="100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B2ABC" w:rsidRPr="00AB2ABC" w:rsidRDefault="00AB2ABC" w:rsidP="00AB2A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2"/>
              </w:rPr>
            </w:pPr>
            <w:r w:rsidRPr="00AB2ABC">
              <w:rPr>
                <w:rFonts w:ascii="Times New Roman" w:eastAsia="Times New Roman" w:hAnsi="Times New Roman" w:cs="Times New Roman"/>
                <w:color w:val="000000"/>
                <w:szCs w:val="22"/>
              </w:rPr>
              <w:t>0.88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B2ABC" w:rsidRPr="00AB2ABC" w:rsidRDefault="00AB2ABC" w:rsidP="00AB2A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2"/>
              </w:rPr>
            </w:pPr>
            <w:r w:rsidRPr="00AB2ABC">
              <w:rPr>
                <w:rFonts w:ascii="Times New Roman" w:eastAsia="Times New Roman" w:hAnsi="Times New Roman" w:cs="Times New Roman"/>
                <w:color w:val="000000"/>
                <w:szCs w:val="22"/>
              </w:rPr>
              <w:t>-0.35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B2ABC" w:rsidRPr="00AB2ABC" w:rsidRDefault="00AB2ABC" w:rsidP="00AB2A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2"/>
              </w:rPr>
            </w:pPr>
            <w:r w:rsidRPr="00AB2ABC">
              <w:rPr>
                <w:rFonts w:ascii="Times New Roman" w:eastAsia="Times New Roman" w:hAnsi="Times New Roman" w:cs="Times New Roman"/>
                <w:color w:val="000000"/>
                <w:szCs w:val="22"/>
              </w:rPr>
              <w:t>0.41</w:t>
            </w:r>
          </w:p>
        </w:tc>
      </w:tr>
      <w:tr w:rsidR="00AB2ABC" w:rsidRPr="00AB2ABC" w:rsidTr="005C2A10">
        <w:trPr>
          <w:gridAfter w:val="1"/>
          <w:wAfter w:w="544" w:type="dxa"/>
          <w:trHeight w:val="315"/>
        </w:trPr>
        <w:tc>
          <w:tcPr>
            <w:tcW w:w="453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2ABC" w:rsidRPr="00AB2ABC" w:rsidRDefault="00AB2ABC" w:rsidP="00AB2AB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AB2AB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Type of Provider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B2ABC" w:rsidRPr="00AB2ABC" w:rsidRDefault="00AB2ABC" w:rsidP="00AB2A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2"/>
              </w:rPr>
            </w:pPr>
            <w:r w:rsidRPr="00AB2ABC">
              <w:rPr>
                <w:rFonts w:ascii="Times New Roman" w:eastAsia="Times New Roman" w:hAnsi="Times New Roman" w:cs="Times New Roman"/>
                <w:color w:val="000000"/>
                <w:szCs w:val="22"/>
              </w:rPr>
              <w:t> </w:t>
            </w:r>
          </w:p>
        </w:tc>
        <w:tc>
          <w:tcPr>
            <w:tcW w:w="1000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B2ABC" w:rsidRPr="00AB2ABC" w:rsidRDefault="00AB2ABC" w:rsidP="00AB2A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2"/>
              </w:rPr>
            </w:pPr>
            <w:r w:rsidRPr="00AB2ABC">
              <w:rPr>
                <w:rFonts w:ascii="Times New Roman" w:eastAsia="Times New Roman" w:hAnsi="Times New Roman" w:cs="Times New Roman"/>
                <w:color w:val="000000"/>
                <w:szCs w:val="22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B2ABC" w:rsidRPr="00AB2ABC" w:rsidRDefault="00AB2ABC" w:rsidP="00AB2A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2"/>
              </w:rPr>
            </w:pPr>
            <w:r w:rsidRPr="00AB2ABC">
              <w:rPr>
                <w:rFonts w:ascii="Times New Roman" w:eastAsia="Times New Roman" w:hAnsi="Times New Roman" w:cs="Times New Roman"/>
                <w:color w:val="000000"/>
                <w:szCs w:val="22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2ABC" w:rsidRPr="00AB2ABC" w:rsidRDefault="00AB2ABC" w:rsidP="00AB2A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2"/>
              </w:rPr>
            </w:pPr>
            <w:r w:rsidRPr="00AB2ABC">
              <w:rPr>
                <w:rFonts w:ascii="Times New Roman" w:eastAsia="Times New Roman" w:hAnsi="Times New Roman" w:cs="Times New Roman"/>
                <w:color w:val="000000"/>
                <w:szCs w:val="22"/>
              </w:rPr>
              <w:t> </w:t>
            </w:r>
          </w:p>
        </w:tc>
      </w:tr>
      <w:tr w:rsidR="00AB2ABC" w:rsidRPr="00AB2ABC" w:rsidTr="005C2A10">
        <w:trPr>
          <w:gridAfter w:val="1"/>
          <w:wAfter w:w="544" w:type="dxa"/>
          <w:trHeight w:val="315"/>
        </w:trPr>
        <w:tc>
          <w:tcPr>
            <w:tcW w:w="453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2ABC" w:rsidRPr="00AB2ABC" w:rsidRDefault="00AB2ABC" w:rsidP="00AB2A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B2A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Large public facility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2ABC" w:rsidRPr="00AB2ABC" w:rsidRDefault="00AB2ABC" w:rsidP="00AB2A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2"/>
              </w:rPr>
            </w:pPr>
            <w:r w:rsidRPr="00AB2ABC">
              <w:rPr>
                <w:rFonts w:ascii="Times New Roman" w:eastAsia="Times New Roman" w:hAnsi="Times New Roman" w:cs="Times New Roman"/>
                <w:color w:val="000000"/>
                <w:szCs w:val="22"/>
              </w:rPr>
              <w:t>Ref.</w:t>
            </w:r>
          </w:p>
        </w:tc>
        <w:tc>
          <w:tcPr>
            <w:tcW w:w="316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2ABC" w:rsidRPr="00AB2ABC" w:rsidRDefault="00AB2ABC" w:rsidP="00AB2A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2"/>
              </w:rPr>
            </w:pPr>
            <w:r w:rsidRPr="00AB2ABC">
              <w:rPr>
                <w:rFonts w:ascii="Times New Roman" w:eastAsia="Times New Roman" w:hAnsi="Times New Roman" w:cs="Times New Roman"/>
                <w:color w:val="000000"/>
                <w:szCs w:val="22"/>
              </w:rPr>
              <w:t> </w:t>
            </w:r>
          </w:p>
        </w:tc>
      </w:tr>
      <w:tr w:rsidR="00AB2ABC" w:rsidRPr="00AB2ABC" w:rsidTr="005C2A10">
        <w:trPr>
          <w:gridAfter w:val="1"/>
          <w:wAfter w:w="544" w:type="dxa"/>
          <w:trHeight w:val="315"/>
        </w:trPr>
        <w:tc>
          <w:tcPr>
            <w:tcW w:w="453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2ABC" w:rsidRPr="00AB2ABC" w:rsidRDefault="00AB2ABC" w:rsidP="00AB2A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B2A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Small public facility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B2ABC" w:rsidRPr="00AB2ABC" w:rsidRDefault="00AB2ABC" w:rsidP="00AB2A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2"/>
              </w:rPr>
            </w:pPr>
            <w:r w:rsidRPr="00AB2ABC">
              <w:rPr>
                <w:rFonts w:ascii="Times New Roman" w:eastAsia="Times New Roman" w:hAnsi="Times New Roman" w:cs="Times New Roman"/>
                <w:color w:val="000000"/>
                <w:szCs w:val="22"/>
              </w:rPr>
              <w:t>-1.95</w:t>
            </w:r>
            <w:del w:id="10" w:author="Hp" w:date="2022-04-03T12:20:00Z">
              <w:r w:rsidR="00287AFF" w:rsidDel="0021285A">
                <w:rPr>
                  <w:rFonts w:ascii="Times New Roman" w:eastAsia="Times New Roman" w:hAnsi="Times New Roman" w:cs="Times New Roman"/>
                  <w:color w:val="000000"/>
                  <w:szCs w:val="22"/>
                </w:rPr>
                <w:delText>**</w:delText>
              </w:r>
            </w:del>
          </w:p>
        </w:tc>
        <w:tc>
          <w:tcPr>
            <w:tcW w:w="100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B2ABC" w:rsidRPr="00AB2ABC" w:rsidRDefault="00287AFF" w:rsidP="00AB2A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2"/>
              </w:rPr>
              <w:t>&lt;</w:t>
            </w:r>
            <w:r w:rsidRPr="00AB2ABC">
              <w:rPr>
                <w:rFonts w:ascii="Times New Roman" w:eastAsia="Times New Roman" w:hAnsi="Times New Roman" w:cs="Times New Roman"/>
                <w:color w:val="000000"/>
                <w:szCs w:val="22"/>
              </w:rPr>
              <w:t>0.0</w:t>
            </w:r>
            <w:ins w:id="11" w:author="Hp" w:date="2022-04-03T12:20:00Z">
              <w:r w:rsidR="0021285A">
                <w:rPr>
                  <w:rFonts w:ascii="Times New Roman" w:eastAsia="Times New Roman" w:hAnsi="Times New Roman" w:cs="Times New Roman"/>
                  <w:color w:val="000000"/>
                  <w:szCs w:val="22"/>
                </w:rPr>
                <w:t>0</w:t>
              </w:r>
            </w:ins>
            <w:r>
              <w:rPr>
                <w:rFonts w:ascii="Times New Roman" w:eastAsia="Times New Roman" w:hAnsi="Times New Roman" w:cs="Times New Roman"/>
                <w:color w:val="000000"/>
                <w:szCs w:val="22"/>
              </w:rPr>
              <w:t>1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B2ABC" w:rsidRPr="00AB2ABC" w:rsidRDefault="00AB2ABC" w:rsidP="00AB2A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2"/>
              </w:rPr>
            </w:pPr>
            <w:r w:rsidRPr="00AB2ABC">
              <w:rPr>
                <w:rFonts w:ascii="Times New Roman" w:eastAsia="Times New Roman" w:hAnsi="Times New Roman" w:cs="Times New Roman"/>
                <w:color w:val="000000"/>
                <w:szCs w:val="22"/>
              </w:rPr>
              <w:t>-2.47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B2ABC" w:rsidRPr="00AB2ABC" w:rsidRDefault="00AB2ABC" w:rsidP="00AB2A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2"/>
              </w:rPr>
            </w:pPr>
            <w:r w:rsidRPr="00AB2ABC">
              <w:rPr>
                <w:rFonts w:ascii="Times New Roman" w:eastAsia="Times New Roman" w:hAnsi="Times New Roman" w:cs="Times New Roman"/>
                <w:color w:val="000000"/>
                <w:szCs w:val="22"/>
              </w:rPr>
              <w:t>-1.42</w:t>
            </w:r>
          </w:p>
        </w:tc>
      </w:tr>
      <w:tr w:rsidR="00AB2ABC" w:rsidRPr="00AB2ABC" w:rsidTr="005C2A10">
        <w:trPr>
          <w:gridAfter w:val="1"/>
          <w:wAfter w:w="544" w:type="dxa"/>
          <w:trHeight w:val="315"/>
        </w:trPr>
        <w:tc>
          <w:tcPr>
            <w:tcW w:w="453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2ABC" w:rsidRPr="00AB2ABC" w:rsidRDefault="00AB2ABC" w:rsidP="00AB2A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B2A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Midsize public facility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B2ABC" w:rsidRPr="00AB2ABC" w:rsidRDefault="00AB2ABC" w:rsidP="00AB2A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2"/>
              </w:rPr>
            </w:pPr>
            <w:r w:rsidRPr="00AB2ABC">
              <w:rPr>
                <w:rFonts w:ascii="Times New Roman" w:eastAsia="Times New Roman" w:hAnsi="Times New Roman" w:cs="Times New Roman"/>
                <w:color w:val="000000"/>
                <w:szCs w:val="22"/>
              </w:rPr>
              <w:t>-1.23</w:t>
            </w:r>
            <w:del w:id="12" w:author="Hp" w:date="2022-04-03T12:20:00Z">
              <w:r w:rsidR="00287AFF" w:rsidDel="0021285A">
                <w:rPr>
                  <w:rFonts w:ascii="Times New Roman" w:eastAsia="Times New Roman" w:hAnsi="Times New Roman" w:cs="Times New Roman"/>
                  <w:color w:val="000000"/>
                  <w:szCs w:val="22"/>
                </w:rPr>
                <w:delText>**</w:delText>
              </w:r>
            </w:del>
          </w:p>
        </w:tc>
        <w:tc>
          <w:tcPr>
            <w:tcW w:w="100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B2ABC" w:rsidRPr="00AB2ABC" w:rsidRDefault="00287AFF" w:rsidP="00AB2A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2"/>
              </w:rPr>
              <w:t>&lt;</w:t>
            </w:r>
            <w:r w:rsidRPr="00AB2ABC">
              <w:rPr>
                <w:rFonts w:ascii="Times New Roman" w:eastAsia="Times New Roman" w:hAnsi="Times New Roman" w:cs="Times New Roman"/>
                <w:color w:val="000000"/>
                <w:szCs w:val="22"/>
              </w:rPr>
              <w:t>0.0</w:t>
            </w:r>
            <w:ins w:id="13" w:author="Hp" w:date="2022-04-03T12:20:00Z">
              <w:r w:rsidR="0021285A">
                <w:rPr>
                  <w:rFonts w:ascii="Times New Roman" w:eastAsia="Times New Roman" w:hAnsi="Times New Roman" w:cs="Times New Roman"/>
                  <w:color w:val="000000"/>
                  <w:szCs w:val="22"/>
                </w:rPr>
                <w:t>0</w:t>
              </w:r>
            </w:ins>
            <w:r>
              <w:rPr>
                <w:rFonts w:ascii="Times New Roman" w:eastAsia="Times New Roman" w:hAnsi="Times New Roman" w:cs="Times New Roman"/>
                <w:color w:val="000000"/>
                <w:szCs w:val="22"/>
              </w:rPr>
              <w:t>1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B2ABC" w:rsidRPr="00AB2ABC" w:rsidRDefault="00AB2ABC" w:rsidP="00AB2A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2"/>
              </w:rPr>
            </w:pPr>
            <w:r w:rsidRPr="00AB2ABC">
              <w:rPr>
                <w:rFonts w:ascii="Times New Roman" w:eastAsia="Times New Roman" w:hAnsi="Times New Roman" w:cs="Times New Roman"/>
                <w:color w:val="000000"/>
                <w:szCs w:val="22"/>
              </w:rPr>
              <w:t>-1.76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B2ABC" w:rsidRPr="00AB2ABC" w:rsidRDefault="00AB2ABC" w:rsidP="00AB2A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2"/>
              </w:rPr>
            </w:pPr>
            <w:r w:rsidRPr="00AB2ABC">
              <w:rPr>
                <w:rFonts w:ascii="Times New Roman" w:eastAsia="Times New Roman" w:hAnsi="Times New Roman" w:cs="Times New Roman"/>
                <w:color w:val="000000"/>
                <w:szCs w:val="22"/>
              </w:rPr>
              <w:t>-0.70</w:t>
            </w:r>
          </w:p>
        </w:tc>
      </w:tr>
      <w:tr w:rsidR="00AB2ABC" w:rsidRPr="00AB2ABC" w:rsidTr="005C2A10">
        <w:trPr>
          <w:gridAfter w:val="1"/>
          <w:wAfter w:w="544" w:type="dxa"/>
          <w:trHeight w:val="315"/>
        </w:trPr>
        <w:tc>
          <w:tcPr>
            <w:tcW w:w="453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2ABC" w:rsidRPr="00AB2ABC" w:rsidRDefault="00AB2ABC" w:rsidP="00AB2A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B2A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Private facility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B2ABC" w:rsidRPr="00AB2ABC" w:rsidRDefault="00AB2ABC" w:rsidP="00AB2A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2"/>
              </w:rPr>
            </w:pPr>
            <w:r w:rsidRPr="00AB2ABC">
              <w:rPr>
                <w:rFonts w:ascii="Times New Roman" w:eastAsia="Times New Roman" w:hAnsi="Times New Roman" w:cs="Times New Roman"/>
                <w:color w:val="000000"/>
                <w:szCs w:val="22"/>
              </w:rPr>
              <w:t>2.21</w:t>
            </w:r>
            <w:del w:id="14" w:author="Hp" w:date="2022-04-03T12:20:00Z">
              <w:r w:rsidR="00287AFF" w:rsidDel="0021285A">
                <w:rPr>
                  <w:rFonts w:ascii="Times New Roman" w:eastAsia="Times New Roman" w:hAnsi="Times New Roman" w:cs="Times New Roman"/>
                  <w:color w:val="000000"/>
                  <w:szCs w:val="22"/>
                </w:rPr>
                <w:delText>**</w:delText>
              </w:r>
            </w:del>
          </w:p>
        </w:tc>
        <w:tc>
          <w:tcPr>
            <w:tcW w:w="100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B2ABC" w:rsidRPr="00AB2ABC" w:rsidRDefault="00287AFF" w:rsidP="00AB2A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2"/>
              </w:rPr>
              <w:t>&lt;</w:t>
            </w:r>
            <w:r w:rsidRPr="00AB2ABC">
              <w:rPr>
                <w:rFonts w:ascii="Times New Roman" w:eastAsia="Times New Roman" w:hAnsi="Times New Roman" w:cs="Times New Roman"/>
                <w:color w:val="000000"/>
                <w:szCs w:val="22"/>
              </w:rPr>
              <w:t>0.0</w:t>
            </w:r>
            <w:ins w:id="15" w:author="Hp" w:date="2022-04-03T12:20:00Z">
              <w:r w:rsidR="0021285A">
                <w:rPr>
                  <w:rFonts w:ascii="Times New Roman" w:eastAsia="Times New Roman" w:hAnsi="Times New Roman" w:cs="Times New Roman"/>
                  <w:color w:val="000000"/>
                  <w:szCs w:val="22"/>
                </w:rPr>
                <w:t>0</w:t>
              </w:r>
            </w:ins>
            <w:r>
              <w:rPr>
                <w:rFonts w:ascii="Times New Roman" w:eastAsia="Times New Roman" w:hAnsi="Times New Roman" w:cs="Times New Roman"/>
                <w:color w:val="000000"/>
                <w:szCs w:val="22"/>
              </w:rPr>
              <w:t>1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B2ABC" w:rsidRPr="00AB2ABC" w:rsidRDefault="00AB2ABC" w:rsidP="00AB2A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2"/>
              </w:rPr>
            </w:pPr>
            <w:r w:rsidRPr="00AB2ABC">
              <w:rPr>
                <w:rFonts w:ascii="Times New Roman" w:eastAsia="Times New Roman" w:hAnsi="Times New Roman" w:cs="Times New Roman"/>
                <w:color w:val="000000"/>
                <w:szCs w:val="22"/>
              </w:rPr>
              <w:t>1.81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B2ABC" w:rsidRPr="00AB2ABC" w:rsidRDefault="00AB2ABC" w:rsidP="00AB2A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2"/>
              </w:rPr>
            </w:pPr>
            <w:r w:rsidRPr="00AB2ABC">
              <w:rPr>
                <w:rFonts w:ascii="Times New Roman" w:eastAsia="Times New Roman" w:hAnsi="Times New Roman" w:cs="Times New Roman"/>
                <w:color w:val="000000"/>
                <w:szCs w:val="22"/>
              </w:rPr>
              <w:t>2.62</w:t>
            </w:r>
          </w:p>
        </w:tc>
      </w:tr>
      <w:tr w:rsidR="00AB2ABC" w:rsidRPr="00AB2ABC" w:rsidTr="005C2A10">
        <w:trPr>
          <w:gridAfter w:val="1"/>
          <w:wAfter w:w="544" w:type="dxa"/>
          <w:trHeight w:val="315"/>
        </w:trPr>
        <w:tc>
          <w:tcPr>
            <w:tcW w:w="453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2ABC" w:rsidRPr="00AB2ABC" w:rsidRDefault="00AB2ABC" w:rsidP="00AB2AB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AB2AB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Duration of hospitalization 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B2ABC" w:rsidRPr="00AB2ABC" w:rsidRDefault="00AB2ABC" w:rsidP="00AB2A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2"/>
              </w:rPr>
            </w:pPr>
            <w:r w:rsidRPr="00AB2ABC">
              <w:rPr>
                <w:rFonts w:ascii="Times New Roman" w:eastAsia="Times New Roman" w:hAnsi="Times New Roman" w:cs="Times New Roman"/>
                <w:color w:val="000000"/>
                <w:szCs w:val="22"/>
              </w:rPr>
              <w:t>0.07</w:t>
            </w:r>
            <w:del w:id="16" w:author="Hp" w:date="2022-04-03T12:20:00Z">
              <w:r w:rsidR="00287AFF" w:rsidDel="0021285A">
                <w:rPr>
                  <w:rFonts w:ascii="Times New Roman" w:eastAsia="Times New Roman" w:hAnsi="Times New Roman" w:cs="Times New Roman"/>
                  <w:color w:val="000000"/>
                  <w:szCs w:val="22"/>
                </w:rPr>
                <w:delText>**</w:delText>
              </w:r>
            </w:del>
          </w:p>
        </w:tc>
        <w:tc>
          <w:tcPr>
            <w:tcW w:w="100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B2ABC" w:rsidRPr="00AB2ABC" w:rsidRDefault="00287AFF" w:rsidP="00AB2A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2"/>
              </w:rPr>
              <w:t>&lt;</w:t>
            </w:r>
            <w:r w:rsidRPr="00AB2ABC">
              <w:rPr>
                <w:rFonts w:ascii="Times New Roman" w:eastAsia="Times New Roman" w:hAnsi="Times New Roman" w:cs="Times New Roman"/>
                <w:color w:val="000000"/>
                <w:szCs w:val="22"/>
              </w:rPr>
              <w:t>0.0</w:t>
            </w:r>
            <w:ins w:id="17" w:author="Hp" w:date="2022-04-03T12:20:00Z">
              <w:r w:rsidR="0021285A">
                <w:rPr>
                  <w:rFonts w:ascii="Times New Roman" w:eastAsia="Times New Roman" w:hAnsi="Times New Roman" w:cs="Times New Roman"/>
                  <w:color w:val="000000"/>
                  <w:szCs w:val="22"/>
                </w:rPr>
                <w:t>0</w:t>
              </w:r>
            </w:ins>
            <w:r>
              <w:rPr>
                <w:rFonts w:ascii="Times New Roman" w:eastAsia="Times New Roman" w:hAnsi="Times New Roman" w:cs="Times New Roman"/>
                <w:color w:val="000000"/>
                <w:szCs w:val="22"/>
              </w:rPr>
              <w:t>1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B2ABC" w:rsidRPr="00AB2ABC" w:rsidRDefault="00AB2ABC" w:rsidP="00AB2A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2"/>
              </w:rPr>
            </w:pPr>
            <w:r w:rsidRPr="00AB2ABC">
              <w:rPr>
                <w:rFonts w:ascii="Times New Roman" w:eastAsia="Times New Roman" w:hAnsi="Times New Roman" w:cs="Times New Roman"/>
                <w:color w:val="000000"/>
                <w:szCs w:val="22"/>
              </w:rPr>
              <w:t>0.04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B2ABC" w:rsidRPr="00AB2ABC" w:rsidRDefault="00AB2ABC" w:rsidP="00AB2A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2"/>
              </w:rPr>
            </w:pPr>
            <w:r w:rsidRPr="00AB2ABC">
              <w:rPr>
                <w:rFonts w:ascii="Times New Roman" w:eastAsia="Times New Roman" w:hAnsi="Times New Roman" w:cs="Times New Roman"/>
                <w:color w:val="000000"/>
                <w:szCs w:val="22"/>
              </w:rPr>
              <w:t>0.10</w:t>
            </w:r>
          </w:p>
        </w:tc>
      </w:tr>
      <w:tr w:rsidR="00AB2ABC" w:rsidRPr="00AB2ABC" w:rsidTr="005C2A10">
        <w:trPr>
          <w:gridAfter w:val="1"/>
          <w:wAfter w:w="544" w:type="dxa"/>
          <w:trHeight w:val="315"/>
        </w:trPr>
        <w:tc>
          <w:tcPr>
            <w:tcW w:w="453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2ABC" w:rsidRPr="00AB2ABC" w:rsidRDefault="00AB2ABC" w:rsidP="00AB2AB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AB2AB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PFHI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B2ABC" w:rsidRPr="00AB2ABC" w:rsidRDefault="00AB2ABC" w:rsidP="00AB2A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2"/>
              </w:rPr>
            </w:pPr>
            <w:r w:rsidRPr="00AB2ABC">
              <w:rPr>
                <w:rFonts w:ascii="Times New Roman" w:eastAsia="Times New Roman" w:hAnsi="Times New Roman" w:cs="Times New Roman"/>
                <w:color w:val="000000"/>
                <w:szCs w:val="22"/>
              </w:rPr>
              <w:t> </w:t>
            </w:r>
          </w:p>
        </w:tc>
        <w:tc>
          <w:tcPr>
            <w:tcW w:w="1000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B2ABC" w:rsidRPr="00AB2ABC" w:rsidRDefault="00AB2ABC" w:rsidP="00AB2A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2"/>
              </w:rPr>
            </w:pPr>
            <w:r w:rsidRPr="00AB2ABC">
              <w:rPr>
                <w:rFonts w:ascii="Times New Roman" w:eastAsia="Times New Roman" w:hAnsi="Times New Roman" w:cs="Times New Roman"/>
                <w:color w:val="000000"/>
                <w:szCs w:val="22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B2ABC" w:rsidRPr="00AB2ABC" w:rsidRDefault="00AB2ABC" w:rsidP="00AB2A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2"/>
              </w:rPr>
            </w:pPr>
            <w:r w:rsidRPr="00AB2ABC">
              <w:rPr>
                <w:rFonts w:ascii="Times New Roman" w:eastAsia="Times New Roman" w:hAnsi="Times New Roman" w:cs="Times New Roman"/>
                <w:color w:val="000000"/>
                <w:szCs w:val="22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2ABC" w:rsidRPr="00AB2ABC" w:rsidRDefault="00AB2ABC" w:rsidP="00AB2A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2"/>
              </w:rPr>
            </w:pPr>
            <w:r w:rsidRPr="00AB2ABC">
              <w:rPr>
                <w:rFonts w:ascii="Times New Roman" w:eastAsia="Times New Roman" w:hAnsi="Times New Roman" w:cs="Times New Roman"/>
                <w:color w:val="000000"/>
                <w:szCs w:val="22"/>
              </w:rPr>
              <w:t> </w:t>
            </w:r>
          </w:p>
        </w:tc>
      </w:tr>
      <w:tr w:rsidR="00AB2ABC" w:rsidRPr="00AB2ABC" w:rsidTr="005C2A10">
        <w:trPr>
          <w:gridAfter w:val="1"/>
          <w:wAfter w:w="544" w:type="dxa"/>
          <w:trHeight w:val="315"/>
        </w:trPr>
        <w:tc>
          <w:tcPr>
            <w:tcW w:w="453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2ABC" w:rsidRPr="00AB2ABC" w:rsidRDefault="00AB2ABC" w:rsidP="00AB2A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B2A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Yes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2ABC" w:rsidRPr="00AB2ABC" w:rsidRDefault="00AB2ABC" w:rsidP="00AB2A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2"/>
              </w:rPr>
            </w:pPr>
            <w:r w:rsidRPr="00AB2ABC">
              <w:rPr>
                <w:rFonts w:ascii="Times New Roman" w:eastAsia="Times New Roman" w:hAnsi="Times New Roman" w:cs="Times New Roman"/>
                <w:color w:val="000000"/>
                <w:szCs w:val="22"/>
              </w:rPr>
              <w:t>Ref.</w:t>
            </w:r>
          </w:p>
        </w:tc>
        <w:tc>
          <w:tcPr>
            <w:tcW w:w="316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2ABC" w:rsidRPr="00AB2ABC" w:rsidRDefault="00AB2ABC" w:rsidP="00AB2A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2"/>
              </w:rPr>
            </w:pPr>
            <w:r w:rsidRPr="00AB2ABC">
              <w:rPr>
                <w:rFonts w:ascii="Times New Roman" w:eastAsia="Times New Roman" w:hAnsi="Times New Roman" w:cs="Times New Roman"/>
                <w:color w:val="000000"/>
                <w:szCs w:val="22"/>
              </w:rPr>
              <w:t> </w:t>
            </w:r>
          </w:p>
        </w:tc>
      </w:tr>
      <w:tr w:rsidR="00AB2ABC" w:rsidRPr="00AB2ABC" w:rsidTr="005C2A10">
        <w:trPr>
          <w:gridAfter w:val="1"/>
          <w:wAfter w:w="544" w:type="dxa"/>
          <w:trHeight w:val="315"/>
        </w:trPr>
        <w:tc>
          <w:tcPr>
            <w:tcW w:w="453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2ABC" w:rsidRPr="00AB2ABC" w:rsidRDefault="00AB2ABC" w:rsidP="00AB2A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B2A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No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B2ABC" w:rsidRPr="00AB2ABC" w:rsidRDefault="00AB2ABC" w:rsidP="00AB2A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2"/>
              </w:rPr>
            </w:pPr>
            <w:r w:rsidRPr="00AB2ABC">
              <w:rPr>
                <w:rFonts w:ascii="Times New Roman" w:eastAsia="Times New Roman" w:hAnsi="Times New Roman" w:cs="Times New Roman"/>
                <w:color w:val="000000"/>
                <w:szCs w:val="22"/>
              </w:rPr>
              <w:t>-0.21</w:t>
            </w:r>
          </w:p>
        </w:tc>
        <w:tc>
          <w:tcPr>
            <w:tcW w:w="100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B2ABC" w:rsidRPr="00AB2ABC" w:rsidRDefault="00AB2ABC" w:rsidP="00AB2A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2"/>
              </w:rPr>
            </w:pPr>
            <w:r w:rsidRPr="00AB2ABC">
              <w:rPr>
                <w:rFonts w:ascii="Times New Roman" w:eastAsia="Times New Roman" w:hAnsi="Times New Roman" w:cs="Times New Roman"/>
                <w:color w:val="000000"/>
                <w:szCs w:val="22"/>
              </w:rPr>
              <w:t>0.40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B2ABC" w:rsidRPr="00AB2ABC" w:rsidRDefault="00AB2ABC" w:rsidP="00AB2A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2"/>
              </w:rPr>
            </w:pPr>
            <w:r w:rsidRPr="00AB2ABC">
              <w:rPr>
                <w:rFonts w:ascii="Times New Roman" w:eastAsia="Times New Roman" w:hAnsi="Times New Roman" w:cs="Times New Roman"/>
                <w:color w:val="000000"/>
                <w:szCs w:val="22"/>
              </w:rPr>
              <w:t>-0.71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B2ABC" w:rsidRPr="00AB2ABC" w:rsidRDefault="00AB2ABC" w:rsidP="00AB2A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2"/>
              </w:rPr>
            </w:pPr>
            <w:r w:rsidRPr="00AB2ABC">
              <w:rPr>
                <w:rFonts w:ascii="Times New Roman" w:eastAsia="Times New Roman" w:hAnsi="Times New Roman" w:cs="Times New Roman"/>
                <w:color w:val="000000"/>
                <w:szCs w:val="22"/>
              </w:rPr>
              <w:t>0.28</w:t>
            </w:r>
          </w:p>
        </w:tc>
      </w:tr>
      <w:tr w:rsidR="00AB2ABC" w:rsidRPr="00AB2ABC" w:rsidTr="005C2A10">
        <w:trPr>
          <w:gridAfter w:val="1"/>
          <w:wAfter w:w="544" w:type="dxa"/>
          <w:trHeight w:val="315"/>
        </w:trPr>
        <w:tc>
          <w:tcPr>
            <w:tcW w:w="453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2ABC" w:rsidRPr="00AB2ABC" w:rsidRDefault="00AB2ABC" w:rsidP="00AB2AB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AB2AB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Disease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AB2ABC" w:rsidRPr="00AB2ABC" w:rsidRDefault="00AB2ABC" w:rsidP="00AB2A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2"/>
              </w:rPr>
            </w:pPr>
            <w:r w:rsidRPr="00AB2ABC">
              <w:rPr>
                <w:rFonts w:ascii="Times New Roman" w:eastAsia="Times New Roman" w:hAnsi="Times New Roman" w:cs="Times New Roman"/>
                <w:color w:val="000000"/>
                <w:szCs w:val="22"/>
              </w:rPr>
              <w:t> </w:t>
            </w:r>
          </w:p>
        </w:tc>
        <w:tc>
          <w:tcPr>
            <w:tcW w:w="1000" w:type="dxa"/>
            <w:gridSpan w:val="3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AB2ABC" w:rsidRPr="00AB2ABC" w:rsidRDefault="00AB2ABC" w:rsidP="00AB2A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2"/>
              </w:rPr>
            </w:pPr>
            <w:r w:rsidRPr="00AB2ABC">
              <w:rPr>
                <w:rFonts w:ascii="Times New Roman" w:eastAsia="Times New Roman" w:hAnsi="Times New Roman" w:cs="Times New Roman"/>
                <w:color w:val="000000"/>
                <w:szCs w:val="22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AB2ABC" w:rsidRPr="00AB2ABC" w:rsidRDefault="00AB2ABC" w:rsidP="00AB2A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2"/>
              </w:rPr>
            </w:pPr>
            <w:r w:rsidRPr="00AB2ABC">
              <w:rPr>
                <w:rFonts w:ascii="Times New Roman" w:eastAsia="Times New Roman" w:hAnsi="Times New Roman" w:cs="Times New Roman"/>
                <w:color w:val="000000"/>
                <w:szCs w:val="22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2ABC" w:rsidRPr="00AB2ABC" w:rsidRDefault="00AB2ABC" w:rsidP="00AB2A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2"/>
              </w:rPr>
            </w:pPr>
            <w:r w:rsidRPr="00AB2ABC">
              <w:rPr>
                <w:rFonts w:ascii="Times New Roman" w:eastAsia="Times New Roman" w:hAnsi="Times New Roman" w:cs="Times New Roman"/>
                <w:color w:val="000000"/>
                <w:szCs w:val="22"/>
              </w:rPr>
              <w:t> </w:t>
            </w:r>
          </w:p>
        </w:tc>
      </w:tr>
      <w:tr w:rsidR="00AB2ABC" w:rsidRPr="00AB2ABC" w:rsidTr="005C2A10">
        <w:trPr>
          <w:gridAfter w:val="1"/>
          <w:wAfter w:w="544" w:type="dxa"/>
          <w:trHeight w:val="300"/>
        </w:trPr>
        <w:tc>
          <w:tcPr>
            <w:tcW w:w="453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2ABC" w:rsidRPr="00AB2ABC" w:rsidRDefault="00AB2ABC" w:rsidP="00AB2A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2"/>
              </w:rPr>
            </w:pPr>
            <w:r w:rsidRPr="00AB2ABC">
              <w:rPr>
                <w:rFonts w:ascii="Times New Roman" w:eastAsia="Times New Roman" w:hAnsi="Times New Roman" w:cs="Times New Roman"/>
                <w:color w:val="000000"/>
                <w:szCs w:val="22"/>
              </w:rPr>
              <w:t>Typhoid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B2ABC" w:rsidRPr="00AB2ABC" w:rsidRDefault="00AB2ABC" w:rsidP="00AB2A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2"/>
              </w:rPr>
            </w:pPr>
            <w:r w:rsidRPr="00AB2ABC">
              <w:rPr>
                <w:rFonts w:ascii="Times New Roman" w:eastAsia="Times New Roman" w:hAnsi="Times New Roman" w:cs="Times New Roman"/>
                <w:color w:val="000000"/>
                <w:szCs w:val="22"/>
              </w:rPr>
              <w:t>0.11</w:t>
            </w:r>
          </w:p>
        </w:tc>
        <w:tc>
          <w:tcPr>
            <w:tcW w:w="100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B2ABC" w:rsidRPr="00AB2ABC" w:rsidRDefault="00AB2ABC" w:rsidP="00AB2A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2"/>
              </w:rPr>
            </w:pPr>
            <w:r w:rsidRPr="00AB2ABC">
              <w:rPr>
                <w:rFonts w:ascii="Times New Roman" w:eastAsia="Times New Roman" w:hAnsi="Times New Roman" w:cs="Times New Roman"/>
                <w:color w:val="000000"/>
                <w:szCs w:val="22"/>
              </w:rPr>
              <w:t>0.80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B2ABC" w:rsidRPr="00AB2ABC" w:rsidRDefault="00AB2ABC" w:rsidP="00AB2A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2"/>
              </w:rPr>
            </w:pPr>
            <w:r w:rsidRPr="00AB2ABC">
              <w:rPr>
                <w:rFonts w:ascii="Times New Roman" w:eastAsia="Times New Roman" w:hAnsi="Times New Roman" w:cs="Times New Roman"/>
                <w:color w:val="000000"/>
                <w:szCs w:val="22"/>
              </w:rPr>
              <w:t>-0.75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B2ABC" w:rsidRPr="00AB2ABC" w:rsidRDefault="00AB2ABC" w:rsidP="00AB2A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2"/>
              </w:rPr>
            </w:pPr>
            <w:r w:rsidRPr="00AB2ABC">
              <w:rPr>
                <w:rFonts w:ascii="Times New Roman" w:eastAsia="Times New Roman" w:hAnsi="Times New Roman" w:cs="Times New Roman"/>
                <w:color w:val="000000"/>
                <w:szCs w:val="22"/>
              </w:rPr>
              <w:t>0.98</w:t>
            </w:r>
          </w:p>
        </w:tc>
      </w:tr>
      <w:tr w:rsidR="00AB2ABC" w:rsidRPr="00AB2ABC" w:rsidTr="005C2A10">
        <w:trPr>
          <w:gridAfter w:val="1"/>
          <w:wAfter w:w="544" w:type="dxa"/>
          <w:trHeight w:val="300"/>
        </w:trPr>
        <w:tc>
          <w:tcPr>
            <w:tcW w:w="453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2ABC" w:rsidRPr="00AB2ABC" w:rsidRDefault="00AB2ABC" w:rsidP="00AB2A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2"/>
              </w:rPr>
            </w:pPr>
            <w:r w:rsidRPr="00AB2ABC">
              <w:rPr>
                <w:rFonts w:ascii="Times New Roman" w:eastAsia="Times New Roman" w:hAnsi="Times New Roman" w:cs="Times New Roman"/>
                <w:color w:val="000000"/>
                <w:szCs w:val="22"/>
              </w:rPr>
              <w:t>Menstrual problem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B2ABC" w:rsidRPr="00AB2ABC" w:rsidRDefault="00AB2ABC" w:rsidP="00AB2A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2"/>
              </w:rPr>
            </w:pPr>
            <w:r w:rsidRPr="00AB2ABC">
              <w:rPr>
                <w:rFonts w:ascii="Times New Roman" w:eastAsia="Times New Roman" w:hAnsi="Times New Roman" w:cs="Times New Roman"/>
                <w:color w:val="000000"/>
                <w:szCs w:val="22"/>
              </w:rPr>
              <w:t>-2.01</w:t>
            </w:r>
            <w:del w:id="18" w:author="Hp" w:date="2022-04-03T12:20:00Z">
              <w:r w:rsidR="00287AFF" w:rsidDel="0021285A">
                <w:rPr>
                  <w:rFonts w:ascii="Times New Roman" w:eastAsia="Times New Roman" w:hAnsi="Times New Roman" w:cs="Times New Roman"/>
                  <w:color w:val="000000"/>
                  <w:szCs w:val="22"/>
                </w:rPr>
                <w:delText>**</w:delText>
              </w:r>
            </w:del>
          </w:p>
        </w:tc>
        <w:tc>
          <w:tcPr>
            <w:tcW w:w="100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B2ABC" w:rsidRPr="00AB2ABC" w:rsidRDefault="00AB2ABC" w:rsidP="00AB2A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2"/>
              </w:rPr>
              <w:t>&lt;</w:t>
            </w:r>
            <w:r w:rsidRPr="00AB2ABC">
              <w:rPr>
                <w:rFonts w:ascii="Times New Roman" w:eastAsia="Times New Roman" w:hAnsi="Times New Roman" w:cs="Times New Roman"/>
                <w:color w:val="000000"/>
                <w:szCs w:val="22"/>
              </w:rPr>
              <w:t>0.0</w:t>
            </w:r>
            <w:ins w:id="19" w:author="Hp" w:date="2022-04-03T12:20:00Z">
              <w:r w:rsidR="0021285A">
                <w:rPr>
                  <w:rFonts w:ascii="Times New Roman" w:eastAsia="Times New Roman" w:hAnsi="Times New Roman" w:cs="Times New Roman"/>
                  <w:color w:val="000000"/>
                  <w:szCs w:val="22"/>
                </w:rPr>
                <w:t>0</w:t>
              </w:r>
            </w:ins>
            <w:r>
              <w:rPr>
                <w:rFonts w:ascii="Times New Roman" w:eastAsia="Times New Roman" w:hAnsi="Times New Roman" w:cs="Times New Roman"/>
                <w:color w:val="000000"/>
                <w:szCs w:val="22"/>
              </w:rPr>
              <w:t>1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B2ABC" w:rsidRPr="00AB2ABC" w:rsidRDefault="00AB2ABC" w:rsidP="00AB2A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2"/>
              </w:rPr>
            </w:pPr>
            <w:r w:rsidRPr="00AB2ABC">
              <w:rPr>
                <w:rFonts w:ascii="Times New Roman" w:eastAsia="Times New Roman" w:hAnsi="Times New Roman" w:cs="Times New Roman"/>
                <w:color w:val="000000"/>
                <w:szCs w:val="22"/>
              </w:rPr>
              <w:t>-2.46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B2ABC" w:rsidRPr="00AB2ABC" w:rsidRDefault="00AB2ABC" w:rsidP="00AB2A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2"/>
              </w:rPr>
            </w:pPr>
            <w:r w:rsidRPr="00AB2ABC">
              <w:rPr>
                <w:rFonts w:ascii="Times New Roman" w:eastAsia="Times New Roman" w:hAnsi="Times New Roman" w:cs="Times New Roman"/>
                <w:color w:val="000000"/>
                <w:szCs w:val="22"/>
              </w:rPr>
              <w:t>-1.56</w:t>
            </w:r>
          </w:p>
        </w:tc>
      </w:tr>
      <w:tr w:rsidR="00AB2ABC" w:rsidRPr="00AB2ABC" w:rsidTr="005C2A10">
        <w:trPr>
          <w:gridAfter w:val="1"/>
          <w:wAfter w:w="544" w:type="dxa"/>
          <w:trHeight w:val="300"/>
        </w:trPr>
        <w:tc>
          <w:tcPr>
            <w:tcW w:w="453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2ABC" w:rsidRPr="00AB2ABC" w:rsidRDefault="00AB2ABC" w:rsidP="00AB2A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2"/>
              </w:rPr>
              <w:t>Delivery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B2ABC" w:rsidRPr="00AB2ABC" w:rsidRDefault="00AB2ABC" w:rsidP="00AB2A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2"/>
              </w:rPr>
            </w:pPr>
            <w:r w:rsidRPr="00AB2ABC">
              <w:rPr>
                <w:rFonts w:ascii="Times New Roman" w:eastAsia="Times New Roman" w:hAnsi="Times New Roman" w:cs="Times New Roman"/>
                <w:color w:val="000000"/>
                <w:szCs w:val="22"/>
              </w:rPr>
              <w:t>0.46</w:t>
            </w:r>
          </w:p>
        </w:tc>
        <w:tc>
          <w:tcPr>
            <w:tcW w:w="100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B2ABC" w:rsidRPr="00AB2ABC" w:rsidRDefault="00AB2ABC" w:rsidP="00AB2A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2"/>
              </w:rPr>
            </w:pPr>
            <w:r w:rsidRPr="00AB2ABC">
              <w:rPr>
                <w:rFonts w:ascii="Times New Roman" w:eastAsia="Times New Roman" w:hAnsi="Times New Roman" w:cs="Times New Roman"/>
                <w:color w:val="000000"/>
                <w:szCs w:val="22"/>
              </w:rPr>
              <w:t>0.53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B2ABC" w:rsidRPr="00AB2ABC" w:rsidRDefault="00AB2ABC" w:rsidP="00AB2A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2"/>
              </w:rPr>
            </w:pPr>
            <w:r w:rsidRPr="00AB2ABC">
              <w:rPr>
                <w:rFonts w:ascii="Times New Roman" w:eastAsia="Times New Roman" w:hAnsi="Times New Roman" w:cs="Times New Roman"/>
                <w:color w:val="000000"/>
                <w:szCs w:val="22"/>
              </w:rPr>
              <w:t>-0.96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B2ABC" w:rsidRPr="00AB2ABC" w:rsidRDefault="00AB2ABC" w:rsidP="00AB2A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2"/>
              </w:rPr>
            </w:pPr>
            <w:r w:rsidRPr="00AB2ABC">
              <w:rPr>
                <w:rFonts w:ascii="Times New Roman" w:eastAsia="Times New Roman" w:hAnsi="Times New Roman" w:cs="Times New Roman"/>
                <w:color w:val="000000"/>
                <w:szCs w:val="22"/>
              </w:rPr>
              <w:t>1.88</w:t>
            </w:r>
          </w:p>
        </w:tc>
      </w:tr>
      <w:tr w:rsidR="00AB2ABC" w:rsidRPr="00AB2ABC" w:rsidTr="005C2A10">
        <w:trPr>
          <w:gridAfter w:val="1"/>
          <w:wAfter w:w="544" w:type="dxa"/>
          <w:trHeight w:val="300"/>
        </w:trPr>
        <w:tc>
          <w:tcPr>
            <w:tcW w:w="453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2ABC" w:rsidRPr="00AB2ABC" w:rsidRDefault="00AB2ABC" w:rsidP="00AB2A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2"/>
              </w:rPr>
            </w:pPr>
            <w:r w:rsidRPr="00AB2ABC">
              <w:rPr>
                <w:rFonts w:ascii="Times New Roman" w:eastAsia="Times New Roman" w:hAnsi="Times New Roman" w:cs="Times New Roman"/>
                <w:color w:val="000000"/>
                <w:szCs w:val="22"/>
              </w:rPr>
              <w:t>Injury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B2ABC" w:rsidRPr="00AB2ABC" w:rsidRDefault="00AB2ABC" w:rsidP="00AB2A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2"/>
              </w:rPr>
            </w:pPr>
            <w:r w:rsidRPr="00AB2ABC">
              <w:rPr>
                <w:rFonts w:ascii="Times New Roman" w:eastAsia="Times New Roman" w:hAnsi="Times New Roman" w:cs="Times New Roman"/>
                <w:color w:val="000000"/>
                <w:szCs w:val="22"/>
              </w:rPr>
              <w:t>0.69</w:t>
            </w:r>
            <w:del w:id="20" w:author="Hp" w:date="2022-04-03T12:20:00Z">
              <w:r w:rsidR="00287AFF" w:rsidDel="0021285A">
                <w:rPr>
                  <w:rFonts w:ascii="Times New Roman" w:eastAsia="Times New Roman" w:hAnsi="Times New Roman" w:cs="Times New Roman"/>
                  <w:color w:val="000000"/>
                  <w:szCs w:val="22"/>
                </w:rPr>
                <w:delText>*</w:delText>
              </w:r>
            </w:del>
          </w:p>
        </w:tc>
        <w:tc>
          <w:tcPr>
            <w:tcW w:w="100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B2ABC" w:rsidRPr="00AB2ABC" w:rsidRDefault="00AB2ABC" w:rsidP="00AB2A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2"/>
              </w:rPr>
            </w:pPr>
            <w:r w:rsidRPr="00AB2ABC">
              <w:rPr>
                <w:rFonts w:ascii="Times New Roman" w:eastAsia="Times New Roman" w:hAnsi="Times New Roman" w:cs="Times New Roman"/>
                <w:color w:val="000000"/>
                <w:szCs w:val="22"/>
              </w:rPr>
              <w:t>0.04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B2ABC" w:rsidRPr="00AB2ABC" w:rsidRDefault="00AB2ABC" w:rsidP="00AB2A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2"/>
              </w:rPr>
            </w:pPr>
            <w:r w:rsidRPr="00AB2ABC">
              <w:rPr>
                <w:rFonts w:ascii="Times New Roman" w:eastAsia="Times New Roman" w:hAnsi="Times New Roman" w:cs="Times New Roman"/>
                <w:color w:val="000000"/>
                <w:szCs w:val="22"/>
              </w:rPr>
              <w:t>0.03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B2ABC" w:rsidRPr="00AB2ABC" w:rsidRDefault="00AB2ABC" w:rsidP="00AB2A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2"/>
              </w:rPr>
            </w:pPr>
            <w:r w:rsidRPr="00AB2ABC">
              <w:rPr>
                <w:rFonts w:ascii="Times New Roman" w:eastAsia="Times New Roman" w:hAnsi="Times New Roman" w:cs="Times New Roman"/>
                <w:color w:val="000000"/>
                <w:szCs w:val="22"/>
              </w:rPr>
              <w:t>1.36</w:t>
            </w:r>
          </w:p>
        </w:tc>
      </w:tr>
    </w:tbl>
    <w:p w:rsidR="009E7660" w:rsidRDefault="00AB2ABC" w:rsidP="0021285A">
      <w:del w:id="21" w:author="Hp" w:date="2022-04-03T12:20:00Z">
        <w:r w:rsidDel="0021285A">
          <w:delText>*p&lt;0.05; **p&lt;0.01</w:delText>
        </w:r>
      </w:del>
    </w:p>
    <w:sectPr w:rsidR="009E7660" w:rsidSect="00F303F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trackRevisions/>
  <w:defaultTabStop w:val="720"/>
  <w:characterSpacingControl w:val="doNotCompress"/>
  <w:compat>
    <w:useFELayout/>
  </w:compat>
  <w:rsids>
    <w:rsidRoot w:val="009E7660"/>
    <w:rsid w:val="0005691F"/>
    <w:rsid w:val="0021285A"/>
    <w:rsid w:val="00287AFF"/>
    <w:rsid w:val="00485AC6"/>
    <w:rsid w:val="005C2A10"/>
    <w:rsid w:val="00617626"/>
    <w:rsid w:val="00675CD5"/>
    <w:rsid w:val="00837BE2"/>
    <w:rsid w:val="009E7660"/>
    <w:rsid w:val="00AB2ABC"/>
    <w:rsid w:val="00B6475D"/>
    <w:rsid w:val="00E4716D"/>
    <w:rsid w:val="00F15E96"/>
    <w:rsid w:val="00F303F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lang w:val="en-US" w:eastAsia="en-US" w:bidi="hi-IN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303F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21285A"/>
    <w:pPr>
      <w:spacing w:after="0" w:line="240" w:lineRule="auto"/>
    </w:pPr>
    <w:rPr>
      <w:rFonts w:ascii="Tahoma" w:hAnsi="Tahoma" w:cs="Mangal"/>
      <w:sz w:val="16"/>
      <w:szCs w:val="14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1285A"/>
    <w:rPr>
      <w:rFonts w:ascii="Tahoma" w:hAnsi="Tahoma" w:cs="Mangal"/>
      <w:sz w:val="16"/>
      <w:szCs w:val="1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41085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071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1</Pages>
  <Words>194</Words>
  <Characters>1106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Hp</cp:lastModifiedBy>
  <cp:revision>9</cp:revision>
  <dcterms:created xsi:type="dcterms:W3CDTF">2022-01-15T03:48:00Z</dcterms:created>
  <dcterms:modified xsi:type="dcterms:W3CDTF">2022-04-03T14:29:00Z</dcterms:modified>
</cp:coreProperties>
</file>