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50C77" w14:textId="255D8F7C" w:rsidR="002E133A" w:rsidRPr="00CA2A69" w:rsidRDefault="00A944A9" w:rsidP="002E133A">
      <w:pPr>
        <w:rPr>
          <w:rFonts w:ascii="Times New Roman" w:hAnsi="Times New Roman" w:cs="Times New Roman"/>
          <w:b/>
          <w:sz w:val="34"/>
        </w:rPr>
      </w:pPr>
      <w:r>
        <w:rPr>
          <w:rFonts w:ascii="Times New Roman" w:hAnsi="Times New Roman" w:cs="Times New Roman"/>
          <w:b/>
          <w:sz w:val="34"/>
        </w:rPr>
        <w:t>Supplemental a</w:t>
      </w:r>
      <w:r w:rsidR="002E133A" w:rsidRPr="00CA2A69">
        <w:rPr>
          <w:rFonts w:ascii="Times New Roman" w:hAnsi="Times New Roman" w:cs="Times New Roman"/>
          <w:b/>
          <w:sz w:val="34"/>
        </w:rPr>
        <w:t>ppendix</w:t>
      </w:r>
    </w:p>
    <w:p w14:paraId="3A4B62AB" w14:textId="77777777" w:rsidR="002E133A" w:rsidRDefault="002E133A" w:rsidP="0030301B">
      <w:pPr>
        <w:rPr>
          <w:rFonts w:ascii="Times New Roman" w:hAnsi="Times New Roman" w:cs="Times New Roman"/>
          <w:b/>
          <w:sz w:val="28"/>
        </w:rPr>
      </w:pPr>
    </w:p>
    <w:p w14:paraId="6F9F5E8D" w14:textId="3FA59563" w:rsidR="0030301B" w:rsidRPr="0010347B" w:rsidRDefault="0030301B" w:rsidP="0030301B">
      <w:pPr>
        <w:rPr>
          <w:rFonts w:ascii="Times New Roman" w:hAnsi="Times New Roman" w:cs="Times New Roman"/>
          <w:b/>
          <w:sz w:val="28"/>
        </w:rPr>
      </w:pPr>
      <w:r w:rsidRPr="0010347B">
        <w:rPr>
          <w:rFonts w:ascii="Times New Roman" w:hAnsi="Times New Roman" w:cs="Times New Roman"/>
          <w:b/>
          <w:sz w:val="28"/>
        </w:rPr>
        <w:t xml:space="preserve">A systematic review and meta-analysis </w:t>
      </w:r>
      <w:r w:rsidR="00AA5E70">
        <w:rPr>
          <w:rFonts w:ascii="Times New Roman" w:hAnsi="Times New Roman" w:cs="Times New Roman"/>
          <w:b/>
          <w:sz w:val="28"/>
        </w:rPr>
        <w:t>of</w:t>
      </w:r>
      <w:r w:rsidRPr="0010347B">
        <w:rPr>
          <w:rFonts w:ascii="Times New Roman" w:hAnsi="Times New Roman" w:cs="Times New Roman"/>
          <w:b/>
          <w:sz w:val="28"/>
        </w:rPr>
        <w:t xml:space="preserve"> </w:t>
      </w:r>
      <w:r>
        <w:rPr>
          <w:rFonts w:ascii="Times New Roman" w:hAnsi="Times New Roman" w:cs="Times New Roman"/>
          <w:b/>
          <w:sz w:val="28"/>
        </w:rPr>
        <w:t>unmet needs for healthcare</w:t>
      </w:r>
      <w:r w:rsidRPr="0010347B">
        <w:rPr>
          <w:rFonts w:ascii="Times New Roman" w:hAnsi="Times New Roman" w:cs="Times New Roman"/>
          <w:b/>
          <w:sz w:val="28"/>
        </w:rPr>
        <w:t xml:space="preserve"> and long-term care among </w:t>
      </w:r>
      <w:r>
        <w:rPr>
          <w:rFonts w:ascii="Times New Roman" w:hAnsi="Times New Roman" w:cs="Times New Roman"/>
          <w:b/>
          <w:sz w:val="28"/>
        </w:rPr>
        <w:t xml:space="preserve">the </w:t>
      </w:r>
      <w:r w:rsidR="00AA5E70">
        <w:rPr>
          <w:rFonts w:ascii="Times New Roman" w:hAnsi="Times New Roman" w:cs="Times New Roman"/>
          <w:b/>
          <w:sz w:val="28"/>
        </w:rPr>
        <w:t>older</w:t>
      </w:r>
      <w:r w:rsidRPr="0010347B">
        <w:rPr>
          <w:rFonts w:ascii="Times New Roman" w:hAnsi="Times New Roman" w:cs="Times New Roman"/>
          <w:b/>
          <w:sz w:val="28"/>
        </w:rPr>
        <w:t xml:space="preserve"> population</w:t>
      </w:r>
    </w:p>
    <w:p w14:paraId="2EDE000F" w14:textId="77777777" w:rsidR="00B21D3C" w:rsidRDefault="00B21D3C">
      <w:pPr>
        <w:rPr>
          <w:rFonts w:ascii="Times New Roman" w:hAnsi="Times New Roman" w:cs="Times New Roman"/>
        </w:rPr>
      </w:pPr>
    </w:p>
    <w:p w14:paraId="338FB421" w14:textId="77777777" w:rsidR="002468E8" w:rsidRDefault="002468E8">
      <w:pPr>
        <w:rPr>
          <w:rFonts w:ascii="Times New Roman" w:hAnsi="Times New Roman" w:cs="Times New Roman"/>
        </w:rPr>
      </w:pPr>
    </w:p>
    <w:p w14:paraId="71A94A46" w14:textId="77777777" w:rsidR="002468E8" w:rsidRDefault="002468E8">
      <w:pPr>
        <w:rPr>
          <w:rFonts w:ascii="Times New Roman" w:hAnsi="Times New Roman" w:cs="Times New Roman"/>
        </w:rPr>
      </w:pPr>
    </w:p>
    <w:p w14:paraId="201E4D32" w14:textId="2AFE1CF2" w:rsidR="00AF68B8" w:rsidRDefault="00AF68B8">
      <w:pPr>
        <w:rPr>
          <w:rFonts w:ascii="Times New Roman" w:hAnsi="Times New Roman" w:cs="Times New Roman"/>
        </w:rPr>
      </w:pPr>
      <w:r>
        <w:rPr>
          <w:rFonts w:ascii="Times New Roman" w:hAnsi="Times New Roman" w:cs="Times New Roman"/>
        </w:rPr>
        <w:br w:type="page"/>
      </w:r>
    </w:p>
    <w:p w14:paraId="3D4DFBA8" w14:textId="77777777" w:rsidR="00964900" w:rsidRDefault="00964900">
      <w:pPr>
        <w:rPr>
          <w:rFonts w:ascii="Times New Roman" w:hAnsi="Times New Roman" w:cs="Times New Roman"/>
        </w:rPr>
        <w:sectPr w:rsidR="00964900" w:rsidSect="0079402D">
          <w:footerReference w:type="even" r:id="rId11"/>
          <w:footerReference w:type="default" r:id="rId12"/>
          <w:type w:val="continuous"/>
          <w:pgSz w:w="11900" w:h="16840"/>
          <w:pgMar w:top="1440" w:right="1440" w:bottom="1440" w:left="1440" w:header="708" w:footer="708" w:gutter="0"/>
          <w:cols w:space="708"/>
          <w:titlePg/>
          <w:docGrid w:linePitch="360"/>
        </w:sectPr>
      </w:pPr>
    </w:p>
    <w:p w14:paraId="0E767281" w14:textId="77777777" w:rsidR="00CA2A69" w:rsidRPr="009D37B9" w:rsidRDefault="00CA2A69" w:rsidP="00CA2A69">
      <w:pPr>
        <w:pStyle w:val="NormalWeb"/>
        <w:rPr>
          <w:b/>
          <w:color w:val="000000" w:themeColor="text1"/>
          <w:sz w:val="20"/>
          <w:szCs w:val="20"/>
        </w:rPr>
      </w:pPr>
      <w:r w:rsidRPr="009D37B9">
        <w:rPr>
          <w:b/>
          <w:color w:val="000000" w:themeColor="text1"/>
          <w:sz w:val="20"/>
          <w:szCs w:val="20"/>
        </w:rPr>
        <w:lastRenderedPageBreak/>
        <w:t xml:space="preserve">Table S1: </w:t>
      </w:r>
      <w:r w:rsidRPr="009D37B9">
        <w:rPr>
          <w:b/>
          <w:color w:val="000000" w:themeColor="text1"/>
          <w:sz w:val="20"/>
          <w:szCs w:val="20"/>
          <w:u w:val="single"/>
        </w:rPr>
        <w:t>PubMed</w:t>
      </w:r>
      <w:r w:rsidRPr="009D37B9">
        <w:rPr>
          <w:b/>
          <w:color w:val="000000" w:themeColor="text1"/>
          <w:sz w:val="20"/>
          <w:szCs w:val="20"/>
        </w:rPr>
        <w:t xml:space="preserve"> search results (June 24, 2020) </w:t>
      </w:r>
    </w:p>
    <w:tbl>
      <w:tblPr>
        <w:tblStyle w:val="GridTable4-Accent2"/>
        <w:tblW w:w="0" w:type="auto"/>
        <w:tblLook w:val="04A0" w:firstRow="1" w:lastRow="0" w:firstColumn="1" w:lastColumn="0" w:noHBand="0" w:noVBand="1"/>
      </w:tblPr>
      <w:tblGrid>
        <w:gridCol w:w="554"/>
        <w:gridCol w:w="6911"/>
        <w:gridCol w:w="1165"/>
      </w:tblGrid>
      <w:tr w:rsidR="00CA2A69" w:rsidRPr="009D37B9" w14:paraId="5EFF63FB" w14:textId="77777777" w:rsidTr="00AA5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14:paraId="711379FB" w14:textId="77777777" w:rsidR="00CA2A69" w:rsidRPr="009D37B9" w:rsidRDefault="00CA2A69" w:rsidP="00AA5E70">
            <w:pPr>
              <w:pStyle w:val="NormalWeb"/>
              <w:rPr>
                <w:b w:val="0"/>
                <w:color w:val="000000" w:themeColor="text1"/>
                <w:sz w:val="20"/>
                <w:szCs w:val="20"/>
              </w:rPr>
            </w:pPr>
            <w:r w:rsidRPr="009D37B9">
              <w:rPr>
                <w:b w:val="0"/>
                <w:color w:val="000000" w:themeColor="text1"/>
                <w:sz w:val="20"/>
                <w:szCs w:val="20"/>
              </w:rPr>
              <w:t>No.</w:t>
            </w:r>
          </w:p>
        </w:tc>
        <w:tc>
          <w:tcPr>
            <w:tcW w:w="7277" w:type="dxa"/>
          </w:tcPr>
          <w:p w14:paraId="133B7817" w14:textId="77777777" w:rsidR="00CA2A69" w:rsidRPr="009D37B9" w:rsidRDefault="00CA2A69" w:rsidP="00AA5E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rPr>
            </w:pPr>
            <w:r w:rsidRPr="009D37B9">
              <w:rPr>
                <w:rFonts w:ascii="Times New Roman" w:hAnsi="Times New Roman" w:cs="Times New Roman"/>
                <w:color w:val="000000"/>
                <w:sz w:val="20"/>
                <w:szCs w:val="20"/>
              </w:rPr>
              <w:t>Query</w:t>
            </w:r>
          </w:p>
        </w:tc>
        <w:tc>
          <w:tcPr>
            <w:tcW w:w="1176" w:type="dxa"/>
          </w:tcPr>
          <w:p w14:paraId="6B7ABF07" w14:textId="77777777" w:rsidR="00CA2A69" w:rsidRPr="009D37B9" w:rsidRDefault="00CA2A69" w:rsidP="00AA5E70">
            <w:pPr>
              <w:pStyle w:val="NormalWeb"/>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r w:rsidRPr="009D37B9">
              <w:rPr>
                <w:color w:val="000000"/>
                <w:sz w:val="20"/>
                <w:szCs w:val="20"/>
              </w:rPr>
              <w:t>Results</w:t>
            </w:r>
          </w:p>
        </w:tc>
      </w:tr>
      <w:tr w:rsidR="00CA2A69" w:rsidRPr="009D37B9" w14:paraId="7F46331F"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14:paraId="06AB7884"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#1</w:t>
            </w:r>
          </w:p>
        </w:tc>
        <w:tc>
          <w:tcPr>
            <w:tcW w:w="7277" w:type="dxa"/>
          </w:tcPr>
          <w:p w14:paraId="7B3B1BBE" w14:textId="77777777"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9D37B9">
              <w:rPr>
                <w:rFonts w:ascii="Times New Roman" w:hAnsi="Times New Roman" w:cs="Times New Roman"/>
                <w:bCs/>
                <w:color w:val="000000" w:themeColor="text1"/>
                <w:sz w:val="20"/>
                <w:szCs w:val="20"/>
              </w:rPr>
              <w:t>(forgone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foregone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forgo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foregone 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forgone 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“foregone health service”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foregone health 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foregone healthcare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unmet needs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unmet need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w:t>
            </w:r>
          </w:p>
        </w:tc>
        <w:tc>
          <w:tcPr>
            <w:tcW w:w="1176" w:type="dxa"/>
          </w:tcPr>
          <w:p w14:paraId="25A44648"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9D37B9">
              <w:rPr>
                <w:b/>
                <w:color w:val="000000" w:themeColor="text1"/>
                <w:sz w:val="20"/>
                <w:szCs w:val="20"/>
              </w:rPr>
              <w:t>14,863</w:t>
            </w:r>
          </w:p>
          <w:p w14:paraId="2A28EE2E"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p>
        </w:tc>
      </w:tr>
      <w:tr w:rsidR="00CA2A69" w:rsidRPr="009D37B9" w14:paraId="48405EB1" w14:textId="77777777" w:rsidTr="00AA5E70">
        <w:tc>
          <w:tcPr>
            <w:cnfStyle w:val="001000000000" w:firstRow="0" w:lastRow="0" w:firstColumn="1" w:lastColumn="0" w:oddVBand="0" w:evenVBand="0" w:oddHBand="0" w:evenHBand="0" w:firstRowFirstColumn="0" w:firstRowLastColumn="0" w:lastRowFirstColumn="0" w:lastRowLastColumn="0"/>
            <w:tcW w:w="557" w:type="dxa"/>
          </w:tcPr>
          <w:p w14:paraId="4324395A"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#2</w:t>
            </w:r>
          </w:p>
        </w:tc>
        <w:tc>
          <w:tcPr>
            <w:tcW w:w="7277" w:type="dxa"/>
          </w:tcPr>
          <w:p w14:paraId="5FB90CBB" w14:textId="2FA0B8C9"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bCs/>
                <w:color w:val="000000" w:themeColor="text1"/>
                <w:sz w:val="20"/>
                <w:szCs w:val="20"/>
              </w:rPr>
              <w:t>(barrier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barriers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obstacle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utilization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"health services"[</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"health services"[</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“access to service”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“access to 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w:t>
            </w:r>
            <w:r w:rsidRPr="009D37B9">
              <w:rPr>
                <w:rFonts w:ascii="Times New Roman" w:hAnsi="Times New Roman" w:cs="Times New Roman"/>
                <w:color w:val="000000" w:themeColor="text1"/>
                <w:sz w:val="20"/>
                <w:szCs w:val="20"/>
              </w:rPr>
              <w:t xml:space="preserve"> </w:t>
            </w:r>
            <w:r w:rsidRPr="009D37B9">
              <w:rPr>
                <w:rFonts w:ascii="Times New Roman" w:hAnsi="Times New Roman" w:cs="Times New Roman"/>
                <w:bCs/>
                <w:color w:val="000000" w:themeColor="text1"/>
                <w:sz w:val="20"/>
                <w:szCs w:val="20"/>
              </w:rPr>
              <w:t>healthcare [</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health 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healthcare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"delivery of health care" [</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access to treatment [</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“access to treatment”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"Health Services Accessibility" [</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"health services accessibility"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access to medicine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(access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AND ("medicine"[</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 OR "medicine"[</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“access to product”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“access to surgery”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w:t>
            </w:r>
            <w:r w:rsidR="008F4889" w:rsidRPr="009D37B9">
              <w:rPr>
                <w:rFonts w:ascii="Times New Roman" w:hAnsi="Times New Roman" w:cs="Times New Roman"/>
                <w:bCs/>
                <w:color w:val="000000" w:themeColor="text1"/>
                <w:sz w:val="20"/>
                <w:szCs w:val="20"/>
              </w:rPr>
              <w:t xml:space="preserve"> OR </w:t>
            </w:r>
            <w:r w:rsidR="008F4889" w:rsidRPr="009D37B9">
              <w:rPr>
                <w:rFonts w:ascii="Times New Roman" w:eastAsia="Times New Roman" w:hAnsi="Times New Roman" w:cs="Times New Roman"/>
                <w:bCs/>
                <w:sz w:val="20"/>
                <w:szCs w:val="20"/>
              </w:rPr>
              <w:t>("long-term care"[</w:t>
            </w:r>
            <w:proofErr w:type="spellStart"/>
            <w:r w:rsidR="008F4889" w:rsidRPr="009D37B9">
              <w:rPr>
                <w:rFonts w:ascii="Times New Roman" w:eastAsia="Times New Roman" w:hAnsi="Times New Roman" w:cs="Times New Roman"/>
                <w:bCs/>
                <w:sz w:val="20"/>
                <w:szCs w:val="20"/>
              </w:rPr>
              <w:t>MeSH</w:t>
            </w:r>
            <w:proofErr w:type="spellEnd"/>
            <w:r w:rsidR="008F4889" w:rsidRPr="009D37B9">
              <w:rPr>
                <w:rFonts w:ascii="Times New Roman" w:eastAsia="Times New Roman" w:hAnsi="Times New Roman" w:cs="Times New Roman"/>
                <w:bCs/>
                <w:sz w:val="20"/>
                <w:szCs w:val="20"/>
              </w:rPr>
              <w:t>] OR "long-term care"[</w:t>
            </w:r>
            <w:proofErr w:type="spellStart"/>
            <w:r w:rsidR="008F4889" w:rsidRPr="009D37B9">
              <w:rPr>
                <w:rFonts w:ascii="Times New Roman" w:eastAsia="Times New Roman" w:hAnsi="Times New Roman" w:cs="Times New Roman"/>
                <w:bCs/>
                <w:sz w:val="20"/>
                <w:szCs w:val="20"/>
              </w:rPr>
              <w:t>tw</w:t>
            </w:r>
            <w:proofErr w:type="spellEnd"/>
            <w:r w:rsidR="008F4889" w:rsidRPr="009D37B9">
              <w:rPr>
                <w:rFonts w:ascii="Times New Roman" w:eastAsia="Times New Roman" w:hAnsi="Times New Roman" w:cs="Times New Roman"/>
                <w:bCs/>
                <w:sz w:val="20"/>
                <w:szCs w:val="20"/>
              </w:rPr>
              <w:t>] OR " long term care" [</w:t>
            </w:r>
            <w:proofErr w:type="spellStart"/>
            <w:r w:rsidR="008F4889" w:rsidRPr="009D37B9">
              <w:rPr>
                <w:rFonts w:ascii="Times New Roman" w:eastAsia="Times New Roman" w:hAnsi="Times New Roman" w:cs="Times New Roman"/>
                <w:bCs/>
                <w:sz w:val="20"/>
                <w:szCs w:val="20"/>
              </w:rPr>
              <w:t>tw</w:t>
            </w:r>
            <w:proofErr w:type="spellEnd"/>
            <w:r w:rsidR="008F4889" w:rsidRPr="009D37B9">
              <w:rPr>
                <w:rFonts w:ascii="Times New Roman" w:eastAsia="Times New Roman" w:hAnsi="Times New Roman" w:cs="Times New Roman"/>
                <w:bCs/>
                <w:sz w:val="20"/>
                <w:szCs w:val="20"/>
              </w:rPr>
              <w:t>] OR "LTC" [</w:t>
            </w:r>
            <w:proofErr w:type="spellStart"/>
            <w:r w:rsidR="008F4889" w:rsidRPr="009D37B9">
              <w:rPr>
                <w:rFonts w:ascii="Times New Roman" w:eastAsia="Times New Roman" w:hAnsi="Times New Roman" w:cs="Times New Roman"/>
                <w:bCs/>
                <w:sz w:val="20"/>
                <w:szCs w:val="20"/>
              </w:rPr>
              <w:t>tw</w:t>
            </w:r>
            <w:proofErr w:type="spellEnd"/>
            <w:r w:rsidR="008F4889" w:rsidRPr="009D37B9">
              <w:rPr>
                <w:rFonts w:ascii="Times New Roman" w:eastAsia="Times New Roman" w:hAnsi="Times New Roman" w:cs="Times New Roman"/>
                <w:bCs/>
                <w:sz w:val="20"/>
                <w:szCs w:val="20"/>
              </w:rPr>
              <w:t>])</w:t>
            </w:r>
            <w:r w:rsidRPr="009D37B9">
              <w:rPr>
                <w:rFonts w:ascii="Times New Roman" w:hAnsi="Times New Roman" w:cs="Times New Roman"/>
                <w:bCs/>
                <w:color w:val="000000" w:themeColor="text1"/>
                <w:sz w:val="20"/>
                <w:szCs w:val="20"/>
              </w:rPr>
              <w:t>)</w:t>
            </w:r>
          </w:p>
        </w:tc>
        <w:tc>
          <w:tcPr>
            <w:tcW w:w="1176" w:type="dxa"/>
          </w:tcPr>
          <w:p w14:paraId="592A565F"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1,630,795</w:t>
            </w:r>
          </w:p>
        </w:tc>
      </w:tr>
      <w:tr w:rsidR="00CA2A69" w:rsidRPr="009D37B9" w14:paraId="39BD7B19"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14:paraId="687D8085"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#3</w:t>
            </w:r>
          </w:p>
        </w:tc>
        <w:tc>
          <w:tcPr>
            <w:tcW w:w="7277" w:type="dxa"/>
          </w:tcPr>
          <w:p w14:paraId="31B84E73" w14:textId="77777777" w:rsidR="00CA2A69" w:rsidRPr="009D37B9" w:rsidRDefault="00CA2A69" w:rsidP="00AA5E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bCs/>
                <w:color w:val="000000" w:themeColor="text1"/>
                <w:sz w:val="20"/>
                <w:szCs w:val="20"/>
              </w:rPr>
              <w:t>(household survey [</w:t>
            </w:r>
            <w:proofErr w:type="spellStart"/>
            <w:r w:rsidRPr="009D37B9">
              <w:rPr>
                <w:rFonts w:ascii="Times New Roman" w:hAnsi="Times New Roman" w:cs="Times New Roman"/>
                <w:bCs/>
                <w:color w:val="000000" w:themeColor="text1"/>
                <w:sz w:val="20"/>
                <w:szCs w:val="20"/>
              </w:rPr>
              <w:t>tw</w:t>
            </w:r>
            <w:proofErr w:type="spellEnd"/>
            <w:r w:rsidRPr="009D37B9">
              <w:rPr>
                <w:rFonts w:ascii="Times New Roman" w:hAnsi="Times New Roman" w:cs="Times New Roman"/>
                <w:bCs/>
                <w:color w:val="000000" w:themeColor="text1"/>
                <w:sz w:val="20"/>
                <w:szCs w:val="20"/>
              </w:rPr>
              <w:t>] OR “Survey of Health, Ageing and Retirement” OR SHARE OR “global ageing and adult health” OR SAGE OR “Health and Retirement Study” OR “Retirement Longitudinal Study” OR “Demographic and Health Surveys” OR DHS OR “Multiple Indicator and Cluster Survey” OR MICS OR “Medical Expenditure Panel Survey” OR Survey [</w:t>
            </w:r>
            <w:proofErr w:type="spellStart"/>
            <w:r w:rsidRPr="009D37B9">
              <w:rPr>
                <w:rFonts w:ascii="Times New Roman" w:hAnsi="Times New Roman" w:cs="Times New Roman"/>
                <w:bCs/>
                <w:color w:val="000000" w:themeColor="text1"/>
                <w:sz w:val="20"/>
                <w:szCs w:val="20"/>
              </w:rPr>
              <w:t>MeSH</w:t>
            </w:r>
            <w:proofErr w:type="spellEnd"/>
            <w:r w:rsidRPr="009D37B9">
              <w:rPr>
                <w:rFonts w:ascii="Times New Roman" w:hAnsi="Times New Roman" w:cs="Times New Roman"/>
                <w:bCs/>
                <w:color w:val="000000" w:themeColor="text1"/>
                <w:sz w:val="20"/>
                <w:szCs w:val="20"/>
              </w:rPr>
              <w:t>])</w:t>
            </w:r>
          </w:p>
        </w:tc>
        <w:tc>
          <w:tcPr>
            <w:tcW w:w="1176" w:type="dxa"/>
          </w:tcPr>
          <w:p w14:paraId="06A66D58"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9D37B9">
              <w:rPr>
                <w:b/>
                <w:color w:val="000000" w:themeColor="text1"/>
                <w:sz w:val="20"/>
                <w:szCs w:val="20"/>
              </w:rPr>
              <w:t>1,416,169</w:t>
            </w:r>
          </w:p>
        </w:tc>
      </w:tr>
      <w:tr w:rsidR="00CA2A69" w:rsidRPr="009D37B9" w14:paraId="0109A121" w14:textId="77777777" w:rsidTr="00AA5E70">
        <w:tc>
          <w:tcPr>
            <w:cnfStyle w:val="001000000000" w:firstRow="0" w:lastRow="0" w:firstColumn="1" w:lastColumn="0" w:oddVBand="0" w:evenVBand="0" w:oddHBand="0" w:evenHBand="0" w:firstRowFirstColumn="0" w:firstRowLastColumn="0" w:lastRowFirstColumn="0" w:lastRowLastColumn="0"/>
            <w:tcW w:w="557" w:type="dxa"/>
          </w:tcPr>
          <w:p w14:paraId="3528356A" w14:textId="77777777" w:rsidR="00CA2A69" w:rsidRPr="009D37B9" w:rsidRDefault="00CA2A69" w:rsidP="00AA5E70">
            <w:pPr>
              <w:pStyle w:val="NormalWeb"/>
              <w:rPr>
                <w:b w:val="0"/>
                <w:color w:val="000000" w:themeColor="text1"/>
                <w:sz w:val="20"/>
                <w:szCs w:val="20"/>
              </w:rPr>
            </w:pPr>
          </w:p>
        </w:tc>
        <w:tc>
          <w:tcPr>
            <w:tcW w:w="7277" w:type="dxa"/>
          </w:tcPr>
          <w:p w14:paraId="6295FA59"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#1 AND #2 AND #3</w:t>
            </w:r>
          </w:p>
        </w:tc>
        <w:tc>
          <w:tcPr>
            <w:tcW w:w="1176" w:type="dxa"/>
          </w:tcPr>
          <w:p w14:paraId="2EB2162E"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2,315</w:t>
            </w:r>
          </w:p>
        </w:tc>
      </w:tr>
    </w:tbl>
    <w:p w14:paraId="69772E3A" w14:textId="77777777" w:rsidR="00CA2A69" w:rsidRPr="009D37B9" w:rsidRDefault="00CA2A69" w:rsidP="00CA2A69">
      <w:pPr>
        <w:pStyle w:val="NormalWeb"/>
        <w:rPr>
          <w:b/>
          <w:color w:val="000000" w:themeColor="text1"/>
          <w:sz w:val="20"/>
          <w:szCs w:val="20"/>
        </w:rPr>
      </w:pPr>
      <w:r w:rsidRPr="009D37B9">
        <w:rPr>
          <w:b/>
          <w:color w:val="000000" w:themeColor="text1"/>
          <w:sz w:val="20"/>
          <w:szCs w:val="20"/>
        </w:rPr>
        <w:br w:type="page"/>
      </w:r>
    </w:p>
    <w:p w14:paraId="1C354C9A" w14:textId="77777777" w:rsidR="00CA2A69" w:rsidRPr="009D37B9" w:rsidRDefault="00CA2A69" w:rsidP="00CA2A69">
      <w:pPr>
        <w:rPr>
          <w:rFonts w:ascii="Times New Roman" w:hAnsi="Times New Roman" w:cs="Times New Roman"/>
          <w:b/>
          <w:color w:val="000000" w:themeColor="text1"/>
          <w:sz w:val="20"/>
          <w:szCs w:val="20"/>
        </w:rPr>
      </w:pPr>
      <w:r w:rsidRPr="009D37B9">
        <w:rPr>
          <w:rFonts w:ascii="Times New Roman" w:hAnsi="Times New Roman" w:cs="Times New Roman"/>
          <w:b/>
          <w:color w:val="000000" w:themeColor="text1"/>
          <w:sz w:val="20"/>
          <w:szCs w:val="20"/>
        </w:rPr>
        <w:lastRenderedPageBreak/>
        <w:t xml:space="preserve">Table S2: </w:t>
      </w:r>
      <w:r w:rsidRPr="009D37B9">
        <w:rPr>
          <w:rFonts w:ascii="Times New Roman" w:hAnsi="Times New Roman" w:cs="Times New Roman"/>
          <w:b/>
          <w:color w:val="000000" w:themeColor="text1"/>
          <w:sz w:val="20"/>
          <w:szCs w:val="20"/>
          <w:u w:val="single"/>
        </w:rPr>
        <w:t>EMBASE</w:t>
      </w:r>
      <w:r w:rsidRPr="009D37B9">
        <w:rPr>
          <w:rFonts w:ascii="Times New Roman" w:hAnsi="Times New Roman" w:cs="Times New Roman"/>
          <w:b/>
          <w:color w:val="000000" w:themeColor="text1"/>
          <w:sz w:val="20"/>
          <w:szCs w:val="20"/>
        </w:rPr>
        <w:t xml:space="preserve"> search results (June 24, 2020)</w:t>
      </w:r>
    </w:p>
    <w:p w14:paraId="43C8739B" w14:textId="77777777" w:rsidR="00CA2A69" w:rsidRPr="009D37B9" w:rsidRDefault="00CA2A69" w:rsidP="00CA2A69">
      <w:pPr>
        <w:rPr>
          <w:rFonts w:ascii="Times New Roman" w:hAnsi="Times New Roman" w:cs="Times New Roman"/>
          <w:b/>
          <w:color w:val="000000" w:themeColor="text1"/>
          <w:sz w:val="20"/>
          <w:szCs w:val="20"/>
        </w:rPr>
      </w:pPr>
    </w:p>
    <w:tbl>
      <w:tblPr>
        <w:tblStyle w:val="GridTable4-Accent2"/>
        <w:tblW w:w="0" w:type="auto"/>
        <w:tblLook w:val="04A0" w:firstRow="1" w:lastRow="0" w:firstColumn="1" w:lastColumn="0" w:noHBand="0" w:noVBand="1"/>
      </w:tblPr>
      <w:tblGrid>
        <w:gridCol w:w="511"/>
        <w:gridCol w:w="7203"/>
        <w:gridCol w:w="916"/>
      </w:tblGrid>
      <w:tr w:rsidR="00CA2A69" w:rsidRPr="009D37B9" w14:paraId="72268571" w14:textId="77777777" w:rsidTr="00AA5E70">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40" w:type="dxa"/>
            <w:hideMark/>
          </w:tcPr>
          <w:p w14:paraId="7C07DBF8" w14:textId="77777777" w:rsidR="00CA2A69" w:rsidRPr="009D37B9" w:rsidRDefault="00CA2A69" w:rsidP="00AA5E70">
            <w:pPr>
              <w:rPr>
                <w:rFonts w:ascii="Times New Roman" w:hAnsi="Times New Roman" w:cs="Times New Roman"/>
                <w:sz w:val="20"/>
                <w:szCs w:val="20"/>
              </w:rPr>
            </w:pPr>
            <w:r w:rsidRPr="009D37B9">
              <w:rPr>
                <w:rFonts w:ascii="Times New Roman" w:hAnsi="Times New Roman" w:cs="Times New Roman"/>
                <w:color w:val="000000"/>
                <w:sz w:val="20"/>
                <w:szCs w:val="20"/>
              </w:rPr>
              <w:t>No.</w:t>
            </w:r>
          </w:p>
        </w:tc>
        <w:tc>
          <w:tcPr>
            <w:tcW w:w="14865" w:type="dxa"/>
            <w:hideMark/>
          </w:tcPr>
          <w:p w14:paraId="548EB10E" w14:textId="77777777" w:rsidR="00CA2A69" w:rsidRPr="009D37B9" w:rsidRDefault="00CA2A69" w:rsidP="00AA5E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Query</w:t>
            </w:r>
          </w:p>
        </w:tc>
        <w:tc>
          <w:tcPr>
            <w:tcW w:w="585" w:type="dxa"/>
            <w:hideMark/>
          </w:tcPr>
          <w:p w14:paraId="012B3896" w14:textId="77777777" w:rsidR="00CA2A69" w:rsidRPr="009D37B9" w:rsidRDefault="00CA2A69" w:rsidP="00AA5E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Results</w:t>
            </w:r>
          </w:p>
        </w:tc>
      </w:tr>
      <w:tr w:rsidR="00CA2A69" w:rsidRPr="009D37B9" w14:paraId="62EAAFA2" w14:textId="77777777" w:rsidTr="00AA5E7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0" w:type="dxa"/>
            <w:hideMark/>
          </w:tcPr>
          <w:p w14:paraId="4ADA2DAC" w14:textId="77777777" w:rsidR="00CA2A69" w:rsidRPr="009D37B9" w:rsidRDefault="00CA2A69" w:rsidP="00AA5E70">
            <w:pPr>
              <w:rPr>
                <w:rFonts w:ascii="Times New Roman" w:hAnsi="Times New Roman" w:cs="Times New Roman"/>
                <w:sz w:val="20"/>
                <w:szCs w:val="20"/>
              </w:rPr>
            </w:pPr>
            <w:r w:rsidRPr="009D37B9">
              <w:rPr>
                <w:rFonts w:ascii="Times New Roman" w:hAnsi="Times New Roman" w:cs="Times New Roman"/>
                <w:color w:val="000000"/>
                <w:sz w:val="20"/>
                <w:szCs w:val="20"/>
              </w:rPr>
              <w:t>#4</w:t>
            </w:r>
          </w:p>
        </w:tc>
        <w:tc>
          <w:tcPr>
            <w:tcW w:w="14865" w:type="dxa"/>
            <w:hideMark/>
          </w:tcPr>
          <w:p w14:paraId="2F16FAF9" w14:textId="77777777"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D37B9">
              <w:rPr>
                <w:rFonts w:ascii="Times New Roman" w:hAnsi="Times New Roman" w:cs="Times New Roman"/>
                <w:b/>
                <w:color w:val="000000"/>
                <w:sz w:val="20"/>
                <w:szCs w:val="20"/>
              </w:rPr>
              <w:t>#1 AND #2 AND #3</w:t>
            </w:r>
          </w:p>
        </w:tc>
        <w:tc>
          <w:tcPr>
            <w:tcW w:w="585" w:type="dxa"/>
            <w:hideMark/>
          </w:tcPr>
          <w:p w14:paraId="1FA6F3FB" w14:textId="77777777"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D37B9">
              <w:rPr>
                <w:rFonts w:ascii="Times New Roman" w:hAnsi="Times New Roman" w:cs="Times New Roman"/>
                <w:b/>
                <w:color w:val="000000"/>
                <w:sz w:val="20"/>
                <w:szCs w:val="20"/>
              </w:rPr>
              <w:t>1934</w:t>
            </w:r>
          </w:p>
        </w:tc>
      </w:tr>
      <w:tr w:rsidR="00CA2A69" w:rsidRPr="009D37B9" w14:paraId="2F8C54C0" w14:textId="77777777" w:rsidTr="00AA5E70">
        <w:trPr>
          <w:trHeight w:val="165"/>
        </w:trPr>
        <w:tc>
          <w:tcPr>
            <w:cnfStyle w:val="001000000000" w:firstRow="0" w:lastRow="0" w:firstColumn="1" w:lastColumn="0" w:oddVBand="0" w:evenVBand="0" w:oddHBand="0" w:evenHBand="0" w:firstRowFirstColumn="0" w:firstRowLastColumn="0" w:lastRowFirstColumn="0" w:lastRowLastColumn="0"/>
            <w:tcW w:w="240" w:type="dxa"/>
            <w:hideMark/>
          </w:tcPr>
          <w:p w14:paraId="6060D6AE" w14:textId="77777777" w:rsidR="00CA2A69" w:rsidRPr="009D37B9" w:rsidRDefault="00CA2A69" w:rsidP="00AA5E70">
            <w:pPr>
              <w:rPr>
                <w:rFonts w:ascii="Times New Roman" w:hAnsi="Times New Roman" w:cs="Times New Roman"/>
                <w:sz w:val="20"/>
                <w:szCs w:val="20"/>
              </w:rPr>
            </w:pPr>
            <w:r w:rsidRPr="009D37B9">
              <w:rPr>
                <w:rFonts w:ascii="Times New Roman" w:hAnsi="Times New Roman" w:cs="Times New Roman"/>
                <w:color w:val="000000"/>
                <w:sz w:val="20"/>
                <w:szCs w:val="20"/>
              </w:rPr>
              <w:t>#3</w:t>
            </w:r>
          </w:p>
        </w:tc>
        <w:tc>
          <w:tcPr>
            <w:tcW w:w="14865" w:type="dxa"/>
            <w:hideMark/>
          </w:tcPr>
          <w:p w14:paraId="7E18C293" w14:textId="77777777"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'household survey':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('survey of health, ageing':</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AND </w:t>
            </w:r>
            <w:proofErr w:type="spellStart"/>
            <w:r w:rsidRPr="009D37B9">
              <w:rPr>
                <w:rFonts w:ascii="Times New Roman" w:hAnsi="Times New Roman" w:cs="Times New Roman"/>
                <w:color w:val="000000"/>
                <w:sz w:val="20"/>
                <w:szCs w:val="20"/>
              </w:rPr>
              <w:t>retirement:ti,ab,kw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share:ti,ab,kw</w:t>
            </w:r>
            <w:proofErr w:type="spellEnd"/>
            <w:r w:rsidRPr="009D37B9">
              <w:rPr>
                <w:rFonts w:ascii="Times New Roman" w:hAnsi="Times New Roman" w:cs="Times New Roman"/>
                <w:color w:val="000000"/>
                <w:sz w:val="20"/>
                <w:szCs w:val="20"/>
              </w:rPr>
              <w:t xml:space="preserve"> OR ('global ageing':</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AND 'adult health':</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sage:ti,ab,kw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health:ti,ab,kw</w:t>
            </w:r>
            <w:proofErr w:type="spellEnd"/>
            <w:r w:rsidRPr="009D37B9">
              <w:rPr>
                <w:rFonts w:ascii="Times New Roman" w:hAnsi="Times New Roman" w:cs="Times New Roman"/>
                <w:color w:val="000000"/>
                <w:sz w:val="20"/>
                <w:szCs w:val="20"/>
              </w:rPr>
              <w:t xml:space="preserve"> AND 'retirement study':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OR 'retirement longitudinal study':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demographic:ti,ab,kw</w:t>
            </w:r>
            <w:proofErr w:type="spellEnd"/>
            <w:r w:rsidRPr="009D37B9">
              <w:rPr>
                <w:rFonts w:ascii="Times New Roman" w:hAnsi="Times New Roman" w:cs="Times New Roman"/>
                <w:color w:val="000000"/>
                <w:sz w:val="20"/>
                <w:szCs w:val="20"/>
              </w:rPr>
              <w:t xml:space="preserve"> AND 'health surveys':</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dhs:ti,ab,kw</w:t>
            </w:r>
            <w:proofErr w:type="spellEnd"/>
            <w:r w:rsidRPr="009D37B9">
              <w:rPr>
                <w:rFonts w:ascii="Times New Roman" w:hAnsi="Times New Roman" w:cs="Times New Roman"/>
                <w:color w:val="000000"/>
                <w:sz w:val="20"/>
                <w:szCs w:val="20"/>
              </w:rPr>
              <w:t xml:space="preserve"> OR ('multiple indicator':</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AND 'cluster survey':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mics:ti,ab,kw</w:t>
            </w:r>
            <w:proofErr w:type="spellEnd"/>
            <w:r w:rsidRPr="009D37B9">
              <w:rPr>
                <w:rFonts w:ascii="Times New Roman" w:hAnsi="Times New Roman" w:cs="Times New Roman"/>
                <w:color w:val="000000"/>
                <w:sz w:val="20"/>
                <w:szCs w:val="20"/>
              </w:rPr>
              <w:t xml:space="preserve"> OR 'medical expenditure panel survey':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survey:ti,ab,kw</w:t>
            </w:r>
            <w:proofErr w:type="spellEnd"/>
          </w:p>
        </w:tc>
        <w:tc>
          <w:tcPr>
            <w:tcW w:w="585" w:type="dxa"/>
            <w:hideMark/>
          </w:tcPr>
          <w:p w14:paraId="16ED7ACA" w14:textId="77777777"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870610</w:t>
            </w:r>
          </w:p>
        </w:tc>
      </w:tr>
      <w:tr w:rsidR="00CA2A69" w:rsidRPr="009D37B9" w14:paraId="386AFD04" w14:textId="77777777" w:rsidTr="00AA5E7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40" w:type="dxa"/>
            <w:hideMark/>
          </w:tcPr>
          <w:p w14:paraId="359C1A86" w14:textId="77777777" w:rsidR="00CA2A69" w:rsidRPr="009D37B9" w:rsidRDefault="00CA2A69" w:rsidP="00AA5E70">
            <w:pPr>
              <w:rPr>
                <w:rFonts w:ascii="Times New Roman" w:hAnsi="Times New Roman" w:cs="Times New Roman"/>
                <w:sz w:val="20"/>
                <w:szCs w:val="20"/>
              </w:rPr>
            </w:pPr>
            <w:r w:rsidRPr="009D37B9">
              <w:rPr>
                <w:rFonts w:ascii="Times New Roman" w:hAnsi="Times New Roman" w:cs="Times New Roman"/>
                <w:color w:val="000000"/>
                <w:sz w:val="20"/>
                <w:szCs w:val="20"/>
              </w:rPr>
              <w:t>#2</w:t>
            </w:r>
          </w:p>
        </w:tc>
        <w:tc>
          <w:tcPr>
            <w:tcW w:w="14865" w:type="dxa"/>
            <w:hideMark/>
          </w:tcPr>
          <w:p w14:paraId="40B2592D" w14:textId="048FC3B0"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9D37B9">
              <w:rPr>
                <w:rFonts w:ascii="Times New Roman" w:hAnsi="Times New Roman" w:cs="Times New Roman"/>
                <w:color w:val="000000"/>
                <w:sz w:val="20"/>
                <w:szCs w:val="20"/>
              </w:rPr>
              <w:t>barrier:ti,ab,kw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barriers:ti,ab,kw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obstacle:ti,ab,kw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utilization:ti,ab,kw</w:t>
            </w:r>
            <w:proofErr w:type="spellEnd"/>
            <w:r w:rsidRPr="009D37B9">
              <w:rPr>
                <w:rFonts w:ascii="Times New Roman" w:hAnsi="Times New Roman" w:cs="Times New Roman"/>
                <w:color w:val="000000"/>
                <w:sz w:val="20"/>
                <w:szCs w:val="20"/>
              </w:rPr>
              <w:t xml:space="preserve"> OR 'health service':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'health services':</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'access to service':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'access to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healthcare:ti,ab,kw</w:t>
            </w:r>
            <w:proofErr w:type="spellEnd"/>
            <w:r w:rsidRPr="009D37B9">
              <w:rPr>
                <w:rFonts w:ascii="Times New Roman" w:hAnsi="Times New Roman" w:cs="Times New Roman"/>
                <w:color w:val="000000"/>
                <w:sz w:val="20"/>
                <w:szCs w:val="20"/>
              </w:rPr>
              <w:t xml:space="preserve"> OR 'health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'delivery of health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'access to treatment':</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'health services accessibility':</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'access to medicine':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access:ti,ab,kw</w:t>
            </w:r>
            <w:proofErr w:type="spellEnd"/>
            <w:r w:rsidRPr="009D37B9">
              <w:rPr>
                <w:rFonts w:ascii="Times New Roman" w:hAnsi="Times New Roman" w:cs="Times New Roman"/>
                <w:color w:val="000000"/>
                <w:sz w:val="20"/>
                <w:szCs w:val="20"/>
              </w:rPr>
              <w:t xml:space="preserve"> AND 'medicine':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OR 'access to product':</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'access to surgery':</w:t>
            </w:r>
            <w:proofErr w:type="spellStart"/>
            <w:r w:rsidRPr="009D37B9">
              <w:rPr>
                <w:rFonts w:ascii="Times New Roman" w:hAnsi="Times New Roman" w:cs="Times New Roman"/>
                <w:color w:val="000000"/>
                <w:sz w:val="20"/>
                <w:szCs w:val="20"/>
              </w:rPr>
              <w:t>ti,ab,kw</w:t>
            </w:r>
            <w:proofErr w:type="spellEnd"/>
            <w:r w:rsidR="008F4889" w:rsidRPr="009D37B9">
              <w:rPr>
                <w:rFonts w:ascii="Times New Roman" w:hAnsi="Times New Roman" w:cs="Times New Roman"/>
                <w:color w:val="000000"/>
                <w:sz w:val="20"/>
                <w:szCs w:val="20"/>
              </w:rPr>
              <w:t xml:space="preserve"> OR ‘</w:t>
            </w:r>
            <w:r w:rsidR="008F4889" w:rsidRPr="009D37B9">
              <w:rPr>
                <w:rFonts w:ascii="Times New Roman" w:eastAsia="Times New Roman" w:hAnsi="Times New Roman" w:cs="Times New Roman"/>
                <w:bCs/>
                <w:sz w:val="20"/>
                <w:szCs w:val="20"/>
              </w:rPr>
              <w:t>long-term care’</w:t>
            </w:r>
            <w:r w:rsidR="008F4889" w:rsidRPr="009D37B9">
              <w:rPr>
                <w:rFonts w:ascii="Times New Roman" w:hAnsi="Times New Roman" w:cs="Times New Roman"/>
                <w:color w:val="000000"/>
                <w:sz w:val="20"/>
                <w:szCs w:val="20"/>
              </w:rPr>
              <w:t>:</w:t>
            </w:r>
            <w:proofErr w:type="spellStart"/>
            <w:r w:rsidR="008F4889" w:rsidRPr="009D37B9">
              <w:rPr>
                <w:rFonts w:ascii="Times New Roman" w:hAnsi="Times New Roman" w:cs="Times New Roman"/>
                <w:color w:val="000000"/>
                <w:sz w:val="20"/>
                <w:szCs w:val="20"/>
              </w:rPr>
              <w:t>ti,ab,kw</w:t>
            </w:r>
            <w:proofErr w:type="spellEnd"/>
          </w:p>
        </w:tc>
        <w:tc>
          <w:tcPr>
            <w:tcW w:w="585" w:type="dxa"/>
            <w:hideMark/>
          </w:tcPr>
          <w:p w14:paraId="1513ECAA" w14:textId="77777777"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1416026</w:t>
            </w:r>
          </w:p>
        </w:tc>
      </w:tr>
      <w:tr w:rsidR="00CA2A69" w:rsidRPr="009D37B9" w14:paraId="6ED4D60A" w14:textId="77777777" w:rsidTr="00AA5E70">
        <w:trPr>
          <w:trHeight w:val="165"/>
        </w:trPr>
        <w:tc>
          <w:tcPr>
            <w:cnfStyle w:val="001000000000" w:firstRow="0" w:lastRow="0" w:firstColumn="1" w:lastColumn="0" w:oddVBand="0" w:evenVBand="0" w:oddHBand="0" w:evenHBand="0" w:firstRowFirstColumn="0" w:firstRowLastColumn="0" w:lastRowFirstColumn="0" w:lastRowLastColumn="0"/>
            <w:tcW w:w="240" w:type="dxa"/>
            <w:hideMark/>
          </w:tcPr>
          <w:p w14:paraId="7B795253" w14:textId="77777777" w:rsidR="00CA2A69" w:rsidRPr="009D37B9" w:rsidRDefault="00CA2A69" w:rsidP="00AA5E70">
            <w:pPr>
              <w:rPr>
                <w:rFonts w:ascii="Times New Roman" w:hAnsi="Times New Roman" w:cs="Times New Roman"/>
                <w:sz w:val="20"/>
                <w:szCs w:val="20"/>
              </w:rPr>
            </w:pPr>
            <w:r w:rsidRPr="009D37B9">
              <w:rPr>
                <w:rFonts w:ascii="Times New Roman" w:hAnsi="Times New Roman" w:cs="Times New Roman"/>
                <w:color w:val="000000"/>
                <w:sz w:val="20"/>
                <w:szCs w:val="20"/>
              </w:rPr>
              <w:t>#1</w:t>
            </w:r>
          </w:p>
        </w:tc>
        <w:tc>
          <w:tcPr>
            <w:tcW w:w="14865" w:type="dxa"/>
            <w:hideMark/>
          </w:tcPr>
          <w:p w14:paraId="78582C1D" w14:textId="77777777"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9D37B9">
              <w:rPr>
                <w:rFonts w:ascii="Times New Roman" w:hAnsi="Times New Roman" w:cs="Times New Roman"/>
                <w:color w:val="000000"/>
                <w:sz w:val="20"/>
                <w:szCs w:val="20"/>
              </w:rPr>
              <w:t>forgone:ti,ab,kw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foregone:ti,ab,kw</w:t>
            </w:r>
            <w:proofErr w:type="spellEnd"/>
            <w:r w:rsidRPr="009D37B9">
              <w:rPr>
                <w:rFonts w:ascii="Times New Roman" w:hAnsi="Times New Roman" w:cs="Times New Roman"/>
                <w:color w:val="000000"/>
                <w:sz w:val="20"/>
                <w:szCs w:val="20"/>
              </w:rPr>
              <w:t xml:space="preserve"> OR </w:t>
            </w:r>
            <w:proofErr w:type="spellStart"/>
            <w:r w:rsidRPr="009D37B9">
              <w:rPr>
                <w:rFonts w:ascii="Times New Roman" w:hAnsi="Times New Roman" w:cs="Times New Roman"/>
                <w:color w:val="000000"/>
                <w:sz w:val="20"/>
                <w:szCs w:val="20"/>
              </w:rPr>
              <w:t>forego:ti,ab,kw</w:t>
            </w:r>
            <w:proofErr w:type="spellEnd"/>
            <w:r w:rsidRPr="009D37B9">
              <w:rPr>
                <w:rFonts w:ascii="Times New Roman" w:hAnsi="Times New Roman" w:cs="Times New Roman"/>
                <w:color w:val="000000"/>
                <w:sz w:val="20"/>
                <w:szCs w:val="20"/>
              </w:rPr>
              <w:t xml:space="preserve"> OR 'foregone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'forgone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'foregone health service':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'foregone health 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'foregone healthcare':</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'unmet needs':</w:t>
            </w:r>
            <w:proofErr w:type="spellStart"/>
            <w:r w:rsidRPr="009D37B9">
              <w:rPr>
                <w:rFonts w:ascii="Times New Roman" w:hAnsi="Times New Roman" w:cs="Times New Roman"/>
                <w:color w:val="000000"/>
                <w:sz w:val="20"/>
                <w:szCs w:val="20"/>
              </w:rPr>
              <w:t>ti,ab,kw</w:t>
            </w:r>
            <w:proofErr w:type="spellEnd"/>
            <w:r w:rsidRPr="009D37B9">
              <w:rPr>
                <w:rFonts w:ascii="Times New Roman" w:hAnsi="Times New Roman" w:cs="Times New Roman"/>
                <w:color w:val="000000"/>
                <w:sz w:val="20"/>
                <w:szCs w:val="20"/>
              </w:rPr>
              <w:t xml:space="preserve"> OR 'unmet need':</w:t>
            </w:r>
            <w:proofErr w:type="spellStart"/>
            <w:r w:rsidRPr="009D37B9">
              <w:rPr>
                <w:rFonts w:ascii="Times New Roman" w:hAnsi="Times New Roman" w:cs="Times New Roman"/>
                <w:color w:val="000000"/>
                <w:sz w:val="20"/>
                <w:szCs w:val="20"/>
              </w:rPr>
              <w:t>ti,ab,kw</w:t>
            </w:r>
            <w:proofErr w:type="spellEnd"/>
          </w:p>
        </w:tc>
        <w:tc>
          <w:tcPr>
            <w:tcW w:w="585" w:type="dxa"/>
            <w:hideMark/>
          </w:tcPr>
          <w:p w14:paraId="69A15F60" w14:textId="77777777"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D37B9">
              <w:rPr>
                <w:rFonts w:ascii="Times New Roman" w:hAnsi="Times New Roman" w:cs="Times New Roman"/>
                <w:color w:val="000000"/>
                <w:sz w:val="20"/>
                <w:szCs w:val="20"/>
              </w:rPr>
              <w:t>23808</w:t>
            </w:r>
          </w:p>
        </w:tc>
      </w:tr>
    </w:tbl>
    <w:p w14:paraId="76243A9C" w14:textId="77777777" w:rsidR="00CA2A69" w:rsidRPr="009D37B9" w:rsidRDefault="00CA2A69" w:rsidP="00CA2A69">
      <w:pPr>
        <w:rPr>
          <w:rFonts w:ascii="Times New Roman" w:hAnsi="Times New Roman" w:cs="Times New Roman"/>
          <w:b/>
          <w:color w:val="000000" w:themeColor="text1"/>
          <w:sz w:val="20"/>
          <w:szCs w:val="20"/>
        </w:rPr>
      </w:pPr>
    </w:p>
    <w:p w14:paraId="66E971F9" w14:textId="77777777" w:rsidR="00CA2A69" w:rsidRPr="009D37B9" w:rsidRDefault="00CA2A69" w:rsidP="00CA2A69">
      <w:pPr>
        <w:rPr>
          <w:rFonts w:ascii="Times New Roman" w:hAnsi="Times New Roman" w:cs="Times New Roman"/>
          <w:b/>
          <w:color w:val="000000" w:themeColor="text1"/>
          <w:sz w:val="20"/>
          <w:szCs w:val="20"/>
        </w:rPr>
      </w:pPr>
      <w:r w:rsidRPr="009D37B9">
        <w:rPr>
          <w:rFonts w:ascii="Times New Roman" w:hAnsi="Times New Roman" w:cs="Times New Roman"/>
          <w:b/>
          <w:color w:val="000000" w:themeColor="text1"/>
          <w:sz w:val="20"/>
          <w:szCs w:val="20"/>
        </w:rPr>
        <w:br w:type="page"/>
      </w:r>
    </w:p>
    <w:p w14:paraId="24C64EAD" w14:textId="77777777" w:rsidR="00CA2A69" w:rsidRPr="009D37B9" w:rsidRDefault="00CA2A69" w:rsidP="00CA2A69">
      <w:pPr>
        <w:pStyle w:val="NormalWeb"/>
        <w:rPr>
          <w:b/>
          <w:color w:val="000000" w:themeColor="text1"/>
          <w:sz w:val="20"/>
          <w:szCs w:val="20"/>
        </w:rPr>
      </w:pPr>
      <w:r w:rsidRPr="009D37B9">
        <w:rPr>
          <w:b/>
          <w:color w:val="000000" w:themeColor="text1"/>
          <w:sz w:val="20"/>
          <w:szCs w:val="20"/>
        </w:rPr>
        <w:lastRenderedPageBreak/>
        <w:t xml:space="preserve">Table S3: </w:t>
      </w:r>
      <w:r w:rsidRPr="009D37B9">
        <w:rPr>
          <w:b/>
          <w:color w:val="000000" w:themeColor="text1"/>
          <w:sz w:val="20"/>
          <w:szCs w:val="20"/>
          <w:u w:val="single"/>
        </w:rPr>
        <w:t>Web of Science</w:t>
      </w:r>
      <w:r w:rsidRPr="009D37B9">
        <w:rPr>
          <w:b/>
          <w:color w:val="000000" w:themeColor="text1"/>
          <w:sz w:val="20"/>
          <w:szCs w:val="20"/>
        </w:rPr>
        <w:t xml:space="preserve"> search results (June 24, 2020) </w:t>
      </w:r>
    </w:p>
    <w:tbl>
      <w:tblPr>
        <w:tblStyle w:val="GridTable4-Accent2"/>
        <w:tblW w:w="5000" w:type="pct"/>
        <w:tblLook w:val="04A0" w:firstRow="1" w:lastRow="0" w:firstColumn="1" w:lastColumn="0" w:noHBand="0" w:noVBand="1"/>
      </w:tblPr>
      <w:tblGrid>
        <w:gridCol w:w="533"/>
        <w:gridCol w:w="6970"/>
        <w:gridCol w:w="1127"/>
      </w:tblGrid>
      <w:tr w:rsidR="00CA2A69" w:rsidRPr="009D37B9" w14:paraId="29ED82DF" w14:textId="77777777" w:rsidTr="00AA5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66C507EE" w14:textId="77777777" w:rsidR="00CA2A69" w:rsidRPr="009D37B9" w:rsidRDefault="00CA2A69" w:rsidP="00AA5E70">
            <w:pPr>
              <w:pStyle w:val="NormalWeb"/>
              <w:rPr>
                <w:b w:val="0"/>
                <w:color w:val="000000" w:themeColor="text1"/>
                <w:sz w:val="20"/>
                <w:szCs w:val="20"/>
              </w:rPr>
            </w:pPr>
            <w:r w:rsidRPr="009D37B9">
              <w:rPr>
                <w:b w:val="0"/>
                <w:color w:val="000000" w:themeColor="text1"/>
                <w:sz w:val="20"/>
                <w:szCs w:val="20"/>
              </w:rPr>
              <w:t>No</w:t>
            </w:r>
          </w:p>
        </w:tc>
        <w:tc>
          <w:tcPr>
            <w:tcW w:w="4038" w:type="pct"/>
          </w:tcPr>
          <w:p w14:paraId="2FCE216F" w14:textId="77777777" w:rsidR="00CA2A69" w:rsidRPr="009D37B9" w:rsidRDefault="00CA2A69" w:rsidP="00AA5E7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Query</w:t>
            </w:r>
          </w:p>
        </w:tc>
        <w:tc>
          <w:tcPr>
            <w:tcW w:w="653" w:type="pct"/>
          </w:tcPr>
          <w:p w14:paraId="11E56F5A" w14:textId="77777777" w:rsidR="00CA2A69" w:rsidRPr="009D37B9" w:rsidRDefault="00CA2A69" w:rsidP="00AA5E70">
            <w:pPr>
              <w:pStyle w:val="NormalWeb"/>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r w:rsidRPr="009D37B9">
              <w:rPr>
                <w:b w:val="0"/>
                <w:color w:val="000000" w:themeColor="text1"/>
                <w:sz w:val="20"/>
                <w:szCs w:val="20"/>
              </w:rPr>
              <w:t>Results</w:t>
            </w:r>
          </w:p>
        </w:tc>
      </w:tr>
      <w:tr w:rsidR="00CA2A69" w:rsidRPr="009D37B9" w14:paraId="4CE1A91D"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17C2812D"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#1</w:t>
            </w:r>
          </w:p>
        </w:tc>
        <w:tc>
          <w:tcPr>
            <w:tcW w:w="4038" w:type="pct"/>
          </w:tcPr>
          <w:p w14:paraId="1BE25EDC" w14:textId="77777777" w:rsidR="00CA2A69" w:rsidRPr="009D37B9" w:rsidRDefault="00CA2A69" w:rsidP="00AA5E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9D37B9">
              <w:rPr>
                <w:rFonts w:ascii="Times New Roman" w:hAnsi="Times New Roman" w:cs="Times New Roman"/>
                <w:color w:val="000000" w:themeColor="text1"/>
                <w:sz w:val="20"/>
                <w:szCs w:val="20"/>
              </w:rPr>
              <w:t>TI = (“forgone” OR “forego” OR “foregone care” OR “foregone health service” OR “foregone health care” OR “foregone healthcare” OR “</w:t>
            </w:r>
            <w:r w:rsidRPr="009D37B9">
              <w:rPr>
                <w:rFonts w:ascii="Times New Roman" w:hAnsi="Times New Roman" w:cs="Times New Roman"/>
                <w:color w:val="000000" w:themeColor="text1"/>
                <w:sz w:val="20"/>
                <w:szCs w:val="20"/>
                <w:shd w:val="clear" w:color="auto" w:fill="FFFCF0"/>
              </w:rPr>
              <w:t xml:space="preserve">unmet needs” OR “unmet need”) OR TS = </w:t>
            </w:r>
            <w:r w:rsidRPr="009D37B9">
              <w:rPr>
                <w:rFonts w:ascii="Times New Roman" w:hAnsi="Times New Roman" w:cs="Times New Roman"/>
                <w:color w:val="000000" w:themeColor="text1"/>
                <w:sz w:val="20"/>
                <w:szCs w:val="20"/>
              </w:rPr>
              <w:t>(“forgone” OR “forego” OR “foregone care” OR “foregone health service” OR “foregone health care” OR “foregone healthcare” OR “</w:t>
            </w:r>
            <w:r w:rsidRPr="009D37B9">
              <w:rPr>
                <w:rFonts w:ascii="Times New Roman" w:hAnsi="Times New Roman" w:cs="Times New Roman"/>
                <w:color w:val="000000" w:themeColor="text1"/>
                <w:sz w:val="20"/>
                <w:szCs w:val="20"/>
                <w:shd w:val="clear" w:color="auto" w:fill="FFFCF0"/>
              </w:rPr>
              <w:t>unmet needs” OR “unmet need”)</w:t>
            </w:r>
          </w:p>
        </w:tc>
        <w:tc>
          <w:tcPr>
            <w:tcW w:w="653" w:type="pct"/>
          </w:tcPr>
          <w:p w14:paraId="565DEAA6"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9D37B9">
              <w:rPr>
                <w:b/>
                <w:color w:val="000000" w:themeColor="text1"/>
                <w:sz w:val="20"/>
                <w:szCs w:val="20"/>
              </w:rPr>
              <w:t>16,205</w:t>
            </w:r>
          </w:p>
          <w:p w14:paraId="6BFFBC24"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p>
        </w:tc>
      </w:tr>
      <w:tr w:rsidR="00CA2A69" w:rsidRPr="009D37B9" w14:paraId="7406EFA9" w14:textId="77777777" w:rsidTr="00AA5E70">
        <w:tc>
          <w:tcPr>
            <w:cnfStyle w:val="001000000000" w:firstRow="0" w:lastRow="0" w:firstColumn="1" w:lastColumn="0" w:oddVBand="0" w:evenVBand="0" w:oddHBand="0" w:evenHBand="0" w:firstRowFirstColumn="0" w:firstRowLastColumn="0" w:lastRowFirstColumn="0" w:lastRowLastColumn="0"/>
            <w:tcW w:w="309" w:type="pct"/>
          </w:tcPr>
          <w:p w14:paraId="08219714"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#2</w:t>
            </w:r>
          </w:p>
        </w:tc>
        <w:tc>
          <w:tcPr>
            <w:tcW w:w="4038" w:type="pct"/>
          </w:tcPr>
          <w:p w14:paraId="0BAD9011" w14:textId="24FE7E0F" w:rsidR="00CA2A69" w:rsidRPr="009D37B9" w:rsidRDefault="00CA2A69" w:rsidP="00AA5E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TI = (“barrier” OR “barriers” OR “obstacle” OR “utilization” OR “health services” OR “access to service” OR “access to care” OR “access to treatment” OR “access to medicine” OR “access to product” OR “access to surgery” OR “health care” OR “delivery of health care” OR “health services accessibility”</w:t>
            </w:r>
            <w:r w:rsidR="008F4889" w:rsidRPr="009D37B9">
              <w:rPr>
                <w:rFonts w:ascii="Times New Roman" w:hAnsi="Times New Roman" w:cs="Times New Roman"/>
                <w:color w:val="000000" w:themeColor="text1"/>
                <w:sz w:val="20"/>
                <w:szCs w:val="20"/>
              </w:rPr>
              <w:t xml:space="preserve"> OR</w:t>
            </w:r>
            <w:r w:rsidR="008F4889" w:rsidRPr="009D37B9">
              <w:rPr>
                <w:rFonts w:ascii="Times New Roman" w:eastAsia="Times New Roman" w:hAnsi="Times New Roman" w:cs="Times New Roman"/>
                <w:bCs/>
                <w:sz w:val="20"/>
                <w:szCs w:val="20"/>
              </w:rPr>
              <w:t xml:space="preserve"> “long-term care”</w:t>
            </w:r>
            <w:r w:rsidR="008F4889" w:rsidRPr="009D37B9">
              <w:rPr>
                <w:rFonts w:ascii="Times New Roman" w:hAnsi="Times New Roman" w:cs="Times New Roman"/>
                <w:color w:val="000000" w:themeColor="text1"/>
                <w:sz w:val="20"/>
                <w:szCs w:val="20"/>
              </w:rPr>
              <w:t xml:space="preserve">  OR “LTC“</w:t>
            </w:r>
            <w:r w:rsidRPr="009D37B9">
              <w:rPr>
                <w:rFonts w:ascii="Times New Roman" w:hAnsi="Times New Roman" w:cs="Times New Roman"/>
                <w:color w:val="000000" w:themeColor="text1"/>
                <w:sz w:val="20"/>
                <w:szCs w:val="20"/>
              </w:rPr>
              <w:t>) OR TS = (“barrier” OR “barriers” OR “obstacle” OR “utilization” OR “access to service” OR “access to care” OR “access to treatment” OR “access to medicine” OR “access to product” OR “access to surgery” OR “health care” OR “delivery of health care” OR “health services accessibility”</w:t>
            </w:r>
            <w:r w:rsidR="008F4889" w:rsidRPr="009D37B9">
              <w:rPr>
                <w:rFonts w:ascii="Times New Roman" w:eastAsia="Times New Roman" w:hAnsi="Times New Roman" w:cs="Times New Roman"/>
                <w:bCs/>
                <w:sz w:val="20"/>
                <w:szCs w:val="20"/>
              </w:rPr>
              <w:t xml:space="preserve"> OR “long-term care”</w:t>
            </w:r>
            <w:r w:rsidR="008F4889" w:rsidRPr="009D37B9">
              <w:rPr>
                <w:rFonts w:ascii="Times New Roman" w:hAnsi="Times New Roman" w:cs="Times New Roman"/>
                <w:color w:val="000000" w:themeColor="text1"/>
                <w:sz w:val="20"/>
                <w:szCs w:val="20"/>
              </w:rPr>
              <w:t xml:space="preserve">  OR “LTC“</w:t>
            </w:r>
            <w:r w:rsidRPr="009D37B9">
              <w:rPr>
                <w:rFonts w:ascii="Times New Roman" w:hAnsi="Times New Roman" w:cs="Times New Roman"/>
                <w:color w:val="000000" w:themeColor="text1"/>
                <w:sz w:val="20"/>
                <w:szCs w:val="20"/>
              </w:rPr>
              <w:t>)</w:t>
            </w:r>
          </w:p>
        </w:tc>
        <w:tc>
          <w:tcPr>
            <w:tcW w:w="653" w:type="pct"/>
          </w:tcPr>
          <w:p w14:paraId="1C7C9FB0"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1,429,925</w:t>
            </w:r>
          </w:p>
        </w:tc>
      </w:tr>
      <w:tr w:rsidR="00CA2A69" w:rsidRPr="009D37B9" w14:paraId="346FEE7B"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 w:type="pct"/>
          </w:tcPr>
          <w:p w14:paraId="49252699" w14:textId="77777777" w:rsidR="00CA2A69" w:rsidRPr="009D37B9" w:rsidRDefault="00CA2A69" w:rsidP="00AA5E70">
            <w:pPr>
              <w:pStyle w:val="NormalWeb"/>
              <w:rPr>
                <w:b w:val="0"/>
                <w:color w:val="000000" w:themeColor="text1"/>
                <w:sz w:val="20"/>
                <w:szCs w:val="20"/>
              </w:rPr>
            </w:pPr>
            <w:r w:rsidRPr="009D37B9">
              <w:rPr>
                <w:color w:val="000000" w:themeColor="text1"/>
                <w:sz w:val="20"/>
                <w:szCs w:val="20"/>
              </w:rPr>
              <w:t>#3</w:t>
            </w:r>
          </w:p>
        </w:tc>
        <w:tc>
          <w:tcPr>
            <w:tcW w:w="4038" w:type="pct"/>
          </w:tcPr>
          <w:p w14:paraId="31468D54" w14:textId="77777777" w:rsidR="00CA2A69" w:rsidRPr="009D37B9" w:rsidRDefault="00CA2A69" w:rsidP="00AA5E7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TI = (“household survey” OR “Survey of Health, Ageing and Retirement” OR “SHARE” OR “global ageing and adult health” OR “SAGE” OR “Health and Retirement Study” OR “Retirement Longitudinal Study” OR “Demographic and Health Surveys” OR “DHS” OR “Multiple Indicator and Cluster Survey” OR “MICS” OR “Medical Expenditure Panel Survey” OR “Survey”) OR TS = (“household survey” OR “Survey of Health, Ageing and Retirement” OR “SHARE” OR “global ageing and adult health” OR “SAGE” OR “Health and Retirement Study” OR “Retirement Longitudinal Study” OR “Demographic and Health Surveys” OR “DHS” OR “Multiple Indicator and Cluster Survey” OR “MICS” OR “Medical Expenditure Panel Survey” OR “Survey”)</w:t>
            </w:r>
          </w:p>
        </w:tc>
        <w:tc>
          <w:tcPr>
            <w:tcW w:w="653" w:type="pct"/>
          </w:tcPr>
          <w:p w14:paraId="7AA8AFDF" w14:textId="77777777" w:rsidR="00CA2A69" w:rsidRPr="009D37B9" w:rsidRDefault="00CA2A69" w:rsidP="00AA5E70">
            <w:pPr>
              <w:pStyle w:val="NormalWeb"/>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9D37B9">
              <w:rPr>
                <w:b/>
                <w:color w:val="000000" w:themeColor="text1"/>
                <w:sz w:val="20"/>
                <w:szCs w:val="20"/>
              </w:rPr>
              <w:t>1,267,050</w:t>
            </w:r>
          </w:p>
        </w:tc>
      </w:tr>
      <w:tr w:rsidR="00CA2A69" w:rsidRPr="009D37B9" w14:paraId="1CC69F64" w14:textId="77777777" w:rsidTr="00AA5E70">
        <w:tc>
          <w:tcPr>
            <w:cnfStyle w:val="001000000000" w:firstRow="0" w:lastRow="0" w:firstColumn="1" w:lastColumn="0" w:oddVBand="0" w:evenVBand="0" w:oddHBand="0" w:evenHBand="0" w:firstRowFirstColumn="0" w:firstRowLastColumn="0" w:lastRowFirstColumn="0" w:lastRowLastColumn="0"/>
            <w:tcW w:w="309" w:type="pct"/>
          </w:tcPr>
          <w:p w14:paraId="451CB0E3" w14:textId="77777777" w:rsidR="00CA2A69" w:rsidRPr="009D37B9" w:rsidRDefault="00CA2A69" w:rsidP="00AA5E70">
            <w:pPr>
              <w:pStyle w:val="NormalWeb"/>
              <w:rPr>
                <w:b w:val="0"/>
                <w:color w:val="000000" w:themeColor="text1"/>
                <w:sz w:val="20"/>
                <w:szCs w:val="20"/>
              </w:rPr>
            </w:pPr>
          </w:p>
        </w:tc>
        <w:tc>
          <w:tcPr>
            <w:tcW w:w="4038" w:type="pct"/>
          </w:tcPr>
          <w:p w14:paraId="78BAC3E3"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#1 AND #2 AND #3</w:t>
            </w:r>
          </w:p>
        </w:tc>
        <w:tc>
          <w:tcPr>
            <w:tcW w:w="653" w:type="pct"/>
          </w:tcPr>
          <w:p w14:paraId="2FF9C9FC" w14:textId="77777777" w:rsidR="00CA2A69" w:rsidRPr="009D37B9" w:rsidRDefault="00CA2A69" w:rsidP="00AA5E70">
            <w:pPr>
              <w:pStyle w:val="NormalWeb"/>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9D37B9">
              <w:rPr>
                <w:b/>
                <w:color w:val="000000" w:themeColor="text1"/>
                <w:sz w:val="20"/>
                <w:szCs w:val="20"/>
              </w:rPr>
              <w:t>1,246</w:t>
            </w:r>
          </w:p>
        </w:tc>
      </w:tr>
    </w:tbl>
    <w:p w14:paraId="0ADD86D0" w14:textId="77777777" w:rsidR="00CA2A69" w:rsidRPr="009D37B9" w:rsidRDefault="00CA2A69" w:rsidP="00CA2A69">
      <w:pPr>
        <w:pStyle w:val="NormalWeb"/>
        <w:rPr>
          <w:b/>
          <w:color w:val="000000" w:themeColor="text1"/>
          <w:sz w:val="20"/>
          <w:szCs w:val="20"/>
        </w:rPr>
      </w:pPr>
    </w:p>
    <w:p w14:paraId="6F8997FA" w14:textId="77777777" w:rsidR="00CA2A69" w:rsidRPr="009D37B9" w:rsidRDefault="00CA2A69" w:rsidP="00CA2A69">
      <w:pPr>
        <w:rPr>
          <w:rFonts w:ascii="Times New Roman" w:hAnsi="Times New Roman" w:cs="Times New Roman"/>
          <w:b/>
          <w:color w:val="000000" w:themeColor="text1"/>
          <w:sz w:val="20"/>
          <w:szCs w:val="20"/>
        </w:rPr>
      </w:pPr>
    </w:p>
    <w:p w14:paraId="0C98376D" w14:textId="77777777" w:rsidR="00CA2A69" w:rsidRPr="009D37B9" w:rsidRDefault="00CA2A69" w:rsidP="00CA2A69">
      <w:pPr>
        <w:rPr>
          <w:rFonts w:ascii="Times New Roman" w:hAnsi="Times New Roman" w:cs="Times New Roman"/>
          <w:b/>
          <w:color w:val="000000" w:themeColor="text1"/>
          <w:sz w:val="20"/>
          <w:szCs w:val="20"/>
        </w:rPr>
      </w:pPr>
    </w:p>
    <w:p w14:paraId="46930FC3" w14:textId="77777777" w:rsidR="00CA2A69" w:rsidRPr="009D37B9" w:rsidRDefault="00CA2A69" w:rsidP="00CA2A69">
      <w:pPr>
        <w:pStyle w:val="NormalWeb"/>
        <w:rPr>
          <w:b/>
          <w:color w:val="000000" w:themeColor="text1"/>
          <w:sz w:val="20"/>
          <w:szCs w:val="20"/>
        </w:rPr>
      </w:pPr>
      <w:r w:rsidRPr="009D37B9">
        <w:rPr>
          <w:b/>
          <w:color w:val="000000" w:themeColor="text1"/>
          <w:sz w:val="20"/>
          <w:szCs w:val="20"/>
        </w:rPr>
        <w:br w:type="page"/>
      </w:r>
    </w:p>
    <w:p w14:paraId="12D08A67" w14:textId="77777777" w:rsidR="00CA2A69" w:rsidRPr="009D37B9" w:rsidRDefault="00CA2A69" w:rsidP="00CA2A69">
      <w:pPr>
        <w:pStyle w:val="NormalWeb"/>
        <w:rPr>
          <w:b/>
          <w:color w:val="000000" w:themeColor="text1"/>
          <w:sz w:val="20"/>
          <w:szCs w:val="20"/>
        </w:rPr>
      </w:pPr>
      <w:r w:rsidRPr="009D37B9">
        <w:rPr>
          <w:b/>
          <w:color w:val="000000" w:themeColor="text1"/>
          <w:sz w:val="20"/>
          <w:szCs w:val="20"/>
        </w:rPr>
        <w:lastRenderedPageBreak/>
        <w:t xml:space="preserve">Table S4: </w:t>
      </w:r>
      <w:r w:rsidRPr="009D37B9">
        <w:rPr>
          <w:b/>
          <w:color w:val="000000" w:themeColor="text1"/>
          <w:sz w:val="20"/>
          <w:szCs w:val="20"/>
          <w:u w:val="single"/>
        </w:rPr>
        <w:t>CINAHL</w:t>
      </w:r>
      <w:r w:rsidRPr="009D37B9">
        <w:rPr>
          <w:b/>
          <w:color w:val="000000" w:themeColor="text1"/>
          <w:sz w:val="20"/>
          <w:szCs w:val="20"/>
        </w:rPr>
        <w:t xml:space="preserve"> search results (June 24, 2020) </w:t>
      </w:r>
    </w:p>
    <w:tbl>
      <w:tblPr>
        <w:tblStyle w:val="GridTable4-Accent2"/>
        <w:tblW w:w="5000" w:type="pct"/>
        <w:tblLook w:val="04A0" w:firstRow="1" w:lastRow="0" w:firstColumn="1" w:lastColumn="0" w:noHBand="0" w:noVBand="1"/>
      </w:tblPr>
      <w:tblGrid>
        <w:gridCol w:w="832"/>
        <w:gridCol w:w="6671"/>
        <w:gridCol w:w="1127"/>
      </w:tblGrid>
      <w:tr w:rsidR="00CA2A69" w:rsidRPr="009D37B9" w14:paraId="60AF73FF" w14:textId="77777777" w:rsidTr="00AA5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pct"/>
            <w:hideMark/>
          </w:tcPr>
          <w:p w14:paraId="655A4DBC" w14:textId="77777777" w:rsidR="00CA2A69" w:rsidRPr="009D37B9" w:rsidRDefault="00CA2A69" w:rsidP="00AA5E70">
            <w:pPr>
              <w:spacing w:line="276" w:lineRule="auto"/>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Search</w:t>
            </w:r>
          </w:p>
        </w:tc>
        <w:tc>
          <w:tcPr>
            <w:tcW w:w="3865" w:type="pct"/>
            <w:hideMark/>
          </w:tcPr>
          <w:p w14:paraId="5465079A" w14:textId="77777777" w:rsidR="00CA2A69" w:rsidRPr="009D37B9" w:rsidRDefault="00CA2A69" w:rsidP="00AA5E7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Query</w:t>
            </w:r>
          </w:p>
        </w:tc>
        <w:tc>
          <w:tcPr>
            <w:tcW w:w="653" w:type="pct"/>
            <w:hideMark/>
          </w:tcPr>
          <w:p w14:paraId="42E184C6" w14:textId="77777777" w:rsidR="00CA2A69" w:rsidRPr="009D37B9" w:rsidRDefault="00CA2A69" w:rsidP="00AA5E70">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Items found</w:t>
            </w:r>
          </w:p>
        </w:tc>
      </w:tr>
      <w:tr w:rsidR="00CA2A69" w:rsidRPr="009D37B9" w14:paraId="3E54341E"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pct"/>
            <w:hideMark/>
          </w:tcPr>
          <w:p w14:paraId="4601F632" w14:textId="77777777" w:rsidR="00CA2A69" w:rsidRPr="009D37B9" w:rsidRDefault="00CA2A69" w:rsidP="00AA5E70">
            <w:pPr>
              <w:spacing w:line="276" w:lineRule="auto"/>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shd w:val="clear" w:color="auto" w:fill="FFFFFF"/>
              </w:rPr>
              <w:t>S1</w:t>
            </w:r>
          </w:p>
        </w:tc>
        <w:tc>
          <w:tcPr>
            <w:tcW w:w="3865" w:type="pct"/>
            <w:hideMark/>
          </w:tcPr>
          <w:p w14:paraId="544EBFF8" w14:textId="77777777" w:rsidR="00CA2A69" w:rsidRPr="009D37B9" w:rsidRDefault="00CA2A69" w:rsidP="00AA5E7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TI (“forgone” OR “forego” OR “foregone care” OR “foregone health service” OR “foregone health care” OR “foregone healthcare” OR “</w:t>
            </w:r>
            <w:r w:rsidRPr="009D37B9">
              <w:rPr>
                <w:rFonts w:ascii="Times New Roman" w:hAnsi="Times New Roman" w:cs="Times New Roman"/>
                <w:color w:val="000000" w:themeColor="text1"/>
                <w:sz w:val="20"/>
                <w:szCs w:val="20"/>
                <w:shd w:val="clear" w:color="auto" w:fill="FFFCF0"/>
              </w:rPr>
              <w:t xml:space="preserve">unmet needs” OR “unmet need”) OR AB </w:t>
            </w:r>
            <w:r w:rsidRPr="009D37B9">
              <w:rPr>
                <w:rFonts w:ascii="Times New Roman" w:hAnsi="Times New Roman" w:cs="Times New Roman"/>
                <w:color w:val="000000" w:themeColor="text1"/>
                <w:sz w:val="20"/>
                <w:szCs w:val="20"/>
              </w:rPr>
              <w:t>(“forgone” OR “forego” OR “foregone care” OR “foregone health service” OR “foregone health care” OR “foregone healthcare” OR “</w:t>
            </w:r>
            <w:r w:rsidRPr="009D37B9">
              <w:rPr>
                <w:rFonts w:ascii="Times New Roman" w:hAnsi="Times New Roman" w:cs="Times New Roman"/>
                <w:color w:val="000000" w:themeColor="text1"/>
                <w:sz w:val="20"/>
                <w:szCs w:val="20"/>
                <w:shd w:val="clear" w:color="auto" w:fill="FFFCF0"/>
              </w:rPr>
              <w:t>unmet needs” OR “unmet need”)</w:t>
            </w:r>
          </w:p>
        </w:tc>
        <w:tc>
          <w:tcPr>
            <w:tcW w:w="653" w:type="pct"/>
          </w:tcPr>
          <w:p w14:paraId="6C2764D5" w14:textId="77777777" w:rsidR="00CA2A69" w:rsidRPr="009D37B9" w:rsidRDefault="00CA2A69" w:rsidP="00AA5E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6,820</w:t>
            </w:r>
          </w:p>
        </w:tc>
      </w:tr>
      <w:tr w:rsidR="00CA2A69" w:rsidRPr="009D37B9" w14:paraId="2E49134B" w14:textId="77777777" w:rsidTr="00AA5E70">
        <w:tc>
          <w:tcPr>
            <w:cnfStyle w:val="001000000000" w:firstRow="0" w:lastRow="0" w:firstColumn="1" w:lastColumn="0" w:oddVBand="0" w:evenVBand="0" w:oddHBand="0" w:evenHBand="0" w:firstRowFirstColumn="0" w:firstRowLastColumn="0" w:lastRowFirstColumn="0" w:lastRowLastColumn="0"/>
            <w:tcW w:w="482" w:type="pct"/>
            <w:hideMark/>
          </w:tcPr>
          <w:p w14:paraId="3F603CBD" w14:textId="77777777" w:rsidR="00CA2A69" w:rsidRPr="009D37B9" w:rsidRDefault="00CA2A69" w:rsidP="00AA5E70">
            <w:pPr>
              <w:spacing w:line="276" w:lineRule="auto"/>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shd w:val="clear" w:color="auto" w:fill="FFFFFF"/>
              </w:rPr>
              <w:t>S2</w:t>
            </w:r>
          </w:p>
        </w:tc>
        <w:tc>
          <w:tcPr>
            <w:tcW w:w="3865" w:type="pct"/>
            <w:hideMark/>
          </w:tcPr>
          <w:p w14:paraId="6A06F054" w14:textId="21A3DF78" w:rsidR="00CA2A69" w:rsidRPr="009D37B9" w:rsidRDefault="00CA2A69" w:rsidP="00AA5E7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TI (“barrier” OR “barriers” OR “obstacle” OR “utilization” OR “access to service” OR “access to care” OR “access to treatment” OR “access to medicine” OR “access to product” OR “access to surgery” OR “health care” OR “delivery of health care” OR “health services accessibility”</w:t>
            </w:r>
            <w:r w:rsidR="008F4889" w:rsidRPr="009D37B9">
              <w:rPr>
                <w:rFonts w:ascii="Times New Roman" w:hAnsi="Times New Roman" w:cs="Times New Roman"/>
                <w:color w:val="000000" w:themeColor="text1"/>
                <w:sz w:val="20"/>
                <w:szCs w:val="20"/>
              </w:rPr>
              <w:t xml:space="preserve"> OR </w:t>
            </w:r>
            <w:r w:rsidR="008F4889" w:rsidRPr="009D37B9">
              <w:rPr>
                <w:rFonts w:ascii="Times New Roman" w:eastAsia="Times New Roman" w:hAnsi="Times New Roman" w:cs="Times New Roman"/>
                <w:bCs/>
                <w:sz w:val="20"/>
                <w:szCs w:val="20"/>
              </w:rPr>
              <w:t>“long-term care”</w:t>
            </w:r>
            <w:r w:rsidR="008F4889" w:rsidRPr="009D37B9">
              <w:rPr>
                <w:rFonts w:ascii="Times New Roman" w:hAnsi="Times New Roman" w:cs="Times New Roman"/>
                <w:color w:val="000000" w:themeColor="text1"/>
                <w:sz w:val="20"/>
                <w:szCs w:val="20"/>
              </w:rPr>
              <w:t xml:space="preserve"> OR “LTC“</w:t>
            </w:r>
            <w:r w:rsidRPr="009D37B9">
              <w:rPr>
                <w:rFonts w:ascii="Times New Roman" w:hAnsi="Times New Roman" w:cs="Times New Roman"/>
                <w:color w:val="000000" w:themeColor="text1"/>
                <w:sz w:val="20"/>
                <w:szCs w:val="20"/>
              </w:rPr>
              <w:t>) OR AB (“barrier” OR “barriers” OR “obstacle” OR “utilization” OR “access to service” OR “access to care” OR “access to treatment” OR “access to medicine” OR “access to product” OR “access to surgery” OR “health care” OR “delivery of health care” OR “health services accessibility”</w:t>
            </w:r>
            <w:r w:rsidR="008F4889" w:rsidRPr="009D37B9">
              <w:rPr>
                <w:rFonts w:ascii="Times New Roman" w:hAnsi="Times New Roman" w:cs="Times New Roman"/>
                <w:color w:val="000000" w:themeColor="text1"/>
                <w:sz w:val="20"/>
                <w:szCs w:val="20"/>
              </w:rPr>
              <w:t xml:space="preserve"> OR </w:t>
            </w:r>
            <w:r w:rsidR="008F4889" w:rsidRPr="009D37B9">
              <w:rPr>
                <w:rFonts w:ascii="Times New Roman" w:eastAsia="Times New Roman" w:hAnsi="Times New Roman" w:cs="Times New Roman"/>
                <w:bCs/>
                <w:sz w:val="20"/>
                <w:szCs w:val="20"/>
              </w:rPr>
              <w:t>“long-term care”</w:t>
            </w:r>
            <w:r w:rsidR="008F4889" w:rsidRPr="009D37B9">
              <w:rPr>
                <w:rFonts w:ascii="Times New Roman" w:hAnsi="Times New Roman" w:cs="Times New Roman"/>
                <w:color w:val="000000" w:themeColor="text1"/>
                <w:sz w:val="20"/>
                <w:szCs w:val="20"/>
              </w:rPr>
              <w:t xml:space="preserve">  OR “LTC“</w:t>
            </w:r>
            <w:r w:rsidRPr="009D37B9">
              <w:rPr>
                <w:rFonts w:ascii="Times New Roman" w:hAnsi="Times New Roman" w:cs="Times New Roman"/>
                <w:color w:val="000000" w:themeColor="text1"/>
                <w:sz w:val="20"/>
                <w:szCs w:val="20"/>
              </w:rPr>
              <w:t>)</w:t>
            </w:r>
          </w:p>
        </w:tc>
        <w:tc>
          <w:tcPr>
            <w:tcW w:w="653" w:type="pct"/>
          </w:tcPr>
          <w:p w14:paraId="273EC645" w14:textId="77777777" w:rsidR="00CA2A69" w:rsidRPr="009D37B9" w:rsidRDefault="00CA2A69" w:rsidP="00AA5E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344,809</w:t>
            </w:r>
          </w:p>
        </w:tc>
      </w:tr>
      <w:tr w:rsidR="00CA2A69" w:rsidRPr="009D37B9" w14:paraId="63137BFC" w14:textId="77777777" w:rsidTr="00AA5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 w:type="pct"/>
          </w:tcPr>
          <w:p w14:paraId="4475F000" w14:textId="77777777" w:rsidR="00CA2A69" w:rsidRPr="009D37B9" w:rsidRDefault="00CA2A69" w:rsidP="00AA5E70">
            <w:pPr>
              <w:spacing w:line="276" w:lineRule="auto"/>
              <w:rPr>
                <w:rFonts w:ascii="Times New Roman" w:hAnsi="Times New Roman" w:cs="Times New Roman"/>
                <w:color w:val="000000" w:themeColor="text1"/>
                <w:sz w:val="20"/>
                <w:szCs w:val="20"/>
                <w:shd w:val="clear" w:color="auto" w:fill="FFFFFF"/>
              </w:rPr>
            </w:pPr>
            <w:r w:rsidRPr="009D37B9">
              <w:rPr>
                <w:rFonts w:ascii="Times New Roman" w:hAnsi="Times New Roman" w:cs="Times New Roman"/>
                <w:color w:val="000000" w:themeColor="text1"/>
                <w:sz w:val="20"/>
                <w:szCs w:val="20"/>
                <w:shd w:val="clear" w:color="auto" w:fill="FFFFFF"/>
              </w:rPr>
              <w:t>S3</w:t>
            </w:r>
          </w:p>
        </w:tc>
        <w:tc>
          <w:tcPr>
            <w:tcW w:w="3865" w:type="pct"/>
          </w:tcPr>
          <w:p w14:paraId="7B84FBF9" w14:textId="77777777" w:rsidR="00CA2A69" w:rsidRPr="009D37B9" w:rsidRDefault="00CA2A69" w:rsidP="00AA5E7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TI (“household survey” OR “Survey of Health, Ageing and Retirement” OR “SHARE” OR “global ageing and adult health” OR “SAGE” OR “Health and Retirement Study” OR “Retirement Longitudinal Study” OR “Demographic and Health Surveys” OR “DHS” OR “Multiple Indicator and Cluster Survey” OR “MICS” OR “Medical Expenditure Panel Survey” OR “Survey”) OR AB (“household survey” OR “Survey of Health, Ageing and Retirement” OR “SHARE” OR “global ageing and adult health” OR “SAGE” OR “Health and Retirement Study” OR “Retirement Longitudinal Study” OR “Demographic and Health Surveys” OR “DHS” OR “Multiple Indicator and Cluster Survey” OR “MICS” OR “Medical Expenditure Panel Survey” OR “Survey”)</w:t>
            </w:r>
          </w:p>
        </w:tc>
        <w:tc>
          <w:tcPr>
            <w:tcW w:w="653" w:type="pct"/>
          </w:tcPr>
          <w:p w14:paraId="37C386B4" w14:textId="77777777" w:rsidR="00CA2A69" w:rsidRPr="009D37B9" w:rsidRDefault="00CA2A69" w:rsidP="00AA5E70">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274,207</w:t>
            </w:r>
          </w:p>
        </w:tc>
      </w:tr>
      <w:tr w:rsidR="00CA2A69" w:rsidRPr="009D37B9" w14:paraId="592788FB" w14:textId="77777777" w:rsidTr="00AA5E70">
        <w:tc>
          <w:tcPr>
            <w:cnfStyle w:val="001000000000" w:firstRow="0" w:lastRow="0" w:firstColumn="1" w:lastColumn="0" w:oddVBand="0" w:evenVBand="0" w:oddHBand="0" w:evenHBand="0" w:firstRowFirstColumn="0" w:firstRowLastColumn="0" w:lastRowFirstColumn="0" w:lastRowLastColumn="0"/>
            <w:tcW w:w="482" w:type="pct"/>
          </w:tcPr>
          <w:p w14:paraId="7D884F28" w14:textId="77777777" w:rsidR="00CA2A69" w:rsidRPr="009D37B9" w:rsidRDefault="00CA2A69" w:rsidP="00AA5E70">
            <w:pPr>
              <w:spacing w:line="276" w:lineRule="auto"/>
              <w:rPr>
                <w:rFonts w:ascii="Times New Roman" w:hAnsi="Times New Roman" w:cs="Times New Roman"/>
                <w:color w:val="000000" w:themeColor="text1"/>
                <w:sz w:val="20"/>
                <w:szCs w:val="20"/>
                <w:shd w:val="clear" w:color="auto" w:fill="FFFFFF"/>
              </w:rPr>
            </w:pPr>
          </w:p>
        </w:tc>
        <w:tc>
          <w:tcPr>
            <w:tcW w:w="3865" w:type="pct"/>
          </w:tcPr>
          <w:p w14:paraId="71519ED9" w14:textId="77777777" w:rsidR="00CA2A69" w:rsidRPr="009D37B9" w:rsidRDefault="00CA2A69" w:rsidP="00AA5E7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b/>
                <w:color w:val="000000" w:themeColor="text1"/>
                <w:sz w:val="20"/>
                <w:szCs w:val="20"/>
              </w:rPr>
              <w:t>#1 AND #2 AND #3</w:t>
            </w:r>
          </w:p>
        </w:tc>
        <w:tc>
          <w:tcPr>
            <w:tcW w:w="653" w:type="pct"/>
          </w:tcPr>
          <w:p w14:paraId="6347EBA2" w14:textId="77777777" w:rsidR="00CA2A69" w:rsidRPr="009D37B9" w:rsidRDefault="00CA2A69" w:rsidP="00AA5E70">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37B9">
              <w:rPr>
                <w:rFonts w:ascii="Times New Roman" w:hAnsi="Times New Roman" w:cs="Times New Roman"/>
                <w:color w:val="000000" w:themeColor="text1"/>
                <w:sz w:val="20"/>
                <w:szCs w:val="20"/>
              </w:rPr>
              <w:t>635</w:t>
            </w:r>
          </w:p>
        </w:tc>
      </w:tr>
    </w:tbl>
    <w:p w14:paraId="5CBEEAEF" w14:textId="77777777" w:rsidR="00CA2A69" w:rsidRPr="009D37B9" w:rsidRDefault="00CA2A69" w:rsidP="00CA2A69">
      <w:pPr>
        <w:rPr>
          <w:rFonts w:ascii="Times New Roman" w:hAnsi="Times New Roman" w:cs="Times New Roman"/>
          <w:sz w:val="20"/>
          <w:szCs w:val="20"/>
        </w:rPr>
      </w:pPr>
    </w:p>
    <w:p w14:paraId="20235A7C" w14:textId="786947E4" w:rsidR="0001652A" w:rsidRPr="009D37B9" w:rsidRDefault="0001652A">
      <w:pPr>
        <w:rPr>
          <w:rFonts w:ascii="Times New Roman" w:hAnsi="Times New Roman" w:cs="Times New Roman"/>
          <w:sz w:val="20"/>
          <w:szCs w:val="20"/>
        </w:rPr>
      </w:pPr>
      <w:r w:rsidRPr="009D37B9">
        <w:rPr>
          <w:rFonts w:ascii="Times New Roman" w:hAnsi="Times New Roman" w:cs="Times New Roman"/>
          <w:sz w:val="20"/>
          <w:szCs w:val="20"/>
        </w:rPr>
        <w:br w:type="page"/>
      </w:r>
    </w:p>
    <w:p w14:paraId="2CB6C183" w14:textId="77777777" w:rsidR="00A944A9" w:rsidRPr="009D37B9" w:rsidRDefault="00A944A9" w:rsidP="007F0AB5">
      <w:pPr>
        <w:spacing w:line="480" w:lineRule="auto"/>
        <w:rPr>
          <w:rFonts w:ascii="Times New Roman" w:eastAsia="Times New Roman" w:hAnsi="Times New Roman" w:cs="Times New Roman"/>
          <w:sz w:val="20"/>
          <w:szCs w:val="20"/>
        </w:rPr>
      </w:pPr>
    </w:p>
    <w:p w14:paraId="436297F2" w14:textId="24DE59FC" w:rsidR="00A944A9" w:rsidRPr="009D37B9" w:rsidRDefault="00CF305B" w:rsidP="00A944A9">
      <w:pPr>
        <w:jc w:val="center"/>
        <w:rPr>
          <w:rFonts w:ascii="Times New Roman" w:hAnsi="Times New Roman" w:cs="Times New Roman"/>
          <w:b/>
          <w:sz w:val="20"/>
          <w:szCs w:val="20"/>
        </w:rPr>
      </w:pPr>
      <w:r>
        <w:rPr>
          <w:rFonts w:ascii="Times New Roman" w:hAnsi="Times New Roman" w:cs="Times New Roman"/>
          <w:b/>
          <w:sz w:val="20"/>
          <w:szCs w:val="20"/>
        </w:rPr>
        <w:t>eM</w:t>
      </w:r>
      <w:r w:rsidR="00A944A9" w:rsidRPr="009D37B9">
        <w:rPr>
          <w:rFonts w:ascii="Times New Roman" w:hAnsi="Times New Roman" w:cs="Times New Roman"/>
          <w:b/>
          <w:sz w:val="20"/>
          <w:szCs w:val="20"/>
        </w:rPr>
        <w:t>ethod</w:t>
      </w:r>
      <w:r>
        <w:rPr>
          <w:rFonts w:ascii="Times New Roman" w:hAnsi="Times New Roman" w:cs="Times New Roman"/>
          <w:b/>
          <w:sz w:val="20"/>
          <w:szCs w:val="20"/>
        </w:rPr>
        <w:t>1</w:t>
      </w:r>
      <w:r w:rsidR="00A944A9" w:rsidRPr="009D37B9">
        <w:rPr>
          <w:rFonts w:ascii="Times New Roman" w:hAnsi="Times New Roman" w:cs="Times New Roman"/>
          <w:b/>
          <w:sz w:val="20"/>
          <w:szCs w:val="20"/>
        </w:rPr>
        <w:t>: Data Extraction Form</w:t>
      </w:r>
    </w:p>
    <w:p w14:paraId="386BF276" w14:textId="77777777" w:rsidR="00A944A9" w:rsidRPr="009D37B9" w:rsidRDefault="00A944A9" w:rsidP="00A944A9">
      <w:pPr>
        <w:jc w:val="center"/>
        <w:rPr>
          <w:rFonts w:ascii="Times New Roman" w:hAnsi="Times New Roman" w:cs="Times New Roman"/>
          <w:b/>
          <w:sz w:val="20"/>
          <w:szCs w:val="20"/>
          <w:u w:val="single"/>
        </w:rPr>
      </w:pPr>
    </w:p>
    <w:p w14:paraId="204160A7" w14:textId="77777777" w:rsidR="00A944A9" w:rsidRPr="009D37B9" w:rsidRDefault="00A944A9" w:rsidP="00A944A9">
      <w:pPr>
        <w:jc w:val="center"/>
        <w:rPr>
          <w:rFonts w:ascii="Times New Roman" w:hAnsi="Times New Roman" w:cs="Times New Roman"/>
          <w:b/>
          <w:sz w:val="20"/>
          <w:szCs w:val="20"/>
        </w:rPr>
      </w:pPr>
    </w:p>
    <w:p w14:paraId="07259A99" w14:textId="77777777" w:rsidR="00A944A9" w:rsidRPr="009D37B9" w:rsidRDefault="00A944A9" w:rsidP="00A944A9">
      <w:pPr>
        <w:rPr>
          <w:rFonts w:ascii="Times New Roman" w:hAnsi="Times New Roman" w:cs="Times New Roman"/>
          <w:b/>
          <w:sz w:val="20"/>
          <w:szCs w:val="20"/>
          <w:u w:val="single"/>
        </w:rPr>
      </w:pPr>
    </w:p>
    <w:p w14:paraId="48A88E56" w14:textId="77777777" w:rsidR="00A944A9" w:rsidRPr="009D37B9" w:rsidRDefault="00A944A9" w:rsidP="00A944A9">
      <w:pPr>
        <w:rPr>
          <w:rFonts w:ascii="Times New Roman" w:hAnsi="Times New Roman" w:cs="Times New Roman"/>
          <w:b/>
          <w:sz w:val="20"/>
          <w:szCs w:val="20"/>
          <w:u w:val="single"/>
        </w:rPr>
      </w:pPr>
      <w:r w:rsidRPr="009D37B9">
        <w:rPr>
          <w:rFonts w:ascii="Times New Roman" w:hAnsi="Times New Roman" w:cs="Times New Roman"/>
          <w:b/>
          <w:sz w:val="20"/>
          <w:szCs w:val="20"/>
          <w:u w:val="single"/>
        </w:rPr>
        <w:t xml:space="preserve">Section 1: Background information </w:t>
      </w:r>
    </w:p>
    <w:p w14:paraId="05696046" w14:textId="77777777" w:rsidR="00A944A9" w:rsidRPr="009D37B9" w:rsidRDefault="00A944A9" w:rsidP="00A944A9">
      <w:pPr>
        <w:spacing w:line="360" w:lineRule="auto"/>
        <w:rPr>
          <w:rFonts w:ascii="Times New Roman" w:hAnsi="Times New Roman" w:cs="Times New Roman"/>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721"/>
      </w:tblGrid>
      <w:tr w:rsidR="00A944A9" w:rsidRPr="009D37B9" w14:paraId="74EA66B2" w14:textId="77777777" w:rsidTr="00AA5E70">
        <w:tc>
          <w:tcPr>
            <w:tcW w:w="3978" w:type="dxa"/>
            <w:shd w:val="clear" w:color="auto" w:fill="auto"/>
          </w:tcPr>
          <w:p w14:paraId="369F078A"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Author (Last name et al)</w:t>
            </w:r>
          </w:p>
        </w:tc>
        <w:tc>
          <w:tcPr>
            <w:tcW w:w="4878" w:type="dxa"/>
            <w:shd w:val="clear" w:color="auto" w:fill="auto"/>
          </w:tcPr>
          <w:p w14:paraId="0DF1161F"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4ACD305A" w14:textId="77777777" w:rsidTr="00AA5E70">
        <w:tc>
          <w:tcPr>
            <w:tcW w:w="3978" w:type="dxa"/>
            <w:shd w:val="clear" w:color="auto" w:fill="auto"/>
          </w:tcPr>
          <w:p w14:paraId="5F72A6C9"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Title</w:t>
            </w:r>
          </w:p>
        </w:tc>
        <w:tc>
          <w:tcPr>
            <w:tcW w:w="4878" w:type="dxa"/>
            <w:shd w:val="clear" w:color="auto" w:fill="auto"/>
          </w:tcPr>
          <w:p w14:paraId="4C754B0E"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1844C8F9" w14:textId="77777777" w:rsidTr="00AA5E70">
        <w:tc>
          <w:tcPr>
            <w:tcW w:w="3978" w:type="dxa"/>
            <w:shd w:val="clear" w:color="auto" w:fill="auto"/>
          </w:tcPr>
          <w:p w14:paraId="3CC4C57C"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Year of publication</w:t>
            </w:r>
          </w:p>
        </w:tc>
        <w:tc>
          <w:tcPr>
            <w:tcW w:w="4878" w:type="dxa"/>
            <w:shd w:val="clear" w:color="auto" w:fill="auto"/>
          </w:tcPr>
          <w:p w14:paraId="63D90940"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65DAB525" w14:textId="77777777" w:rsidTr="00AA5E70">
        <w:tc>
          <w:tcPr>
            <w:tcW w:w="3978" w:type="dxa"/>
            <w:shd w:val="clear" w:color="auto" w:fill="auto"/>
          </w:tcPr>
          <w:p w14:paraId="21DEC170"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Country</w:t>
            </w:r>
          </w:p>
        </w:tc>
        <w:tc>
          <w:tcPr>
            <w:tcW w:w="4878" w:type="dxa"/>
            <w:shd w:val="clear" w:color="auto" w:fill="auto"/>
          </w:tcPr>
          <w:p w14:paraId="79AFBC60"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29B26EEB" w14:textId="77777777" w:rsidTr="00AA5E70">
        <w:tc>
          <w:tcPr>
            <w:tcW w:w="3978" w:type="dxa"/>
            <w:shd w:val="clear" w:color="auto" w:fill="auto"/>
          </w:tcPr>
          <w:p w14:paraId="12643977"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 xml:space="preserve">Place </w:t>
            </w:r>
          </w:p>
          <w:p w14:paraId="29FD48B9" w14:textId="77777777" w:rsidR="00A944A9" w:rsidRPr="009D37B9" w:rsidRDefault="00A944A9" w:rsidP="00AA5E70">
            <w:pPr>
              <w:spacing w:line="360" w:lineRule="auto"/>
              <w:rPr>
                <w:rFonts w:ascii="Times New Roman" w:hAnsi="Times New Roman" w:cs="Times New Roman"/>
                <w:i/>
                <w:color w:val="000000"/>
                <w:sz w:val="20"/>
                <w:szCs w:val="20"/>
              </w:rPr>
            </w:pPr>
            <w:r w:rsidRPr="009D37B9">
              <w:rPr>
                <w:rFonts w:ascii="Times New Roman" w:hAnsi="Times New Roman" w:cs="Times New Roman"/>
                <w:i/>
                <w:color w:val="000000"/>
                <w:sz w:val="20"/>
                <w:szCs w:val="20"/>
              </w:rPr>
              <w:t>(Urban/Rural/others)</w:t>
            </w:r>
          </w:p>
        </w:tc>
        <w:tc>
          <w:tcPr>
            <w:tcW w:w="4878" w:type="dxa"/>
            <w:shd w:val="clear" w:color="auto" w:fill="auto"/>
          </w:tcPr>
          <w:p w14:paraId="74DBA769" w14:textId="77777777" w:rsidR="00A944A9" w:rsidRPr="009D37B9" w:rsidRDefault="00A944A9" w:rsidP="00AA5E70">
            <w:pPr>
              <w:spacing w:line="360" w:lineRule="auto"/>
              <w:rPr>
                <w:rFonts w:ascii="Times New Roman" w:eastAsiaTheme="minorEastAsia" w:hAnsi="Times New Roman" w:cs="Times New Roman"/>
                <w:color w:val="000000"/>
                <w:sz w:val="20"/>
                <w:szCs w:val="20"/>
              </w:rPr>
            </w:pPr>
          </w:p>
        </w:tc>
      </w:tr>
      <w:tr w:rsidR="00A944A9" w:rsidRPr="009D37B9" w14:paraId="2EDD6CD2" w14:textId="77777777" w:rsidTr="00AA5E70">
        <w:tc>
          <w:tcPr>
            <w:tcW w:w="3978" w:type="dxa"/>
            <w:shd w:val="clear" w:color="auto" w:fill="auto"/>
          </w:tcPr>
          <w:p w14:paraId="3D55E5F1"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Region</w:t>
            </w:r>
          </w:p>
        </w:tc>
        <w:tc>
          <w:tcPr>
            <w:tcW w:w="4878" w:type="dxa"/>
            <w:shd w:val="clear" w:color="auto" w:fill="auto"/>
          </w:tcPr>
          <w:p w14:paraId="23632DB6"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5E2937CF" w14:textId="77777777" w:rsidTr="00AA5E70">
        <w:tc>
          <w:tcPr>
            <w:tcW w:w="3978" w:type="dxa"/>
            <w:shd w:val="clear" w:color="auto" w:fill="auto"/>
          </w:tcPr>
          <w:p w14:paraId="7FA4759F"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 xml:space="preserve">Study subjects </w:t>
            </w:r>
          </w:p>
          <w:p w14:paraId="634163F3" w14:textId="77777777" w:rsidR="00A944A9" w:rsidRPr="009D37B9" w:rsidRDefault="00A944A9" w:rsidP="00AA5E70">
            <w:pPr>
              <w:spacing w:line="360" w:lineRule="auto"/>
              <w:rPr>
                <w:rFonts w:ascii="Times New Roman" w:hAnsi="Times New Roman" w:cs="Times New Roman"/>
                <w:i/>
                <w:color w:val="000000"/>
                <w:sz w:val="20"/>
                <w:szCs w:val="20"/>
              </w:rPr>
            </w:pPr>
            <w:r w:rsidRPr="009D37B9">
              <w:rPr>
                <w:rFonts w:ascii="Times New Roman" w:hAnsi="Times New Roman" w:cs="Times New Roman"/>
                <w:i/>
                <w:color w:val="000000"/>
                <w:sz w:val="20"/>
                <w:szCs w:val="20"/>
              </w:rPr>
              <w:t>(Female/children)</w:t>
            </w:r>
          </w:p>
        </w:tc>
        <w:tc>
          <w:tcPr>
            <w:tcW w:w="4878" w:type="dxa"/>
            <w:shd w:val="clear" w:color="auto" w:fill="auto"/>
          </w:tcPr>
          <w:p w14:paraId="5EA43F9C"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48A41E54" w14:textId="77777777" w:rsidTr="00AA5E70">
        <w:tc>
          <w:tcPr>
            <w:tcW w:w="3978" w:type="dxa"/>
            <w:shd w:val="clear" w:color="auto" w:fill="auto"/>
          </w:tcPr>
          <w:p w14:paraId="6E4EEEDE"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Age of the participants (Years)</w:t>
            </w:r>
          </w:p>
        </w:tc>
        <w:tc>
          <w:tcPr>
            <w:tcW w:w="4878" w:type="dxa"/>
            <w:shd w:val="clear" w:color="auto" w:fill="auto"/>
          </w:tcPr>
          <w:p w14:paraId="652E9F5A"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4053D041" w14:textId="77777777" w:rsidTr="00AA5E70">
        <w:tc>
          <w:tcPr>
            <w:tcW w:w="3978" w:type="dxa"/>
            <w:shd w:val="clear" w:color="auto" w:fill="auto"/>
          </w:tcPr>
          <w:p w14:paraId="5B2C662A"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 xml:space="preserve">Mean or median age of participants </w:t>
            </w:r>
          </w:p>
        </w:tc>
        <w:tc>
          <w:tcPr>
            <w:tcW w:w="4878" w:type="dxa"/>
            <w:shd w:val="clear" w:color="auto" w:fill="auto"/>
          </w:tcPr>
          <w:p w14:paraId="51583771"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6CB2C7B8" w14:textId="77777777" w:rsidTr="00AA5E70">
        <w:tc>
          <w:tcPr>
            <w:tcW w:w="3978" w:type="dxa"/>
            <w:shd w:val="clear" w:color="auto" w:fill="auto"/>
          </w:tcPr>
          <w:p w14:paraId="6A691E29"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 xml:space="preserve">Study design </w:t>
            </w:r>
          </w:p>
          <w:p w14:paraId="5DB6EED9" w14:textId="77777777" w:rsidR="00A944A9" w:rsidRPr="009D37B9" w:rsidRDefault="00A944A9" w:rsidP="00AA5E70">
            <w:pPr>
              <w:spacing w:line="360" w:lineRule="auto"/>
              <w:rPr>
                <w:rFonts w:ascii="Times New Roman" w:hAnsi="Times New Roman" w:cs="Times New Roman"/>
                <w:i/>
                <w:color w:val="000000"/>
                <w:sz w:val="20"/>
                <w:szCs w:val="20"/>
              </w:rPr>
            </w:pPr>
            <w:r w:rsidRPr="009D37B9">
              <w:rPr>
                <w:rFonts w:ascii="Times New Roman" w:hAnsi="Times New Roman" w:cs="Times New Roman"/>
                <w:i/>
                <w:color w:val="000000"/>
                <w:sz w:val="20"/>
                <w:szCs w:val="20"/>
              </w:rPr>
              <w:t>(Cross-section, cohort, case-control, panel study)</w:t>
            </w:r>
          </w:p>
        </w:tc>
        <w:tc>
          <w:tcPr>
            <w:tcW w:w="4878" w:type="dxa"/>
            <w:shd w:val="clear" w:color="auto" w:fill="auto"/>
          </w:tcPr>
          <w:p w14:paraId="4DF5E082"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515FEF4A" w14:textId="77777777" w:rsidTr="00AA5E70">
        <w:tc>
          <w:tcPr>
            <w:tcW w:w="3978" w:type="dxa"/>
            <w:shd w:val="clear" w:color="auto" w:fill="auto"/>
          </w:tcPr>
          <w:p w14:paraId="21A4DEA6"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Survey start</w:t>
            </w:r>
          </w:p>
        </w:tc>
        <w:tc>
          <w:tcPr>
            <w:tcW w:w="4878" w:type="dxa"/>
            <w:shd w:val="clear" w:color="auto" w:fill="auto"/>
          </w:tcPr>
          <w:p w14:paraId="4CFE4312"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580944BC" w14:textId="77777777" w:rsidTr="00AA5E70">
        <w:tc>
          <w:tcPr>
            <w:tcW w:w="3978" w:type="dxa"/>
            <w:shd w:val="clear" w:color="auto" w:fill="auto"/>
          </w:tcPr>
          <w:p w14:paraId="686BDD58" w14:textId="77777777" w:rsidR="00A944A9" w:rsidRPr="009D37B9" w:rsidRDefault="00A944A9" w:rsidP="00AA5E70">
            <w:pPr>
              <w:spacing w:line="360" w:lineRule="auto"/>
              <w:rPr>
                <w:rFonts w:ascii="Times New Roman" w:eastAsiaTheme="minorEastAsia" w:hAnsi="Times New Roman" w:cs="Times New Roman"/>
                <w:color w:val="000000"/>
                <w:sz w:val="20"/>
                <w:szCs w:val="20"/>
              </w:rPr>
            </w:pPr>
            <w:r w:rsidRPr="009D37B9">
              <w:rPr>
                <w:rFonts w:ascii="Times New Roman" w:eastAsiaTheme="minorEastAsia" w:hAnsi="Times New Roman" w:cs="Times New Roman"/>
                <w:color w:val="000000"/>
                <w:sz w:val="20"/>
                <w:szCs w:val="20"/>
              </w:rPr>
              <w:t>Survey end</w:t>
            </w:r>
          </w:p>
        </w:tc>
        <w:tc>
          <w:tcPr>
            <w:tcW w:w="4878" w:type="dxa"/>
            <w:shd w:val="clear" w:color="auto" w:fill="auto"/>
          </w:tcPr>
          <w:p w14:paraId="0D1775A7"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6637655A" w14:textId="77777777" w:rsidTr="00AA5E70">
        <w:tc>
          <w:tcPr>
            <w:tcW w:w="3978" w:type="dxa"/>
            <w:shd w:val="clear" w:color="auto" w:fill="auto"/>
          </w:tcPr>
          <w:p w14:paraId="769EBB8E"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Sample size</w:t>
            </w:r>
          </w:p>
        </w:tc>
        <w:tc>
          <w:tcPr>
            <w:tcW w:w="4878" w:type="dxa"/>
            <w:shd w:val="clear" w:color="auto" w:fill="auto"/>
          </w:tcPr>
          <w:p w14:paraId="428E3FEE"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08AD42E9" w14:textId="77777777" w:rsidTr="00AA5E70">
        <w:tc>
          <w:tcPr>
            <w:tcW w:w="3978" w:type="dxa"/>
            <w:shd w:val="clear" w:color="auto" w:fill="auto"/>
          </w:tcPr>
          <w:p w14:paraId="76380A01"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No. of site/facilities/etc.</w:t>
            </w:r>
          </w:p>
        </w:tc>
        <w:tc>
          <w:tcPr>
            <w:tcW w:w="4878" w:type="dxa"/>
            <w:shd w:val="clear" w:color="auto" w:fill="auto"/>
          </w:tcPr>
          <w:p w14:paraId="5EE4C02C"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355C7B07" w14:textId="77777777" w:rsidTr="00AA5E70">
        <w:tc>
          <w:tcPr>
            <w:tcW w:w="3978" w:type="dxa"/>
            <w:shd w:val="clear" w:color="auto" w:fill="auto"/>
          </w:tcPr>
          <w:p w14:paraId="79EC9FD6"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Sampling methods</w:t>
            </w:r>
          </w:p>
        </w:tc>
        <w:tc>
          <w:tcPr>
            <w:tcW w:w="4878" w:type="dxa"/>
            <w:shd w:val="clear" w:color="auto" w:fill="auto"/>
          </w:tcPr>
          <w:p w14:paraId="05BCC19E"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659EC945" w14:textId="77777777" w:rsidTr="00AA5E70">
        <w:tc>
          <w:tcPr>
            <w:tcW w:w="3978" w:type="dxa"/>
            <w:shd w:val="clear" w:color="auto" w:fill="auto"/>
          </w:tcPr>
          <w:p w14:paraId="37E890F6" w14:textId="77777777" w:rsidR="00A944A9" w:rsidRPr="009D37B9" w:rsidRDefault="00A944A9" w:rsidP="00AA5E70">
            <w:pPr>
              <w:spacing w:line="360" w:lineRule="auto"/>
              <w:rPr>
                <w:rFonts w:ascii="Times New Roman" w:hAnsi="Times New Roman" w:cs="Times New Roman"/>
                <w:i/>
                <w:color w:val="000000"/>
                <w:sz w:val="20"/>
                <w:szCs w:val="20"/>
              </w:rPr>
            </w:pPr>
            <w:r w:rsidRPr="009D37B9">
              <w:rPr>
                <w:rFonts w:ascii="Times New Roman" w:hAnsi="Times New Roman" w:cs="Times New Roman"/>
                <w:color w:val="000000"/>
                <w:sz w:val="20"/>
                <w:szCs w:val="20"/>
              </w:rPr>
              <w:t>Response rate</w:t>
            </w:r>
          </w:p>
        </w:tc>
        <w:tc>
          <w:tcPr>
            <w:tcW w:w="4878" w:type="dxa"/>
            <w:shd w:val="clear" w:color="auto" w:fill="auto"/>
          </w:tcPr>
          <w:p w14:paraId="700E09E7" w14:textId="77777777" w:rsidR="00A944A9" w:rsidRPr="009D37B9" w:rsidRDefault="00A944A9" w:rsidP="00AA5E70">
            <w:pPr>
              <w:spacing w:line="360" w:lineRule="auto"/>
              <w:rPr>
                <w:rFonts w:ascii="Times New Roman" w:hAnsi="Times New Roman" w:cs="Times New Roman"/>
                <w:color w:val="000000"/>
                <w:sz w:val="20"/>
                <w:szCs w:val="20"/>
              </w:rPr>
            </w:pPr>
          </w:p>
        </w:tc>
      </w:tr>
      <w:tr w:rsidR="00A944A9" w:rsidRPr="009D37B9" w14:paraId="04F9A109" w14:textId="77777777" w:rsidTr="00AA5E70">
        <w:tc>
          <w:tcPr>
            <w:tcW w:w="3978" w:type="dxa"/>
            <w:shd w:val="clear" w:color="auto" w:fill="auto"/>
          </w:tcPr>
          <w:p w14:paraId="179C3AB4" w14:textId="77777777" w:rsidR="00A944A9" w:rsidRPr="009D37B9" w:rsidRDefault="00A944A9" w:rsidP="00AA5E70">
            <w:pPr>
              <w:spacing w:line="360" w:lineRule="auto"/>
              <w:rPr>
                <w:rFonts w:ascii="Times New Roman" w:hAnsi="Times New Roman" w:cs="Times New Roman"/>
                <w:color w:val="000000"/>
                <w:sz w:val="20"/>
                <w:szCs w:val="20"/>
              </w:rPr>
            </w:pPr>
            <w:r w:rsidRPr="009D37B9">
              <w:rPr>
                <w:rFonts w:ascii="Times New Roman" w:hAnsi="Times New Roman" w:cs="Times New Roman"/>
                <w:color w:val="000000"/>
                <w:sz w:val="20"/>
                <w:szCs w:val="20"/>
              </w:rPr>
              <w:t>Please specify covariates adjusted in analysis</w:t>
            </w:r>
          </w:p>
        </w:tc>
        <w:tc>
          <w:tcPr>
            <w:tcW w:w="4878" w:type="dxa"/>
            <w:shd w:val="clear" w:color="auto" w:fill="auto"/>
          </w:tcPr>
          <w:p w14:paraId="5F84CEAD" w14:textId="77777777" w:rsidR="00A944A9" w:rsidRPr="009D37B9" w:rsidRDefault="00A944A9" w:rsidP="00AA5E70">
            <w:pPr>
              <w:spacing w:line="360" w:lineRule="auto"/>
              <w:rPr>
                <w:rFonts w:ascii="Times New Roman" w:hAnsi="Times New Roman" w:cs="Times New Roman"/>
                <w:color w:val="000000"/>
                <w:sz w:val="20"/>
                <w:szCs w:val="20"/>
              </w:rPr>
            </w:pPr>
          </w:p>
        </w:tc>
      </w:tr>
    </w:tbl>
    <w:p w14:paraId="77A3961B" w14:textId="77777777" w:rsidR="00A944A9" w:rsidRPr="009D37B9" w:rsidRDefault="00A944A9" w:rsidP="00A944A9">
      <w:pPr>
        <w:spacing w:line="360" w:lineRule="auto"/>
        <w:rPr>
          <w:rFonts w:ascii="Times New Roman" w:hAnsi="Times New Roman" w:cs="Times New Roman"/>
          <w:sz w:val="20"/>
          <w:szCs w:val="20"/>
        </w:rPr>
      </w:pPr>
    </w:p>
    <w:p w14:paraId="59C280B8" w14:textId="77777777" w:rsidR="00A944A9" w:rsidRPr="009D37B9" w:rsidRDefault="00A944A9" w:rsidP="00A944A9">
      <w:pPr>
        <w:spacing w:line="360" w:lineRule="auto"/>
        <w:rPr>
          <w:rFonts w:ascii="Times New Roman" w:hAnsi="Times New Roman" w:cs="Times New Roman"/>
          <w:sz w:val="20"/>
          <w:szCs w:val="20"/>
        </w:rPr>
      </w:pPr>
      <w:r w:rsidRPr="009D37B9">
        <w:rPr>
          <w:rFonts w:ascii="Times New Roman" w:hAnsi="Times New Roman" w:cs="Times New Roman"/>
          <w:sz w:val="20"/>
          <w:szCs w:val="20"/>
        </w:rPr>
        <w:br w:type="page"/>
      </w:r>
    </w:p>
    <w:p w14:paraId="15D0F6E0" w14:textId="77777777" w:rsidR="00A944A9" w:rsidRPr="009D37B9" w:rsidRDefault="00A944A9" w:rsidP="00A944A9">
      <w:pPr>
        <w:rPr>
          <w:rFonts w:ascii="Times New Roman" w:hAnsi="Times New Roman" w:cs="Times New Roman"/>
          <w:b/>
          <w:sz w:val="20"/>
          <w:szCs w:val="20"/>
        </w:rPr>
      </w:pPr>
      <w:r w:rsidRPr="009D37B9">
        <w:rPr>
          <w:rFonts w:ascii="Times New Roman" w:hAnsi="Times New Roman" w:cs="Times New Roman"/>
          <w:b/>
          <w:sz w:val="20"/>
          <w:szCs w:val="20"/>
        </w:rPr>
        <w:lastRenderedPageBreak/>
        <w:t>Section 2: Evidence gap</w:t>
      </w:r>
    </w:p>
    <w:p w14:paraId="0C9BB5A9" w14:textId="77777777" w:rsidR="00A944A9" w:rsidRPr="009D37B9" w:rsidRDefault="00A944A9" w:rsidP="00A944A9">
      <w:pPr>
        <w:rPr>
          <w:rFonts w:ascii="Times New Roman" w:hAnsi="Times New Roman" w:cs="Times New Roman"/>
          <w:sz w:val="20"/>
          <w:szCs w:val="20"/>
        </w:rPr>
      </w:pPr>
    </w:p>
    <w:tbl>
      <w:tblPr>
        <w:tblW w:w="5000" w:type="pct"/>
        <w:tblLook w:val="04A0" w:firstRow="1" w:lastRow="0" w:firstColumn="1" w:lastColumn="0" w:noHBand="0" w:noVBand="1"/>
      </w:tblPr>
      <w:tblGrid>
        <w:gridCol w:w="6098"/>
        <w:gridCol w:w="2542"/>
      </w:tblGrid>
      <w:tr w:rsidR="00A944A9" w:rsidRPr="009D37B9" w14:paraId="59F25CC0" w14:textId="77777777" w:rsidTr="00AA5E70">
        <w:tc>
          <w:tcPr>
            <w:tcW w:w="3529" w:type="pct"/>
          </w:tcPr>
          <w:p w14:paraId="4C94D668"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Questions</w:t>
            </w:r>
          </w:p>
        </w:tc>
        <w:tc>
          <w:tcPr>
            <w:tcW w:w="1471" w:type="pct"/>
          </w:tcPr>
          <w:p w14:paraId="04F22E99"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Response</w:t>
            </w:r>
          </w:p>
        </w:tc>
      </w:tr>
      <w:tr w:rsidR="00A944A9" w:rsidRPr="009D37B9" w14:paraId="59545AFD" w14:textId="77777777" w:rsidTr="00AA5E70">
        <w:tc>
          <w:tcPr>
            <w:tcW w:w="3529" w:type="pct"/>
          </w:tcPr>
          <w:p w14:paraId="41DD224B" w14:textId="77777777" w:rsidR="00A944A9" w:rsidRPr="009D37B9" w:rsidRDefault="00A944A9" w:rsidP="00AA5E70">
            <w:pPr>
              <w:rPr>
                <w:rFonts w:ascii="Times New Roman" w:hAnsi="Times New Roman" w:cs="Times New Roman"/>
                <w:color w:val="222222"/>
                <w:sz w:val="20"/>
                <w:szCs w:val="20"/>
                <w:shd w:val="clear" w:color="auto" w:fill="FFFFFF"/>
              </w:rPr>
            </w:pPr>
            <w:r w:rsidRPr="009D37B9">
              <w:rPr>
                <w:rFonts w:ascii="Times New Roman" w:hAnsi="Times New Roman" w:cs="Times New Roman"/>
                <w:b/>
                <w:bCs/>
                <w:color w:val="222222"/>
                <w:sz w:val="20"/>
                <w:szCs w:val="20"/>
                <w:lang w:val="en-GB"/>
              </w:rPr>
              <w:t xml:space="preserve">Q2.1 Type of quantitative research: </w:t>
            </w:r>
            <w:r w:rsidRPr="009D37B9">
              <w:rPr>
                <w:rFonts w:ascii="Times New Roman" w:hAnsi="Times New Roman" w:cs="Times New Roman"/>
                <w:color w:val="222222"/>
                <w:sz w:val="20"/>
                <w:szCs w:val="20"/>
                <w:shd w:val="clear" w:color="auto" w:fill="FFFFFF"/>
              </w:rPr>
              <w:t>Descriptive, Correlational, Causal-Comparative/Quasi-Experimental/ Experimental Research/other</w:t>
            </w:r>
          </w:p>
          <w:p w14:paraId="5B796A57" w14:textId="77777777" w:rsidR="00A944A9" w:rsidRPr="009D37B9" w:rsidRDefault="00A944A9" w:rsidP="00AA5E70">
            <w:pPr>
              <w:rPr>
                <w:rFonts w:ascii="Times New Roman" w:hAnsi="Times New Roman" w:cs="Times New Roman"/>
                <w:bCs/>
                <w:i/>
                <w:color w:val="222222"/>
                <w:sz w:val="20"/>
                <w:szCs w:val="20"/>
                <w:lang w:val="en-GB"/>
              </w:rPr>
            </w:pPr>
            <w:r w:rsidRPr="009D37B9">
              <w:rPr>
                <w:rFonts w:ascii="Times New Roman" w:hAnsi="Times New Roman" w:cs="Times New Roman"/>
                <w:bCs/>
                <w:i/>
                <w:color w:val="222222"/>
                <w:sz w:val="20"/>
                <w:szCs w:val="20"/>
                <w:lang w:val="en-GB"/>
              </w:rPr>
              <w:t>[Please report response right side]</w:t>
            </w:r>
          </w:p>
        </w:tc>
        <w:tc>
          <w:tcPr>
            <w:tcW w:w="1471" w:type="pct"/>
          </w:tcPr>
          <w:p w14:paraId="5BF1764D" w14:textId="77777777" w:rsidR="00A944A9" w:rsidRPr="009D37B9" w:rsidRDefault="00A944A9" w:rsidP="00AA5E70">
            <w:pPr>
              <w:rPr>
                <w:rFonts w:ascii="Times New Roman" w:hAnsi="Times New Roman" w:cs="Times New Roman"/>
                <w:sz w:val="20"/>
                <w:szCs w:val="20"/>
              </w:rPr>
            </w:pPr>
          </w:p>
        </w:tc>
      </w:tr>
      <w:tr w:rsidR="00A944A9" w:rsidRPr="009D37B9" w14:paraId="49B3657E" w14:textId="77777777" w:rsidTr="00AA5E70">
        <w:tc>
          <w:tcPr>
            <w:tcW w:w="3529" w:type="pct"/>
          </w:tcPr>
          <w:p w14:paraId="14336EC9"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Q2.2 Type of survey:  H</w:t>
            </w:r>
            <w:r w:rsidRPr="009D37B9">
              <w:rPr>
                <w:rFonts w:ascii="Times New Roman" w:hAnsi="Times New Roman" w:cs="Times New Roman"/>
                <w:i/>
                <w:iCs/>
                <w:color w:val="222222"/>
                <w:sz w:val="20"/>
                <w:szCs w:val="20"/>
                <w:lang w:val="en-GB"/>
              </w:rPr>
              <w:t>ealth survey &amp; HECs stands for standard measurement survey (LSMS), socio-economic survey, household income and expenditure survey, household budget survey, survey of income and living conditions</w:t>
            </w:r>
          </w:p>
          <w:p w14:paraId="142DC474"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bCs/>
                <w:i/>
                <w:color w:val="222222"/>
                <w:sz w:val="20"/>
                <w:szCs w:val="20"/>
                <w:lang w:val="en-GB"/>
              </w:rPr>
              <w:t>[Please report response right side]</w:t>
            </w:r>
          </w:p>
        </w:tc>
        <w:tc>
          <w:tcPr>
            <w:tcW w:w="1471" w:type="pct"/>
          </w:tcPr>
          <w:p w14:paraId="3AD648CB" w14:textId="77777777" w:rsidR="00A944A9" w:rsidRPr="009D37B9" w:rsidRDefault="00A944A9" w:rsidP="00AA5E70">
            <w:pPr>
              <w:rPr>
                <w:rFonts w:ascii="Times New Roman" w:hAnsi="Times New Roman" w:cs="Times New Roman"/>
                <w:sz w:val="20"/>
                <w:szCs w:val="20"/>
              </w:rPr>
            </w:pPr>
          </w:p>
        </w:tc>
      </w:tr>
      <w:tr w:rsidR="00A944A9" w:rsidRPr="009D37B9" w14:paraId="3ECD5B50" w14:textId="77777777" w:rsidTr="00AA5E70">
        <w:tc>
          <w:tcPr>
            <w:tcW w:w="3529" w:type="pct"/>
          </w:tcPr>
          <w:p w14:paraId="02497323" w14:textId="77777777" w:rsidR="00A944A9" w:rsidRPr="009D37B9" w:rsidRDefault="00A944A9" w:rsidP="00AA5E70">
            <w:pPr>
              <w:rPr>
                <w:rStyle w:val="apple-converted-space"/>
                <w:rFonts w:ascii="Times New Roman" w:hAnsi="Times New Roman" w:cs="Times New Roman"/>
                <w:sz w:val="20"/>
                <w:szCs w:val="20"/>
                <w:lang w:val="en-GB"/>
              </w:rPr>
            </w:pPr>
            <w:r w:rsidRPr="009D37B9">
              <w:rPr>
                <w:rFonts w:ascii="Times New Roman" w:hAnsi="Times New Roman" w:cs="Times New Roman"/>
                <w:bCs/>
                <w:color w:val="222222"/>
                <w:sz w:val="20"/>
                <w:szCs w:val="20"/>
                <w:lang w:val="en-GB"/>
              </w:rPr>
              <w:t>Q2.3 B</w:t>
            </w:r>
            <w:r w:rsidRPr="009D37B9">
              <w:rPr>
                <w:rFonts w:ascii="Times New Roman" w:hAnsi="Times New Roman" w:cs="Times New Roman"/>
                <w:b/>
                <w:bCs/>
                <w:sz w:val="20"/>
                <w:szCs w:val="20"/>
                <w:lang w:val="en-GB"/>
              </w:rPr>
              <w:t>arriers framework identified:</w:t>
            </w:r>
            <w:r w:rsidRPr="009D37B9">
              <w:rPr>
                <w:rStyle w:val="apple-converted-space"/>
                <w:rFonts w:ascii="Times New Roman" w:hAnsi="Times New Roman" w:cs="Times New Roman"/>
                <w:sz w:val="20"/>
                <w:szCs w:val="20"/>
                <w:lang w:val="en-GB"/>
              </w:rPr>
              <w:t> </w:t>
            </w:r>
            <w:r w:rsidRPr="009D37B9">
              <w:rPr>
                <w:rFonts w:ascii="Times New Roman" w:hAnsi="Times New Roman" w:cs="Times New Roman"/>
                <w:sz w:val="20"/>
                <w:szCs w:val="20"/>
                <w:lang w:val="en-GB"/>
              </w:rPr>
              <w:t>Yes/No</w:t>
            </w:r>
            <w:r w:rsidRPr="009D37B9">
              <w:rPr>
                <w:rStyle w:val="apple-converted-space"/>
                <w:rFonts w:ascii="Times New Roman" w:hAnsi="Times New Roman" w:cs="Times New Roman"/>
                <w:sz w:val="20"/>
                <w:szCs w:val="20"/>
                <w:lang w:val="en-GB"/>
              </w:rPr>
              <w:t> </w:t>
            </w:r>
          </w:p>
          <w:p w14:paraId="56D2A974" w14:textId="77777777" w:rsidR="00A944A9" w:rsidRPr="009D37B9" w:rsidRDefault="00A944A9" w:rsidP="00AA5E70">
            <w:pPr>
              <w:rPr>
                <w:rFonts w:ascii="Times New Roman" w:hAnsi="Times New Roman" w:cs="Times New Roman"/>
                <w:color w:val="00B050"/>
                <w:sz w:val="20"/>
                <w:szCs w:val="20"/>
              </w:rPr>
            </w:pPr>
            <w:r w:rsidRPr="009D37B9">
              <w:rPr>
                <w:rFonts w:ascii="Times New Roman" w:hAnsi="Times New Roman" w:cs="Times New Roman"/>
                <w:bCs/>
                <w:i/>
                <w:iCs/>
                <w:color w:val="000000" w:themeColor="text1"/>
                <w:sz w:val="20"/>
                <w:szCs w:val="20"/>
                <w:lang w:val="en-GB"/>
              </w:rPr>
              <w:t>[please check the paper if a distinction between barriers framework and explanatory framework below is relevant]</w:t>
            </w:r>
          </w:p>
        </w:tc>
        <w:tc>
          <w:tcPr>
            <w:tcW w:w="1471" w:type="pct"/>
          </w:tcPr>
          <w:p w14:paraId="6ABBB9A2" w14:textId="77777777" w:rsidR="00A944A9" w:rsidRPr="009D37B9" w:rsidRDefault="00A944A9" w:rsidP="00AA5E70">
            <w:pPr>
              <w:rPr>
                <w:rFonts w:ascii="Times New Roman" w:hAnsi="Times New Roman" w:cs="Times New Roman"/>
                <w:sz w:val="20"/>
                <w:szCs w:val="20"/>
              </w:rPr>
            </w:pPr>
          </w:p>
        </w:tc>
      </w:tr>
      <w:tr w:rsidR="00A944A9" w:rsidRPr="009D37B9" w14:paraId="31A8BFB9" w14:textId="77777777" w:rsidTr="00AA5E70">
        <w:tc>
          <w:tcPr>
            <w:tcW w:w="3529" w:type="pct"/>
          </w:tcPr>
          <w:p w14:paraId="6734CF45" w14:textId="77777777" w:rsidR="00A944A9" w:rsidRPr="009D37B9" w:rsidRDefault="00A944A9" w:rsidP="00AA5E70">
            <w:pPr>
              <w:rPr>
                <w:rFonts w:ascii="Times New Roman" w:hAnsi="Times New Roman" w:cs="Times New Roman"/>
                <w:b/>
                <w:bCs/>
                <w:color w:val="222222"/>
                <w:sz w:val="20"/>
                <w:szCs w:val="20"/>
                <w:lang w:val="fr-CH"/>
              </w:rPr>
            </w:pPr>
            <w:r w:rsidRPr="009D37B9">
              <w:rPr>
                <w:rFonts w:ascii="Times New Roman" w:hAnsi="Times New Roman" w:cs="Times New Roman"/>
                <w:b/>
                <w:bCs/>
                <w:color w:val="222222"/>
                <w:sz w:val="20"/>
                <w:szCs w:val="20"/>
                <w:lang w:val="fr-CH"/>
              </w:rPr>
              <w:t xml:space="preserve">Q2.4 Types of barries </w:t>
            </w:r>
            <w:proofErr w:type="spellStart"/>
            <w:r w:rsidRPr="009D37B9">
              <w:rPr>
                <w:rFonts w:ascii="Times New Roman" w:hAnsi="Times New Roman" w:cs="Times New Roman"/>
                <w:b/>
                <w:bCs/>
                <w:color w:val="222222"/>
                <w:sz w:val="20"/>
                <w:szCs w:val="20"/>
                <w:lang w:val="fr-CH"/>
              </w:rPr>
              <w:t>framework</w:t>
            </w:r>
            <w:proofErr w:type="spellEnd"/>
            <w:r w:rsidRPr="009D37B9">
              <w:rPr>
                <w:rFonts w:ascii="Times New Roman" w:hAnsi="Times New Roman" w:cs="Times New Roman"/>
                <w:b/>
                <w:bCs/>
                <w:color w:val="222222"/>
                <w:sz w:val="20"/>
                <w:szCs w:val="20"/>
                <w:lang w:val="fr-CH"/>
              </w:rPr>
              <w:t xml:space="preserve"> </w:t>
            </w:r>
            <w:proofErr w:type="spellStart"/>
            <w:r w:rsidRPr="009D37B9">
              <w:rPr>
                <w:rFonts w:ascii="Times New Roman" w:hAnsi="Times New Roman" w:cs="Times New Roman"/>
                <w:b/>
                <w:bCs/>
                <w:color w:val="222222"/>
                <w:sz w:val="20"/>
                <w:szCs w:val="20"/>
                <w:lang w:val="fr-CH"/>
              </w:rPr>
              <w:t>followed</w:t>
            </w:r>
            <w:proofErr w:type="spellEnd"/>
            <w:r w:rsidRPr="009D37B9">
              <w:rPr>
                <w:rFonts w:ascii="Times New Roman" w:hAnsi="Times New Roman" w:cs="Times New Roman"/>
                <w:b/>
                <w:bCs/>
                <w:color w:val="222222"/>
                <w:sz w:val="20"/>
                <w:szCs w:val="20"/>
                <w:lang w:val="fr-CH"/>
              </w:rPr>
              <w:t> :</w:t>
            </w:r>
          </w:p>
          <w:p w14:paraId="700087A5" w14:textId="77777777" w:rsidR="00A944A9" w:rsidRPr="009D37B9" w:rsidRDefault="00A944A9" w:rsidP="00AA5E70">
            <w:pPr>
              <w:rPr>
                <w:rFonts w:ascii="Times New Roman" w:hAnsi="Times New Roman" w:cs="Times New Roman"/>
                <w:color w:val="222222"/>
                <w:sz w:val="20"/>
                <w:szCs w:val="20"/>
                <w:lang w:val="fr-CH"/>
              </w:rPr>
            </w:pPr>
            <w:proofErr w:type="spellStart"/>
            <w:r w:rsidRPr="009D37B9">
              <w:rPr>
                <w:rFonts w:ascii="Times New Roman" w:hAnsi="Times New Roman" w:cs="Times New Roman"/>
                <w:b/>
                <w:bCs/>
                <w:color w:val="222222"/>
                <w:sz w:val="20"/>
                <w:szCs w:val="20"/>
                <w:lang w:val="fr-CH"/>
              </w:rPr>
              <w:t>Barrier</w:t>
            </w:r>
            <w:proofErr w:type="spellEnd"/>
            <w:r w:rsidRPr="009D37B9">
              <w:rPr>
                <w:rFonts w:ascii="Times New Roman" w:hAnsi="Times New Roman" w:cs="Times New Roman"/>
                <w:b/>
                <w:bCs/>
                <w:color w:val="222222"/>
                <w:sz w:val="20"/>
                <w:szCs w:val="20"/>
                <w:lang w:val="fr-CH"/>
              </w:rPr>
              <w:t xml:space="preserve"> </w:t>
            </w:r>
            <w:proofErr w:type="spellStart"/>
            <w:r w:rsidRPr="009D37B9">
              <w:rPr>
                <w:rFonts w:ascii="Times New Roman" w:hAnsi="Times New Roman" w:cs="Times New Roman"/>
                <w:b/>
                <w:bCs/>
                <w:color w:val="222222"/>
                <w:sz w:val="20"/>
                <w:szCs w:val="20"/>
                <w:lang w:val="fr-CH"/>
              </w:rPr>
              <w:t>framework</w:t>
            </w:r>
            <w:proofErr w:type="spellEnd"/>
            <w:r w:rsidRPr="009D37B9">
              <w:rPr>
                <w:rFonts w:ascii="Times New Roman" w:hAnsi="Times New Roman" w:cs="Times New Roman"/>
                <w:b/>
                <w:bCs/>
                <w:color w:val="222222"/>
                <w:sz w:val="20"/>
                <w:szCs w:val="20"/>
                <w:lang w:val="fr-CH"/>
              </w:rPr>
              <w:t xml:space="preserve"> : </w:t>
            </w:r>
            <w:proofErr w:type="spellStart"/>
            <w:r w:rsidRPr="009D37B9">
              <w:rPr>
                <w:rFonts w:ascii="Times New Roman" w:hAnsi="Times New Roman" w:cs="Times New Roman"/>
                <w:color w:val="222222"/>
                <w:sz w:val="20"/>
                <w:szCs w:val="20"/>
                <w:lang w:val="fr-CH"/>
              </w:rPr>
              <w:t>Tanahashi</w:t>
            </w:r>
            <w:proofErr w:type="spellEnd"/>
            <w:r w:rsidRPr="009D37B9">
              <w:rPr>
                <w:rFonts w:ascii="Times New Roman" w:hAnsi="Times New Roman" w:cs="Times New Roman"/>
                <w:color w:val="222222"/>
                <w:sz w:val="20"/>
                <w:szCs w:val="20"/>
                <w:lang w:val="fr-CH"/>
              </w:rPr>
              <w:t xml:space="preserve">, </w:t>
            </w:r>
            <w:proofErr w:type="gramStart"/>
            <w:r w:rsidRPr="009D37B9">
              <w:rPr>
                <w:rFonts w:ascii="Times New Roman" w:hAnsi="Times New Roman" w:cs="Times New Roman"/>
                <w:color w:val="222222"/>
                <w:sz w:val="20"/>
                <w:szCs w:val="20"/>
                <w:lang w:val="fr-CH"/>
              </w:rPr>
              <w:t>1978;</w:t>
            </w:r>
            <w:proofErr w:type="gramEnd"/>
            <w:r w:rsidRPr="009D37B9">
              <w:rPr>
                <w:rFonts w:ascii="Times New Roman" w:hAnsi="Times New Roman" w:cs="Times New Roman"/>
                <w:color w:val="222222"/>
                <w:sz w:val="20"/>
                <w:szCs w:val="20"/>
                <w:lang w:val="fr-CH"/>
              </w:rPr>
              <w:t xml:space="preserve"> Peters et al, 2008; Jacobs et al, 2011; Levesque et al, 2013 ; </w:t>
            </w:r>
            <w:proofErr w:type="spellStart"/>
            <w:r w:rsidRPr="009D37B9">
              <w:rPr>
                <w:rFonts w:ascii="Times New Roman" w:hAnsi="Times New Roman" w:cs="Times New Roman"/>
                <w:color w:val="222222"/>
                <w:sz w:val="20"/>
                <w:szCs w:val="20"/>
                <w:lang w:val="fr-CH"/>
              </w:rPr>
              <w:t>other</w:t>
            </w:r>
            <w:proofErr w:type="spellEnd"/>
            <w:r w:rsidRPr="009D37B9">
              <w:rPr>
                <w:rFonts w:ascii="Times New Roman" w:hAnsi="Times New Roman" w:cs="Times New Roman"/>
                <w:color w:val="222222"/>
                <w:sz w:val="20"/>
                <w:szCs w:val="20"/>
                <w:lang w:val="fr-CH"/>
              </w:rPr>
              <w:t>.</w:t>
            </w:r>
          </w:p>
          <w:p w14:paraId="5F60AF43"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Cs/>
                <w:i/>
                <w:color w:val="222222"/>
                <w:sz w:val="20"/>
                <w:szCs w:val="20"/>
                <w:lang w:val="en-GB"/>
              </w:rPr>
              <w:t>[Please report framework on the right side-response section]</w:t>
            </w:r>
          </w:p>
        </w:tc>
        <w:tc>
          <w:tcPr>
            <w:tcW w:w="1471" w:type="pct"/>
          </w:tcPr>
          <w:p w14:paraId="1B3093F4" w14:textId="77777777" w:rsidR="00A944A9" w:rsidRPr="009D37B9" w:rsidRDefault="00A944A9" w:rsidP="00AA5E70">
            <w:pPr>
              <w:rPr>
                <w:rFonts w:ascii="Times New Roman" w:hAnsi="Times New Roman" w:cs="Times New Roman"/>
                <w:sz w:val="20"/>
                <w:szCs w:val="20"/>
              </w:rPr>
            </w:pPr>
          </w:p>
        </w:tc>
      </w:tr>
      <w:tr w:rsidR="00A944A9" w:rsidRPr="009D37B9" w14:paraId="10DC2AF3" w14:textId="77777777" w:rsidTr="00AA5E70">
        <w:tc>
          <w:tcPr>
            <w:tcW w:w="3529" w:type="pct"/>
          </w:tcPr>
          <w:p w14:paraId="31CFEC02"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Cs/>
                <w:color w:val="222222"/>
                <w:sz w:val="20"/>
                <w:szCs w:val="20"/>
                <w:lang w:val="en-GB"/>
              </w:rPr>
              <w:t>Q2.5</w:t>
            </w:r>
            <w:r w:rsidRPr="009D37B9">
              <w:rPr>
                <w:rFonts w:ascii="Times New Roman" w:hAnsi="Times New Roman" w:cs="Times New Roman"/>
                <w:b/>
                <w:bCs/>
                <w:color w:val="222222"/>
                <w:sz w:val="20"/>
                <w:szCs w:val="20"/>
                <w:lang w:val="en-GB"/>
              </w:rPr>
              <w:t xml:space="preserve"> Please report whether the study followed any explanatory framework identified?</w:t>
            </w:r>
            <w:r w:rsidRPr="009D37B9">
              <w:rPr>
                <w:rFonts w:ascii="Times New Roman" w:hAnsi="Times New Roman" w:cs="Times New Roman"/>
                <w:b/>
                <w:color w:val="222222"/>
                <w:sz w:val="20"/>
                <w:szCs w:val="20"/>
                <w:lang w:val="en-GB"/>
              </w:rPr>
              <w:t xml:space="preserve"> </w:t>
            </w:r>
            <w:r w:rsidRPr="009D37B9">
              <w:rPr>
                <w:rFonts w:ascii="Times New Roman" w:hAnsi="Times New Roman" w:cs="Times New Roman"/>
                <w:color w:val="222222"/>
                <w:sz w:val="20"/>
                <w:szCs w:val="20"/>
                <w:lang w:val="en-GB"/>
              </w:rPr>
              <w:t>Yes/No</w:t>
            </w:r>
          </w:p>
        </w:tc>
        <w:tc>
          <w:tcPr>
            <w:tcW w:w="1471" w:type="pct"/>
          </w:tcPr>
          <w:p w14:paraId="109DCD5D" w14:textId="77777777" w:rsidR="00A944A9" w:rsidRPr="009D37B9" w:rsidRDefault="00A944A9" w:rsidP="00AA5E70">
            <w:pPr>
              <w:rPr>
                <w:rFonts w:ascii="Times New Roman" w:hAnsi="Times New Roman" w:cs="Times New Roman"/>
                <w:sz w:val="20"/>
                <w:szCs w:val="20"/>
              </w:rPr>
            </w:pPr>
          </w:p>
        </w:tc>
      </w:tr>
      <w:tr w:rsidR="00A944A9" w:rsidRPr="009D37B9" w14:paraId="786B3AB8" w14:textId="77777777" w:rsidTr="00AA5E70">
        <w:tc>
          <w:tcPr>
            <w:tcW w:w="3529" w:type="pct"/>
          </w:tcPr>
          <w:p w14:paraId="69686EA9" w14:textId="77777777" w:rsidR="00A944A9" w:rsidRPr="009D37B9" w:rsidRDefault="00A944A9" w:rsidP="00AA5E70">
            <w:pPr>
              <w:rPr>
                <w:rFonts w:ascii="Times New Roman" w:hAnsi="Times New Roman" w:cs="Times New Roman"/>
                <w:b/>
                <w:bCs/>
                <w:color w:val="222222"/>
                <w:sz w:val="20"/>
                <w:szCs w:val="20"/>
                <w:lang w:val="en-GB"/>
              </w:rPr>
            </w:pPr>
            <w:r w:rsidRPr="009D37B9">
              <w:rPr>
                <w:rFonts w:ascii="Times New Roman" w:hAnsi="Times New Roman" w:cs="Times New Roman"/>
                <w:sz w:val="20"/>
                <w:szCs w:val="20"/>
              </w:rPr>
              <w:t>Q2.6 What t</w:t>
            </w:r>
            <w:proofErr w:type="spellStart"/>
            <w:r w:rsidRPr="009D37B9">
              <w:rPr>
                <w:rFonts w:ascii="Times New Roman" w:hAnsi="Times New Roman" w:cs="Times New Roman"/>
                <w:b/>
                <w:bCs/>
                <w:color w:val="222222"/>
                <w:sz w:val="20"/>
                <w:szCs w:val="20"/>
                <w:lang w:val="en-GB"/>
              </w:rPr>
              <w:t>ypes</w:t>
            </w:r>
            <w:proofErr w:type="spellEnd"/>
            <w:r w:rsidRPr="009D37B9">
              <w:rPr>
                <w:rFonts w:ascii="Times New Roman" w:hAnsi="Times New Roman" w:cs="Times New Roman"/>
                <w:b/>
                <w:bCs/>
                <w:color w:val="222222"/>
                <w:sz w:val="20"/>
                <w:szCs w:val="20"/>
                <w:lang w:val="en-GB"/>
              </w:rPr>
              <w:t xml:space="preserve"> of explanatory framework used the study?</w:t>
            </w:r>
          </w:p>
          <w:p w14:paraId="666A470C" w14:textId="77777777" w:rsidR="00A944A9" w:rsidRPr="009D37B9" w:rsidRDefault="00A944A9" w:rsidP="00AA5E70">
            <w:pPr>
              <w:rPr>
                <w:rFonts w:ascii="Times New Roman" w:hAnsi="Times New Roman" w:cs="Times New Roman"/>
                <w:color w:val="222222"/>
                <w:sz w:val="20"/>
                <w:szCs w:val="20"/>
                <w:lang w:val="en-GB"/>
              </w:rPr>
            </w:pPr>
            <w:r w:rsidRPr="009D37B9">
              <w:rPr>
                <w:rStyle w:val="apple-converted-space"/>
                <w:rFonts w:ascii="Times New Roman" w:hAnsi="Times New Roman" w:cs="Times New Roman"/>
                <w:color w:val="222222"/>
                <w:sz w:val="20"/>
                <w:szCs w:val="20"/>
                <w:lang w:val="en-GB"/>
              </w:rPr>
              <w:t>[</w:t>
            </w:r>
            <w:r w:rsidRPr="009D37B9">
              <w:rPr>
                <w:rFonts w:ascii="Times New Roman" w:hAnsi="Times New Roman" w:cs="Times New Roman"/>
                <w:color w:val="222222"/>
                <w:sz w:val="20"/>
                <w:szCs w:val="20"/>
                <w:lang w:val="en-GB"/>
              </w:rPr>
              <w:t>Anderson 1995; other]</w:t>
            </w:r>
          </w:p>
        </w:tc>
        <w:tc>
          <w:tcPr>
            <w:tcW w:w="1471" w:type="pct"/>
          </w:tcPr>
          <w:p w14:paraId="163488A7" w14:textId="77777777" w:rsidR="00A944A9" w:rsidRPr="009D37B9" w:rsidRDefault="00A944A9" w:rsidP="00AA5E70">
            <w:pPr>
              <w:rPr>
                <w:rFonts w:ascii="Times New Roman" w:hAnsi="Times New Roman" w:cs="Times New Roman"/>
                <w:sz w:val="20"/>
                <w:szCs w:val="20"/>
              </w:rPr>
            </w:pPr>
          </w:p>
        </w:tc>
      </w:tr>
      <w:tr w:rsidR="00A944A9" w:rsidRPr="009D37B9" w14:paraId="7D3D5091" w14:textId="77777777" w:rsidTr="00AA5E70">
        <w:tc>
          <w:tcPr>
            <w:tcW w:w="3529" w:type="pct"/>
          </w:tcPr>
          <w:p w14:paraId="44B88CB2"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sz w:val="20"/>
                <w:szCs w:val="20"/>
              </w:rPr>
              <w:t xml:space="preserve">Q2.7 </w:t>
            </w:r>
            <w:r w:rsidRPr="009D37B9">
              <w:rPr>
                <w:rFonts w:ascii="Times New Roman" w:hAnsi="Times New Roman" w:cs="Times New Roman"/>
                <w:b/>
                <w:bCs/>
                <w:color w:val="222222"/>
                <w:sz w:val="20"/>
                <w:szCs w:val="20"/>
                <w:lang w:val="en-GB"/>
              </w:rPr>
              <w:t>Lack of contact terminology:</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forgone care/unmet need/delayed care/other</w:t>
            </w:r>
          </w:p>
        </w:tc>
        <w:tc>
          <w:tcPr>
            <w:tcW w:w="1471" w:type="pct"/>
          </w:tcPr>
          <w:p w14:paraId="76FA5935" w14:textId="77777777" w:rsidR="00A944A9" w:rsidRPr="009D37B9" w:rsidRDefault="00A944A9" w:rsidP="00AA5E70">
            <w:pPr>
              <w:rPr>
                <w:rFonts w:ascii="Times New Roman" w:hAnsi="Times New Roman" w:cs="Times New Roman"/>
                <w:sz w:val="20"/>
                <w:szCs w:val="20"/>
              </w:rPr>
            </w:pPr>
          </w:p>
        </w:tc>
      </w:tr>
      <w:tr w:rsidR="00A944A9" w:rsidRPr="009D37B9" w14:paraId="7B848453" w14:textId="77777777" w:rsidTr="00AA5E70">
        <w:tc>
          <w:tcPr>
            <w:tcW w:w="3529" w:type="pct"/>
          </w:tcPr>
          <w:p w14:paraId="3448D6DE"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sz w:val="20"/>
                <w:szCs w:val="20"/>
              </w:rPr>
              <w:t xml:space="preserve">Q2.8 </w:t>
            </w:r>
            <w:r w:rsidRPr="009D37B9">
              <w:rPr>
                <w:rFonts w:ascii="Times New Roman" w:hAnsi="Times New Roman" w:cs="Times New Roman"/>
                <w:b/>
                <w:bCs/>
                <w:color w:val="222222"/>
                <w:sz w:val="20"/>
                <w:szCs w:val="20"/>
                <w:lang w:val="en-GB"/>
              </w:rPr>
              <w:t xml:space="preserve">Definition of lack of contact </w:t>
            </w:r>
            <w:proofErr w:type="gramStart"/>
            <w:r w:rsidRPr="009D37B9">
              <w:rPr>
                <w:rFonts w:ascii="Times New Roman" w:hAnsi="Times New Roman" w:cs="Times New Roman"/>
                <w:b/>
                <w:bCs/>
                <w:color w:val="222222"/>
                <w:sz w:val="20"/>
                <w:szCs w:val="20"/>
                <w:lang w:val="en-GB"/>
              </w:rPr>
              <w:t>available ?</w:t>
            </w:r>
            <w:proofErr w:type="gramEnd"/>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Yes/no</w:t>
            </w:r>
          </w:p>
          <w:p w14:paraId="6967D6CA" w14:textId="77777777" w:rsidR="00A944A9" w:rsidRPr="009D37B9" w:rsidRDefault="00A944A9" w:rsidP="00AA5E70">
            <w:pPr>
              <w:rPr>
                <w:rFonts w:ascii="Times New Roman" w:hAnsi="Times New Roman" w:cs="Times New Roman"/>
                <w:sz w:val="20"/>
                <w:szCs w:val="20"/>
              </w:rPr>
            </w:pPr>
          </w:p>
        </w:tc>
        <w:tc>
          <w:tcPr>
            <w:tcW w:w="1471" w:type="pct"/>
          </w:tcPr>
          <w:p w14:paraId="4FA802E9" w14:textId="77777777" w:rsidR="00A944A9" w:rsidRPr="009D37B9" w:rsidRDefault="00A944A9" w:rsidP="00AA5E70">
            <w:pPr>
              <w:rPr>
                <w:rFonts w:ascii="Times New Roman" w:hAnsi="Times New Roman" w:cs="Times New Roman"/>
                <w:sz w:val="20"/>
                <w:szCs w:val="20"/>
              </w:rPr>
            </w:pPr>
          </w:p>
        </w:tc>
      </w:tr>
      <w:tr w:rsidR="00A944A9" w:rsidRPr="009D37B9" w14:paraId="78E514B6" w14:textId="77777777" w:rsidTr="00AA5E70">
        <w:tc>
          <w:tcPr>
            <w:tcW w:w="3529" w:type="pct"/>
          </w:tcPr>
          <w:p w14:paraId="25D562A2"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Q2.9 Terminology used in the survey available?</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Yes/no</w:t>
            </w:r>
          </w:p>
          <w:p w14:paraId="0635ABB5" w14:textId="77777777" w:rsidR="00A944A9" w:rsidRPr="009D37B9" w:rsidRDefault="00A944A9" w:rsidP="00AA5E70">
            <w:pPr>
              <w:rPr>
                <w:rFonts w:ascii="Times New Roman" w:hAnsi="Times New Roman" w:cs="Times New Roman"/>
                <w:sz w:val="20"/>
                <w:szCs w:val="20"/>
              </w:rPr>
            </w:pPr>
          </w:p>
        </w:tc>
        <w:tc>
          <w:tcPr>
            <w:tcW w:w="1471" w:type="pct"/>
          </w:tcPr>
          <w:p w14:paraId="540903D6" w14:textId="77777777" w:rsidR="00A944A9" w:rsidRPr="009D37B9" w:rsidRDefault="00A944A9" w:rsidP="00AA5E70">
            <w:pPr>
              <w:rPr>
                <w:rFonts w:ascii="Times New Roman" w:hAnsi="Times New Roman" w:cs="Times New Roman"/>
                <w:sz w:val="20"/>
                <w:szCs w:val="20"/>
              </w:rPr>
            </w:pPr>
          </w:p>
        </w:tc>
      </w:tr>
      <w:tr w:rsidR="00A944A9" w:rsidRPr="009D37B9" w14:paraId="5080F4A3" w14:textId="77777777" w:rsidTr="00AA5E70">
        <w:tc>
          <w:tcPr>
            <w:tcW w:w="3529" w:type="pct"/>
          </w:tcPr>
          <w:p w14:paraId="07588082"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Q2.10 Lack of contact indicator type:</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 xml:space="preserve">complement of </w:t>
            </w:r>
            <w:proofErr w:type="gramStart"/>
            <w:r w:rsidRPr="009D37B9">
              <w:rPr>
                <w:rFonts w:ascii="Times New Roman" w:hAnsi="Times New Roman" w:cs="Times New Roman"/>
                <w:color w:val="222222"/>
                <w:sz w:val="20"/>
                <w:szCs w:val="20"/>
                <w:lang w:val="en-GB"/>
              </w:rPr>
              <w:t>an</w:t>
            </w:r>
            <w:proofErr w:type="gramEnd"/>
            <w:r w:rsidRPr="009D37B9">
              <w:rPr>
                <w:rFonts w:ascii="Times New Roman" w:hAnsi="Times New Roman" w:cs="Times New Roman"/>
                <w:color w:val="222222"/>
                <w:sz w:val="20"/>
                <w:szCs w:val="20"/>
                <w:lang w:val="en-GB"/>
              </w:rPr>
              <w:t xml:space="preserve"> utilization ratio/self-reported/other</w:t>
            </w:r>
          </w:p>
          <w:p w14:paraId="6946AE67" w14:textId="77777777" w:rsidR="00A944A9" w:rsidRPr="009D37B9" w:rsidRDefault="00A944A9" w:rsidP="00AA5E70">
            <w:pPr>
              <w:rPr>
                <w:rFonts w:ascii="Times New Roman" w:hAnsi="Times New Roman" w:cs="Times New Roman"/>
                <w:sz w:val="20"/>
                <w:szCs w:val="20"/>
              </w:rPr>
            </w:pPr>
          </w:p>
        </w:tc>
        <w:tc>
          <w:tcPr>
            <w:tcW w:w="1471" w:type="pct"/>
          </w:tcPr>
          <w:p w14:paraId="579D8194" w14:textId="77777777" w:rsidR="00A944A9" w:rsidRPr="009D37B9" w:rsidRDefault="00A944A9" w:rsidP="00AA5E70">
            <w:pPr>
              <w:rPr>
                <w:rFonts w:ascii="Times New Roman" w:hAnsi="Times New Roman" w:cs="Times New Roman"/>
                <w:sz w:val="20"/>
                <w:szCs w:val="20"/>
              </w:rPr>
            </w:pPr>
          </w:p>
        </w:tc>
      </w:tr>
      <w:tr w:rsidR="00A944A9" w:rsidRPr="009D37B9" w14:paraId="28E03727" w14:textId="77777777" w:rsidTr="00AA5E70">
        <w:tc>
          <w:tcPr>
            <w:tcW w:w="3529" w:type="pct"/>
          </w:tcPr>
          <w:p w14:paraId="7E36044D"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Q2.11 Disaggregation of lack of contact by type of service or product? Yes/no</w:t>
            </w:r>
          </w:p>
          <w:p w14:paraId="794FFE2C" w14:textId="77777777" w:rsidR="00A944A9" w:rsidRPr="009D37B9" w:rsidRDefault="00A944A9" w:rsidP="00AA5E70">
            <w:pPr>
              <w:rPr>
                <w:rFonts w:ascii="Times New Roman" w:hAnsi="Times New Roman" w:cs="Times New Roman"/>
                <w:sz w:val="20"/>
                <w:szCs w:val="20"/>
              </w:rPr>
            </w:pPr>
          </w:p>
        </w:tc>
        <w:tc>
          <w:tcPr>
            <w:tcW w:w="1471" w:type="pct"/>
          </w:tcPr>
          <w:p w14:paraId="0CD6D619" w14:textId="77777777" w:rsidR="00A944A9" w:rsidRPr="009D37B9" w:rsidRDefault="00A944A9" w:rsidP="00AA5E70">
            <w:pPr>
              <w:rPr>
                <w:rFonts w:ascii="Times New Roman" w:hAnsi="Times New Roman" w:cs="Times New Roman"/>
                <w:sz w:val="20"/>
                <w:szCs w:val="20"/>
              </w:rPr>
            </w:pPr>
          </w:p>
        </w:tc>
      </w:tr>
      <w:tr w:rsidR="00A944A9" w:rsidRPr="009D37B9" w14:paraId="3B8F84EB" w14:textId="77777777" w:rsidTr="00AA5E70">
        <w:tc>
          <w:tcPr>
            <w:tcW w:w="3529" w:type="pct"/>
          </w:tcPr>
          <w:p w14:paraId="3CB0A43E"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Q2.12 Type of service or product considered: outpatient/inpatient/medicines/ health products/other</w:t>
            </w:r>
          </w:p>
          <w:p w14:paraId="5F99A687"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2496783D" w14:textId="77777777" w:rsidR="00A944A9" w:rsidRPr="009D37B9" w:rsidRDefault="00A944A9" w:rsidP="00AA5E70">
            <w:pPr>
              <w:rPr>
                <w:rFonts w:ascii="Times New Roman" w:hAnsi="Times New Roman" w:cs="Times New Roman"/>
                <w:sz w:val="20"/>
                <w:szCs w:val="20"/>
              </w:rPr>
            </w:pPr>
          </w:p>
        </w:tc>
      </w:tr>
      <w:tr w:rsidR="00A944A9" w:rsidRPr="009D37B9" w14:paraId="6C5E3C55" w14:textId="77777777" w:rsidTr="00AA5E70">
        <w:tc>
          <w:tcPr>
            <w:tcW w:w="3529" w:type="pct"/>
          </w:tcPr>
          <w:p w14:paraId="0BEAED29" w14:textId="77777777" w:rsidR="00A944A9" w:rsidRPr="009D37B9" w:rsidRDefault="00A944A9" w:rsidP="00AA5E70">
            <w:pPr>
              <w:rPr>
                <w:rFonts w:ascii="Times New Roman" w:hAnsi="Times New Roman" w:cs="Times New Roman"/>
                <w:color w:val="222222"/>
                <w:sz w:val="20"/>
                <w:szCs w:val="20"/>
                <w:lang w:val="en-GB"/>
              </w:rPr>
            </w:pPr>
            <w:r w:rsidRPr="009D37B9">
              <w:rPr>
                <w:rFonts w:ascii="Times New Roman" w:hAnsi="Times New Roman" w:cs="Times New Roman"/>
                <w:b/>
                <w:bCs/>
                <w:color w:val="222222"/>
                <w:sz w:val="20"/>
                <w:szCs w:val="20"/>
                <w:lang w:val="en-GB"/>
              </w:rPr>
              <w:t>Q2.13 Identification of the process (barriers) resulting in lack of contact?</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Yes/no</w:t>
            </w:r>
          </w:p>
          <w:p w14:paraId="4E9903CD"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i/>
                <w:iCs/>
                <w:sz w:val="20"/>
                <w:szCs w:val="20"/>
              </w:rPr>
              <w:t>[</w:t>
            </w:r>
            <w:r w:rsidRPr="009D37B9">
              <w:rPr>
                <w:rFonts w:ascii="Times New Roman" w:hAnsi="Times New Roman" w:cs="Times New Roman"/>
                <w:i/>
                <w:iCs/>
                <w:color w:val="222222"/>
                <w:sz w:val="20"/>
                <w:szCs w:val="20"/>
                <w:lang w:val="en-GB"/>
              </w:rPr>
              <w:t>comment could have said outcome variable related to barriers]</w:t>
            </w:r>
          </w:p>
          <w:p w14:paraId="5F33BB5E"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5EA7F491" w14:textId="77777777" w:rsidR="00A944A9" w:rsidRPr="009D37B9" w:rsidRDefault="00A944A9" w:rsidP="00AA5E70">
            <w:pPr>
              <w:rPr>
                <w:rFonts w:ascii="Times New Roman" w:hAnsi="Times New Roman" w:cs="Times New Roman"/>
                <w:sz w:val="20"/>
                <w:szCs w:val="20"/>
              </w:rPr>
            </w:pPr>
          </w:p>
        </w:tc>
      </w:tr>
      <w:tr w:rsidR="00A944A9" w:rsidRPr="009D37B9" w14:paraId="74D1C00A" w14:textId="77777777" w:rsidTr="00AA5E70">
        <w:tc>
          <w:tcPr>
            <w:tcW w:w="3529" w:type="pct"/>
          </w:tcPr>
          <w:p w14:paraId="763D8B07"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Q2.14 Number of barriers’ dimensions included in the paper</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(integer)</w:t>
            </w:r>
          </w:p>
          <w:p w14:paraId="320B7904"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7D2E5076" w14:textId="77777777" w:rsidR="00A944A9" w:rsidRPr="009D37B9" w:rsidRDefault="00A944A9" w:rsidP="00AA5E70">
            <w:pPr>
              <w:rPr>
                <w:rFonts w:ascii="Times New Roman" w:hAnsi="Times New Roman" w:cs="Times New Roman"/>
                <w:sz w:val="20"/>
                <w:szCs w:val="20"/>
              </w:rPr>
            </w:pPr>
          </w:p>
        </w:tc>
      </w:tr>
      <w:tr w:rsidR="00A944A9" w:rsidRPr="009D37B9" w14:paraId="4322E415" w14:textId="77777777" w:rsidTr="00AA5E70">
        <w:tc>
          <w:tcPr>
            <w:tcW w:w="3529" w:type="pct"/>
          </w:tcPr>
          <w:p w14:paraId="2DC14588"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Q2.15 Type of barrier’s dimension included in the paper (one column per barrier):</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Availability/Accessibility/Acceptability/other</w:t>
            </w:r>
          </w:p>
          <w:p w14:paraId="6A953CA8"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7A44F975" w14:textId="77777777" w:rsidR="00A944A9" w:rsidRPr="009D37B9" w:rsidRDefault="00A944A9" w:rsidP="00AA5E70">
            <w:pPr>
              <w:rPr>
                <w:rFonts w:ascii="Times New Roman" w:hAnsi="Times New Roman" w:cs="Times New Roman"/>
                <w:sz w:val="20"/>
                <w:szCs w:val="20"/>
              </w:rPr>
            </w:pPr>
          </w:p>
        </w:tc>
      </w:tr>
      <w:tr w:rsidR="00A944A9" w:rsidRPr="009D37B9" w14:paraId="3585DA79" w14:textId="77777777" w:rsidTr="00AA5E70">
        <w:tc>
          <w:tcPr>
            <w:tcW w:w="3529" w:type="pct"/>
          </w:tcPr>
          <w:p w14:paraId="2C94C6BB"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Q2.16 Identification of financial barriers?</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Yes/no</w:t>
            </w:r>
          </w:p>
          <w:p w14:paraId="6298CA40"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1A93DCAF" w14:textId="77777777" w:rsidR="00A944A9" w:rsidRPr="009D37B9" w:rsidRDefault="00A944A9" w:rsidP="00AA5E70">
            <w:pPr>
              <w:rPr>
                <w:rFonts w:ascii="Times New Roman" w:hAnsi="Times New Roman" w:cs="Times New Roman"/>
                <w:sz w:val="20"/>
                <w:szCs w:val="20"/>
              </w:rPr>
            </w:pPr>
          </w:p>
        </w:tc>
      </w:tr>
      <w:tr w:rsidR="00A944A9" w:rsidRPr="009D37B9" w14:paraId="0AFEB953" w14:textId="77777777" w:rsidTr="00AA5E70">
        <w:tc>
          <w:tcPr>
            <w:tcW w:w="3529" w:type="pct"/>
          </w:tcPr>
          <w:p w14:paraId="6B1B36EF"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Q2.17 Mapping of financial barriers (indicate in which of the four barrier’s dimension financial ones are included)</w:t>
            </w:r>
          </w:p>
          <w:p w14:paraId="0E176D02"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33BD94B5" w14:textId="77777777" w:rsidR="00A944A9" w:rsidRPr="009D37B9" w:rsidRDefault="00A944A9" w:rsidP="00AA5E70">
            <w:pPr>
              <w:rPr>
                <w:rFonts w:ascii="Times New Roman" w:hAnsi="Times New Roman" w:cs="Times New Roman"/>
                <w:sz w:val="20"/>
                <w:szCs w:val="20"/>
              </w:rPr>
            </w:pPr>
          </w:p>
        </w:tc>
      </w:tr>
      <w:tr w:rsidR="00A944A9" w:rsidRPr="009D37B9" w14:paraId="5DC54BC2" w14:textId="77777777" w:rsidTr="00AA5E70">
        <w:tc>
          <w:tcPr>
            <w:tcW w:w="3529" w:type="pct"/>
          </w:tcPr>
          <w:p w14:paraId="69186943"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t>Q2.18 Number of financial barriers (integer)</w:t>
            </w:r>
          </w:p>
          <w:p w14:paraId="688B0D73" w14:textId="77777777" w:rsidR="00A944A9" w:rsidRPr="009D37B9" w:rsidRDefault="00A944A9" w:rsidP="00AA5E70">
            <w:pPr>
              <w:tabs>
                <w:tab w:val="left" w:pos="1930"/>
              </w:tabs>
              <w:rPr>
                <w:rFonts w:ascii="Times New Roman" w:hAnsi="Times New Roman" w:cs="Times New Roman"/>
                <w:b/>
                <w:bCs/>
                <w:color w:val="222222"/>
                <w:sz w:val="20"/>
                <w:szCs w:val="20"/>
                <w:lang w:val="en-GB"/>
              </w:rPr>
            </w:pPr>
          </w:p>
        </w:tc>
        <w:tc>
          <w:tcPr>
            <w:tcW w:w="1471" w:type="pct"/>
          </w:tcPr>
          <w:p w14:paraId="398FD403" w14:textId="77777777" w:rsidR="00A944A9" w:rsidRPr="009D37B9" w:rsidRDefault="00A944A9" w:rsidP="00AA5E70">
            <w:pPr>
              <w:rPr>
                <w:rFonts w:ascii="Times New Roman" w:hAnsi="Times New Roman" w:cs="Times New Roman"/>
                <w:sz w:val="20"/>
                <w:szCs w:val="20"/>
              </w:rPr>
            </w:pPr>
          </w:p>
        </w:tc>
      </w:tr>
      <w:tr w:rsidR="00A944A9" w:rsidRPr="009D37B9" w14:paraId="2D61169E" w14:textId="77777777" w:rsidTr="00AA5E70">
        <w:tc>
          <w:tcPr>
            <w:tcW w:w="3529" w:type="pct"/>
          </w:tcPr>
          <w:p w14:paraId="74F8350E" w14:textId="77777777" w:rsidR="00A944A9" w:rsidRPr="009D37B9" w:rsidRDefault="00A944A9" w:rsidP="00AA5E70">
            <w:pPr>
              <w:rPr>
                <w:rFonts w:ascii="Times New Roman" w:hAnsi="Times New Roman" w:cs="Times New Roman"/>
                <w:color w:val="222222"/>
                <w:sz w:val="20"/>
                <w:szCs w:val="20"/>
              </w:rPr>
            </w:pPr>
            <w:r w:rsidRPr="009D37B9">
              <w:rPr>
                <w:rFonts w:ascii="Times New Roman" w:hAnsi="Times New Roman" w:cs="Times New Roman"/>
                <w:b/>
                <w:bCs/>
                <w:color w:val="222222"/>
                <w:sz w:val="20"/>
                <w:szCs w:val="20"/>
                <w:lang w:val="en-GB"/>
              </w:rPr>
              <w:lastRenderedPageBreak/>
              <w:t>Q2.19 Type of financial barriers:</w:t>
            </w:r>
            <w:r w:rsidRPr="009D37B9">
              <w:rPr>
                <w:rStyle w:val="apple-converted-space"/>
                <w:rFonts w:ascii="Times New Roman" w:hAnsi="Times New Roman" w:cs="Times New Roman"/>
                <w:color w:val="222222"/>
                <w:sz w:val="20"/>
                <w:szCs w:val="20"/>
                <w:lang w:val="en-GB"/>
              </w:rPr>
              <w:t> </w:t>
            </w:r>
            <w:r w:rsidRPr="009D37B9">
              <w:rPr>
                <w:rFonts w:ascii="Times New Roman" w:hAnsi="Times New Roman" w:cs="Times New Roman"/>
                <w:color w:val="222222"/>
                <w:sz w:val="20"/>
                <w:szCs w:val="20"/>
                <w:lang w:val="en-GB"/>
              </w:rPr>
              <w:t>direct /direct/both (direct related to the actual cost of using/getting the service/health product; else classify as indirect)</w:t>
            </w:r>
          </w:p>
          <w:p w14:paraId="71184348"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4ADA2242" w14:textId="77777777" w:rsidR="00A944A9" w:rsidRPr="009D37B9" w:rsidRDefault="00A944A9" w:rsidP="00AA5E70">
            <w:pPr>
              <w:rPr>
                <w:rFonts w:ascii="Times New Roman" w:hAnsi="Times New Roman" w:cs="Times New Roman"/>
                <w:sz w:val="20"/>
                <w:szCs w:val="20"/>
              </w:rPr>
            </w:pPr>
          </w:p>
        </w:tc>
      </w:tr>
      <w:tr w:rsidR="00A944A9" w:rsidRPr="009D37B9" w14:paraId="6A1F8B2C" w14:textId="77777777" w:rsidTr="00AA5E70">
        <w:tc>
          <w:tcPr>
            <w:tcW w:w="3529" w:type="pct"/>
          </w:tcPr>
          <w:p w14:paraId="00AD80AC" w14:textId="77777777" w:rsidR="00A944A9" w:rsidRPr="009D37B9" w:rsidRDefault="00A944A9" w:rsidP="00AA5E70">
            <w:pPr>
              <w:rPr>
                <w:rFonts w:ascii="Times New Roman" w:hAnsi="Times New Roman" w:cs="Times New Roman"/>
                <w:b/>
                <w:bCs/>
                <w:color w:val="222222"/>
                <w:sz w:val="20"/>
                <w:szCs w:val="20"/>
              </w:rPr>
            </w:pPr>
            <w:r w:rsidRPr="009D37B9">
              <w:rPr>
                <w:rFonts w:ascii="Times New Roman" w:hAnsi="Times New Roman" w:cs="Times New Roman"/>
                <w:b/>
                <w:bCs/>
                <w:color w:val="222222"/>
                <w:sz w:val="20"/>
                <w:szCs w:val="20"/>
              </w:rPr>
              <w:t xml:space="preserve">Q2.20. What types of denominator used to estimate proportion? </w:t>
            </w:r>
          </w:p>
          <w:p w14:paraId="1B2DEEB9" w14:textId="77777777" w:rsidR="00A944A9" w:rsidRPr="009D37B9" w:rsidRDefault="00A944A9" w:rsidP="00AA5E70">
            <w:pPr>
              <w:rPr>
                <w:rFonts w:ascii="Times New Roman" w:hAnsi="Times New Roman" w:cs="Times New Roman"/>
                <w:b/>
                <w:bCs/>
                <w:color w:val="222222"/>
                <w:sz w:val="20"/>
                <w:szCs w:val="20"/>
              </w:rPr>
            </w:pPr>
            <w:r w:rsidRPr="009D37B9">
              <w:rPr>
                <w:rFonts w:ascii="Times New Roman" w:hAnsi="Times New Roman" w:cs="Times New Roman"/>
                <w:b/>
                <w:bCs/>
                <w:color w:val="222222"/>
                <w:sz w:val="20"/>
                <w:szCs w:val="20"/>
              </w:rPr>
              <w:t>Like adult/children/total adult/</w:t>
            </w:r>
            <w:proofErr w:type="spellStart"/>
            <w:r w:rsidRPr="009D37B9">
              <w:rPr>
                <w:rFonts w:ascii="Times New Roman" w:hAnsi="Times New Roman" w:cs="Times New Roman"/>
                <w:b/>
                <w:bCs/>
                <w:color w:val="222222"/>
                <w:sz w:val="20"/>
                <w:szCs w:val="20"/>
              </w:rPr>
              <w:t>etc</w:t>
            </w:r>
            <w:proofErr w:type="spellEnd"/>
            <w:r w:rsidRPr="009D37B9">
              <w:rPr>
                <w:rFonts w:ascii="Times New Roman" w:hAnsi="Times New Roman" w:cs="Times New Roman"/>
                <w:b/>
                <w:bCs/>
                <w:color w:val="222222"/>
                <w:sz w:val="20"/>
                <w:szCs w:val="20"/>
              </w:rPr>
              <w:t>?</w:t>
            </w:r>
          </w:p>
          <w:p w14:paraId="4C2BF770" w14:textId="77777777" w:rsidR="00A944A9" w:rsidRPr="009D37B9" w:rsidRDefault="00A944A9" w:rsidP="00AA5E70">
            <w:pPr>
              <w:rPr>
                <w:rFonts w:ascii="Times New Roman" w:hAnsi="Times New Roman" w:cs="Times New Roman"/>
                <w:b/>
                <w:bCs/>
                <w:color w:val="222222"/>
                <w:sz w:val="20"/>
                <w:szCs w:val="20"/>
                <w:lang w:val="en-GB"/>
              </w:rPr>
            </w:pPr>
          </w:p>
        </w:tc>
        <w:tc>
          <w:tcPr>
            <w:tcW w:w="1471" w:type="pct"/>
          </w:tcPr>
          <w:p w14:paraId="4DC06CEC" w14:textId="77777777" w:rsidR="00A944A9" w:rsidRPr="009D37B9" w:rsidRDefault="00A944A9" w:rsidP="00AA5E70">
            <w:pPr>
              <w:rPr>
                <w:rFonts w:ascii="Times New Roman" w:hAnsi="Times New Roman" w:cs="Times New Roman"/>
                <w:sz w:val="20"/>
                <w:szCs w:val="20"/>
              </w:rPr>
            </w:pPr>
          </w:p>
        </w:tc>
      </w:tr>
      <w:tr w:rsidR="00A944A9" w:rsidRPr="009D37B9" w14:paraId="30250558" w14:textId="77777777" w:rsidTr="00AA5E70">
        <w:tc>
          <w:tcPr>
            <w:tcW w:w="3529" w:type="pct"/>
          </w:tcPr>
          <w:p w14:paraId="572B1756" w14:textId="77777777" w:rsidR="00A944A9" w:rsidRPr="009D37B9" w:rsidRDefault="00A944A9" w:rsidP="00AA5E70">
            <w:pPr>
              <w:rPr>
                <w:rFonts w:ascii="Times New Roman" w:hAnsi="Times New Roman" w:cs="Times New Roman"/>
                <w:b/>
                <w:bCs/>
                <w:color w:val="222222"/>
                <w:sz w:val="20"/>
                <w:szCs w:val="20"/>
              </w:rPr>
            </w:pPr>
            <w:r w:rsidRPr="009D37B9">
              <w:rPr>
                <w:rFonts w:ascii="Times New Roman" w:hAnsi="Times New Roman" w:cs="Times New Roman"/>
                <w:b/>
                <w:bCs/>
                <w:color w:val="222222"/>
                <w:sz w:val="20"/>
                <w:szCs w:val="20"/>
              </w:rPr>
              <w:t>Q.21 Recall period used to collect information about outcome variables. (integer in months)</w:t>
            </w:r>
          </w:p>
        </w:tc>
        <w:tc>
          <w:tcPr>
            <w:tcW w:w="1471" w:type="pct"/>
          </w:tcPr>
          <w:p w14:paraId="2B2B1DDA" w14:textId="77777777" w:rsidR="00A944A9" w:rsidRPr="009D37B9" w:rsidRDefault="00A944A9" w:rsidP="00AA5E70">
            <w:pPr>
              <w:rPr>
                <w:rFonts w:ascii="Times New Roman" w:hAnsi="Times New Roman" w:cs="Times New Roman"/>
                <w:sz w:val="20"/>
                <w:szCs w:val="20"/>
              </w:rPr>
            </w:pPr>
          </w:p>
        </w:tc>
      </w:tr>
    </w:tbl>
    <w:p w14:paraId="174ACFF2" w14:textId="77777777" w:rsidR="00A944A9" w:rsidRPr="009D37B9" w:rsidRDefault="00A944A9" w:rsidP="00A944A9">
      <w:pPr>
        <w:rPr>
          <w:rFonts w:ascii="Times New Roman" w:hAnsi="Times New Roman" w:cs="Times New Roman"/>
          <w:sz w:val="20"/>
          <w:szCs w:val="20"/>
        </w:rPr>
      </w:pPr>
    </w:p>
    <w:p w14:paraId="38B43241" w14:textId="7DB49F20" w:rsidR="00A944A9" w:rsidRPr="009D37B9" w:rsidRDefault="00A944A9" w:rsidP="00A944A9">
      <w:pPr>
        <w:rPr>
          <w:rFonts w:ascii="Times New Roman" w:hAnsi="Times New Roman" w:cs="Times New Roman"/>
          <w:sz w:val="20"/>
          <w:szCs w:val="20"/>
        </w:rPr>
      </w:pPr>
    </w:p>
    <w:p w14:paraId="73F8CC3D" w14:textId="35EFAAD3" w:rsidR="00A944A9" w:rsidRPr="009D37B9" w:rsidRDefault="00A944A9" w:rsidP="00A944A9">
      <w:pPr>
        <w:rPr>
          <w:rFonts w:ascii="Times New Roman" w:hAnsi="Times New Roman" w:cs="Times New Roman"/>
          <w:sz w:val="20"/>
          <w:szCs w:val="20"/>
        </w:rPr>
      </w:pPr>
      <w:r w:rsidRPr="009D37B9">
        <w:rPr>
          <w:rFonts w:ascii="Times New Roman" w:hAnsi="Times New Roman" w:cs="Times New Roman"/>
          <w:sz w:val="20"/>
          <w:szCs w:val="20"/>
        </w:rPr>
        <w:t xml:space="preserve">Section 3: Please provide outcomes </w:t>
      </w:r>
      <w:r w:rsidRPr="009D37B9">
        <w:rPr>
          <w:rFonts w:ascii="Times New Roman" w:hAnsi="Times New Roman" w:cs="Times New Roman"/>
          <w:i/>
          <w:sz w:val="20"/>
          <w:szCs w:val="20"/>
          <w:u w:val="single"/>
        </w:rPr>
        <w:t>name</w:t>
      </w:r>
      <w:r w:rsidRPr="009D37B9">
        <w:rPr>
          <w:rFonts w:ascii="Times New Roman" w:hAnsi="Times New Roman" w:cs="Times New Roman"/>
          <w:sz w:val="20"/>
          <w:szCs w:val="20"/>
        </w:rPr>
        <w:t xml:space="preserve"> with brief description or definition in the following tables.</w:t>
      </w:r>
    </w:p>
    <w:p w14:paraId="2AC03E31" w14:textId="77777777" w:rsidR="00A944A9" w:rsidRPr="009D37B9" w:rsidRDefault="00A944A9" w:rsidP="00A944A9">
      <w:pPr>
        <w:rPr>
          <w:rFonts w:ascii="Times New Roman" w:hAnsi="Times New Roman" w:cs="Times New Roman"/>
          <w:sz w:val="20"/>
          <w:szCs w:val="20"/>
        </w:rPr>
      </w:pPr>
    </w:p>
    <w:tbl>
      <w:tblPr>
        <w:tblW w:w="0" w:type="auto"/>
        <w:tblLook w:val="04A0" w:firstRow="1" w:lastRow="0" w:firstColumn="1" w:lastColumn="0" w:noHBand="0" w:noVBand="1"/>
      </w:tblPr>
      <w:tblGrid>
        <w:gridCol w:w="815"/>
        <w:gridCol w:w="1941"/>
        <w:gridCol w:w="5884"/>
      </w:tblGrid>
      <w:tr w:rsidR="00A944A9" w:rsidRPr="009D37B9" w14:paraId="19AE8055" w14:textId="77777777" w:rsidTr="00AA5E70">
        <w:tc>
          <w:tcPr>
            <w:tcW w:w="828" w:type="dxa"/>
          </w:tcPr>
          <w:p w14:paraId="2C1EA55C"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No.</w:t>
            </w:r>
          </w:p>
        </w:tc>
        <w:tc>
          <w:tcPr>
            <w:tcW w:w="1980" w:type="dxa"/>
          </w:tcPr>
          <w:p w14:paraId="2EBA7FCF"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Outcomes</w:t>
            </w:r>
          </w:p>
        </w:tc>
        <w:tc>
          <w:tcPr>
            <w:tcW w:w="6048" w:type="dxa"/>
          </w:tcPr>
          <w:p w14:paraId="43C5E351"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Description/Definition</w:t>
            </w:r>
          </w:p>
        </w:tc>
      </w:tr>
      <w:tr w:rsidR="00A944A9" w:rsidRPr="009D37B9" w14:paraId="7E30089E" w14:textId="77777777" w:rsidTr="00AA5E70">
        <w:tc>
          <w:tcPr>
            <w:tcW w:w="828" w:type="dxa"/>
          </w:tcPr>
          <w:p w14:paraId="567DF18D"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1</w:t>
            </w:r>
          </w:p>
        </w:tc>
        <w:tc>
          <w:tcPr>
            <w:tcW w:w="1980" w:type="dxa"/>
          </w:tcPr>
          <w:p w14:paraId="38A8A2A9" w14:textId="77777777" w:rsidR="00A944A9" w:rsidRPr="009D37B9" w:rsidRDefault="00A944A9" w:rsidP="00AA5E70">
            <w:pPr>
              <w:rPr>
                <w:rFonts w:ascii="Times New Roman" w:hAnsi="Times New Roman" w:cs="Times New Roman"/>
                <w:sz w:val="20"/>
                <w:szCs w:val="20"/>
              </w:rPr>
            </w:pPr>
          </w:p>
        </w:tc>
        <w:tc>
          <w:tcPr>
            <w:tcW w:w="6048" w:type="dxa"/>
          </w:tcPr>
          <w:p w14:paraId="38751193" w14:textId="77777777" w:rsidR="00A944A9" w:rsidRPr="009D37B9" w:rsidRDefault="00A944A9" w:rsidP="00AA5E70">
            <w:pPr>
              <w:rPr>
                <w:rFonts w:ascii="Times New Roman" w:hAnsi="Times New Roman" w:cs="Times New Roman"/>
                <w:sz w:val="20"/>
                <w:szCs w:val="20"/>
              </w:rPr>
            </w:pPr>
          </w:p>
        </w:tc>
      </w:tr>
      <w:tr w:rsidR="00A944A9" w:rsidRPr="009D37B9" w14:paraId="2F3232AF" w14:textId="77777777" w:rsidTr="00AA5E70">
        <w:tc>
          <w:tcPr>
            <w:tcW w:w="828" w:type="dxa"/>
          </w:tcPr>
          <w:p w14:paraId="13C79BE6"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2</w:t>
            </w:r>
          </w:p>
        </w:tc>
        <w:tc>
          <w:tcPr>
            <w:tcW w:w="1980" w:type="dxa"/>
          </w:tcPr>
          <w:p w14:paraId="6BB47BD4" w14:textId="77777777" w:rsidR="00A944A9" w:rsidRPr="009D37B9" w:rsidRDefault="00A944A9" w:rsidP="00AA5E70">
            <w:pPr>
              <w:rPr>
                <w:rFonts w:ascii="Times New Roman" w:hAnsi="Times New Roman" w:cs="Times New Roman"/>
                <w:sz w:val="20"/>
                <w:szCs w:val="20"/>
              </w:rPr>
            </w:pPr>
          </w:p>
        </w:tc>
        <w:tc>
          <w:tcPr>
            <w:tcW w:w="6048" w:type="dxa"/>
          </w:tcPr>
          <w:p w14:paraId="05FF537A" w14:textId="77777777" w:rsidR="00A944A9" w:rsidRPr="009D37B9" w:rsidRDefault="00A944A9" w:rsidP="00AA5E70">
            <w:pPr>
              <w:rPr>
                <w:rFonts w:ascii="Times New Roman" w:hAnsi="Times New Roman" w:cs="Times New Roman"/>
                <w:sz w:val="20"/>
                <w:szCs w:val="20"/>
              </w:rPr>
            </w:pPr>
          </w:p>
        </w:tc>
      </w:tr>
      <w:tr w:rsidR="00A944A9" w:rsidRPr="009D37B9" w14:paraId="30F52579" w14:textId="77777777" w:rsidTr="00AA5E70">
        <w:tc>
          <w:tcPr>
            <w:tcW w:w="828" w:type="dxa"/>
          </w:tcPr>
          <w:p w14:paraId="33CF225D"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3</w:t>
            </w:r>
          </w:p>
        </w:tc>
        <w:tc>
          <w:tcPr>
            <w:tcW w:w="1980" w:type="dxa"/>
          </w:tcPr>
          <w:p w14:paraId="2C662BDE" w14:textId="77777777" w:rsidR="00A944A9" w:rsidRPr="009D37B9" w:rsidRDefault="00A944A9" w:rsidP="00AA5E70">
            <w:pPr>
              <w:rPr>
                <w:rFonts w:ascii="Times New Roman" w:hAnsi="Times New Roman" w:cs="Times New Roman"/>
                <w:sz w:val="20"/>
                <w:szCs w:val="20"/>
              </w:rPr>
            </w:pPr>
          </w:p>
        </w:tc>
        <w:tc>
          <w:tcPr>
            <w:tcW w:w="6048" w:type="dxa"/>
          </w:tcPr>
          <w:p w14:paraId="66ADB492" w14:textId="77777777" w:rsidR="00A944A9" w:rsidRPr="009D37B9" w:rsidRDefault="00A944A9" w:rsidP="00AA5E70">
            <w:pPr>
              <w:rPr>
                <w:rFonts w:ascii="Times New Roman" w:hAnsi="Times New Roman" w:cs="Times New Roman"/>
                <w:sz w:val="20"/>
                <w:szCs w:val="20"/>
              </w:rPr>
            </w:pPr>
          </w:p>
        </w:tc>
      </w:tr>
      <w:tr w:rsidR="00A944A9" w:rsidRPr="009D37B9" w14:paraId="63C913DC" w14:textId="77777777" w:rsidTr="00AA5E70">
        <w:tc>
          <w:tcPr>
            <w:tcW w:w="828" w:type="dxa"/>
          </w:tcPr>
          <w:p w14:paraId="47AB6408"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4</w:t>
            </w:r>
          </w:p>
        </w:tc>
        <w:tc>
          <w:tcPr>
            <w:tcW w:w="1980" w:type="dxa"/>
          </w:tcPr>
          <w:p w14:paraId="15294EEA" w14:textId="77777777" w:rsidR="00A944A9" w:rsidRPr="009D37B9" w:rsidRDefault="00A944A9" w:rsidP="00AA5E70">
            <w:pPr>
              <w:rPr>
                <w:rFonts w:ascii="Times New Roman" w:hAnsi="Times New Roman" w:cs="Times New Roman"/>
                <w:sz w:val="20"/>
                <w:szCs w:val="20"/>
              </w:rPr>
            </w:pPr>
          </w:p>
        </w:tc>
        <w:tc>
          <w:tcPr>
            <w:tcW w:w="6048" w:type="dxa"/>
          </w:tcPr>
          <w:p w14:paraId="6CC52FD6" w14:textId="77777777" w:rsidR="00A944A9" w:rsidRPr="009D37B9" w:rsidRDefault="00A944A9" w:rsidP="00AA5E70">
            <w:pPr>
              <w:rPr>
                <w:rFonts w:ascii="Times New Roman" w:hAnsi="Times New Roman" w:cs="Times New Roman"/>
                <w:sz w:val="20"/>
                <w:szCs w:val="20"/>
              </w:rPr>
            </w:pPr>
          </w:p>
        </w:tc>
      </w:tr>
      <w:tr w:rsidR="00A944A9" w:rsidRPr="009D37B9" w14:paraId="68B55656" w14:textId="77777777" w:rsidTr="00AA5E70">
        <w:tc>
          <w:tcPr>
            <w:tcW w:w="828" w:type="dxa"/>
          </w:tcPr>
          <w:p w14:paraId="340BC726"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5</w:t>
            </w:r>
          </w:p>
        </w:tc>
        <w:tc>
          <w:tcPr>
            <w:tcW w:w="1980" w:type="dxa"/>
          </w:tcPr>
          <w:p w14:paraId="42E3C9AE" w14:textId="77777777" w:rsidR="00A944A9" w:rsidRPr="009D37B9" w:rsidRDefault="00A944A9" w:rsidP="00AA5E70">
            <w:pPr>
              <w:rPr>
                <w:rFonts w:ascii="Times New Roman" w:hAnsi="Times New Roman" w:cs="Times New Roman"/>
                <w:sz w:val="20"/>
                <w:szCs w:val="20"/>
              </w:rPr>
            </w:pPr>
          </w:p>
        </w:tc>
        <w:tc>
          <w:tcPr>
            <w:tcW w:w="6048" w:type="dxa"/>
          </w:tcPr>
          <w:p w14:paraId="37BCFFFD" w14:textId="77777777" w:rsidR="00A944A9" w:rsidRPr="009D37B9" w:rsidRDefault="00A944A9" w:rsidP="00AA5E70">
            <w:pPr>
              <w:rPr>
                <w:rFonts w:ascii="Times New Roman" w:hAnsi="Times New Roman" w:cs="Times New Roman"/>
                <w:sz w:val="20"/>
                <w:szCs w:val="20"/>
              </w:rPr>
            </w:pPr>
          </w:p>
        </w:tc>
      </w:tr>
      <w:tr w:rsidR="00A944A9" w:rsidRPr="009D37B9" w14:paraId="252C33A4" w14:textId="77777777" w:rsidTr="00AA5E70">
        <w:tc>
          <w:tcPr>
            <w:tcW w:w="828" w:type="dxa"/>
          </w:tcPr>
          <w:p w14:paraId="0FBE21BF"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6</w:t>
            </w:r>
          </w:p>
        </w:tc>
        <w:tc>
          <w:tcPr>
            <w:tcW w:w="1980" w:type="dxa"/>
          </w:tcPr>
          <w:p w14:paraId="0C216392" w14:textId="77777777" w:rsidR="00A944A9" w:rsidRPr="009D37B9" w:rsidRDefault="00A944A9" w:rsidP="00AA5E70">
            <w:pPr>
              <w:rPr>
                <w:rFonts w:ascii="Times New Roman" w:hAnsi="Times New Roman" w:cs="Times New Roman"/>
                <w:sz w:val="20"/>
                <w:szCs w:val="20"/>
              </w:rPr>
            </w:pPr>
          </w:p>
        </w:tc>
        <w:tc>
          <w:tcPr>
            <w:tcW w:w="6048" w:type="dxa"/>
          </w:tcPr>
          <w:p w14:paraId="77F5A0F1" w14:textId="77777777" w:rsidR="00A944A9" w:rsidRPr="009D37B9" w:rsidRDefault="00A944A9" w:rsidP="00AA5E70">
            <w:pPr>
              <w:rPr>
                <w:rFonts w:ascii="Times New Roman" w:hAnsi="Times New Roman" w:cs="Times New Roman"/>
                <w:sz w:val="20"/>
                <w:szCs w:val="20"/>
              </w:rPr>
            </w:pPr>
          </w:p>
        </w:tc>
      </w:tr>
      <w:tr w:rsidR="00A944A9" w:rsidRPr="009D37B9" w14:paraId="7819CD72" w14:textId="77777777" w:rsidTr="00AA5E70">
        <w:tc>
          <w:tcPr>
            <w:tcW w:w="828" w:type="dxa"/>
          </w:tcPr>
          <w:p w14:paraId="2BC5D83F"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7</w:t>
            </w:r>
          </w:p>
        </w:tc>
        <w:tc>
          <w:tcPr>
            <w:tcW w:w="1980" w:type="dxa"/>
          </w:tcPr>
          <w:p w14:paraId="6005AF2B" w14:textId="77777777" w:rsidR="00A944A9" w:rsidRPr="009D37B9" w:rsidRDefault="00A944A9" w:rsidP="00AA5E70">
            <w:pPr>
              <w:rPr>
                <w:rFonts w:ascii="Times New Roman" w:hAnsi="Times New Roman" w:cs="Times New Roman"/>
                <w:sz w:val="20"/>
                <w:szCs w:val="20"/>
              </w:rPr>
            </w:pPr>
          </w:p>
        </w:tc>
        <w:tc>
          <w:tcPr>
            <w:tcW w:w="6048" w:type="dxa"/>
          </w:tcPr>
          <w:p w14:paraId="551DECFF" w14:textId="77777777" w:rsidR="00A944A9" w:rsidRPr="009D37B9" w:rsidRDefault="00A944A9" w:rsidP="00AA5E70">
            <w:pPr>
              <w:rPr>
                <w:rFonts w:ascii="Times New Roman" w:hAnsi="Times New Roman" w:cs="Times New Roman"/>
                <w:sz w:val="20"/>
                <w:szCs w:val="20"/>
              </w:rPr>
            </w:pPr>
          </w:p>
        </w:tc>
      </w:tr>
      <w:tr w:rsidR="00A944A9" w:rsidRPr="009D37B9" w14:paraId="0F5AADFE" w14:textId="77777777" w:rsidTr="00AA5E70">
        <w:tc>
          <w:tcPr>
            <w:tcW w:w="828" w:type="dxa"/>
          </w:tcPr>
          <w:p w14:paraId="10EB9450"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8</w:t>
            </w:r>
          </w:p>
        </w:tc>
        <w:tc>
          <w:tcPr>
            <w:tcW w:w="1980" w:type="dxa"/>
          </w:tcPr>
          <w:p w14:paraId="38A58B51" w14:textId="77777777" w:rsidR="00A944A9" w:rsidRPr="009D37B9" w:rsidRDefault="00A944A9" w:rsidP="00AA5E70">
            <w:pPr>
              <w:rPr>
                <w:rFonts w:ascii="Times New Roman" w:hAnsi="Times New Roman" w:cs="Times New Roman"/>
                <w:sz w:val="20"/>
                <w:szCs w:val="20"/>
              </w:rPr>
            </w:pPr>
          </w:p>
        </w:tc>
        <w:tc>
          <w:tcPr>
            <w:tcW w:w="6048" w:type="dxa"/>
          </w:tcPr>
          <w:p w14:paraId="41DE7C7D" w14:textId="77777777" w:rsidR="00A944A9" w:rsidRPr="009D37B9" w:rsidRDefault="00A944A9" w:rsidP="00AA5E70">
            <w:pPr>
              <w:rPr>
                <w:rFonts w:ascii="Times New Roman" w:hAnsi="Times New Roman" w:cs="Times New Roman"/>
                <w:sz w:val="20"/>
                <w:szCs w:val="20"/>
              </w:rPr>
            </w:pPr>
          </w:p>
        </w:tc>
      </w:tr>
    </w:tbl>
    <w:p w14:paraId="24D18FF0" w14:textId="77777777" w:rsidR="00A944A9" w:rsidRPr="009D37B9" w:rsidRDefault="00A944A9" w:rsidP="00A944A9">
      <w:pPr>
        <w:rPr>
          <w:rFonts w:ascii="Times New Roman" w:hAnsi="Times New Roman" w:cs="Times New Roman"/>
          <w:sz w:val="20"/>
          <w:szCs w:val="20"/>
        </w:rPr>
      </w:pPr>
    </w:p>
    <w:p w14:paraId="168BB98A" w14:textId="15497BCC" w:rsidR="00A944A9" w:rsidRPr="009D37B9" w:rsidRDefault="00A944A9" w:rsidP="00A944A9">
      <w:pPr>
        <w:rPr>
          <w:rFonts w:ascii="Times New Roman" w:hAnsi="Times New Roman" w:cs="Times New Roman"/>
          <w:sz w:val="20"/>
          <w:szCs w:val="20"/>
        </w:rPr>
      </w:pPr>
    </w:p>
    <w:p w14:paraId="3F1F0D9D" w14:textId="255A04F9" w:rsidR="00A944A9" w:rsidRPr="009D37B9" w:rsidRDefault="00A944A9" w:rsidP="00A944A9">
      <w:pPr>
        <w:rPr>
          <w:rFonts w:ascii="Times New Roman" w:hAnsi="Times New Roman" w:cs="Times New Roman"/>
          <w:sz w:val="20"/>
          <w:szCs w:val="20"/>
        </w:rPr>
      </w:pPr>
    </w:p>
    <w:p w14:paraId="097D7C22" w14:textId="77777777" w:rsidR="00A944A9" w:rsidRPr="009D37B9" w:rsidRDefault="00A944A9" w:rsidP="00A944A9">
      <w:pPr>
        <w:rPr>
          <w:rFonts w:ascii="Times New Roman" w:hAnsi="Times New Roman" w:cs="Times New Roman"/>
          <w:sz w:val="20"/>
          <w:szCs w:val="20"/>
        </w:rPr>
      </w:pPr>
    </w:p>
    <w:p w14:paraId="0959A453" w14:textId="69198EF1" w:rsidR="00A944A9" w:rsidRPr="009D37B9" w:rsidRDefault="00A944A9" w:rsidP="00A944A9">
      <w:pPr>
        <w:rPr>
          <w:rFonts w:ascii="Times New Roman" w:hAnsi="Times New Roman" w:cs="Times New Roman"/>
          <w:sz w:val="20"/>
          <w:szCs w:val="20"/>
        </w:rPr>
      </w:pPr>
      <w:r w:rsidRPr="009D37B9">
        <w:rPr>
          <w:rFonts w:ascii="Times New Roman" w:hAnsi="Times New Roman" w:cs="Times New Roman"/>
          <w:sz w:val="20"/>
          <w:szCs w:val="20"/>
        </w:rPr>
        <w:t>Section 4: Please report the detail reason for unmet needs/forgo care/delayed care</w:t>
      </w:r>
    </w:p>
    <w:p w14:paraId="4F01B8AD" w14:textId="77777777" w:rsidR="00A944A9" w:rsidRPr="009D37B9" w:rsidRDefault="00A944A9" w:rsidP="00A944A9">
      <w:pPr>
        <w:rPr>
          <w:rFonts w:ascii="Times New Roman" w:hAnsi="Times New Roman" w:cs="Times New Roman"/>
          <w:sz w:val="20"/>
          <w:szCs w:val="20"/>
        </w:rPr>
      </w:pPr>
    </w:p>
    <w:tbl>
      <w:tblPr>
        <w:tblW w:w="0" w:type="auto"/>
        <w:tblLook w:val="04A0" w:firstRow="1" w:lastRow="0" w:firstColumn="1" w:lastColumn="0" w:noHBand="0" w:noVBand="1"/>
      </w:tblPr>
      <w:tblGrid>
        <w:gridCol w:w="818"/>
        <w:gridCol w:w="1950"/>
        <w:gridCol w:w="2897"/>
        <w:gridCol w:w="2897"/>
      </w:tblGrid>
      <w:tr w:rsidR="00A944A9" w:rsidRPr="009D37B9" w14:paraId="6AD2D9BE" w14:textId="77777777" w:rsidTr="00AA5E70">
        <w:tc>
          <w:tcPr>
            <w:tcW w:w="818" w:type="dxa"/>
          </w:tcPr>
          <w:p w14:paraId="1016AB5A"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No.</w:t>
            </w:r>
          </w:p>
        </w:tc>
        <w:tc>
          <w:tcPr>
            <w:tcW w:w="1950" w:type="dxa"/>
          </w:tcPr>
          <w:p w14:paraId="50B861C1"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Reasons</w:t>
            </w:r>
          </w:p>
        </w:tc>
        <w:tc>
          <w:tcPr>
            <w:tcW w:w="2897" w:type="dxa"/>
          </w:tcPr>
          <w:p w14:paraId="4C8AFC95"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 xml:space="preserve">n/N </w:t>
            </w:r>
          </w:p>
        </w:tc>
        <w:tc>
          <w:tcPr>
            <w:tcW w:w="2897" w:type="dxa"/>
          </w:tcPr>
          <w:p w14:paraId="0B08C74F"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Percentage</w:t>
            </w:r>
          </w:p>
        </w:tc>
      </w:tr>
      <w:tr w:rsidR="00A944A9" w:rsidRPr="009D37B9" w14:paraId="2C589D29" w14:textId="77777777" w:rsidTr="00AA5E70">
        <w:tc>
          <w:tcPr>
            <w:tcW w:w="818" w:type="dxa"/>
          </w:tcPr>
          <w:p w14:paraId="35F84922"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1</w:t>
            </w:r>
          </w:p>
        </w:tc>
        <w:tc>
          <w:tcPr>
            <w:tcW w:w="1950" w:type="dxa"/>
          </w:tcPr>
          <w:p w14:paraId="111A619D" w14:textId="77777777" w:rsidR="00A944A9" w:rsidRPr="009D37B9" w:rsidRDefault="00A944A9" w:rsidP="00AA5E70">
            <w:pPr>
              <w:rPr>
                <w:rFonts w:ascii="Times New Roman" w:hAnsi="Times New Roman" w:cs="Times New Roman"/>
                <w:sz w:val="20"/>
                <w:szCs w:val="20"/>
              </w:rPr>
            </w:pPr>
          </w:p>
        </w:tc>
        <w:tc>
          <w:tcPr>
            <w:tcW w:w="2897" w:type="dxa"/>
          </w:tcPr>
          <w:p w14:paraId="3C1F89B8" w14:textId="77777777" w:rsidR="00A944A9" w:rsidRPr="009D37B9" w:rsidRDefault="00A944A9" w:rsidP="00AA5E70">
            <w:pPr>
              <w:rPr>
                <w:rFonts w:ascii="Times New Roman" w:hAnsi="Times New Roman" w:cs="Times New Roman"/>
                <w:sz w:val="20"/>
                <w:szCs w:val="20"/>
              </w:rPr>
            </w:pPr>
          </w:p>
        </w:tc>
        <w:tc>
          <w:tcPr>
            <w:tcW w:w="2897" w:type="dxa"/>
          </w:tcPr>
          <w:p w14:paraId="20F32ED6" w14:textId="77777777" w:rsidR="00A944A9" w:rsidRPr="009D37B9" w:rsidRDefault="00A944A9" w:rsidP="00AA5E70">
            <w:pPr>
              <w:rPr>
                <w:rFonts w:ascii="Times New Roman" w:hAnsi="Times New Roman" w:cs="Times New Roman"/>
                <w:sz w:val="20"/>
                <w:szCs w:val="20"/>
              </w:rPr>
            </w:pPr>
          </w:p>
        </w:tc>
      </w:tr>
      <w:tr w:rsidR="00A944A9" w:rsidRPr="009D37B9" w14:paraId="7AC78C76" w14:textId="77777777" w:rsidTr="00AA5E70">
        <w:tc>
          <w:tcPr>
            <w:tcW w:w="818" w:type="dxa"/>
          </w:tcPr>
          <w:p w14:paraId="5E920A6E"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2</w:t>
            </w:r>
          </w:p>
        </w:tc>
        <w:tc>
          <w:tcPr>
            <w:tcW w:w="1950" w:type="dxa"/>
          </w:tcPr>
          <w:p w14:paraId="23A70451" w14:textId="77777777" w:rsidR="00A944A9" w:rsidRPr="009D37B9" w:rsidRDefault="00A944A9" w:rsidP="00AA5E70">
            <w:pPr>
              <w:rPr>
                <w:rFonts w:ascii="Times New Roman" w:hAnsi="Times New Roman" w:cs="Times New Roman"/>
                <w:sz w:val="20"/>
                <w:szCs w:val="20"/>
              </w:rPr>
            </w:pPr>
          </w:p>
        </w:tc>
        <w:tc>
          <w:tcPr>
            <w:tcW w:w="2897" w:type="dxa"/>
          </w:tcPr>
          <w:p w14:paraId="595D4F8C" w14:textId="77777777" w:rsidR="00A944A9" w:rsidRPr="009D37B9" w:rsidRDefault="00A944A9" w:rsidP="00AA5E70">
            <w:pPr>
              <w:rPr>
                <w:rFonts w:ascii="Times New Roman" w:hAnsi="Times New Roman" w:cs="Times New Roman"/>
                <w:sz w:val="20"/>
                <w:szCs w:val="20"/>
              </w:rPr>
            </w:pPr>
          </w:p>
        </w:tc>
        <w:tc>
          <w:tcPr>
            <w:tcW w:w="2897" w:type="dxa"/>
          </w:tcPr>
          <w:p w14:paraId="6BC18992" w14:textId="77777777" w:rsidR="00A944A9" w:rsidRPr="009D37B9" w:rsidRDefault="00A944A9" w:rsidP="00AA5E70">
            <w:pPr>
              <w:rPr>
                <w:rFonts w:ascii="Times New Roman" w:hAnsi="Times New Roman" w:cs="Times New Roman"/>
                <w:sz w:val="20"/>
                <w:szCs w:val="20"/>
              </w:rPr>
            </w:pPr>
          </w:p>
        </w:tc>
      </w:tr>
      <w:tr w:rsidR="00A944A9" w:rsidRPr="009D37B9" w14:paraId="22EDA429" w14:textId="77777777" w:rsidTr="00AA5E70">
        <w:tc>
          <w:tcPr>
            <w:tcW w:w="818" w:type="dxa"/>
          </w:tcPr>
          <w:p w14:paraId="546496C2"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3</w:t>
            </w:r>
          </w:p>
        </w:tc>
        <w:tc>
          <w:tcPr>
            <w:tcW w:w="1950" w:type="dxa"/>
          </w:tcPr>
          <w:p w14:paraId="31F86F1D" w14:textId="77777777" w:rsidR="00A944A9" w:rsidRPr="009D37B9" w:rsidRDefault="00A944A9" w:rsidP="00AA5E70">
            <w:pPr>
              <w:rPr>
                <w:rFonts w:ascii="Times New Roman" w:hAnsi="Times New Roman" w:cs="Times New Roman"/>
                <w:sz w:val="20"/>
                <w:szCs w:val="20"/>
              </w:rPr>
            </w:pPr>
          </w:p>
        </w:tc>
        <w:tc>
          <w:tcPr>
            <w:tcW w:w="2897" w:type="dxa"/>
          </w:tcPr>
          <w:p w14:paraId="22CB6ED3" w14:textId="77777777" w:rsidR="00A944A9" w:rsidRPr="009D37B9" w:rsidRDefault="00A944A9" w:rsidP="00AA5E70">
            <w:pPr>
              <w:rPr>
                <w:rFonts w:ascii="Times New Roman" w:hAnsi="Times New Roman" w:cs="Times New Roman"/>
                <w:sz w:val="20"/>
                <w:szCs w:val="20"/>
              </w:rPr>
            </w:pPr>
          </w:p>
        </w:tc>
        <w:tc>
          <w:tcPr>
            <w:tcW w:w="2897" w:type="dxa"/>
          </w:tcPr>
          <w:p w14:paraId="71674C79" w14:textId="77777777" w:rsidR="00A944A9" w:rsidRPr="009D37B9" w:rsidRDefault="00A944A9" w:rsidP="00AA5E70">
            <w:pPr>
              <w:rPr>
                <w:rFonts w:ascii="Times New Roman" w:hAnsi="Times New Roman" w:cs="Times New Roman"/>
                <w:sz w:val="20"/>
                <w:szCs w:val="20"/>
              </w:rPr>
            </w:pPr>
          </w:p>
        </w:tc>
      </w:tr>
      <w:tr w:rsidR="00A944A9" w:rsidRPr="009D37B9" w14:paraId="515F4C5F" w14:textId="77777777" w:rsidTr="00AA5E70">
        <w:tc>
          <w:tcPr>
            <w:tcW w:w="818" w:type="dxa"/>
          </w:tcPr>
          <w:p w14:paraId="11BF8972"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4</w:t>
            </w:r>
          </w:p>
        </w:tc>
        <w:tc>
          <w:tcPr>
            <w:tcW w:w="1950" w:type="dxa"/>
          </w:tcPr>
          <w:p w14:paraId="7C089800" w14:textId="77777777" w:rsidR="00A944A9" w:rsidRPr="009D37B9" w:rsidRDefault="00A944A9" w:rsidP="00AA5E70">
            <w:pPr>
              <w:rPr>
                <w:rFonts w:ascii="Times New Roman" w:hAnsi="Times New Roman" w:cs="Times New Roman"/>
                <w:sz w:val="20"/>
                <w:szCs w:val="20"/>
              </w:rPr>
            </w:pPr>
          </w:p>
        </w:tc>
        <w:tc>
          <w:tcPr>
            <w:tcW w:w="2897" w:type="dxa"/>
          </w:tcPr>
          <w:p w14:paraId="70BC440A" w14:textId="77777777" w:rsidR="00A944A9" w:rsidRPr="009D37B9" w:rsidRDefault="00A944A9" w:rsidP="00AA5E70">
            <w:pPr>
              <w:rPr>
                <w:rFonts w:ascii="Times New Roman" w:hAnsi="Times New Roman" w:cs="Times New Roman"/>
                <w:sz w:val="20"/>
                <w:szCs w:val="20"/>
              </w:rPr>
            </w:pPr>
          </w:p>
        </w:tc>
        <w:tc>
          <w:tcPr>
            <w:tcW w:w="2897" w:type="dxa"/>
          </w:tcPr>
          <w:p w14:paraId="018B2035" w14:textId="77777777" w:rsidR="00A944A9" w:rsidRPr="009D37B9" w:rsidRDefault="00A944A9" w:rsidP="00AA5E70">
            <w:pPr>
              <w:rPr>
                <w:rFonts w:ascii="Times New Roman" w:hAnsi="Times New Roman" w:cs="Times New Roman"/>
                <w:sz w:val="20"/>
                <w:szCs w:val="20"/>
              </w:rPr>
            </w:pPr>
          </w:p>
        </w:tc>
      </w:tr>
      <w:tr w:rsidR="00A944A9" w:rsidRPr="009D37B9" w14:paraId="2C7F617A" w14:textId="77777777" w:rsidTr="00AA5E70">
        <w:tc>
          <w:tcPr>
            <w:tcW w:w="818" w:type="dxa"/>
          </w:tcPr>
          <w:p w14:paraId="5001BE6A"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5</w:t>
            </w:r>
          </w:p>
        </w:tc>
        <w:tc>
          <w:tcPr>
            <w:tcW w:w="1950" w:type="dxa"/>
          </w:tcPr>
          <w:p w14:paraId="6DF2CF02" w14:textId="77777777" w:rsidR="00A944A9" w:rsidRPr="009D37B9" w:rsidRDefault="00A944A9" w:rsidP="00AA5E70">
            <w:pPr>
              <w:rPr>
                <w:rFonts w:ascii="Times New Roman" w:hAnsi="Times New Roman" w:cs="Times New Roman"/>
                <w:sz w:val="20"/>
                <w:szCs w:val="20"/>
              </w:rPr>
            </w:pPr>
          </w:p>
        </w:tc>
        <w:tc>
          <w:tcPr>
            <w:tcW w:w="2897" w:type="dxa"/>
          </w:tcPr>
          <w:p w14:paraId="16FC6C27" w14:textId="77777777" w:rsidR="00A944A9" w:rsidRPr="009D37B9" w:rsidRDefault="00A944A9" w:rsidP="00AA5E70">
            <w:pPr>
              <w:rPr>
                <w:rFonts w:ascii="Times New Roman" w:hAnsi="Times New Roman" w:cs="Times New Roman"/>
                <w:sz w:val="20"/>
                <w:szCs w:val="20"/>
              </w:rPr>
            </w:pPr>
          </w:p>
        </w:tc>
        <w:tc>
          <w:tcPr>
            <w:tcW w:w="2897" w:type="dxa"/>
          </w:tcPr>
          <w:p w14:paraId="6CCDC159" w14:textId="77777777" w:rsidR="00A944A9" w:rsidRPr="009D37B9" w:rsidRDefault="00A944A9" w:rsidP="00AA5E70">
            <w:pPr>
              <w:rPr>
                <w:rFonts w:ascii="Times New Roman" w:hAnsi="Times New Roman" w:cs="Times New Roman"/>
                <w:sz w:val="20"/>
                <w:szCs w:val="20"/>
              </w:rPr>
            </w:pPr>
          </w:p>
        </w:tc>
      </w:tr>
      <w:tr w:rsidR="00A944A9" w:rsidRPr="009D37B9" w14:paraId="5D5018FE" w14:textId="77777777" w:rsidTr="00AA5E70">
        <w:tc>
          <w:tcPr>
            <w:tcW w:w="818" w:type="dxa"/>
          </w:tcPr>
          <w:p w14:paraId="2DCB5FC3"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6</w:t>
            </w:r>
          </w:p>
        </w:tc>
        <w:tc>
          <w:tcPr>
            <w:tcW w:w="1950" w:type="dxa"/>
          </w:tcPr>
          <w:p w14:paraId="6E257887" w14:textId="77777777" w:rsidR="00A944A9" w:rsidRPr="009D37B9" w:rsidRDefault="00A944A9" w:rsidP="00AA5E70">
            <w:pPr>
              <w:rPr>
                <w:rFonts w:ascii="Times New Roman" w:hAnsi="Times New Roman" w:cs="Times New Roman"/>
                <w:sz w:val="20"/>
                <w:szCs w:val="20"/>
              </w:rPr>
            </w:pPr>
          </w:p>
        </w:tc>
        <w:tc>
          <w:tcPr>
            <w:tcW w:w="2897" w:type="dxa"/>
          </w:tcPr>
          <w:p w14:paraId="2E8DD831" w14:textId="77777777" w:rsidR="00A944A9" w:rsidRPr="009D37B9" w:rsidRDefault="00A944A9" w:rsidP="00AA5E70">
            <w:pPr>
              <w:rPr>
                <w:rFonts w:ascii="Times New Roman" w:hAnsi="Times New Roman" w:cs="Times New Roman"/>
                <w:sz w:val="20"/>
                <w:szCs w:val="20"/>
              </w:rPr>
            </w:pPr>
          </w:p>
        </w:tc>
        <w:tc>
          <w:tcPr>
            <w:tcW w:w="2897" w:type="dxa"/>
          </w:tcPr>
          <w:p w14:paraId="12ABA11A" w14:textId="77777777" w:rsidR="00A944A9" w:rsidRPr="009D37B9" w:rsidRDefault="00A944A9" w:rsidP="00AA5E70">
            <w:pPr>
              <w:rPr>
                <w:rFonts w:ascii="Times New Roman" w:hAnsi="Times New Roman" w:cs="Times New Roman"/>
                <w:sz w:val="20"/>
                <w:szCs w:val="20"/>
              </w:rPr>
            </w:pPr>
          </w:p>
        </w:tc>
      </w:tr>
      <w:tr w:rsidR="00A944A9" w:rsidRPr="009D37B9" w14:paraId="7B6247A6" w14:textId="77777777" w:rsidTr="00AA5E70">
        <w:tc>
          <w:tcPr>
            <w:tcW w:w="818" w:type="dxa"/>
          </w:tcPr>
          <w:p w14:paraId="64DBAB1A"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7</w:t>
            </w:r>
          </w:p>
        </w:tc>
        <w:tc>
          <w:tcPr>
            <w:tcW w:w="1950" w:type="dxa"/>
          </w:tcPr>
          <w:p w14:paraId="5A3FF4B0" w14:textId="77777777" w:rsidR="00A944A9" w:rsidRPr="009D37B9" w:rsidRDefault="00A944A9" w:rsidP="00AA5E70">
            <w:pPr>
              <w:rPr>
                <w:rFonts w:ascii="Times New Roman" w:hAnsi="Times New Roman" w:cs="Times New Roman"/>
                <w:sz w:val="20"/>
                <w:szCs w:val="20"/>
              </w:rPr>
            </w:pPr>
          </w:p>
        </w:tc>
        <w:tc>
          <w:tcPr>
            <w:tcW w:w="2897" w:type="dxa"/>
          </w:tcPr>
          <w:p w14:paraId="629AE185" w14:textId="77777777" w:rsidR="00A944A9" w:rsidRPr="009D37B9" w:rsidRDefault="00A944A9" w:rsidP="00AA5E70">
            <w:pPr>
              <w:rPr>
                <w:rFonts w:ascii="Times New Roman" w:hAnsi="Times New Roman" w:cs="Times New Roman"/>
                <w:sz w:val="20"/>
                <w:szCs w:val="20"/>
              </w:rPr>
            </w:pPr>
          </w:p>
        </w:tc>
        <w:tc>
          <w:tcPr>
            <w:tcW w:w="2897" w:type="dxa"/>
          </w:tcPr>
          <w:p w14:paraId="6ACAA67F" w14:textId="77777777" w:rsidR="00A944A9" w:rsidRPr="009D37B9" w:rsidRDefault="00A944A9" w:rsidP="00AA5E70">
            <w:pPr>
              <w:rPr>
                <w:rFonts w:ascii="Times New Roman" w:hAnsi="Times New Roman" w:cs="Times New Roman"/>
                <w:sz w:val="20"/>
                <w:szCs w:val="20"/>
              </w:rPr>
            </w:pPr>
          </w:p>
        </w:tc>
      </w:tr>
      <w:tr w:rsidR="00A944A9" w:rsidRPr="009D37B9" w14:paraId="30977533" w14:textId="77777777" w:rsidTr="00AA5E70">
        <w:tc>
          <w:tcPr>
            <w:tcW w:w="818" w:type="dxa"/>
          </w:tcPr>
          <w:p w14:paraId="0463B2B4"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8</w:t>
            </w:r>
          </w:p>
        </w:tc>
        <w:tc>
          <w:tcPr>
            <w:tcW w:w="1950" w:type="dxa"/>
          </w:tcPr>
          <w:p w14:paraId="7FCB5F8E" w14:textId="77777777" w:rsidR="00A944A9" w:rsidRPr="009D37B9" w:rsidRDefault="00A944A9" w:rsidP="00AA5E70">
            <w:pPr>
              <w:rPr>
                <w:rFonts w:ascii="Times New Roman" w:hAnsi="Times New Roman" w:cs="Times New Roman"/>
                <w:sz w:val="20"/>
                <w:szCs w:val="20"/>
              </w:rPr>
            </w:pPr>
          </w:p>
        </w:tc>
        <w:tc>
          <w:tcPr>
            <w:tcW w:w="2897" w:type="dxa"/>
          </w:tcPr>
          <w:p w14:paraId="381DC552" w14:textId="77777777" w:rsidR="00A944A9" w:rsidRPr="009D37B9" w:rsidRDefault="00A944A9" w:rsidP="00AA5E70">
            <w:pPr>
              <w:rPr>
                <w:rFonts w:ascii="Times New Roman" w:hAnsi="Times New Roman" w:cs="Times New Roman"/>
                <w:sz w:val="20"/>
                <w:szCs w:val="20"/>
              </w:rPr>
            </w:pPr>
          </w:p>
        </w:tc>
        <w:tc>
          <w:tcPr>
            <w:tcW w:w="2897" w:type="dxa"/>
          </w:tcPr>
          <w:p w14:paraId="6927A2A5" w14:textId="77777777" w:rsidR="00A944A9" w:rsidRPr="009D37B9" w:rsidRDefault="00A944A9" w:rsidP="00AA5E70">
            <w:pPr>
              <w:rPr>
                <w:rFonts w:ascii="Times New Roman" w:hAnsi="Times New Roman" w:cs="Times New Roman"/>
                <w:sz w:val="20"/>
                <w:szCs w:val="20"/>
              </w:rPr>
            </w:pPr>
          </w:p>
        </w:tc>
      </w:tr>
      <w:tr w:rsidR="00A944A9" w:rsidRPr="009D37B9" w14:paraId="73A756E5" w14:textId="77777777" w:rsidTr="00AA5E70">
        <w:tc>
          <w:tcPr>
            <w:tcW w:w="818" w:type="dxa"/>
          </w:tcPr>
          <w:p w14:paraId="3D77F686" w14:textId="77777777" w:rsidR="00A944A9" w:rsidRPr="009D37B9" w:rsidRDefault="00A944A9" w:rsidP="00AA5E70">
            <w:pPr>
              <w:rPr>
                <w:rFonts w:ascii="Times New Roman" w:hAnsi="Times New Roman" w:cs="Times New Roman"/>
                <w:sz w:val="20"/>
                <w:szCs w:val="20"/>
              </w:rPr>
            </w:pPr>
          </w:p>
        </w:tc>
        <w:tc>
          <w:tcPr>
            <w:tcW w:w="1950" w:type="dxa"/>
          </w:tcPr>
          <w:p w14:paraId="3E395A15" w14:textId="77777777" w:rsidR="00A944A9" w:rsidRPr="009D37B9" w:rsidRDefault="00A944A9" w:rsidP="00AA5E70">
            <w:pPr>
              <w:rPr>
                <w:rFonts w:ascii="Times New Roman" w:hAnsi="Times New Roman" w:cs="Times New Roman"/>
                <w:sz w:val="20"/>
                <w:szCs w:val="20"/>
              </w:rPr>
            </w:pPr>
          </w:p>
        </w:tc>
        <w:tc>
          <w:tcPr>
            <w:tcW w:w="2897" w:type="dxa"/>
          </w:tcPr>
          <w:p w14:paraId="3941A495" w14:textId="77777777" w:rsidR="00A944A9" w:rsidRPr="009D37B9" w:rsidRDefault="00A944A9" w:rsidP="00AA5E70">
            <w:pPr>
              <w:rPr>
                <w:rFonts w:ascii="Times New Roman" w:hAnsi="Times New Roman" w:cs="Times New Roman"/>
                <w:sz w:val="20"/>
                <w:szCs w:val="20"/>
              </w:rPr>
            </w:pPr>
          </w:p>
        </w:tc>
        <w:tc>
          <w:tcPr>
            <w:tcW w:w="2897" w:type="dxa"/>
          </w:tcPr>
          <w:p w14:paraId="2653B083" w14:textId="77777777" w:rsidR="00A944A9" w:rsidRPr="009D37B9" w:rsidRDefault="00A944A9" w:rsidP="00AA5E70">
            <w:pPr>
              <w:rPr>
                <w:rFonts w:ascii="Times New Roman" w:hAnsi="Times New Roman" w:cs="Times New Roman"/>
                <w:sz w:val="20"/>
                <w:szCs w:val="20"/>
              </w:rPr>
            </w:pPr>
          </w:p>
        </w:tc>
      </w:tr>
      <w:tr w:rsidR="00A944A9" w:rsidRPr="009D37B9" w14:paraId="45D5FF5E" w14:textId="77777777" w:rsidTr="00AA5E70">
        <w:tc>
          <w:tcPr>
            <w:tcW w:w="818" w:type="dxa"/>
          </w:tcPr>
          <w:p w14:paraId="75BD9011" w14:textId="77777777" w:rsidR="00A944A9" w:rsidRPr="009D37B9" w:rsidRDefault="00A944A9" w:rsidP="00AA5E70">
            <w:pPr>
              <w:rPr>
                <w:rFonts w:ascii="Times New Roman" w:hAnsi="Times New Roman" w:cs="Times New Roman"/>
                <w:sz w:val="20"/>
                <w:szCs w:val="20"/>
              </w:rPr>
            </w:pPr>
          </w:p>
        </w:tc>
        <w:tc>
          <w:tcPr>
            <w:tcW w:w="1950" w:type="dxa"/>
          </w:tcPr>
          <w:p w14:paraId="044CC634" w14:textId="77777777" w:rsidR="00A944A9" w:rsidRPr="009D37B9" w:rsidRDefault="00A944A9" w:rsidP="00AA5E70">
            <w:pPr>
              <w:rPr>
                <w:rFonts w:ascii="Times New Roman" w:hAnsi="Times New Roman" w:cs="Times New Roman"/>
                <w:sz w:val="20"/>
                <w:szCs w:val="20"/>
              </w:rPr>
            </w:pPr>
          </w:p>
        </w:tc>
        <w:tc>
          <w:tcPr>
            <w:tcW w:w="2897" w:type="dxa"/>
          </w:tcPr>
          <w:p w14:paraId="105C6D45" w14:textId="77777777" w:rsidR="00A944A9" w:rsidRPr="009D37B9" w:rsidRDefault="00A944A9" w:rsidP="00AA5E70">
            <w:pPr>
              <w:rPr>
                <w:rFonts w:ascii="Times New Roman" w:hAnsi="Times New Roman" w:cs="Times New Roman"/>
                <w:sz w:val="20"/>
                <w:szCs w:val="20"/>
              </w:rPr>
            </w:pPr>
          </w:p>
        </w:tc>
        <w:tc>
          <w:tcPr>
            <w:tcW w:w="2897" w:type="dxa"/>
          </w:tcPr>
          <w:p w14:paraId="44D8A245" w14:textId="77777777" w:rsidR="00A944A9" w:rsidRPr="009D37B9" w:rsidRDefault="00A944A9" w:rsidP="00AA5E70">
            <w:pPr>
              <w:rPr>
                <w:rFonts w:ascii="Times New Roman" w:hAnsi="Times New Roman" w:cs="Times New Roman"/>
                <w:sz w:val="20"/>
                <w:szCs w:val="20"/>
              </w:rPr>
            </w:pPr>
          </w:p>
        </w:tc>
      </w:tr>
      <w:tr w:rsidR="00A944A9" w:rsidRPr="009D37B9" w14:paraId="78B22E31" w14:textId="77777777" w:rsidTr="00AA5E70">
        <w:tc>
          <w:tcPr>
            <w:tcW w:w="818" w:type="dxa"/>
          </w:tcPr>
          <w:p w14:paraId="3DB28BDF" w14:textId="77777777" w:rsidR="00A944A9" w:rsidRPr="009D37B9" w:rsidRDefault="00A944A9" w:rsidP="00AA5E70">
            <w:pPr>
              <w:rPr>
                <w:rFonts w:ascii="Times New Roman" w:hAnsi="Times New Roman" w:cs="Times New Roman"/>
                <w:sz w:val="20"/>
                <w:szCs w:val="20"/>
              </w:rPr>
            </w:pPr>
          </w:p>
        </w:tc>
        <w:tc>
          <w:tcPr>
            <w:tcW w:w="1950" w:type="dxa"/>
          </w:tcPr>
          <w:p w14:paraId="05ACB1DF" w14:textId="77777777" w:rsidR="00A944A9" w:rsidRPr="009D37B9" w:rsidRDefault="00A944A9" w:rsidP="00AA5E70">
            <w:pPr>
              <w:rPr>
                <w:rFonts w:ascii="Times New Roman" w:hAnsi="Times New Roman" w:cs="Times New Roman"/>
                <w:sz w:val="20"/>
                <w:szCs w:val="20"/>
              </w:rPr>
            </w:pPr>
          </w:p>
        </w:tc>
        <w:tc>
          <w:tcPr>
            <w:tcW w:w="2897" w:type="dxa"/>
          </w:tcPr>
          <w:p w14:paraId="4D3072E8" w14:textId="77777777" w:rsidR="00A944A9" w:rsidRPr="009D37B9" w:rsidRDefault="00A944A9" w:rsidP="00AA5E70">
            <w:pPr>
              <w:rPr>
                <w:rFonts w:ascii="Times New Roman" w:hAnsi="Times New Roman" w:cs="Times New Roman"/>
                <w:sz w:val="20"/>
                <w:szCs w:val="20"/>
              </w:rPr>
            </w:pPr>
          </w:p>
        </w:tc>
        <w:tc>
          <w:tcPr>
            <w:tcW w:w="2897" w:type="dxa"/>
          </w:tcPr>
          <w:p w14:paraId="56B4FF47" w14:textId="77777777" w:rsidR="00A944A9" w:rsidRPr="009D37B9" w:rsidRDefault="00A944A9" w:rsidP="00AA5E70">
            <w:pPr>
              <w:rPr>
                <w:rFonts w:ascii="Times New Roman" w:hAnsi="Times New Roman" w:cs="Times New Roman"/>
                <w:sz w:val="20"/>
                <w:szCs w:val="20"/>
              </w:rPr>
            </w:pPr>
          </w:p>
        </w:tc>
      </w:tr>
    </w:tbl>
    <w:p w14:paraId="66A3011D" w14:textId="77777777" w:rsidR="00A944A9" w:rsidRPr="009D37B9" w:rsidRDefault="00A944A9" w:rsidP="00A944A9">
      <w:pPr>
        <w:rPr>
          <w:rFonts w:ascii="Times New Roman" w:hAnsi="Times New Roman" w:cs="Times New Roman"/>
          <w:sz w:val="20"/>
          <w:szCs w:val="20"/>
        </w:rPr>
      </w:pPr>
    </w:p>
    <w:p w14:paraId="166EA45B" w14:textId="77777777" w:rsidR="00A944A9" w:rsidRPr="009D37B9" w:rsidRDefault="00A944A9" w:rsidP="00A944A9">
      <w:pPr>
        <w:rPr>
          <w:rFonts w:ascii="Times New Roman" w:hAnsi="Times New Roman" w:cs="Times New Roman"/>
          <w:sz w:val="20"/>
          <w:szCs w:val="20"/>
        </w:rPr>
      </w:pPr>
      <w:r w:rsidRPr="009D37B9">
        <w:rPr>
          <w:rFonts w:ascii="Times New Roman" w:hAnsi="Times New Roman" w:cs="Times New Roman"/>
          <w:sz w:val="20"/>
          <w:szCs w:val="20"/>
        </w:rPr>
        <w:t xml:space="preserve">Please use extra rows if required </w:t>
      </w:r>
    </w:p>
    <w:p w14:paraId="2DA40356" w14:textId="77777777" w:rsidR="00A944A9" w:rsidRPr="009D37B9" w:rsidRDefault="00A944A9" w:rsidP="00A944A9">
      <w:pPr>
        <w:rPr>
          <w:rFonts w:ascii="Times New Roman" w:hAnsi="Times New Roman" w:cs="Times New Roman"/>
          <w:sz w:val="20"/>
          <w:szCs w:val="20"/>
        </w:rPr>
      </w:pPr>
    </w:p>
    <w:p w14:paraId="0820D0A3" w14:textId="4EED87CB" w:rsidR="009D37B9" w:rsidRDefault="009D37B9">
      <w:pPr>
        <w:rPr>
          <w:rFonts w:ascii="Times New Roman" w:hAnsi="Times New Roman" w:cs="Times New Roman"/>
          <w:sz w:val="20"/>
          <w:szCs w:val="20"/>
        </w:rPr>
      </w:pPr>
      <w:r>
        <w:rPr>
          <w:rFonts w:ascii="Times New Roman" w:hAnsi="Times New Roman" w:cs="Times New Roman"/>
          <w:sz w:val="20"/>
          <w:szCs w:val="20"/>
        </w:rPr>
        <w:br w:type="page"/>
      </w:r>
    </w:p>
    <w:p w14:paraId="097F43B3" w14:textId="77777777" w:rsidR="00A944A9" w:rsidRPr="009D37B9" w:rsidRDefault="00A944A9" w:rsidP="00A944A9">
      <w:pPr>
        <w:rPr>
          <w:rFonts w:ascii="Times New Roman" w:hAnsi="Times New Roman" w:cs="Times New Roman"/>
          <w:sz w:val="20"/>
          <w:szCs w:val="20"/>
        </w:rPr>
      </w:pPr>
    </w:p>
    <w:p w14:paraId="6DF0C13F" w14:textId="757D1B3C" w:rsidR="00A944A9" w:rsidRPr="009D37B9" w:rsidRDefault="00A944A9" w:rsidP="00A944A9">
      <w:pPr>
        <w:rPr>
          <w:rFonts w:ascii="Times New Roman" w:hAnsi="Times New Roman" w:cs="Times New Roman"/>
          <w:sz w:val="20"/>
          <w:szCs w:val="20"/>
        </w:rPr>
      </w:pPr>
      <w:r w:rsidRPr="009D37B9">
        <w:rPr>
          <w:rFonts w:ascii="Times New Roman" w:hAnsi="Times New Roman" w:cs="Times New Roman"/>
          <w:sz w:val="20"/>
          <w:szCs w:val="20"/>
        </w:rPr>
        <w:t>Section 5: Please report the prevalence of long-term care by country and other characteristics</w:t>
      </w:r>
    </w:p>
    <w:p w14:paraId="48328B64" w14:textId="77777777" w:rsidR="00A944A9" w:rsidRPr="009D37B9" w:rsidRDefault="00A944A9" w:rsidP="00A944A9">
      <w:pPr>
        <w:rPr>
          <w:rFonts w:ascii="Times New Roman" w:hAnsi="Times New Roman" w:cs="Times New Roman"/>
          <w:sz w:val="20"/>
          <w:szCs w:val="20"/>
        </w:rPr>
      </w:pPr>
    </w:p>
    <w:tbl>
      <w:tblPr>
        <w:tblW w:w="0" w:type="auto"/>
        <w:tblLook w:val="04A0" w:firstRow="1" w:lastRow="0" w:firstColumn="1" w:lastColumn="0" w:noHBand="0" w:noVBand="1"/>
      </w:tblPr>
      <w:tblGrid>
        <w:gridCol w:w="1950"/>
        <w:gridCol w:w="2897"/>
        <w:gridCol w:w="2897"/>
      </w:tblGrid>
      <w:tr w:rsidR="00A944A9" w:rsidRPr="009D37B9" w14:paraId="73D39764" w14:textId="77777777" w:rsidTr="00AA5E70">
        <w:tc>
          <w:tcPr>
            <w:tcW w:w="1950" w:type="dxa"/>
          </w:tcPr>
          <w:p w14:paraId="561A5EC2"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Characteristics</w:t>
            </w:r>
          </w:p>
        </w:tc>
        <w:tc>
          <w:tcPr>
            <w:tcW w:w="2897" w:type="dxa"/>
          </w:tcPr>
          <w:p w14:paraId="4CB213BD"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 xml:space="preserve">n/N </w:t>
            </w:r>
          </w:p>
        </w:tc>
        <w:tc>
          <w:tcPr>
            <w:tcW w:w="2897" w:type="dxa"/>
          </w:tcPr>
          <w:p w14:paraId="66AC1CA3" w14:textId="77777777" w:rsidR="00A944A9" w:rsidRPr="009D37B9" w:rsidRDefault="00A944A9" w:rsidP="00AA5E70">
            <w:pPr>
              <w:rPr>
                <w:rFonts w:ascii="Times New Roman" w:hAnsi="Times New Roman" w:cs="Times New Roman"/>
                <w:sz w:val="20"/>
                <w:szCs w:val="20"/>
              </w:rPr>
            </w:pPr>
            <w:r w:rsidRPr="009D37B9">
              <w:rPr>
                <w:rFonts w:ascii="Times New Roman" w:hAnsi="Times New Roman" w:cs="Times New Roman"/>
                <w:sz w:val="20"/>
                <w:szCs w:val="20"/>
              </w:rPr>
              <w:t>Percentage</w:t>
            </w:r>
          </w:p>
        </w:tc>
      </w:tr>
      <w:tr w:rsidR="00A944A9" w:rsidRPr="009D37B9" w14:paraId="78FE4F21" w14:textId="77777777" w:rsidTr="00AA5E70">
        <w:tc>
          <w:tcPr>
            <w:tcW w:w="1950" w:type="dxa"/>
          </w:tcPr>
          <w:p w14:paraId="1763D30A" w14:textId="77777777" w:rsidR="00A944A9" w:rsidRPr="009D37B9" w:rsidRDefault="00A944A9" w:rsidP="00AA5E70">
            <w:pPr>
              <w:rPr>
                <w:rFonts w:ascii="Times New Roman" w:hAnsi="Times New Roman" w:cs="Times New Roman"/>
                <w:sz w:val="20"/>
                <w:szCs w:val="20"/>
              </w:rPr>
            </w:pPr>
          </w:p>
        </w:tc>
        <w:tc>
          <w:tcPr>
            <w:tcW w:w="2897" w:type="dxa"/>
          </w:tcPr>
          <w:p w14:paraId="6BA3D5E9" w14:textId="77777777" w:rsidR="00A944A9" w:rsidRPr="009D37B9" w:rsidRDefault="00A944A9" w:rsidP="00AA5E70">
            <w:pPr>
              <w:rPr>
                <w:rFonts w:ascii="Times New Roman" w:hAnsi="Times New Roman" w:cs="Times New Roman"/>
                <w:sz w:val="20"/>
                <w:szCs w:val="20"/>
              </w:rPr>
            </w:pPr>
          </w:p>
        </w:tc>
        <w:tc>
          <w:tcPr>
            <w:tcW w:w="2897" w:type="dxa"/>
          </w:tcPr>
          <w:p w14:paraId="07523D17" w14:textId="77777777" w:rsidR="00A944A9" w:rsidRPr="009D37B9" w:rsidRDefault="00A944A9" w:rsidP="00AA5E70">
            <w:pPr>
              <w:rPr>
                <w:rFonts w:ascii="Times New Roman" w:hAnsi="Times New Roman" w:cs="Times New Roman"/>
                <w:sz w:val="20"/>
                <w:szCs w:val="20"/>
              </w:rPr>
            </w:pPr>
          </w:p>
        </w:tc>
      </w:tr>
      <w:tr w:rsidR="00A944A9" w:rsidRPr="009D37B9" w14:paraId="6DDA8ED9" w14:textId="77777777" w:rsidTr="00AA5E70">
        <w:tc>
          <w:tcPr>
            <w:tcW w:w="1950" w:type="dxa"/>
          </w:tcPr>
          <w:p w14:paraId="4F2E9288" w14:textId="77777777" w:rsidR="00A944A9" w:rsidRPr="009D37B9" w:rsidRDefault="00A944A9" w:rsidP="00AA5E70">
            <w:pPr>
              <w:rPr>
                <w:rFonts w:ascii="Times New Roman" w:hAnsi="Times New Roman" w:cs="Times New Roman"/>
                <w:sz w:val="20"/>
                <w:szCs w:val="20"/>
              </w:rPr>
            </w:pPr>
          </w:p>
        </w:tc>
        <w:tc>
          <w:tcPr>
            <w:tcW w:w="2897" w:type="dxa"/>
          </w:tcPr>
          <w:p w14:paraId="48B85AD3" w14:textId="77777777" w:rsidR="00A944A9" w:rsidRPr="009D37B9" w:rsidRDefault="00A944A9" w:rsidP="00AA5E70">
            <w:pPr>
              <w:rPr>
                <w:rFonts w:ascii="Times New Roman" w:hAnsi="Times New Roman" w:cs="Times New Roman"/>
                <w:sz w:val="20"/>
                <w:szCs w:val="20"/>
              </w:rPr>
            </w:pPr>
          </w:p>
        </w:tc>
        <w:tc>
          <w:tcPr>
            <w:tcW w:w="2897" w:type="dxa"/>
          </w:tcPr>
          <w:p w14:paraId="63812E50" w14:textId="77777777" w:rsidR="00A944A9" w:rsidRPr="009D37B9" w:rsidRDefault="00A944A9" w:rsidP="00AA5E70">
            <w:pPr>
              <w:rPr>
                <w:rFonts w:ascii="Times New Roman" w:hAnsi="Times New Roman" w:cs="Times New Roman"/>
                <w:sz w:val="20"/>
                <w:szCs w:val="20"/>
              </w:rPr>
            </w:pPr>
          </w:p>
        </w:tc>
      </w:tr>
      <w:tr w:rsidR="00A944A9" w:rsidRPr="009D37B9" w14:paraId="232B07C1" w14:textId="77777777" w:rsidTr="00AA5E70">
        <w:tc>
          <w:tcPr>
            <w:tcW w:w="1950" w:type="dxa"/>
          </w:tcPr>
          <w:p w14:paraId="74A70839" w14:textId="77777777" w:rsidR="00A944A9" w:rsidRPr="009D37B9" w:rsidRDefault="00A944A9" w:rsidP="00AA5E70">
            <w:pPr>
              <w:rPr>
                <w:rFonts w:ascii="Times New Roman" w:hAnsi="Times New Roman" w:cs="Times New Roman"/>
                <w:sz w:val="20"/>
                <w:szCs w:val="20"/>
              </w:rPr>
            </w:pPr>
          </w:p>
        </w:tc>
        <w:tc>
          <w:tcPr>
            <w:tcW w:w="2897" w:type="dxa"/>
          </w:tcPr>
          <w:p w14:paraId="46F37A67" w14:textId="77777777" w:rsidR="00A944A9" w:rsidRPr="009D37B9" w:rsidRDefault="00A944A9" w:rsidP="00AA5E70">
            <w:pPr>
              <w:rPr>
                <w:rFonts w:ascii="Times New Roman" w:hAnsi="Times New Roman" w:cs="Times New Roman"/>
                <w:sz w:val="20"/>
                <w:szCs w:val="20"/>
              </w:rPr>
            </w:pPr>
          </w:p>
        </w:tc>
        <w:tc>
          <w:tcPr>
            <w:tcW w:w="2897" w:type="dxa"/>
          </w:tcPr>
          <w:p w14:paraId="05AB9976" w14:textId="77777777" w:rsidR="00A944A9" w:rsidRPr="009D37B9" w:rsidRDefault="00A944A9" w:rsidP="00AA5E70">
            <w:pPr>
              <w:rPr>
                <w:rFonts w:ascii="Times New Roman" w:hAnsi="Times New Roman" w:cs="Times New Roman"/>
                <w:sz w:val="20"/>
                <w:szCs w:val="20"/>
              </w:rPr>
            </w:pPr>
          </w:p>
        </w:tc>
      </w:tr>
      <w:tr w:rsidR="00A944A9" w:rsidRPr="009D37B9" w14:paraId="2284E35B" w14:textId="77777777" w:rsidTr="00AA5E70">
        <w:tc>
          <w:tcPr>
            <w:tcW w:w="1950" w:type="dxa"/>
          </w:tcPr>
          <w:p w14:paraId="44D54051" w14:textId="77777777" w:rsidR="00A944A9" w:rsidRPr="009D37B9" w:rsidRDefault="00A944A9" w:rsidP="00AA5E70">
            <w:pPr>
              <w:rPr>
                <w:rFonts w:ascii="Times New Roman" w:hAnsi="Times New Roman" w:cs="Times New Roman"/>
                <w:sz w:val="20"/>
                <w:szCs w:val="20"/>
              </w:rPr>
            </w:pPr>
          </w:p>
        </w:tc>
        <w:tc>
          <w:tcPr>
            <w:tcW w:w="2897" w:type="dxa"/>
          </w:tcPr>
          <w:p w14:paraId="44114F06" w14:textId="77777777" w:rsidR="00A944A9" w:rsidRPr="009D37B9" w:rsidRDefault="00A944A9" w:rsidP="00AA5E70">
            <w:pPr>
              <w:rPr>
                <w:rFonts w:ascii="Times New Roman" w:hAnsi="Times New Roman" w:cs="Times New Roman"/>
                <w:sz w:val="20"/>
                <w:szCs w:val="20"/>
              </w:rPr>
            </w:pPr>
          </w:p>
        </w:tc>
        <w:tc>
          <w:tcPr>
            <w:tcW w:w="2897" w:type="dxa"/>
          </w:tcPr>
          <w:p w14:paraId="67116CB9" w14:textId="77777777" w:rsidR="00A944A9" w:rsidRPr="009D37B9" w:rsidRDefault="00A944A9" w:rsidP="00AA5E70">
            <w:pPr>
              <w:rPr>
                <w:rFonts w:ascii="Times New Roman" w:hAnsi="Times New Roman" w:cs="Times New Roman"/>
                <w:sz w:val="20"/>
                <w:szCs w:val="20"/>
              </w:rPr>
            </w:pPr>
          </w:p>
        </w:tc>
      </w:tr>
      <w:tr w:rsidR="00A944A9" w:rsidRPr="009D37B9" w14:paraId="49D32891" w14:textId="77777777" w:rsidTr="00AA5E70">
        <w:tc>
          <w:tcPr>
            <w:tcW w:w="1950" w:type="dxa"/>
          </w:tcPr>
          <w:p w14:paraId="5F12CDFB" w14:textId="77777777" w:rsidR="00A944A9" w:rsidRPr="009D37B9" w:rsidRDefault="00A944A9" w:rsidP="00AA5E70">
            <w:pPr>
              <w:rPr>
                <w:rFonts w:ascii="Times New Roman" w:hAnsi="Times New Roman" w:cs="Times New Roman"/>
                <w:sz w:val="20"/>
                <w:szCs w:val="20"/>
              </w:rPr>
            </w:pPr>
          </w:p>
        </w:tc>
        <w:tc>
          <w:tcPr>
            <w:tcW w:w="2897" w:type="dxa"/>
          </w:tcPr>
          <w:p w14:paraId="6F7511AA" w14:textId="77777777" w:rsidR="00A944A9" w:rsidRPr="009D37B9" w:rsidRDefault="00A944A9" w:rsidP="00AA5E70">
            <w:pPr>
              <w:rPr>
                <w:rFonts w:ascii="Times New Roman" w:hAnsi="Times New Roman" w:cs="Times New Roman"/>
                <w:sz w:val="20"/>
                <w:szCs w:val="20"/>
              </w:rPr>
            </w:pPr>
          </w:p>
        </w:tc>
        <w:tc>
          <w:tcPr>
            <w:tcW w:w="2897" w:type="dxa"/>
          </w:tcPr>
          <w:p w14:paraId="79338DC8" w14:textId="77777777" w:rsidR="00A944A9" w:rsidRPr="009D37B9" w:rsidRDefault="00A944A9" w:rsidP="00AA5E70">
            <w:pPr>
              <w:rPr>
                <w:rFonts w:ascii="Times New Roman" w:hAnsi="Times New Roman" w:cs="Times New Roman"/>
                <w:sz w:val="20"/>
                <w:szCs w:val="20"/>
              </w:rPr>
            </w:pPr>
          </w:p>
        </w:tc>
      </w:tr>
      <w:tr w:rsidR="00A944A9" w:rsidRPr="009D37B9" w14:paraId="75B385C0" w14:textId="77777777" w:rsidTr="00AA5E70">
        <w:tc>
          <w:tcPr>
            <w:tcW w:w="1950" w:type="dxa"/>
          </w:tcPr>
          <w:p w14:paraId="44C826B5" w14:textId="77777777" w:rsidR="00A944A9" w:rsidRPr="009D37B9" w:rsidRDefault="00A944A9" w:rsidP="00AA5E70">
            <w:pPr>
              <w:rPr>
                <w:rFonts w:ascii="Times New Roman" w:hAnsi="Times New Roman" w:cs="Times New Roman"/>
                <w:sz w:val="20"/>
                <w:szCs w:val="20"/>
              </w:rPr>
            </w:pPr>
          </w:p>
        </w:tc>
        <w:tc>
          <w:tcPr>
            <w:tcW w:w="2897" w:type="dxa"/>
          </w:tcPr>
          <w:p w14:paraId="4D81B409" w14:textId="77777777" w:rsidR="00A944A9" w:rsidRPr="009D37B9" w:rsidRDefault="00A944A9" w:rsidP="00AA5E70">
            <w:pPr>
              <w:rPr>
                <w:rFonts w:ascii="Times New Roman" w:hAnsi="Times New Roman" w:cs="Times New Roman"/>
                <w:sz w:val="20"/>
                <w:szCs w:val="20"/>
              </w:rPr>
            </w:pPr>
          </w:p>
        </w:tc>
        <w:tc>
          <w:tcPr>
            <w:tcW w:w="2897" w:type="dxa"/>
          </w:tcPr>
          <w:p w14:paraId="03E4A5A6" w14:textId="77777777" w:rsidR="00A944A9" w:rsidRPr="009D37B9" w:rsidRDefault="00A944A9" w:rsidP="00AA5E70">
            <w:pPr>
              <w:rPr>
                <w:rFonts w:ascii="Times New Roman" w:hAnsi="Times New Roman" w:cs="Times New Roman"/>
                <w:sz w:val="20"/>
                <w:szCs w:val="20"/>
              </w:rPr>
            </w:pPr>
          </w:p>
        </w:tc>
      </w:tr>
      <w:tr w:rsidR="00A944A9" w:rsidRPr="009D37B9" w14:paraId="73C19EAB" w14:textId="77777777" w:rsidTr="00AA5E70">
        <w:tc>
          <w:tcPr>
            <w:tcW w:w="1950" w:type="dxa"/>
          </w:tcPr>
          <w:p w14:paraId="031F1CA7" w14:textId="77777777" w:rsidR="00A944A9" w:rsidRPr="009D37B9" w:rsidRDefault="00A944A9" w:rsidP="00AA5E70">
            <w:pPr>
              <w:rPr>
                <w:rFonts w:ascii="Times New Roman" w:hAnsi="Times New Roman" w:cs="Times New Roman"/>
                <w:sz w:val="20"/>
                <w:szCs w:val="20"/>
              </w:rPr>
            </w:pPr>
          </w:p>
        </w:tc>
        <w:tc>
          <w:tcPr>
            <w:tcW w:w="2897" w:type="dxa"/>
          </w:tcPr>
          <w:p w14:paraId="5B9AD68F" w14:textId="77777777" w:rsidR="00A944A9" w:rsidRPr="009D37B9" w:rsidRDefault="00A944A9" w:rsidP="00AA5E70">
            <w:pPr>
              <w:rPr>
                <w:rFonts w:ascii="Times New Roman" w:hAnsi="Times New Roman" w:cs="Times New Roman"/>
                <w:sz w:val="20"/>
                <w:szCs w:val="20"/>
              </w:rPr>
            </w:pPr>
          </w:p>
        </w:tc>
        <w:tc>
          <w:tcPr>
            <w:tcW w:w="2897" w:type="dxa"/>
          </w:tcPr>
          <w:p w14:paraId="5E260604" w14:textId="77777777" w:rsidR="00A944A9" w:rsidRPr="009D37B9" w:rsidRDefault="00A944A9" w:rsidP="00AA5E70">
            <w:pPr>
              <w:rPr>
                <w:rFonts w:ascii="Times New Roman" w:hAnsi="Times New Roman" w:cs="Times New Roman"/>
                <w:sz w:val="20"/>
                <w:szCs w:val="20"/>
              </w:rPr>
            </w:pPr>
          </w:p>
        </w:tc>
      </w:tr>
      <w:tr w:rsidR="00A944A9" w:rsidRPr="009D37B9" w14:paraId="667721E7" w14:textId="77777777" w:rsidTr="00AA5E70">
        <w:tc>
          <w:tcPr>
            <w:tcW w:w="1950" w:type="dxa"/>
          </w:tcPr>
          <w:p w14:paraId="65F0F071" w14:textId="77777777" w:rsidR="00A944A9" w:rsidRPr="009D37B9" w:rsidRDefault="00A944A9" w:rsidP="00AA5E70">
            <w:pPr>
              <w:rPr>
                <w:rFonts w:ascii="Times New Roman" w:hAnsi="Times New Roman" w:cs="Times New Roman"/>
                <w:sz w:val="20"/>
                <w:szCs w:val="20"/>
              </w:rPr>
            </w:pPr>
          </w:p>
        </w:tc>
        <w:tc>
          <w:tcPr>
            <w:tcW w:w="2897" w:type="dxa"/>
          </w:tcPr>
          <w:p w14:paraId="674515A9" w14:textId="77777777" w:rsidR="00A944A9" w:rsidRPr="009D37B9" w:rsidRDefault="00A944A9" w:rsidP="00AA5E70">
            <w:pPr>
              <w:rPr>
                <w:rFonts w:ascii="Times New Roman" w:hAnsi="Times New Roman" w:cs="Times New Roman"/>
                <w:sz w:val="20"/>
                <w:szCs w:val="20"/>
              </w:rPr>
            </w:pPr>
          </w:p>
        </w:tc>
        <w:tc>
          <w:tcPr>
            <w:tcW w:w="2897" w:type="dxa"/>
          </w:tcPr>
          <w:p w14:paraId="605CE2D6" w14:textId="77777777" w:rsidR="00A944A9" w:rsidRPr="009D37B9" w:rsidRDefault="00A944A9" w:rsidP="00AA5E70">
            <w:pPr>
              <w:rPr>
                <w:rFonts w:ascii="Times New Roman" w:hAnsi="Times New Roman" w:cs="Times New Roman"/>
                <w:sz w:val="20"/>
                <w:szCs w:val="20"/>
              </w:rPr>
            </w:pPr>
          </w:p>
        </w:tc>
      </w:tr>
      <w:tr w:rsidR="00A944A9" w:rsidRPr="009D37B9" w14:paraId="695CD1D2" w14:textId="77777777" w:rsidTr="00AA5E70">
        <w:tc>
          <w:tcPr>
            <w:tcW w:w="1950" w:type="dxa"/>
          </w:tcPr>
          <w:p w14:paraId="035C85EB" w14:textId="77777777" w:rsidR="00A944A9" w:rsidRPr="009D37B9" w:rsidRDefault="00A944A9" w:rsidP="00AA5E70">
            <w:pPr>
              <w:rPr>
                <w:rFonts w:ascii="Times New Roman" w:hAnsi="Times New Roman" w:cs="Times New Roman"/>
                <w:sz w:val="20"/>
                <w:szCs w:val="20"/>
              </w:rPr>
            </w:pPr>
          </w:p>
        </w:tc>
        <w:tc>
          <w:tcPr>
            <w:tcW w:w="2897" w:type="dxa"/>
          </w:tcPr>
          <w:p w14:paraId="0F8A4A89" w14:textId="77777777" w:rsidR="00A944A9" w:rsidRPr="009D37B9" w:rsidRDefault="00A944A9" w:rsidP="00AA5E70">
            <w:pPr>
              <w:rPr>
                <w:rFonts w:ascii="Times New Roman" w:hAnsi="Times New Roman" w:cs="Times New Roman"/>
                <w:sz w:val="20"/>
                <w:szCs w:val="20"/>
              </w:rPr>
            </w:pPr>
          </w:p>
        </w:tc>
        <w:tc>
          <w:tcPr>
            <w:tcW w:w="2897" w:type="dxa"/>
          </w:tcPr>
          <w:p w14:paraId="475A2C28" w14:textId="77777777" w:rsidR="00A944A9" w:rsidRPr="009D37B9" w:rsidRDefault="00A944A9" w:rsidP="00AA5E70">
            <w:pPr>
              <w:rPr>
                <w:rFonts w:ascii="Times New Roman" w:hAnsi="Times New Roman" w:cs="Times New Roman"/>
                <w:sz w:val="20"/>
                <w:szCs w:val="20"/>
              </w:rPr>
            </w:pPr>
          </w:p>
        </w:tc>
      </w:tr>
      <w:tr w:rsidR="00A944A9" w:rsidRPr="009D37B9" w14:paraId="40934EB6" w14:textId="77777777" w:rsidTr="00AA5E70">
        <w:tc>
          <w:tcPr>
            <w:tcW w:w="1950" w:type="dxa"/>
          </w:tcPr>
          <w:p w14:paraId="28EA5695" w14:textId="77777777" w:rsidR="00A944A9" w:rsidRPr="009D37B9" w:rsidRDefault="00A944A9" w:rsidP="00AA5E70">
            <w:pPr>
              <w:rPr>
                <w:rFonts w:ascii="Times New Roman" w:hAnsi="Times New Roman" w:cs="Times New Roman"/>
                <w:sz w:val="20"/>
                <w:szCs w:val="20"/>
              </w:rPr>
            </w:pPr>
          </w:p>
        </w:tc>
        <w:tc>
          <w:tcPr>
            <w:tcW w:w="2897" w:type="dxa"/>
          </w:tcPr>
          <w:p w14:paraId="41085E2E" w14:textId="77777777" w:rsidR="00A944A9" w:rsidRPr="009D37B9" w:rsidRDefault="00A944A9" w:rsidP="00AA5E70">
            <w:pPr>
              <w:rPr>
                <w:rFonts w:ascii="Times New Roman" w:hAnsi="Times New Roman" w:cs="Times New Roman"/>
                <w:sz w:val="20"/>
                <w:szCs w:val="20"/>
              </w:rPr>
            </w:pPr>
          </w:p>
        </w:tc>
        <w:tc>
          <w:tcPr>
            <w:tcW w:w="2897" w:type="dxa"/>
          </w:tcPr>
          <w:p w14:paraId="7911F28F" w14:textId="77777777" w:rsidR="00A944A9" w:rsidRPr="009D37B9" w:rsidRDefault="00A944A9" w:rsidP="00AA5E70">
            <w:pPr>
              <w:rPr>
                <w:rFonts w:ascii="Times New Roman" w:hAnsi="Times New Roman" w:cs="Times New Roman"/>
                <w:sz w:val="20"/>
                <w:szCs w:val="20"/>
              </w:rPr>
            </w:pPr>
          </w:p>
        </w:tc>
      </w:tr>
      <w:tr w:rsidR="00A944A9" w:rsidRPr="009D37B9" w14:paraId="21994740" w14:textId="77777777" w:rsidTr="00AA5E70">
        <w:tc>
          <w:tcPr>
            <w:tcW w:w="1950" w:type="dxa"/>
          </w:tcPr>
          <w:p w14:paraId="6E3F7235" w14:textId="77777777" w:rsidR="00A944A9" w:rsidRPr="009D37B9" w:rsidRDefault="00A944A9" w:rsidP="00AA5E70">
            <w:pPr>
              <w:rPr>
                <w:rFonts w:ascii="Times New Roman" w:hAnsi="Times New Roman" w:cs="Times New Roman"/>
                <w:sz w:val="20"/>
                <w:szCs w:val="20"/>
              </w:rPr>
            </w:pPr>
          </w:p>
        </w:tc>
        <w:tc>
          <w:tcPr>
            <w:tcW w:w="2897" w:type="dxa"/>
          </w:tcPr>
          <w:p w14:paraId="130D5025" w14:textId="77777777" w:rsidR="00A944A9" w:rsidRPr="009D37B9" w:rsidRDefault="00A944A9" w:rsidP="00AA5E70">
            <w:pPr>
              <w:rPr>
                <w:rFonts w:ascii="Times New Roman" w:hAnsi="Times New Roman" w:cs="Times New Roman"/>
                <w:sz w:val="20"/>
                <w:szCs w:val="20"/>
              </w:rPr>
            </w:pPr>
          </w:p>
        </w:tc>
        <w:tc>
          <w:tcPr>
            <w:tcW w:w="2897" w:type="dxa"/>
          </w:tcPr>
          <w:p w14:paraId="00C85CB5" w14:textId="77777777" w:rsidR="00A944A9" w:rsidRPr="009D37B9" w:rsidRDefault="00A944A9" w:rsidP="00AA5E70">
            <w:pPr>
              <w:rPr>
                <w:rFonts w:ascii="Times New Roman" w:hAnsi="Times New Roman" w:cs="Times New Roman"/>
                <w:sz w:val="20"/>
                <w:szCs w:val="20"/>
              </w:rPr>
            </w:pPr>
          </w:p>
        </w:tc>
      </w:tr>
    </w:tbl>
    <w:p w14:paraId="104F1E46" w14:textId="77777777" w:rsidR="00A944A9" w:rsidRPr="009D37B9" w:rsidRDefault="00A944A9" w:rsidP="00A944A9">
      <w:pPr>
        <w:rPr>
          <w:rFonts w:ascii="Times New Roman" w:hAnsi="Times New Roman" w:cs="Times New Roman"/>
          <w:sz w:val="20"/>
          <w:szCs w:val="20"/>
        </w:rPr>
      </w:pPr>
    </w:p>
    <w:p w14:paraId="46490F00" w14:textId="77777777" w:rsidR="00A944A9" w:rsidRPr="009D37B9" w:rsidRDefault="00A944A9" w:rsidP="00A944A9">
      <w:pPr>
        <w:rPr>
          <w:rFonts w:ascii="Times New Roman" w:hAnsi="Times New Roman" w:cs="Times New Roman"/>
          <w:sz w:val="20"/>
          <w:szCs w:val="20"/>
        </w:rPr>
      </w:pPr>
      <w:r w:rsidRPr="009D37B9">
        <w:rPr>
          <w:rFonts w:ascii="Times New Roman" w:hAnsi="Times New Roman" w:cs="Times New Roman"/>
          <w:sz w:val="20"/>
          <w:szCs w:val="20"/>
        </w:rPr>
        <w:t xml:space="preserve">Please use extra rows if required </w:t>
      </w:r>
    </w:p>
    <w:p w14:paraId="7BD15198" w14:textId="77777777" w:rsidR="00A944A9" w:rsidRPr="009D37B9" w:rsidRDefault="00A944A9" w:rsidP="00A944A9">
      <w:pPr>
        <w:rPr>
          <w:rFonts w:ascii="Times New Roman" w:hAnsi="Times New Roman" w:cs="Times New Roman"/>
          <w:b/>
          <w:bCs/>
          <w:sz w:val="20"/>
          <w:szCs w:val="20"/>
        </w:rPr>
        <w:sectPr w:rsidR="00A944A9" w:rsidRPr="009D37B9" w:rsidSect="00A944A9">
          <w:type w:val="continuous"/>
          <w:pgSz w:w="12240" w:h="15840"/>
          <w:pgMar w:top="1440" w:right="1800" w:bottom="1440" w:left="1800" w:header="720" w:footer="720" w:gutter="0"/>
          <w:cols w:space="720"/>
          <w:docGrid w:linePitch="360"/>
        </w:sectPr>
      </w:pPr>
    </w:p>
    <w:p w14:paraId="28342D9B" w14:textId="517B5013" w:rsidR="00A944A9" w:rsidRPr="009D37B9" w:rsidRDefault="00A944A9" w:rsidP="00A944A9">
      <w:pPr>
        <w:rPr>
          <w:rFonts w:ascii="Times New Roman" w:hAnsi="Times New Roman" w:cs="Times New Roman"/>
          <w:b/>
          <w:bCs/>
          <w:sz w:val="20"/>
          <w:szCs w:val="20"/>
        </w:rPr>
      </w:pPr>
      <w:r w:rsidRPr="009D37B9">
        <w:rPr>
          <w:rFonts w:ascii="Times New Roman" w:hAnsi="Times New Roman" w:cs="Times New Roman"/>
          <w:b/>
          <w:bCs/>
          <w:sz w:val="20"/>
          <w:szCs w:val="20"/>
        </w:rPr>
        <w:lastRenderedPageBreak/>
        <w:t xml:space="preserve">Section 6: Prevalence of unmet needs at national and different socio-demographic levels </w:t>
      </w:r>
    </w:p>
    <w:tbl>
      <w:tblPr>
        <w:tblW w:w="5000" w:type="pct"/>
        <w:tblLook w:val="04A0" w:firstRow="1" w:lastRow="0" w:firstColumn="1" w:lastColumn="0" w:noHBand="0" w:noVBand="1"/>
      </w:tblPr>
      <w:tblGrid>
        <w:gridCol w:w="3609"/>
        <w:gridCol w:w="1705"/>
        <w:gridCol w:w="2035"/>
        <w:gridCol w:w="1671"/>
      </w:tblGrid>
      <w:tr w:rsidR="00A944A9" w:rsidRPr="009D37B9" w14:paraId="19CDB829" w14:textId="77777777" w:rsidTr="00AA5E70">
        <w:tc>
          <w:tcPr>
            <w:tcW w:w="2001" w:type="pct"/>
            <w:vMerge w:val="restart"/>
          </w:tcPr>
          <w:p w14:paraId="74C650AC" w14:textId="77777777" w:rsidR="00A944A9" w:rsidRPr="009D37B9" w:rsidRDefault="00A944A9" w:rsidP="00AA5E70">
            <w:pPr>
              <w:rPr>
                <w:rFonts w:ascii="Times New Roman" w:hAnsi="Times New Roman" w:cs="Times New Roman"/>
                <w:bCs/>
                <w:sz w:val="20"/>
                <w:szCs w:val="20"/>
              </w:rPr>
            </w:pPr>
          </w:p>
        </w:tc>
        <w:tc>
          <w:tcPr>
            <w:tcW w:w="945" w:type="pct"/>
          </w:tcPr>
          <w:p w14:paraId="7711CD9E"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Forgo/unmet needs</w:t>
            </w:r>
          </w:p>
        </w:tc>
        <w:tc>
          <w:tcPr>
            <w:tcW w:w="1128" w:type="pct"/>
          </w:tcPr>
          <w:p w14:paraId="010A1F69"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Delayed care</w:t>
            </w:r>
          </w:p>
        </w:tc>
        <w:tc>
          <w:tcPr>
            <w:tcW w:w="926" w:type="pct"/>
          </w:tcPr>
          <w:p w14:paraId="7C63C01B"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Others (please specify)</w:t>
            </w:r>
          </w:p>
        </w:tc>
      </w:tr>
      <w:tr w:rsidR="00A944A9" w:rsidRPr="009D37B9" w14:paraId="5AA45466" w14:textId="77777777" w:rsidTr="00AA5E70">
        <w:tc>
          <w:tcPr>
            <w:tcW w:w="2001" w:type="pct"/>
            <w:vMerge/>
          </w:tcPr>
          <w:p w14:paraId="041EAE93" w14:textId="77777777" w:rsidR="00A944A9" w:rsidRPr="009D37B9" w:rsidRDefault="00A944A9" w:rsidP="00AA5E70">
            <w:pPr>
              <w:rPr>
                <w:rFonts w:ascii="Times New Roman" w:hAnsi="Times New Roman" w:cs="Times New Roman"/>
                <w:bCs/>
                <w:sz w:val="20"/>
                <w:szCs w:val="20"/>
              </w:rPr>
            </w:pPr>
          </w:p>
        </w:tc>
        <w:tc>
          <w:tcPr>
            <w:tcW w:w="945" w:type="pct"/>
          </w:tcPr>
          <w:p w14:paraId="281C014A"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n/N (percent)</w:t>
            </w:r>
          </w:p>
        </w:tc>
        <w:tc>
          <w:tcPr>
            <w:tcW w:w="1128" w:type="pct"/>
          </w:tcPr>
          <w:p w14:paraId="556A3D16"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n/N (percent)</w:t>
            </w:r>
          </w:p>
        </w:tc>
        <w:tc>
          <w:tcPr>
            <w:tcW w:w="926" w:type="pct"/>
          </w:tcPr>
          <w:p w14:paraId="67B66096"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n/N (percent)</w:t>
            </w:r>
          </w:p>
        </w:tc>
      </w:tr>
      <w:tr w:rsidR="00A944A9" w:rsidRPr="009D37B9" w14:paraId="7DD3198A" w14:textId="77777777" w:rsidTr="00AA5E70">
        <w:tc>
          <w:tcPr>
            <w:tcW w:w="2001" w:type="pct"/>
          </w:tcPr>
          <w:p w14:paraId="6D46BB32"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National</w:t>
            </w:r>
          </w:p>
        </w:tc>
        <w:tc>
          <w:tcPr>
            <w:tcW w:w="945" w:type="pct"/>
          </w:tcPr>
          <w:p w14:paraId="4D886DD1" w14:textId="77777777" w:rsidR="00A944A9" w:rsidRPr="009D37B9" w:rsidRDefault="00A944A9" w:rsidP="00AA5E70">
            <w:pPr>
              <w:rPr>
                <w:rFonts w:ascii="Times New Roman" w:hAnsi="Times New Roman" w:cs="Times New Roman"/>
                <w:bCs/>
                <w:sz w:val="20"/>
                <w:szCs w:val="20"/>
              </w:rPr>
            </w:pPr>
          </w:p>
        </w:tc>
        <w:tc>
          <w:tcPr>
            <w:tcW w:w="1128" w:type="pct"/>
          </w:tcPr>
          <w:p w14:paraId="05E9C020" w14:textId="77777777" w:rsidR="00A944A9" w:rsidRPr="009D37B9" w:rsidRDefault="00A944A9" w:rsidP="00AA5E70">
            <w:pPr>
              <w:rPr>
                <w:rFonts w:ascii="Times New Roman" w:hAnsi="Times New Roman" w:cs="Times New Roman"/>
                <w:bCs/>
                <w:sz w:val="20"/>
                <w:szCs w:val="20"/>
              </w:rPr>
            </w:pPr>
          </w:p>
        </w:tc>
        <w:tc>
          <w:tcPr>
            <w:tcW w:w="926" w:type="pct"/>
          </w:tcPr>
          <w:p w14:paraId="737C2CE4" w14:textId="77777777" w:rsidR="00A944A9" w:rsidRPr="009D37B9" w:rsidRDefault="00A944A9" w:rsidP="00AA5E70">
            <w:pPr>
              <w:rPr>
                <w:rFonts w:ascii="Times New Roman" w:hAnsi="Times New Roman" w:cs="Times New Roman"/>
                <w:bCs/>
                <w:sz w:val="20"/>
                <w:szCs w:val="20"/>
              </w:rPr>
            </w:pPr>
          </w:p>
        </w:tc>
      </w:tr>
      <w:tr w:rsidR="00A944A9" w:rsidRPr="009D37B9" w14:paraId="1BF713D3" w14:textId="77777777" w:rsidTr="00AA5E70">
        <w:tc>
          <w:tcPr>
            <w:tcW w:w="2001" w:type="pct"/>
          </w:tcPr>
          <w:p w14:paraId="2687C6EF" w14:textId="77777777" w:rsidR="00A944A9" w:rsidRPr="009D37B9" w:rsidRDefault="00A944A9" w:rsidP="00AA5E70">
            <w:pPr>
              <w:rPr>
                <w:rFonts w:ascii="Times New Roman" w:hAnsi="Times New Roman" w:cs="Times New Roman"/>
                <w:b/>
                <w:bCs/>
                <w:sz w:val="20"/>
                <w:szCs w:val="20"/>
              </w:rPr>
            </w:pPr>
            <w:r w:rsidRPr="009D37B9">
              <w:rPr>
                <w:rFonts w:ascii="Times New Roman" w:hAnsi="Times New Roman" w:cs="Times New Roman"/>
                <w:b/>
                <w:bCs/>
                <w:sz w:val="20"/>
                <w:szCs w:val="20"/>
              </w:rPr>
              <w:t xml:space="preserve">Residence </w:t>
            </w:r>
          </w:p>
        </w:tc>
        <w:tc>
          <w:tcPr>
            <w:tcW w:w="945" w:type="pct"/>
          </w:tcPr>
          <w:p w14:paraId="41E785C8" w14:textId="77777777" w:rsidR="00A944A9" w:rsidRPr="009D37B9" w:rsidRDefault="00A944A9" w:rsidP="00AA5E70">
            <w:pPr>
              <w:rPr>
                <w:rFonts w:ascii="Times New Roman" w:hAnsi="Times New Roman" w:cs="Times New Roman"/>
                <w:b/>
                <w:bCs/>
                <w:sz w:val="20"/>
                <w:szCs w:val="20"/>
              </w:rPr>
            </w:pPr>
          </w:p>
        </w:tc>
        <w:tc>
          <w:tcPr>
            <w:tcW w:w="1128" w:type="pct"/>
          </w:tcPr>
          <w:p w14:paraId="6A042404" w14:textId="77777777" w:rsidR="00A944A9" w:rsidRPr="009D37B9" w:rsidRDefault="00A944A9" w:rsidP="00AA5E70">
            <w:pPr>
              <w:rPr>
                <w:rFonts w:ascii="Times New Roman" w:hAnsi="Times New Roman" w:cs="Times New Roman"/>
                <w:b/>
                <w:bCs/>
                <w:sz w:val="20"/>
                <w:szCs w:val="20"/>
              </w:rPr>
            </w:pPr>
          </w:p>
        </w:tc>
        <w:tc>
          <w:tcPr>
            <w:tcW w:w="926" w:type="pct"/>
          </w:tcPr>
          <w:p w14:paraId="3BE6AFE7" w14:textId="77777777" w:rsidR="00A944A9" w:rsidRPr="009D37B9" w:rsidRDefault="00A944A9" w:rsidP="00AA5E70">
            <w:pPr>
              <w:rPr>
                <w:rFonts w:ascii="Times New Roman" w:hAnsi="Times New Roman" w:cs="Times New Roman"/>
                <w:b/>
                <w:bCs/>
                <w:sz w:val="20"/>
                <w:szCs w:val="20"/>
              </w:rPr>
            </w:pPr>
          </w:p>
        </w:tc>
      </w:tr>
      <w:tr w:rsidR="00A944A9" w:rsidRPr="009D37B9" w14:paraId="53B5D611" w14:textId="77777777" w:rsidTr="00AA5E70">
        <w:tc>
          <w:tcPr>
            <w:tcW w:w="2001" w:type="pct"/>
          </w:tcPr>
          <w:p w14:paraId="70C0567F"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Urban</w:t>
            </w:r>
          </w:p>
        </w:tc>
        <w:tc>
          <w:tcPr>
            <w:tcW w:w="945" w:type="pct"/>
          </w:tcPr>
          <w:p w14:paraId="1DC345F8" w14:textId="77777777" w:rsidR="00A944A9" w:rsidRPr="009D37B9" w:rsidRDefault="00A944A9" w:rsidP="00AA5E70">
            <w:pPr>
              <w:rPr>
                <w:rFonts w:ascii="Times New Roman" w:hAnsi="Times New Roman" w:cs="Times New Roman"/>
                <w:bCs/>
                <w:sz w:val="20"/>
                <w:szCs w:val="20"/>
              </w:rPr>
            </w:pPr>
          </w:p>
        </w:tc>
        <w:tc>
          <w:tcPr>
            <w:tcW w:w="1128" w:type="pct"/>
          </w:tcPr>
          <w:p w14:paraId="675FEA12" w14:textId="77777777" w:rsidR="00A944A9" w:rsidRPr="009D37B9" w:rsidRDefault="00A944A9" w:rsidP="00AA5E70">
            <w:pPr>
              <w:rPr>
                <w:rFonts w:ascii="Times New Roman" w:hAnsi="Times New Roman" w:cs="Times New Roman"/>
                <w:bCs/>
                <w:sz w:val="20"/>
                <w:szCs w:val="20"/>
              </w:rPr>
            </w:pPr>
          </w:p>
        </w:tc>
        <w:tc>
          <w:tcPr>
            <w:tcW w:w="926" w:type="pct"/>
          </w:tcPr>
          <w:p w14:paraId="65A3B078" w14:textId="77777777" w:rsidR="00A944A9" w:rsidRPr="009D37B9" w:rsidRDefault="00A944A9" w:rsidP="00AA5E70">
            <w:pPr>
              <w:rPr>
                <w:rFonts w:ascii="Times New Roman" w:hAnsi="Times New Roman" w:cs="Times New Roman"/>
                <w:bCs/>
                <w:sz w:val="20"/>
                <w:szCs w:val="20"/>
              </w:rPr>
            </w:pPr>
          </w:p>
        </w:tc>
      </w:tr>
      <w:tr w:rsidR="00A944A9" w:rsidRPr="009D37B9" w14:paraId="0633BE4C" w14:textId="77777777" w:rsidTr="00AA5E70">
        <w:tc>
          <w:tcPr>
            <w:tcW w:w="2001" w:type="pct"/>
          </w:tcPr>
          <w:p w14:paraId="01E2284A"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Rural</w:t>
            </w:r>
          </w:p>
        </w:tc>
        <w:tc>
          <w:tcPr>
            <w:tcW w:w="945" w:type="pct"/>
          </w:tcPr>
          <w:p w14:paraId="5C3057C1" w14:textId="77777777" w:rsidR="00A944A9" w:rsidRPr="009D37B9" w:rsidRDefault="00A944A9" w:rsidP="00AA5E70">
            <w:pPr>
              <w:rPr>
                <w:rFonts w:ascii="Times New Roman" w:hAnsi="Times New Roman" w:cs="Times New Roman"/>
                <w:bCs/>
                <w:sz w:val="20"/>
                <w:szCs w:val="20"/>
              </w:rPr>
            </w:pPr>
          </w:p>
        </w:tc>
        <w:tc>
          <w:tcPr>
            <w:tcW w:w="1128" w:type="pct"/>
          </w:tcPr>
          <w:p w14:paraId="45A35BC9" w14:textId="77777777" w:rsidR="00A944A9" w:rsidRPr="009D37B9" w:rsidRDefault="00A944A9" w:rsidP="00AA5E70">
            <w:pPr>
              <w:rPr>
                <w:rFonts w:ascii="Times New Roman" w:hAnsi="Times New Roman" w:cs="Times New Roman"/>
                <w:bCs/>
                <w:sz w:val="20"/>
                <w:szCs w:val="20"/>
              </w:rPr>
            </w:pPr>
          </w:p>
        </w:tc>
        <w:tc>
          <w:tcPr>
            <w:tcW w:w="926" w:type="pct"/>
          </w:tcPr>
          <w:p w14:paraId="2705023E" w14:textId="77777777" w:rsidR="00A944A9" w:rsidRPr="009D37B9" w:rsidRDefault="00A944A9" w:rsidP="00AA5E70">
            <w:pPr>
              <w:rPr>
                <w:rFonts w:ascii="Times New Roman" w:hAnsi="Times New Roman" w:cs="Times New Roman"/>
                <w:bCs/>
                <w:sz w:val="20"/>
                <w:szCs w:val="20"/>
              </w:rPr>
            </w:pPr>
          </w:p>
        </w:tc>
      </w:tr>
      <w:tr w:rsidR="00A944A9" w:rsidRPr="009D37B9" w14:paraId="67EB4125" w14:textId="77777777" w:rsidTr="00AA5E70">
        <w:tc>
          <w:tcPr>
            <w:tcW w:w="2001" w:type="pct"/>
          </w:tcPr>
          <w:p w14:paraId="0A181ED0" w14:textId="77777777" w:rsidR="00A944A9" w:rsidRPr="009D37B9" w:rsidRDefault="00A944A9" w:rsidP="00AA5E70">
            <w:pPr>
              <w:rPr>
                <w:rFonts w:ascii="Times New Roman" w:hAnsi="Times New Roman" w:cs="Times New Roman"/>
                <w:b/>
                <w:bCs/>
                <w:sz w:val="20"/>
                <w:szCs w:val="20"/>
              </w:rPr>
            </w:pPr>
            <w:r w:rsidRPr="009D37B9">
              <w:rPr>
                <w:rFonts w:ascii="Times New Roman" w:hAnsi="Times New Roman" w:cs="Times New Roman"/>
                <w:b/>
                <w:bCs/>
                <w:sz w:val="20"/>
                <w:szCs w:val="20"/>
              </w:rPr>
              <w:t>Gender</w:t>
            </w:r>
          </w:p>
        </w:tc>
        <w:tc>
          <w:tcPr>
            <w:tcW w:w="945" w:type="pct"/>
          </w:tcPr>
          <w:p w14:paraId="5A62C3B0" w14:textId="77777777" w:rsidR="00A944A9" w:rsidRPr="009D37B9" w:rsidRDefault="00A944A9" w:rsidP="00AA5E70">
            <w:pPr>
              <w:rPr>
                <w:rFonts w:ascii="Times New Roman" w:hAnsi="Times New Roman" w:cs="Times New Roman"/>
                <w:b/>
                <w:bCs/>
                <w:sz w:val="20"/>
                <w:szCs w:val="20"/>
              </w:rPr>
            </w:pPr>
          </w:p>
        </w:tc>
        <w:tc>
          <w:tcPr>
            <w:tcW w:w="1128" w:type="pct"/>
          </w:tcPr>
          <w:p w14:paraId="19FA24A3" w14:textId="77777777" w:rsidR="00A944A9" w:rsidRPr="009D37B9" w:rsidRDefault="00A944A9" w:rsidP="00AA5E70">
            <w:pPr>
              <w:rPr>
                <w:rFonts w:ascii="Times New Roman" w:hAnsi="Times New Roman" w:cs="Times New Roman"/>
                <w:b/>
                <w:bCs/>
                <w:sz w:val="20"/>
                <w:szCs w:val="20"/>
              </w:rPr>
            </w:pPr>
          </w:p>
        </w:tc>
        <w:tc>
          <w:tcPr>
            <w:tcW w:w="926" w:type="pct"/>
          </w:tcPr>
          <w:p w14:paraId="2C5C31B2" w14:textId="77777777" w:rsidR="00A944A9" w:rsidRPr="009D37B9" w:rsidRDefault="00A944A9" w:rsidP="00AA5E70">
            <w:pPr>
              <w:rPr>
                <w:rFonts w:ascii="Times New Roman" w:hAnsi="Times New Roman" w:cs="Times New Roman"/>
                <w:b/>
                <w:bCs/>
                <w:sz w:val="20"/>
                <w:szCs w:val="20"/>
              </w:rPr>
            </w:pPr>
          </w:p>
        </w:tc>
      </w:tr>
      <w:tr w:rsidR="00A944A9" w:rsidRPr="009D37B9" w14:paraId="1C5DD74D" w14:textId="77777777" w:rsidTr="00AA5E70">
        <w:tc>
          <w:tcPr>
            <w:tcW w:w="2001" w:type="pct"/>
          </w:tcPr>
          <w:p w14:paraId="472F0D38"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Male</w:t>
            </w:r>
          </w:p>
        </w:tc>
        <w:tc>
          <w:tcPr>
            <w:tcW w:w="945" w:type="pct"/>
          </w:tcPr>
          <w:p w14:paraId="731B02F2" w14:textId="77777777" w:rsidR="00A944A9" w:rsidRPr="009D37B9" w:rsidRDefault="00A944A9" w:rsidP="00AA5E70">
            <w:pPr>
              <w:rPr>
                <w:rFonts w:ascii="Times New Roman" w:hAnsi="Times New Roman" w:cs="Times New Roman"/>
                <w:bCs/>
                <w:sz w:val="20"/>
                <w:szCs w:val="20"/>
              </w:rPr>
            </w:pPr>
          </w:p>
        </w:tc>
        <w:tc>
          <w:tcPr>
            <w:tcW w:w="1128" w:type="pct"/>
          </w:tcPr>
          <w:p w14:paraId="6E4CE370" w14:textId="77777777" w:rsidR="00A944A9" w:rsidRPr="009D37B9" w:rsidRDefault="00A944A9" w:rsidP="00AA5E70">
            <w:pPr>
              <w:rPr>
                <w:rFonts w:ascii="Times New Roman" w:hAnsi="Times New Roman" w:cs="Times New Roman"/>
                <w:bCs/>
                <w:sz w:val="20"/>
                <w:szCs w:val="20"/>
              </w:rPr>
            </w:pPr>
          </w:p>
        </w:tc>
        <w:tc>
          <w:tcPr>
            <w:tcW w:w="926" w:type="pct"/>
          </w:tcPr>
          <w:p w14:paraId="16BE44B0" w14:textId="77777777" w:rsidR="00A944A9" w:rsidRPr="009D37B9" w:rsidRDefault="00A944A9" w:rsidP="00AA5E70">
            <w:pPr>
              <w:rPr>
                <w:rFonts w:ascii="Times New Roman" w:hAnsi="Times New Roman" w:cs="Times New Roman"/>
                <w:bCs/>
                <w:sz w:val="20"/>
                <w:szCs w:val="20"/>
              </w:rPr>
            </w:pPr>
          </w:p>
        </w:tc>
      </w:tr>
      <w:tr w:rsidR="00A944A9" w:rsidRPr="009D37B9" w14:paraId="675AD24D" w14:textId="77777777" w:rsidTr="00AA5E70">
        <w:tc>
          <w:tcPr>
            <w:tcW w:w="2001" w:type="pct"/>
          </w:tcPr>
          <w:p w14:paraId="571963C3"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Female</w:t>
            </w:r>
          </w:p>
        </w:tc>
        <w:tc>
          <w:tcPr>
            <w:tcW w:w="945" w:type="pct"/>
          </w:tcPr>
          <w:p w14:paraId="041511ED" w14:textId="77777777" w:rsidR="00A944A9" w:rsidRPr="009D37B9" w:rsidRDefault="00A944A9" w:rsidP="00AA5E70">
            <w:pPr>
              <w:rPr>
                <w:rFonts w:ascii="Times New Roman" w:hAnsi="Times New Roman" w:cs="Times New Roman"/>
                <w:bCs/>
                <w:sz w:val="20"/>
                <w:szCs w:val="20"/>
              </w:rPr>
            </w:pPr>
          </w:p>
        </w:tc>
        <w:tc>
          <w:tcPr>
            <w:tcW w:w="1128" w:type="pct"/>
          </w:tcPr>
          <w:p w14:paraId="375D5BA8" w14:textId="77777777" w:rsidR="00A944A9" w:rsidRPr="009D37B9" w:rsidRDefault="00A944A9" w:rsidP="00AA5E70">
            <w:pPr>
              <w:rPr>
                <w:rFonts w:ascii="Times New Roman" w:hAnsi="Times New Roman" w:cs="Times New Roman"/>
                <w:bCs/>
                <w:sz w:val="20"/>
                <w:szCs w:val="20"/>
              </w:rPr>
            </w:pPr>
          </w:p>
        </w:tc>
        <w:tc>
          <w:tcPr>
            <w:tcW w:w="926" w:type="pct"/>
          </w:tcPr>
          <w:p w14:paraId="13921C78" w14:textId="77777777" w:rsidR="00A944A9" w:rsidRPr="009D37B9" w:rsidRDefault="00A944A9" w:rsidP="00AA5E70">
            <w:pPr>
              <w:rPr>
                <w:rFonts w:ascii="Times New Roman" w:hAnsi="Times New Roman" w:cs="Times New Roman"/>
                <w:bCs/>
                <w:sz w:val="20"/>
                <w:szCs w:val="20"/>
              </w:rPr>
            </w:pPr>
          </w:p>
        </w:tc>
      </w:tr>
      <w:tr w:rsidR="00A944A9" w:rsidRPr="009D37B9" w14:paraId="26DC487D" w14:textId="77777777" w:rsidTr="00AA5E70">
        <w:tc>
          <w:tcPr>
            <w:tcW w:w="2001" w:type="pct"/>
          </w:tcPr>
          <w:p w14:paraId="2242C258" w14:textId="77777777" w:rsidR="00A944A9" w:rsidRPr="009D37B9" w:rsidRDefault="00A944A9" w:rsidP="00AA5E70">
            <w:pPr>
              <w:rPr>
                <w:rFonts w:ascii="Times New Roman" w:hAnsi="Times New Roman" w:cs="Times New Roman"/>
                <w:b/>
                <w:bCs/>
                <w:sz w:val="20"/>
                <w:szCs w:val="20"/>
              </w:rPr>
            </w:pPr>
            <w:r w:rsidRPr="009D37B9">
              <w:rPr>
                <w:rFonts w:ascii="Times New Roman" w:hAnsi="Times New Roman" w:cs="Times New Roman"/>
                <w:b/>
                <w:bCs/>
                <w:sz w:val="20"/>
                <w:szCs w:val="20"/>
              </w:rPr>
              <w:t>Income categories</w:t>
            </w:r>
          </w:p>
        </w:tc>
        <w:tc>
          <w:tcPr>
            <w:tcW w:w="945" w:type="pct"/>
          </w:tcPr>
          <w:p w14:paraId="762672CC" w14:textId="77777777" w:rsidR="00A944A9" w:rsidRPr="009D37B9" w:rsidRDefault="00A944A9" w:rsidP="00AA5E70">
            <w:pPr>
              <w:rPr>
                <w:rFonts w:ascii="Times New Roman" w:hAnsi="Times New Roman" w:cs="Times New Roman"/>
                <w:b/>
                <w:bCs/>
                <w:sz w:val="20"/>
                <w:szCs w:val="20"/>
              </w:rPr>
            </w:pPr>
          </w:p>
        </w:tc>
        <w:tc>
          <w:tcPr>
            <w:tcW w:w="1128" w:type="pct"/>
          </w:tcPr>
          <w:p w14:paraId="3C0EEB3B" w14:textId="77777777" w:rsidR="00A944A9" w:rsidRPr="009D37B9" w:rsidRDefault="00A944A9" w:rsidP="00AA5E70">
            <w:pPr>
              <w:rPr>
                <w:rFonts w:ascii="Times New Roman" w:hAnsi="Times New Roman" w:cs="Times New Roman"/>
                <w:b/>
                <w:bCs/>
                <w:sz w:val="20"/>
                <w:szCs w:val="20"/>
              </w:rPr>
            </w:pPr>
          </w:p>
        </w:tc>
        <w:tc>
          <w:tcPr>
            <w:tcW w:w="926" w:type="pct"/>
          </w:tcPr>
          <w:p w14:paraId="2362F84C" w14:textId="77777777" w:rsidR="00A944A9" w:rsidRPr="009D37B9" w:rsidRDefault="00A944A9" w:rsidP="00AA5E70">
            <w:pPr>
              <w:rPr>
                <w:rFonts w:ascii="Times New Roman" w:hAnsi="Times New Roman" w:cs="Times New Roman"/>
                <w:b/>
                <w:bCs/>
                <w:sz w:val="20"/>
                <w:szCs w:val="20"/>
              </w:rPr>
            </w:pPr>
          </w:p>
        </w:tc>
      </w:tr>
      <w:tr w:rsidR="00A944A9" w:rsidRPr="009D37B9" w14:paraId="00292D88" w14:textId="77777777" w:rsidTr="00AA5E70">
        <w:tc>
          <w:tcPr>
            <w:tcW w:w="2001" w:type="pct"/>
          </w:tcPr>
          <w:p w14:paraId="6BD5A4D2"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 xml:space="preserve">Poor </w:t>
            </w:r>
          </w:p>
        </w:tc>
        <w:tc>
          <w:tcPr>
            <w:tcW w:w="945" w:type="pct"/>
          </w:tcPr>
          <w:p w14:paraId="7E20FC14" w14:textId="77777777" w:rsidR="00A944A9" w:rsidRPr="009D37B9" w:rsidRDefault="00A944A9" w:rsidP="00AA5E70">
            <w:pPr>
              <w:rPr>
                <w:rFonts w:ascii="Times New Roman" w:hAnsi="Times New Roman" w:cs="Times New Roman"/>
                <w:bCs/>
                <w:sz w:val="20"/>
                <w:szCs w:val="20"/>
              </w:rPr>
            </w:pPr>
          </w:p>
        </w:tc>
        <w:tc>
          <w:tcPr>
            <w:tcW w:w="1128" w:type="pct"/>
          </w:tcPr>
          <w:p w14:paraId="52738BC4" w14:textId="77777777" w:rsidR="00A944A9" w:rsidRPr="009D37B9" w:rsidRDefault="00A944A9" w:rsidP="00AA5E70">
            <w:pPr>
              <w:rPr>
                <w:rFonts w:ascii="Times New Roman" w:hAnsi="Times New Roman" w:cs="Times New Roman"/>
                <w:bCs/>
                <w:sz w:val="20"/>
                <w:szCs w:val="20"/>
              </w:rPr>
            </w:pPr>
          </w:p>
        </w:tc>
        <w:tc>
          <w:tcPr>
            <w:tcW w:w="926" w:type="pct"/>
          </w:tcPr>
          <w:p w14:paraId="35C5CBD3" w14:textId="77777777" w:rsidR="00A944A9" w:rsidRPr="009D37B9" w:rsidRDefault="00A944A9" w:rsidP="00AA5E70">
            <w:pPr>
              <w:rPr>
                <w:rFonts w:ascii="Times New Roman" w:hAnsi="Times New Roman" w:cs="Times New Roman"/>
                <w:bCs/>
                <w:sz w:val="20"/>
                <w:szCs w:val="20"/>
              </w:rPr>
            </w:pPr>
          </w:p>
        </w:tc>
      </w:tr>
      <w:tr w:rsidR="00A944A9" w:rsidRPr="009D37B9" w14:paraId="159A650D" w14:textId="77777777" w:rsidTr="00AA5E70">
        <w:tc>
          <w:tcPr>
            <w:tcW w:w="2001" w:type="pct"/>
          </w:tcPr>
          <w:p w14:paraId="46C45FA5"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Average</w:t>
            </w:r>
          </w:p>
        </w:tc>
        <w:tc>
          <w:tcPr>
            <w:tcW w:w="945" w:type="pct"/>
          </w:tcPr>
          <w:p w14:paraId="76962158" w14:textId="77777777" w:rsidR="00A944A9" w:rsidRPr="009D37B9" w:rsidRDefault="00A944A9" w:rsidP="00AA5E70">
            <w:pPr>
              <w:rPr>
                <w:rFonts w:ascii="Times New Roman" w:hAnsi="Times New Roman" w:cs="Times New Roman"/>
                <w:bCs/>
                <w:sz w:val="20"/>
                <w:szCs w:val="20"/>
              </w:rPr>
            </w:pPr>
          </w:p>
        </w:tc>
        <w:tc>
          <w:tcPr>
            <w:tcW w:w="1128" w:type="pct"/>
          </w:tcPr>
          <w:p w14:paraId="788A247A" w14:textId="77777777" w:rsidR="00A944A9" w:rsidRPr="009D37B9" w:rsidRDefault="00A944A9" w:rsidP="00AA5E70">
            <w:pPr>
              <w:rPr>
                <w:rFonts w:ascii="Times New Roman" w:hAnsi="Times New Roman" w:cs="Times New Roman"/>
                <w:bCs/>
                <w:sz w:val="20"/>
                <w:szCs w:val="20"/>
              </w:rPr>
            </w:pPr>
          </w:p>
        </w:tc>
        <w:tc>
          <w:tcPr>
            <w:tcW w:w="926" w:type="pct"/>
          </w:tcPr>
          <w:p w14:paraId="66A651BB" w14:textId="77777777" w:rsidR="00A944A9" w:rsidRPr="009D37B9" w:rsidRDefault="00A944A9" w:rsidP="00AA5E70">
            <w:pPr>
              <w:rPr>
                <w:rFonts w:ascii="Times New Roman" w:hAnsi="Times New Roman" w:cs="Times New Roman"/>
                <w:bCs/>
                <w:sz w:val="20"/>
                <w:szCs w:val="20"/>
              </w:rPr>
            </w:pPr>
          </w:p>
        </w:tc>
      </w:tr>
      <w:tr w:rsidR="00A944A9" w:rsidRPr="009D37B9" w14:paraId="43971DFF" w14:textId="77777777" w:rsidTr="00AA5E70">
        <w:tc>
          <w:tcPr>
            <w:tcW w:w="2001" w:type="pct"/>
          </w:tcPr>
          <w:p w14:paraId="5F236FB3"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Rich</w:t>
            </w:r>
          </w:p>
        </w:tc>
        <w:tc>
          <w:tcPr>
            <w:tcW w:w="945" w:type="pct"/>
          </w:tcPr>
          <w:p w14:paraId="6D8106E8" w14:textId="77777777" w:rsidR="00A944A9" w:rsidRPr="009D37B9" w:rsidRDefault="00A944A9" w:rsidP="00AA5E70">
            <w:pPr>
              <w:rPr>
                <w:rFonts w:ascii="Times New Roman" w:hAnsi="Times New Roman" w:cs="Times New Roman"/>
                <w:bCs/>
                <w:sz w:val="20"/>
                <w:szCs w:val="20"/>
              </w:rPr>
            </w:pPr>
          </w:p>
        </w:tc>
        <w:tc>
          <w:tcPr>
            <w:tcW w:w="1128" w:type="pct"/>
          </w:tcPr>
          <w:p w14:paraId="09F2ED2B" w14:textId="77777777" w:rsidR="00A944A9" w:rsidRPr="009D37B9" w:rsidRDefault="00A944A9" w:rsidP="00AA5E70">
            <w:pPr>
              <w:rPr>
                <w:rFonts w:ascii="Times New Roman" w:hAnsi="Times New Roman" w:cs="Times New Roman"/>
                <w:bCs/>
                <w:sz w:val="20"/>
                <w:szCs w:val="20"/>
              </w:rPr>
            </w:pPr>
          </w:p>
        </w:tc>
        <w:tc>
          <w:tcPr>
            <w:tcW w:w="926" w:type="pct"/>
          </w:tcPr>
          <w:p w14:paraId="478139E7" w14:textId="77777777" w:rsidR="00A944A9" w:rsidRPr="009D37B9" w:rsidRDefault="00A944A9" w:rsidP="00AA5E70">
            <w:pPr>
              <w:rPr>
                <w:rFonts w:ascii="Times New Roman" w:hAnsi="Times New Roman" w:cs="Times New Roman"/>
                <w:bCs/>
                <w:sz w:val="20"/>
                <w:szCs w:val="20"/>
              </w:rPr>
            </w:pPr>
          </w:p>
        </w:tc>
      </w:tr>
      <w:tr w:rsidR="00A944A9" w:rsidRPr="009D37B9" w14:paraId="6C596009" w14:textId="77777777" w:rsidTr="00AA5E70">
        <w:tc>
          <w:tcPr>
            <w:tcW w:w="2001" w:type="pct"/>
          </w:tcPr>
          <w:p w14:paraId="176699A1"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Insurance status</w:t>
            </w:r>
          </w:p>
        </w:tc>
        <w:tc>
          <w:tcPr>
            <w:tcW w:w="945" w:type="pct"/>
          </w:tcPr>
          <w:p w14:paraId="56206EBC" w14:textId="77777777" w:rsidR="00A944A9" w:rsidRPr="009D37B9" w:rsidRDefault="00A944A9" w:rsidP="00AA5E70">
            <w:pPr>
              <w:rPr>
                <w:rFonts w:ascii="Times New Roman" w:hAnsi="Times New Roman" w:cs="Times New Roman"/>
                <w:bCs/>
                <w:sz w:val="20"/>
                <w:szCs w:val="20"/>
              </w:rPr>
            </w:pPr>
          </w:p>
        </w:tc>
        <w:tc>
          <w:tcPr>
            <w:tcW w:w="1128" w:type="pct"/>
          </w:tcPr>
          <w:p w14:paraId="3544F372" w14:textId="77777777" w:rsidR="00A944A9" w:rsidRPr="009D37B9" w:rsidRDefault="00A944A9" w:rsidP="00AA5E70">
            <w:pPr>
              <w:rPr>
                <w:rFonts w:ascii="Times New Roman" w:hAnsi="Times New Roman" w:cs="Times New Roman"/>
                <w:bCs/>
                <w:sz w:val="20"/>
                <w:szCs w:val="20"/>
              </w:rPr>
            </w:pPr>
          </w:p>
        </w:tc>
        <w:tc>
          <w:tcPr>
            <w:tcW w:w="926" w:type="pct"/>
          </w:tcPr>
          <w:p w14:paraId="313C2B64" w14:textId="77777777" w:rsidR="00A944A9" w:rsidRPr="009D37B9" w:rsidRDefault="00A944A9" w:rsidP="00AA5E70">
            <w:pPr>
              <w:rPr>
                <w:rFonts w:ascii="Times New Roman" w:hAnsi="Times New Roman" w:cs="Times New Roman"/>
                <w:bCs/>
                <w:sz w:val="20"/>
                <w:szCs w:val="20"/>
              </w:rPr>
            </w:pPr>
          </w:p>
        </w:tc>
      </w:tr>
      <w:tr w:rsidR="00A944A9" w:rsidRPr="009D37B9" w14:paraId="2BCD4E33" w14:textId="77777777" w:rsidTr="00AA5E70">
        <w:tc>
          <w:tcPr>
            <w:tcW w:w="2001" w:type="pct"/>
          </w:tcPr>
          <w:p w14:paraId="3BC628C3"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 xml:space="preserve">Insured </w:t>
            </w:r>
          </w:p>
        </w:tc>
        <w:tc>
          <w:tcPr>
            <w:tcW w:w="945" w:type="pct"/>
          </w:tcPr>
          <w:p w14:paraId="3C16A578" w14:textId="77777777" w:rsidR="00A944A9" w:rsidRPr="009D37B9" w:rsidRDefault="00A944A9" w:rsidP="00AA5E70">
            <w:pPr>
              <w:rPr>
                <w:rFonts w:ascii="Times New Roman" w:hAnsi="Times New Roman" w:cs="Times New Roman"/>
                <w:bCs/>
                <w:sz w:val="20"/>
                <w:szCs w:val="20"/>
              </w:rPr>
            </w:pPr>
          </w:p>
        </w:tc>
        <w:tc>
          <w:tcPr>
            <w:tcW w:w="1128" w:type="pct"/>
          </w:tcPr>
          <w:p w14:paraId="4BD6C442" w14:textId="77777777" w:rsidR="00A944A9" w:rsidRPr="009D37B9" w:rsidRDefault="00A944A9" w:rsidP="00AA5E70">
            <w:pPr>
              <w:rPr>
                <w:rFonts w:ascii="Times New Roman" w:hAnsi="Times New Roman" w:cs="Times New Roman"/>
                <w:bCs/>
                <w:sz w:val="20"/>
                <w:szCs w:val="20"/>
              </w:rPr>
            </w:pPr>
          </w:p>
        </w:tc>
        <w:tc>
          <w:tcPr>
            <w:tcW w:w="926" w:type="pct"/>
          </w:tcPr>
          <w:p w14:paraId="093405C0" w14:textId="77777777" w:rsidR="00A944A9" w:rsidRPr="009D37B9" w:rsidRDefault="00A944A9" w:rsidP="00AA5E70">
            <w:pPr>
              <w:rPr>
                <w:rFonts w:ascii="Times New Roman" w:hAnsi="Times New Roman" w:cs="Times New Roman"/>
                <w:bCs/>
                <w:sz w:val="20"/>
                <w:szCs w:val="20"/>
              </w:rPr>
            </w:pPr>
          </w:p>
        </w:tc>
      </w:tr>
      <w:tr w:rsidR="00A944A9" w:rsidRPr="009D37B9" w14:paraId="3410F286" w14:textId="77777777" w:rsidTr="00AA5E70">
        <w:tc>
          <w:tcPr>
            <w:tcW w:w="2001" w:type="pct"/>
          </w:tcPr>
          <w:p w14:paraId="7E3DBDE2" w14:textId="77777777" w:rsidR="00A944A9" w:rsidRPr="009D37B9" w:rsidRDefault="00A944A9" w:rsidP="00AA5E70">
            <w:pPr>
              <w:rPr>
                <w:rFonts w:ascii="Times New Roman" w:hAnsi="Times New Roman" w:cs="Times New Roman"/>
                <w:bCs/>
                <w:sz w:val="20"/>
                <w:szCs w:val="20"/>
              </w:rPr>
            </w:pPr>
            <w:r w:rsidRPr="009D37B9">
              <w:rPr>
                <w:rFonts w:ascii="Times New Roman" w:hAnsi="Times New Roman" w:cs="Times New Roman"/>
                <w:bCs/>
                <w:sz w:val="20"/>
                <w:szCs w:val="20"/>
              </w:rPr>
              <w:t>Un-insured</w:t>
            </w:r>
          </w:p>
        </w:tc>
        <w:tc>
          <w:tcPr>
            <w:tcW w:w="945" w:type="pct"/>
          </w:tcPr>
          <w:p w14:paraId="21AA929F" w14:textId="77777777" w:rsidR="00A944A9" w:rsidRPr="009D37B9" w:rsidRDefault="00A944A9" w:rsidP="00AA5E70">
            <w:pPr>
              <w:rPr>
                <w:rFonts w:ascii="Times New Roman" w:hAnsi="Times New Roman" w:cs="Times New Roman"/>
                <w:bCs/>
                <w:sz w:val="20"/>
                <w:szCs w:val="20"/>
              </w:rPr>
            </w:pPr>
          </w:p>
        </w:tc>
        <w:tc>
          <w:tcPr>
            <w:tcW w:w="1128" w:type="pct"/>
          </w:tcPr>
          <w:p w14:paraId="27C799A2" w14:textId="77777777" w:rsidR="00A944A9" w:rsidRPr="009D37B9" w:rsidRDefault="00A944A9" w:rsidP="00AA5E70">
            <w:pPr>
              <w:rPr>
                <w:rFonts w:ascii="Times New Roman" w:hAnsi="Times New Roman" w:cs="Times New Roman"/>
                <w:bCs/>
                <w:sz w:val="20"/>
                <w:szCs w:val="20"/>
              </w:rPr>
            </w:pPr>
          </w:p>
        </w:tc>
        <w:tc>
          <w:tcPr>
            <w:tcW w:w="926" w:type="pct"/>
          </w:tcPr>
          <w:p w14:paraId="2F5D9459" w14:textId="77777777" w:rsidR="00A944A9" w:rsidRPr="009D37B9" w:rsidRDefault="00A944A9" w:rsidP="00AA5E70">
            <w:pPr>
              <w:rPr>
                <w:rFonts w:ascii="Times New Roman" w:hAnsi="Times New Roman" w:cs="Times New Roman"/>
                <w:bCs/>
                <w:sz w:val="20"/>
                <w:szCs w:val="20"/>
              </w:rPr>
            </w:pPr>
          </w:p>
        </w:tc>
      </w:tr>
      <w:tr w:rsidR="00A944A9" w:rsidRPr="009D37B9" w14:paraId="6D7C91CB" w14:textId="77777777" w:rsidTr="00AA5E70">
        <w:tc>
          <w:tcPr>
            <w:tcW w:w="2001" w:type="pct"/>
          </w:tcPr>
          <w:p w14:paraId="0934D081" w14:textId="77777777" w:rsidR="00A944A9" w:rsidRPr="009D37B9" w:rsidRDefault="00A944A9" w:rsidP="00AA5E70">
            <w:pPr>
              <w:rPr>
                <w:rFonts w:ascii="Times New Roman" w:hAnsi="Times New Roman" w:cs="Times New Roman"/>
                <w:bCs/>
                <w:sz w:val="20"/>
                <w:szCs w:val="20"/>
              </w:rPr>
            </w:pPr>
          </w:p>
        </w:tc>
        <w:tc>
          <w:tcPr>
            <w:tcW w:w="945" w:type="pct"/>
          </w:tcPr>
          <w:p w14:paraId="4A2FA5D3" w14:textId="77777777" w:rsidR="00A944A9" w:rsidRPr="009D37B9" w:rsidRDefault="00A944A9" w:rsidP="00AA5E70">
            <w:pPr>
              <w:rPr>
                <w:rFonts w:ascii="Times New Roman" w:hAnsi="Times New Roman" w:cs="Times New Roman"/>
                <w:bCs/>
                <w:sz w:val="20"/>
                <w:szCs w:val="20"/>
              </w:rPr>
            </w:pPr>
          </w:p>
        </w:tc>
        <w:tc>
          <w:tcPr>
            <w:tcW w:w="1128" w:type="pct"/>
          </w:tcPr>
          <w:p w14:paraId="20F97C00" w14:textId="77777777" w:rsidR="00A944A9" w:rsidRPr="009D37B9" w:rsidRDefault="00A944A9" w:rsidP="00AA5E70">
            <w:pPr>
              <w:rPr>
                <w:rFonts w:ascii="Times New Roman" w:hAnsi="Times New Roman" w:cs="Times New Roman"/>
                <w:bCs/>
                <w:sz w:val="20"/>
                <w:szCs w:val="20"/>
              </w:rPr>
            </w:pPr>
          </w:p>
        </w:tc>
        <w:tc>
          <w:tcPr>
            <w:tcW w:w="926" w:type="pct"/>
          </w:tcPr>
          <w:p w14:paraId="1E16D881" w14:textId="77777777" w:rsidR="00A944A9" w:rsidRPr="009D37B9" w:rsidRDefault="00A944A9" w:rsidP="00AA5E70">
            <w:pPr>
              <w:rPr>
                <w:rFonts w:ascii="Times New Roman" w:hAnsi="Times New Roman" w:cs="Times New Roman"/>
                <w:bCs/>
                <w:sz w:val="20"/>
                <w:szCs w:val="20"/>
              </w:rPr>
            </w:pPr>
          </w:p>
        </w:tc>
      </w:tr>
      <w:tr w:rsidR="00A944A9" w:rsidRPr="009D37B9" w14:paraId="625FDEF3" w14:textId="77777777" w:rsidTr="00AA5E70">
        <w:tc>
          <w:tcPr>
            <w:tcW w:w="2001" w:type="pct"/>
          </w:tcPr>
          <w:p w14:paraId="5EF21D25" w14:textId="77777777" w:rsidR="00A944A9" w:rsidRPr="009D37B9" w:rsidRDefault="00A944A9" w:rsidP="00AA5E70">
            <w:pPr>
              <w:rPr>
                <w:rFonts w:ascii="Times New Roman" w:hAnsi="Times New Roman" w:cs="Times New Roman"/>
                <w:bCs/>
                <w:sz w:val="20"/>
                <w:szCs w:val="20"/>
              </w:rPr>
            </w:pPr>
          </w:p>
        </w:tc>
        <w:tc>
          <w:tcPr>
            <w:tcW w:w="945" w:type="pct"/>
          </w:tcPr>
          <w:p w14:paraId="0954ECC9" w14:textId="77777777" w:rsidR="00A944A9" w:rsidRPr="009D37B9" w:rsidRDefault="00A944A9" w:rsidP="00AA5E70">
            <w:pPr>
              <w:rPr>
                <w:rFonts w:ascii="Times New Roman" w:hAnsi="Times New Roman" w:cs="Times New Roman"/>
                <w:bCs/>
                <w:sz w:val="20"/>
                <w:szCs w:val="20"/>
              </w:rPr>
            </w:pPr>
          </w:p>
        </w:tc>
        <w:tc>
          <w:tcPr>
            <w:tcW w:w="1128" w:type="pct"/>
          </w:tcPr>
          <w:p w14:paraId="1A0C946B" w14:textId="77777777" w:rsidR="00A944A9" w:rsidRPr="009D37B9" w:rsidRDefault="00A944A9" w:rsidP="00AA5E70">
            <w:pPr>
              <w:rPr>
                <w:rFonts w:ascii="Times New Roman" w:hAnsi="Times New Roman" w:cs="Times New Roman"/>
                <w:bCs/>
                <w:sz w:val="20"/>
                <w:szCs w:val="20"/>
              </w:rPr>
            </w:pPr>
          </w:p>
        </w:tc>
        <w:tc>
          <w:tcPr>
            <w:tcW w:w="926" w:type="pct"/>
          </w:tcPr>
          <w:p w14:paraId="6FA68597" w14:textId="77777777" w:rsidR="00A944A9" w:rsidRPr="009D37B9" w:rsidRDefault="00A944A9" w:rsidP="00AA5E70">
            <w:pPr>
              <w:rPr>
                <w:rFonts w:ascii="Times New Roman" w:hAnsi="Times New Roman" w:cs="Times New Roman"/>
                <w:bCs/>
                <w:sz w:val="20"/>
                <w:szCs w:val="20"/>
              </w:rPr>
            </w:pPr>
          </w:p>
        </w:tc>
      </w:tr>
      <w:tr w:rsidR="00A944A9" w:rsidRPr="009D37B9" w14:paraId="1D4A4B9F" w14:textId="77777777" w:rsidTr="00AA5E70">
        <w:tc>
          <w:tcPr>
            <w:tcW w:w="2001" w:type="pct"/>
          </w:tcPr>
          <w:p w14:paraId="12F8FC1A" w14:textId="77777777" w:rsidR="00A944A9" w:rsidRPr="009D37B9" w:rsidRDefault="00A944A9" w:rsidP="00AA5E70">
            <w:pPr>
              <w:rPr>
                <w:rFonts w:ascii="Times New Roman" w:hAnsi="Times New Roman" w:cs="Times New Roman"/>
                <w:bCs/>
                <w:sz w:val="20"/>
                <w:szCs w:val="20"/>
              </w:rPr>
            </w:pPr>
          </w:p>
        </w:tc>
        <w:tc>
          <w:tcPr>
            <w:tcW w:w="945" w:type="pct"/>
          </w:tcPr>
          <w:p w14:paraId="74EC3387" w14:textId="77777777" w:rsidR="00A944A9" w:rsidRPr="009D37B9" w:rsidRDefault="00A944A9" w:rsidP="00AA5E70">
            <w:pPr>
              <w:rPr>
                <w:rFonts w:ascii="Times New Roman" w:hAnsi="Times New Roman" w:cs="Times New Roman"/>
                <w:bCs/>
                <w:sz w:val="20"/>
                <w:szCs w:val="20"/>
              </w:rPr>
            </w:pPr>
          </w:p>
        </w:tc>
        <w:tc>
          <w:tcPr>
            <w:tcW w:w="1128" w:type="pct"/>
          </w:tcPr>
          <w:p w14:paraId="2481CA31" w14:textId="77777777" w:rsidR="00A944A9" w:rsidRPr="009D37B9" w:rsidRDefault="00A944A9" w:rsidP="00AA5E70">
            <w:pPr>
              <w:rPr>
                <w:rFonts w:ascii="Times New Roman" w:hAnsi="Times New Roman" w:cs="Times New Roman"/>
                <w:bCs/>
                <w:sz w:val="20"/>
                <w:szCs w:val="20"/>
              </w:rPr>
            </w:pPr>
          </w:p>
        </w:tc>
        <w:tc>
          <w:tcPr>
            <w:tcW w:w="926" w:type="pct"/>
          </w:tcPr>
          <w:p w14:paraId="22366EED" w14:textId="77777777" w:rsidR="00A944A9" w:rsidRPr="009D37B9" w:rsidRDefault="00A944A9" w:rsidP="00AA5E70">
            <w:pPr>
              <w:rPr>
                <w:rFonts w:ascii="Times New Roman" w:hAnsi="Times New Roman" w:cs="Times New Roman"/>
                <w:bCs/>
                <w:sz w:val="20"/>
                <w:szCs w:val="20"/>
              </w:rPr>
            </w:pPr>
          </w:p>
        </w:tc>
      </w:tr>
      <w:tr w:rsidR="00A944A9" w:rsidRPr="009D37B9" w14:paraId="2998E794" w14:textId="77777777" w:rsidTr="00AA5E70">
        <w:tc>
          <w:tcPr>
            <w:tcW w:w="2001" w:type="pct"/>
          </w:tcPr>
          <w:p w14:paraId="4643DE37" w14:textId="77777777" w:rsidR="00A944A9" w:rsidRPr="009D37B9" w:rsidRDefault="00A944A9" w:rsidP="00AA5E70">
            <w:pPr>
              <w:rPr>
                <w:rFonts w:ascii="Times New Roman" w:hAnsi="Times New Roman" w:cs="Times New Roman"/>
                <w:bCs/>
                <w:sz w:val="20"/>
                <w:szCs w:val="20"/>
              </w:rPr>
            </w:pPr>
          </w:p>
        </w:tc>
        <w:tc>
          <w:tcPr>
            <w:tcW w:w="945" w:type="pct"/>
          </w:tcPr>
          <w:p w14:paraId="34B0BA73" w14:textId="77777777" w:rsidR="00A944A9" w:rsidRPr="009D37B9" w:rsidRDefault="00A944A9" w:rsidP="00AA5E70">
            <w:pPr>
              <w:rPr>
                <w:rFonts w:ascii="Times New Roman" w:hAnsi="Times New Roman" w:cs="Times New Roman"/>
                <w:bCs/>
                <w:sz w:val="20"/>
                <w:szCs w:val="20"/>
              </w:rPr>
            </w:pPr>
          </w:p>
        </w:tc>
        <w:tc>
          <w:tcPr>
            <w:tcW w:w="1128" w:type="pct"/>
          </w:tcPr>
          <w:p w14:paraId="7AED98C7" w14:textId="77777777" w:rsidR="00A944A9" w:rsidRPr="009D37B9" w:rsidRDefault="00A944A9" w:rsidP="00AA5E70">
            <w:pPr>
              <w:rPr>
                <w:rFonts w:ascii="Times New Roman" w:hAnsi="Times New Roman" w:cs="Times New Roman"/>
                <w:bCs/>
                <w:sz w:val="20"/>
                <w:szCs w:val="20"/>
              </w:rPr>
            </w:pPr>
          </w:p>
        </w:tc>
        <w:tc>
          <w:tcPr>
            <w:tcW w:w="926" w:type="pct"/>
          </w:tcPr>
          <w:p w14:paraId="080B03AE" w14:textId="77777777" w:rsidR="00A944A9" w:rsidRPr="009D37B9" w:rsidRDefault="00A944A9" w:rsidP="00AA5E70">
            <w:pPr>
              <w:rPr>
                <w:rFonts w:ascii="Times New Roman" w:hAnsi="Times New Roman" w:cs="Times New Roman"/>
                <w:bCs/>
                <w:sz w:val="20"/>
                <w:szCs w:val="20"/>
              </w:rPr>
            </w:pPr>
          </w:p>
        </w:tc>
      </w:tr>
      <w:tr w:rsidR="00A944A9" w:rsidRPr="009D37B9" w14:paraId="5508F097" w14:textId="77777777" w:rsidTr="00AA5E70">
        <w:tc>
          <w:tcPr>
            <w:tcW w:w="2001" w:type="pct"/>
          </w:tcPr>
          <w:p w14:paraId="69F8E989" w14:textId="77777777" w:rsidR="00A944A9" w:rsidRPr="009D37B9" w:rsidRDefault="00A944A9" w:rsidP="00AA5E70">
            <w:pPr>
              <w:rPr>
                <w:rFonts w:ascii="Times New Roman" w:hAnsi="Times New Roman" w:cs="Times New Roman"/>
                <w:bCs/>
                <w:sz w:val="20"/>
                <w:szCs w:val="20"/>
              </w:rPr>
            </w:pPr>
          </w:p>
        </w:tc>
        <w:tc>
          <w:tcPr>
            <w:tcW w:w="945" w:type="pct"/>
          </w:tcPr>
          <w:p w14:paraId="0D2425A2" w14:textId="77777777" w:rsidR="00A944A9" w:rsidRPr="009D37B9" w:rsidRDefault="00A944A9" w:rsidP="00AA5E70">
            <w:pPr>
              <w:rPr>
                <w:rFonts w:ascii="Times New Roman" w:hAnsi="Times New Roman" w:cs="Times New Roman"/>
                <w:bCs/>
                <w:sz w:val="20"/>
                <w:szCs w:val="20"/>
              </w:rPr>
            </w:pPr>
          </w:p>
        </w:tc>
        <w:tc>
          <w:tcPr>
            <w:tcW w:w="1128" w:type="pct"/>
          </w:tcPr>
          <w:p w14:paraId="3EC46ACE" w14:textId="77777777" w:rsidR="00A944A9" w:rsidRPr="009D37B9" w:rsidRDefault="00A944A9" w:rsidP="00AA5E70">
            <w:pPr>
              <w:rPr>
                <w:rFonts w:ascii="Times New Roman" w:hAnsi="Times New Roman" w:cs="Times New Roman"/>
                <w:bCs/>
                <w:sz w:val="20"/>
                <w:szCs w:val="20"/>
              </w:rPr>
            </w:pPr>
          </w:p>
        </w:tc>
        <w:tc>
          <w:tcPr>
            <w:tcW w:w="926" w:type="pct"/>
          </w:tcPr>
          <w:p w14:paraId="10422819" w14:textId="77777777" w:rsidR="00A944A9" w:rsidRPr="009D37B9" w:rsidRDefault="00A944A9" w:rsidP="00AA5E70">
            <w:pPr>
              <w:rPr>
                <w:rFonts w:ascii="Times New Roman" w:hAnsi="Times New Roman" w:cs="Times New Roman"/>
                <w:bCs/>
                <w:sz w:val="20"/>
                <w:szCs w:val="20"/>
              </w:rPr>
            </w:pPr>
          </w:p>
        </w:tc>
      </w:tr>
      <w:tr w:rsidR="00A944A9" w:rsidRPr="009D37B9" w14:paraId="2DBE2CD6" w14:textId="77777777" w:rsidTr="00AA5E70">
        <w:tc>
          <w:tcPr>
            <w:tcW w:w="2001" w:type="pct"/>
          </w:tcPr>
          <w:p w14:paraId="5302C2D2" w14:textId="77777777" w:rsidR="00A944A9" w:rsidRPr="009D37B9" w:rsidRDefault="00A944A9" w:rsidP="00AA5E70">
            <w:pPr>
              <w:rPr>
                <w:rFonts w:ascii="Times New Roman" w:hAnsi="Times New Roman" w:cs="Times New Roman"/>
                <w:bCs/>
                <w:sz w:val="20"/>
                <w:szCs w:val="20"/>
              </w:rPr>
            </w:pPr>
          </w:p>
        </w:tc>
        <w:tc>
          <w:tcPr>
            <w:tcW w:w="945" w:type="pct"/>
          </w:tcPr>
          <w:p w14:paraId="2BF8D6B2" w14:textId="77777777" w:rsidR="00A944A9" w:rsidRPr="009D37B9" w:rsidRDefault="00A944A9" w:rsidP="00AA5E70">
            <w:pPr>
              <w:rPr>
                <w:rFonts w:ascii="Times New Roman" w:hAnsi="Times New Roman" w:cs="Times New Roman"/>
                <w:bCs/>
                <w:sz w:val="20"/>
                <w:szCs w:val="20"/>
              </w:rPr>
            </w:pPr>
          </w:p>
        </w:tc>
        <w:tc>
          <w:tcPr>
            <w:tcW w:w="1128" w:type="pct"/>
          </w:tcPr>
          <w:p w14:paraId="04512D6E" w14:textId="77777777" w:rsidR="00A944A9" w:rsidRPr="009D37B9" w:rsidRDefault="00A944A9" w:rsidP="00AA5E70">
            <w:pPr>
              <w:rPr>
                <w:rFonts w:ascii="Times New Roman" w:hAnsi="Times New Roman" w:cs="Times New Roman"/>
                <w:bCs/>
                <w:sz w:val="20"/>
                <w:szCs w:val="20"/>
              </w:rPr>
            </w:pPr>
          </w:p>
        </w:tc>
        <w:tc>
          <w:tcPr>
            <w:tcW w:w="926" w:type="pct"/>
          </w:tcPr>
          <w:p w14:paraId="3948825E" w14:textId="77777777" w:rsidR="00A944A9" w:rsidRPr="009D37B9" w:rsidRDefault="00A944A9" w:rsidP="00AA5E70">
            <w:pPr>
              <w:rPr>
                <w:rFonts w:ascii="Times New Roman" w:hAnsi="Times New Roman" w:cs="Times New Roman"/>
                <w:bCs/>
                <w:sz w:val="20"/>
                <w:szCs w:val="20"/>
              </w:rPr>
            </w:pPr>
          </w:p>
        </w:tc>
      </w:tr>
      <w:tr w:rsidR="00A944A9" w:rsidRPr="009D37B9" w14:paraId="51A8F890" w14:textId="77777777" w:rsidTr="00AA5E70">
        <w:tc>
          <w:tcPr>
            <w:tcW w:w="2001" w:type="pct"/>
          </w:tcPr>
          <w:p w14:paraId="73CADBAA" w14:textId="77777777" w:rsidR="00A944A9" w:rsidRPr="009D37B9" w:rsidRDefault="00A944A9" w:rsidP="00AA5E70">
            <w:pPr>
              <w:rPr>
                <w:rFonts w:ascii="Times New Roman" w:hAnsi="Times New Roman" w:cs="Times New Roman"/>
                <w:bCs/>
                <w:sz w:val="20"/>
                <w:szCs w:val="20"/>
              </w:rPr>
            </w:pPr>
          </w:p>
        </w:tc>
        <w:tc>
          <w:tcPr>
            <w:tcW w:w="945" w:type="pct"/>
          </w:tcPr>
          <w:p w14:paraId="485A055D" w14:textId="77777777" w:rsidR="00A944A9" w:rsidRPr="009D37B9" w:rsidRDefault="00A944A9" w:rsidP="00AA5E70">
            <w:pPr>
              <w:rPr>
                <w:rFonts w:ascii="Times New Roman" w:hAnsi="Times New Roman" w:cs="Times New Roman"/>
                <w:bCs/>
                <w:sz w:val="20"/>
                <w:szCs w:val="20"/>
              </w:rPr>
            </w:pPr>
          </w:p>
        </w:tc>
        <w:tc>
          <w:tcPr>
            <w:tcW w:w="1128" w:type="pct"/>
          </w:tcPr>
          <w:p w14:paraId="408C9D52" w14:textId="77777777" w:rsidR="00A944A9" w:rsidRPr="009D37B9" w:rsidRDefault="00A944A9" w:rsidP="00AA5E70">
            <w:pPr>
              <w:rPr>
                <w:rFonts w:ascii="Times New Roman" w:hAnsi="Times New Roman" w:cs="Times New Roman"/>
                <w:bCs/>
                <w:sz w:val="20"/>
                <w:szCs w:val="20"/>
              </w:rPr>
            </w:pPr>
          </w:p>
        </w:tc>
        <w:tc>
          <w:tcPr>
            <w:tcW w:w="926" w:type="pct"/>
          </w:tcPr>
          <w:p w14:paraId="6D7C3923" w14:textId="77777777" w:rsidR="00A944A9" w:rsidRPr="009D37B9" w:rsidRDefault="00A944A9" w:rsidP="00AA5E70">
            <w:pPr>
              <w:rPr>
                <w:rFonts w:ascii="Times New Roman" w:hAnsi="Times New Roman" w:cs="Times New Roman"/>
                <w:bCs/>
                <w:sz w:val="20"/>
                <w:szCs w:val="20"/>
              </w:rPr>
            </w:pPr>
          </w:p>
        </w:tc>
      </w:tr>
      <w:tr w:rsidR="00A944A9" w:rsidRPr="009D37B9" w14:paraId="0E084501" w14:textId="77777777" w:rsidTr="00AA5E70">
        <w:tc>
          <w:tcPr>
            <w:tcW w:w="2001" w:type="pct"/>
          </w:tcPr>
          <w:p w14:paraId="5A548819" w14:textId="77777777" w:rsidR="00A944A9" w:rsidRPr="009D37B9" w:rsidRDefault="00A944A9" w:rsidP="00AA5E70">
            <w:pPr>
              <w:rPr>
                <w:rFonts w:ascii="Times New Roman" w:hAnsi="Times New Roman" w:cs="Times New Roman"/>
                <w:bCs/>
                <w:sz w:val="20"/>
                <w:szCs w:val="20"/>
              </w:rPr>
            </w:pPr>
          </w:p>
        </w:tc>
        <w:tc>
          <w:tcPr>
            <w:tcW w:w="945" w:type="pct"/>
          </w:tcPr>
          <w:p w14:paraId="77F61479" w14:textId="77777777" w:rsidR="00A944A9" w:rsidRPr="009D37B9" w:rsidRDefault="00A944A9" w:rsidP="00AA5E70">
            <w:pPr>
              <w:rPr>
                <w:rFonts w:ascii="Times New Roman" w:hAnsi="Times New Roman" w:cs="Times New Roman"/>
                <w:bCs/>
                <w:sz w:val="20"/>
                <w:szCs w:val="20"/>
              </w:rPr>
            </w:pPr>
          </w:p>
        </w:tc>
        <w:tc>
          <w:tcPr>
            <w:tcW w:w="1128" w:type="pct"/>
          </w:tcPr>
          <w:p w14:paraId="367C6DA7" w14:textId="77777777" w:rsidR="00A944A9" w:rsidRPr="009D37B9" w:rsidRDefault="00A944A9" w:rsidP="00AA5E70">
            <w:pPr>
              <w:rPr>
                <w:rFonts w:ascii="Times New Roman" w:hAnsi="Times New Roman" w:cs="Times New Roman"/>
                <w:bCs/>
                <w:sz w:val="20"/>
                <w:szCs w:val="20"/>
              </w:rPr>
            </w:pPr>
          </w:p>
        </w:tc>
        <w:tc>
          <w:tcPr>
            <w:tcW w:w="926" w:type="pct"/>
          </w:tcPr>
          <w:p w14:paraId="5E8777B5" w14:textId="77777777" w:rsidR="00A944A9" w:rsidRPr="009D37B9" w:rsidRDefault="00A944A9" w:rsidP="00AA5E70">
            <w:pPr>
              <w:rPr>
                <w:rFonts w:ascii="Times New Roman" w:hAnsi="Times New Roman" w:cs="Times New Roman"/>
                <w:bCs/>
                <w:sz w:val="20"/>
                <w:szCs w:val="20"/>
              </w:rPr>
            </w:pPr>
          </w:p>
        </w:tc>
      </w:tr>
      <w:tr w:rsidR="00A944A9" w:rsidRPr="009D37B9" w14:paraId="2862621B" w14:textId="77777777" w:rsidTr="00AA5E70">
        <w:tc>
          <w:tcPr>
            <w:tcW w:w="2001" w:type="pct"/>
          </w:tcPr>
          <w:p w14:paraId="6E4C0091" w14:textId="77777777" w:rsidR="00A944A9" w:rsidRPr="009D37B9" w:rsidRDefault="00A944A9" w:rsidP="00AA5E70">
            <w:pPr>
              <w:rPr>
                <w:rFonts w:ascii="Times New Roman" w:hAnsi="Times New Roman" w:cs="Times New Roman"/>
                <w:bCs/>
                <w:sz w:val="20"/>
                <w:szCs w:val="20"/>
              </w:rPr>
            </w:pPr>
          </w:p>
        </w:tc>
        <w:tc>
          <w:tcPr>
            <w:tcW w:w="945" w:type="pct"/>
          </w:tcPr>
          <w:p w14:paraId="74BEA645" w14:textId="77777777" w:rsidR="00A944A9" w:rsidRPr="009D37B9" w:rsidRDefault="00A944A9" w:rsidP="00AA5E70">
            <w:pPr>
              <w:rPr>
                <w:rFonts w:ascii="Times New Roman" w:hAnsi="Times New Roman" w:cs="Times New Roman"/>
                <w:bCs/>
                <w:sz w:val="20"/>
                <w:szCs w:val="20"/>
              </w:rPr>
            </w:pPr>
          </w:p>
        </w:tc>
        <w:tc>
          <w:tcPr>
            <w:tcW w:w="1128" w:type="pct"/>
          </w:tcPr>
          <w:p w14:paraId="50FD9EF9" w14:textId="77777777" w:rsidR="00A944A9" w:rsidRPr="009D37B9" w:rsidRDefault="00A944A9" w:rsidP="00AA5E70">
            <w:pPr>
              <w:rPr>
                <w:rFonts w:ascii="Times New Roman" w:hAnsi="Times New Roman" w:cs="Times New Roman"/>
                <w:bCs/>
                <w:sz w:val="20"/>
                <w:szCs w:val="20"/>
              </w:rPr>
            </w:pPr>
          </w:p>
        </w:tc>
        <w:tc>
          <w:tcPr>
            <w:tcW w:w="926" w:type="pct"/>
          </w:tcPr>
          <w:p w14:paraId="2CC8A4AE" w14:textId="77777777" w:rsidR="00A944A9" w:rsidRPr="009D37B9" w:rsidRDefault="00A944A9" w:rsidP="00AA5E70">
            <w:pPr>
              <w:rPr>
                <w:rFonts w:ascii="Times New Roman" w:hAnsi="Times New Roman" w:cs="Times New Roman"/>
                <w:bCs/>
                <w:sz w:val="20"/>
                <w:szCs w:val="20"/>
              </w:rPr>
            </w:pPr>
          </w:p>
        </w:tc>
      </w:tr>
    </w:tbl>
    <w:p w14:paraId="615A76CE" w14:textId="77777777" w:rsidR="00A944A9" w:rsidRPr="009D37B9" w:rsidRDefault="00A944A9" w:rsidP="00A944A9">
      <w:pPr>
        <w:rPr>
          <w:rFonts w:ascii="Times New Roman" w:hAnsi="Times New Roman" w:cs="Times New Roman"/>
          <w:b/>
          <w:bCs/>
          <w:sz w:val="20"/>
          <w:szCs w:val="20"/>
        </w:rPr>
      </w:pPr>
    </w:p>
    <w:p w14:paraId="668CA43C" w14:textId="77777777" w:rsidR="00A944A9" w:rsidRPr="009D37B9" w:rsidRDefault="00A944A9" w:rsidP="00A944A9">
      <w:pPr>
        <w:rPr>
          <w:rFonts w:ascii="Times New Roman" w:hAnsi="Times New Roman" w:cs="Times New Roman"/>
          <w:b/>
          <w:bCs/>
          <w:sz w:val="20"/>
          <w:szCs w:val="20"/>
        </w:rPr>
      </w:pPr>
      <w:r w:rsidRPr="009D37B9">
        <w:rPr>
          <w:rFonts w:ascii="Times New Roman" w:hAnsi="Times New Roman" w:cs="Times New Roman"/>
          <w:b/>
          <w:bCs/>
          <w:sz w:val="20"/>
          <w:szCs w:val="20"/>
        </w:rPr>
        <w:t>[Please present all proportion by all socio-demographic characteristics]</w:t>
      </w:r>
    </w:p>
    <w:p w14:paraId="3C85851D" w14:textId="77777777" w:rsidR="00A944A9" w:rsidRPr="009D37B9" w:rsidRDefault="00A944A9" w:rsidP="00A944A9">
      <w:pPr>
        <w:rPr>
          <w:rFonts w:ascii="Times New Roman" w:hAnsi="Times New Roman" w:cs="Times New Roman"/>
          <w:b/>
          <w:bCs/>
          <w:sz w:val="20"/>
          <w:szCs w:val="20"/>
        </w:rPr>
      </w:pPr>
      <w:r w:rsidRPr="009D37B9">
        <w:rPr>
          <w:rFonts w:ascii="Times New Roman" w:hAnsi="Times New Roman" w:cs="Times New Roman"/>
          <w:b/>
          <w:bCs/>
          <w:sz w:val="20"/>
          <w:szCs w:val="20"/>
        </w:rPr>
        <w:br w:type="page"/>
      </w:r>
    </w:p>
    <w:p w14:paraId="695071EA" w14:textId="12304723" w:rsidR="00A944A9" w:rsidRPr="009D37B9" w:rsidRDefault="00A944A9" w:rsidP="00A944A9">
      <w:pPr>
        <w:spacing w:line="360" w:lineRule="auto"/>
        <w:rPr>
          <w:rFonts w:ascii="Times New Roman" w:hAnsi="Times New Roman" w:cs="Times New Roman"/>
          <w:b/>
          <w:bCs/>
          <w:sz w:val="20"/>
          <w:szCs w:val="20"/>
        </w:rPr>
      </w:pPr>
      <w:r w:rsidRPr="009D37B9">
        <w:rPr>
          <w:rFonts w:ascii="Times New Roman" w:hAnsi="Times New Roman" w:cs="Times New Roman"/>
          <w:b/>
          <w:bCs/>
          <w:sz w:val="20"/>
          <w:szCs w:val="20"/>
        </w:rPr>
        <w:lastRenderedPageBreak/>
        <w:t>Section 7: Please report briefly on each item in the following table</w:t>
      </w:r>
    </w:p>
    <w:p w14:paraId="4E2F09AE" w14:textId="77777777" w:rsidR="00A944A9" w:rsidRPr="009D37B9" w:rsidRDefault="00A944A9" w:rsidP="00A944A9">
      <w:pPr>
        <w:spacing w:line="360" w:lineRule="auto"/>
        <w:rPr>
          <w:rFonts w:ascii="Times New Roman" w:hAnsi="Times New Roman" w:cs="Times New Roman"/>
          <w:b/>
          <w:bCs/>
          <w:sz w:val="20"/>
          <w:szCs w:val="20"/>
        </w:rPr>
      </w:pPr>
    </w:p>
    <w:tbl>
      <w:tblPr>
        <w:tblW w:w="9468" w:type="dxa"/>
        <w:tblLook w:val="04A0" w:firstRow="1" w:lastRow="0" w:firstColumn="1" w:lastColumn="0" w:noHBand="0" w:noVBand="1"/>
      </w:tblPr>
      <w:tblGrid>
        <w:gridCol w:w="2358"/>
        <w:gridCol w:w="7110"/>
      </w:tblGrid>
      <w:tr w:rsidR="00A944A9" w:rsidRPr="009D37B9" w14:paraId="13872B2D" w14:textId="77777777" w:rsidTr="00AA5E70">
        <w:tc>
          <w:tcPr>
            <w:tcW w:w="2358" w:type="dxa"/>
          </w:tcPr>
          <w:p w14:paraId="7D9332B9" w14:textId="77777777" w:rsidR="00A944A9" w:rsidRPr="009D37B9" w:rsidRDefault="00A944A9" w:rsidP="00AA5E70">
            <w:pPr>
              <w:spacing w:line="360" w:lineRule="auto"/>
              <w:rPr>
                <w:rFonts w:ascii="Times New Roman" w:hAnsi="Times New Roman" w:cs="Times New Roman"/>
                <w:bCs/>
                <w:sz w:val="20"/>
                <w:szCs w:val="20"/>
              </w:rPr>
            </w:pPr>
          </w:p>
        </w:tc>
        <w:tc>
          <w:tcPr>
            <w:tcW w:w="7110" w:type="dxa"/>
          </w:tcPr>
          <w:p w14:paraId="130DCD3C"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Author reported</w:t>
            </w:r>
          </w:p>
        </w:tc>
      </w:tr>
      <w:tr w:rsidR="00A944A9" w:rsidRPr="009D37B9" w14:paraId="181D8167" w14:textId="77777777" w:rsidTr="00AA5E70">
        <w:tc>
          <w:tcPr>
            <w:tcW w:w="2358" w:type="dxa"/>
          </w:tcPr>
          <w:p w14:paraId="43900F8D"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Objectives</w:t>
            </w:r>
          </w:p>
        </w:tc>
        <w:tc>
          <w:tcPr>
            <w:tcW w:w="7110" w:type="dxa"/>
          </w:tcPr>
          <w:p w14:paraId="08B16287" w14:textId="77777777" w:rsidR="00A944A9" w:rsidRPr="009D37B9" w:rsidRDefault="00A944A9" w:rsidP="00AA5E70">
            <w:pPr>
              <w:spacing w:line="360" w:lineRule="auto"/>
              <w:rPr>
                <w:rFonts w:ascii="Times New Roman" w:hAnsi="Times New Roman" w:cs="Times New Roman"/>
                <w:bCs/>
                <w:sz w:val="20"/>
                <w:szCs w:val="20"/>
              </w:rPr>
            </w:pPr>
          </w:p>
        </w:tc>
      </w:tr>
      <w:tr w:rsidR="00A944A9" w:rsidRPr="009D37B9" w14:paraId="69B60AEF" w14:textId="77777777" w:rsidTr="00AA5E70">
        <w:tc>
          <w:tcPr>
            <w:tcW w:w="2358" w:type="dxa"/>
          </w:tcPr>
          <w:p w14:paraId="3EFA1446"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Participants selection</w:t>
            </w:r>
          </w:p>
        </w:tc>
        <w:tc>
          <w:tcPr>
            <w:tcW w:w="7110" w:type="dxa"/>
          </w:tcPr>
          <w:p w14:paraId="1AE8A2B0" w14:textId="77777777" w:rsidR="00A944A9" w:rsidRPr="009D37B9" w:rsidRDefault="00A944A9" w:rsidP="00AA5E70">
            <w:pPr>
              <w:spacing w:line="360" w:lineRule="auto"/>
              <w:rPr>
                <w:rFonts w:ascii="Times New Roman" w:hAnsi="Times New Roman" w:cs="Times New Roman"/>
                <w:bCs/>
                <w:sz w:val="20"/>
                <w:szCs w:val="20"/>
              </w:rPr>
            </w:pPr>
          </w:p>
        </w:tc>
      </w:tr>
      <w:tr w:rsidR="00A944A9" w:rsidRPr="009D37B9" w14:paraId="42071E90" w14:textId="77777777" w:rsidTr="00AA5E70">
        <w:tc>
          <w:tcPr>
            <w:tcW w:w="2358" w:type="dxa"/>
          </w:tcPr>
          <w:p w14:paraId="07CE5A3B"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Statistical methods</w:t>
            </w:r>
          </w:p>
        </w:tc>
        <w:tc>
          <w:tcPr>
            <w:tcW w:w="7110" w:type="dxa"/>
          </w:tcPr>
          <w:p w14:paraId="12683006" w14:textId="77777777" w:rsidR="00A944A9" w:rsidRPr="009D37B9" w:rsidRDefault="00A944A9" w:rsidP="00AA5E70">
            <w:pPr>
              <w:spacing w:line="360" w:lineRule="auto"/>
              <w:rPr>
                <w:rFonts w:ascii="Times New Roman" w:hAnsi="Times New Roman" w:cs="Times New Roman"/>
                <w:bCs/>
                <w:sz w:val="20"/>
                <w:szCs w:val="20"/>
              </w:rPr>
            </w:pPr>
          </w:p>
        </w:tc>
      </w:tr>
      <w:tr w:rsidR="00A944A9" w:rsidRPr="009D37B9" w14:paraId="0D7F1475" w14:textId="77777777" w:rsidTr="00AA5E70">
        <w:tc>
          <w:tcPr>
            <w:tcW w:w="2358" w:type="dxa"/>
          </w:tcPr>
          <w:p w14:paraId="262C3FA0"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Unit of analysis</w:t>
            </w:r>
          </w:p>
        </w:tc>
        <w:tc>
          <w:tcPr>
            <w:tcW w:w="7110" w:type="dxa"/>
          </w:tcPr>
          <w:p w14:paraId="0A919147" w14:textId="77777777" w:rsidR="00A944A9" w:rsidRPr="009D37B9" w:rsidRDefault="00A944A9" w:rsidP="00AA5E70">
            <w:pPr>
              <w:spacing w:line="360" w:lineRule="auto"/>
              <w:rPr>
                <w:rFonts w:ascii="Times New Roman" w:hAnsi="Times New Roman" w:cs="Times New Roman"/>
                <w:bCs/>
                <w:sz w:val="20"/>
                <w:szCs w:val="20"/>
              </w:rPr>
            </w:pPr>
          </w:p>
        </w:tc>
      </w:tr>
      <w:tr w:rsidR="00A944A9" w:rsidRPr="009D37B9" w14:paraId="51A9B40B" w14:textId="77777777" w:rsidTr="00AA5E70">
        <w:tc>
          <w:tcPr>
            <w:tcW w:w="2358" w:type="dxa"/>
          </w:tcPr>
          <w:p w14:paraId="5F4080CD"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Results</w:t>
            </w:r>
          </w:p>
        </w:tc>
        <w:tc>
          <w:tcPr>
            <w:tcW w:w="7110" w:type="dxa"/>
          </w:tcPr>
          <w:p w14:paraId="489A306F" w14:textId="77777777" w:rsidR="00A944A9" w:rsidRPr="009D37B9" w:rsidRDefault="00A944A9" w:rsidP="00AA5E70">
            <w:pPr>
              <w:spacing w:line="360" w:lineRule="auto"/>
              <w:rPr>
                <w:rFonts w:ascii="Times New Roman" w:hAnsi="Times New Roman" w:cs="Times New Roman"/>
                <w:bCs/>
                <w:sz w:val="20"/>
                <w:szCs w:val="20"/>
              </w:rPr>
            </w:pPr>
          </w:p>
          <w:p w14:paraId="5E40E4BE" w14:textId="77777777" w:rsidR="00A944A9" w:rsidRPr="009D37B9" w:rsidRDefault="00A944A9" w:rsidP="00AA5E70">
            <w:pPr>
              <w:spacing w:line="360" w:lineRule="auto"/>
              <w:rPr>
                <w:rFonts w:ascii="Times New Roman" w:hAnsi="Times New Roman" w:cs="Times New Roman"/>
                <w:bCs/>
                <w:sz w:val="20"/>
                <w:szCs w:val="20"/>
              </w:rPr>
            </w:pPr>
          </w:p>
          <w:p w14:paraId="7A9445BB" w14:textId="77777777" w:rsidR="00A944A9" w:rsidRPr="009D37B9" w:rsidRDefault="00A944A9" w:rsidP="00AA5E70">
            <w:pPr>
              <w:spacing w:line="360" w:lineRule="auto"/>
              <w:rPr>
                <w:rFonts w:ascii="Times New Roman" w:hAnsi="Times New Roman" w:cs="Times New Roman"/>
                <w:bCs/>
                <w:sz w:val="20"/>
                <w:szCs w:val="20"/>
              </w:rPr>
            </w:pPr>
          </w:p>
          <w:p w14:paraId="254408AD" w14:textId="77777777" w:rsidR="00A944A9" w:rsidRPr="009D37B9" w:rsidRDefault="00A944A9" w:rsidP="00AA5E70">
            <w:pPr>
              <w:spacing w:line="360" w:lineRule="auto"/>
              <w:rPr>
                <w:rFonts w:ascii="Times New Roman" w:hAnsi="Times New Roman" w:cs="Times New Roman"/>
                <w:bCs/>
                <w:sz w:val="20"/>
                <w:szCs w:val="20"/>
              </w:rPr>
            </w:pPr>
          </w:p>
          <w:p w14:paraId="3E0DA47F" w14:textId="77777777" w:rsidR="00A944A9" w:rsidRPr="009D37B9" w:rsidRDefault="00A944A9" w:rsidP="00AA5E70">
            <w:pPr>
              <w:spacing w:line="360" w:lineRule="auto"/>
              <w:rPr>
                <w:rFonts w:ascii="Times New Roman" w:hAnsi="Times New Roman" w:cs="Times New Roman"/>
                <w:bCs/>
                <w:sz w:val="20"/>
                <w:szCs w:val="20"/>
              </w:rPr>
            </w:pPr>
          </w:p>
          <w:p w14:paraId="2C6C7933" w14:textId="77777777" w:rsidR="00A944A9" w:rsidRPr="009D37B9" w:rsidRDefault="00A944A9" w:rsidP="00AA5E70">
            <w:pPr>
              <w:spacing w:line="360" w:lineRule="auto"/>
              <w:rPr>
                <w:rFonts w:ascii="Times New Roman" w:hAnsi="Times New Roman" w:cs="Times New Roman"/>
                <w:bCs/>
                <w:sz w:val="20"/>
                <w:szCs w:val="20"/>
              </w:rPr>
            </w:pPr>
          </w:p>
          <w:p w14:paraId="587263EE" w14:textId="77777777" w:rsidR="00A944A9" w:rsidRPr="009D37B9" w:rsidRDefault="00A944A9" w:rsidP="00AA5E70">
            <w:pPr>
              <w:spacing w:line="360" w:lineRule="auto"/>
              <w:rPr>
                <w:rFonts w:ascii="Times New Roman" w:hAnsi="Times New Roman" w:cs="Times New Roman"/>
                <w:bCs/>
                <w:sz w:val="20"/>
                <w:szCs w:val="20"/>
              </w:rPr>
            </w:pPr>
          </w:p>
          <w:p w14:paraId="37708976" w14:textId="77777777" w:rsidR="00A944A9" w:rsidRPr="009D37B9" w:rsidRDefault="00A944A9" w:rsidP="00AA5E70">
            <w:pPr>
              <w:spacing w:line="360" w:lineRule="auto"/>
              <w:rPr>
                <w:rFonts w:ascii="Times New Roman" w:hAnsi="Times New Roman" w:cs="Times New Roman"/>
                <w:bCs/>
                <w:sz w:val="20"/>
                <w:szCs w:val="20"/>
              </w:rPr>
            </w:pPr>
          </w:p>
          <w:p w14:paraId="73565233" w14:textId="77777777" w:rsidR="00A944A9" w:rsidRPr="009D37B9" w:rsidRDefault="00A944A9" w:rsidP="00AA5E70">
            <w:pPr>
              <w:spacing w:line="360" w:lineRule="auto"/>
              <w:rPr>
                <w:rFonts w:ascii="Times New Roman" w:hAnsi="Times New Roman" w:cs="Times New Roman"/>
                <w:bCs/>
                <w:sz w:val="20"/>
                <w:szCs w:val="20"/>
              </w:rPr>
            </w:pPr>
          </w:p>
          <w:p w14:paraId="519C62AA" w14:textId="77777777" w:rsidR="00A944A9" w:rsidRPr="009D37B9" w:rsidRDefault="00A944A9" w:rsidP="00AA5E70">
            <w:pPr>
              <w:spacing w:line="360" w:lineRule="auto"/>
              <w:rPr>
                <w:rFonts w:ascii="Times New Roman" w:hAnsi="Times New Roman" w:cs="Times New Roman"/>
                <w:bCs/>
                <w:sz w:val="20"/>
                <w:szCs w:val="20"/>
              </w:rPr>
            </w:pPr>
          </w:p>
          <w:p w14:paraId="77820293" w14:textId="77777777" w:rsidR="00A944A9" w:rsidRPr="009D37B9" w:rsidRDefault="00A944A9" w:rsidP="00AA5E70">
            <w:pPr>
              <w:spacing w:line="360" w:lineRule="auto"/>
              <w:rPr>
                <w:rFonts w:ascii="Times New Roman" w:hAnsi="Times New Roman" w:cs="Times New Roman"/>
                <w:bCs/>
                <w:sz w:val="20"/>
                <w:szCs w:val="20"/>
              </w:rPr>
            </w:pPr>
          </w:p>
        </w:tc>
      </w:tr>
      <w:tr w:rsidR="00A944A9" w:rsidRPr="009D37B9" w14:paraId="4D8D3A1B" w14:textId="77777777" w:rsidTr="00AA5E70">
        <w:tc>
          <w:tcPr>
            <w:tcW w:w="2358" w:type="dxa"/>
          </w:tcPr>
          <w:p w14:paraId="766CE089" w14:textId="77777777" w:rsidR="00A944A9" w:rsidRPr="009D37B9" w:rsidRDefault="00A944A9" w:rsidP="00AA5E70">
            <w:pPr>
              <w:spacing w:line="360" w:lineRule="auto"/>
              <w:rPr>
                <w:rFonts w:ascii="Times New Roman" w:hAnsi="Times New Roman" w:cs="Times New Roman"/>
                <w:bCs/>
                <w:sz w:val="20"/>
                <w:szCs w:val="20"/>
              </w:rPr>
            </w:pPr>
            <w:r w:rsidRPr="009D37B9">
              <w:rPr>
                <w:rFonts w:ascii="Times New Roman" w:hAnsi="Times New Roman" w:cs="Times New Roman"/>
                <w:bCs/>
                <w:sz w:val="20"/>
                <w:szCs w:val="20"/>
              </w:rPr>
              <w:t>Conclusion</w:t>
            </w:r>
          </w:p>
        </w:tc>
        <w:tc>
          <w:tcPr>
            <w:tcW w:w="7110" w:type="dxa"/>
          </w:tcPr>
          <w:p w14:paraId="49EEE01B" w14:textId="77777777" w:rsidR="00A944A9" w:rsidRPr="009D37B9" w:rsidRDefault="00A944A9" w:rsidP="00AA5E70">
            <w:pPr>
              <w:spacing w:line="360" w:lineRule="auto"/>
              <w:rPr>
                <w:rFonts w:ascii="Times New Roman" w:hAnsi="Times New Roman" w:cs="Times New Roman"/>
                <w:bCs/>
                <w:sz w:val="20"/>
                <w:szCs w:val="20"/>
              </w:rPr>
            </w:pPr>
          </w:p>
          <w:p w14:paraId="6C183ADB" w14:textId="77777777" w:rsidR="00A944A9" w:rsidRPr="009D37B9" w:rsidRDefault="00A944A9" w:rsidP="00AA5E70">
            <w:pPr>
              <w:spacing w:line="360" w:lineRule="auto"/>
              <w:rPr>
                <w:rFonts w:ascii="Times New Roman" w:hAnsi="Times New Roman" w:cs="Times New Roman"/>
                <w:bCs/>
                <w:sz w:val="20"/>
                <w:szCs w:val="20"/>
              </w:rPr>
            </w:pPr>
          </w:p>
          <w:p w14:paraId="7896D599" w14:textId="77777777" w:rsidR="00A944A9" w:rsidRPr="009D37B9" w:rsidRDefault="00A944A9" w:rsidP="00AA5E70">
            <w:pPr>
              <w:spacing w:line="360" w:lineRule="auto"/>
              <w:rPr>
                <w:rFonts w:ascii="Times New Roman" w:hAnsi="Times New Roman" w:cs="Times New Roman"/>
                <w:bCs/>
                <w:sz w:val="20"/>
                <w:szCs w:val="20"/>
              </w:rPr>
            </w:pPr>
          </w:p>
        </w:tc>
      </w:tr>
    </w:tbl>
    <w:p w14:paraId="3DFAEA76" w14:textId="77777777" w:rsidR="00A944A9" w:rsidRPr="009D37B9" w:rsidRDefault="00A944A9" w:rsidP="00A944A9">
      <w:pPr>
        <w:rPr>
          <w:rFonts w:ascii="Times New Roman" w:hAnsi="Times New Roman" w:cs="Times New Roman"/>
          <w:b/>
          <w:bCs/>
          <w:sz w:val="20"/>
          <w:szCs w:val="20"/>
        </w:rPr>
      </w:pPr>
    </w:p>
    <w:p w14:paraId="15D19B6F" w14:textId="573F07C2" w:rsidR="00DF1538" w:rsidRPr="009D37B9" w:rsidRDefault="00DF1538">
      <w:pPr>
        <w:rPr>
          <w:rFonts w:ascii="Times New Roman" w:eastAsia="Times New Roman" w:hAnsi="Times New Roman" w:cs="Times New Roman"/>
          <w:sz w:val="20"/>
          <w:szCs w:val="20"/>
        </w:rPr>
      </w:pPr>
      <w:r w:rsidRPr="009D37B9">
        <w:rPr>
          <w:rFonts w:ascii="Times New Roman" w:eastAsia="Times New Roman" w:hAnsi="Times New Roman" w:cs="Times New Roman"/>
          <w:sz w:val="20"/>
          <w:szCs w:val="20"/>
        </w:rPr>
        <w:br w:type="page"/>
      </w:r>
    </w:p>
    <w:p w14:paraId="7311BAF5" w14:textId="0029DC3F" w:rsidR="00DF1538" w:rsidRPr="00A944A9" w:rsidRDefault="00DF1538" w:rsidP="00DF1538">
      <w:pPr>
        <w:rPr>
          <w:rFonts w:ascii="Times New Roman" w:eastAsia="Times New Roman" w:hAnsi="Times New Roman" w:cs="Times New Roman"/>
          <w:b/>
          <w:sz w:val="22"/>
          <w:szCs w:val="22"/>
        </w:rPr>
      </w:pPr>
      <w:r w:rsidRPr="00A944A9">
        <w:rPr>
          <w:rFonts w:ascii="Times New Roman" w:hAnsi="Times New Roman" w:cs="Times New Roman"/>
          <w:b/>
          <w:sz w:val="22"/>
          <w:szCs w:val="22"/>
        </w:rPr>
        <w:lastRenderedPageBreak/>
        <w:t xml:space="preserve">e-method </w:t>
      </w:r>
      <w:r w:rsidR="00CF305B">
        <w:rPr>
          <w:rFonts w:ascii="Times New Roman" w:hAnsi="Times New Roman" w:cs="Times New Roman"/>
          <w:b/>
          <w:sz w:val="22"/>
          <w:szCs w:val="22"/>
        </w:rPr>
        <w:t>2</w:t>
      </w:r>
      <w:r w:rsidRPr="00A944A9">
        <w:rPr>
          <w:rFonts w:ascii="Times New Roman" w:hAnsi="Times New Roman" w:cs="Times New Roman"/>
          <w:b/>
          <w:sz w:val="22"/>
          <w:szCs w:val="22"/>
        </w:rPr>
        <w:t xml:space="preserve">:  </w:t>
      </w:r>
      <w:r w:rsidRPr="00A944A9">
        <w:rPr>
          <w:rFonts w:ascii="Times New Roman" w:eastAsia="Times New Roman" w:hAnsi="Times New Roman" w:cs="Times New Roman"/>
          <w:b/>
          <w:sz w:val="22"/>
          <w:szCs w:val="22"/>
        </w:rPr>
        <w:t>Outcome variables</w:t>
      </w:r>
    </w:p>
    <w:p w14:paraId="0A3E49A9" w14:textId="2A4DCBDE" w:rsidR="00DF1538" w:rsidRPr="009D37B9" w:rsidRDefault="00DF1538" w:rsidP="009D37B9">
      <w:pPr>
        <w:spacing w:line="480" w:lineRule="auto"/>
        <w:rPr>
          <w:rFonts w:ascii="Times New Roman" w:eastAsia="Times New Roman" w:hAnsi="Times New Roman" w:cs="Times New Roman"/>
          <w:sz w:val="20"/>
          <w:szCs w:val="20"/>
        </w:rPr>
      </w:pPr>
      <w:r w:rsidRPr="009D37B9">
        <w:rPr>
          <w:rFonts w:ascii="Times New Roman" w:eastAsia="Times New Roman" w:hAnsi="Times New Roman" w:cs="Times New Roman"/>
          <w:sz w:val="20"/>
          <w:szCs w:val="20"/>
        </w:rPr>
        <w:t xml:space="preserve">The primary outcome of interest was whether the persons was unable to receive treatment or if the person was delayed in receiving treatment. More specifically, people who reported forgoing care, unmet needs or delaying needed medical, dental, or pharmacy care was considered to have delayed or not received necessary care. </w:t>
      </w:r>
      <w:r w:rsidR="009D37B9" w:rsidRPr="009D37B9">
        <w:rPr>
          <w:rFonts w:ascii="Times New Roman" w:hAnsi="Times New Roman" w:cs="Times New Roman"/>
          <w:sz w:val="20"/>
          <w:szCs w:val="20"/>
        </w:rPr>
        <w:t>A typical question generally asked in most of studies about forgone care: “Respondent was asked if, there was a time in the past year they needed any type of (health) care but did not get it”?</w:t>
      </w:r>
      <w:r w:rsidR="009D37B9" w:rsidRPr="009D37B9">
        <w:rPr>
          <w:rFonts w:ascii="Times New Roman" w:hAnsi="Times New Roman" w:cs="Times New Roman"/>
          <w:sz w:val="20"/>
          <w:szCs w:val="20"/>
        </w:rPr>
        <w:fldChar w:fldCharType="begin">
          <w:fldData xml:space="preserve">PEVuZE5vdGU+PENpdGU+PEF1dGhvcj5BbGxlbjwvQXV0aG9yPjxZZWFyPjIwMTc8L1llYXI+PFJl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c3RvbTE+PGxhbmd1YWdlPkVuZ2xpc2g8L2xhbmd1YWdlPjwvcmVjb3JkPjwvQ2l0ZT48Q2l0ZT48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c3RvbTE+PGxhbmd1YWdlPmVuZzwvbGFuZ3VhZ2U+PC9yZWNvcmQ+PC9DaXRlPjxDaXRlPjxBdXRo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</w:fldData>
        </w:fldChar>
      </w:r>
      <w:r w:rsidR="006D3AD9">
        <w:rPr>
          <w:rFonts w:ascii="Times New Roman" w:hAnsi="Times New Roman" w:cs="Times New Roman"/>
          <w:sz w:val="20"/>
          <w:szCs w:val="20"/>
        </w:rPr>
        <w:instrText xml:space="preserve"> ADDIN EN.CITE </w:instrText>
      </w:r>
      <w:r w:rsidR="006D3AD9">
        <w:rPr>
          <w:rFonts w:ascii="Times New Roman" w:hAnsi="Times New Roman" w:cs="Times New Roman"/>
          <w:sz w:val="20"/>
          <w:szCs w:val="20"/>
        </w:rPr>
        <w:fldChar w:fldCharType="begin">
          <w:fldData xml:space="preserve">PEVuZE5vdGU+PENpdGU+PEF1dGhvcj5BbGxlbjwvQXV0aG9yPjxZZWFyPjIwMTc8L1llYXI+PFJl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c3RvbTE+PGxhbmd1YWdlPkVuZ2xpc2g8L2xhbmd1YWdlPjwvcmVjb3JkPjwvQ2l0ZT48Q2l0ZT48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c3RvbTE+PGxhbmd1YWdlPmVuZzwvbGFuZ3VhZ2U+PC9yZWNvcmQ+PC9DaXRlPjxDaXRlPjxBdXRo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</w:fldData>
        </w:fldChar>
      </w:r>
      <w:r w:rsidR="006D3AD9">
        <w:rPr>
          <w:rFonts w:ascii="Times New Roman" w:hAnsi="Times New Roman" w:cs="Times New Roman"/>
          <w:sz w:val="20"/>
          <w:szCs w:val="20"/>
        </w:rPr>
        <w:instrText xml:space="preserve"> ADDIN EN.CITE.DATA </w:instrText>
      </w:r>
      <w:r w:rsidR="006D3AD9">
        <w:rPr>
          <w:rFonts w:ascii="Times New Roman" w:hAnsi="Times New Roman" w:cs="Times New Roman"/>
          <w:sz w:val="20"/>
          <w:szCs w:val="20"/>
        </w:rPr>
      </w:r>
      <w:r w:rsidR="006D3AD9">
        <w:rPr>
          <w:rFonts w:ascii="Times New Roman" w:hAnsi="Times New Roman" w:cs="Times New Roman"/>
          <w:sz w:val="20"/>
          <w:szCs w:val="20"/>
        </w:rPr>
        <w:fldChar w:fldCharType="end"/>
      </w:r>
      <w:r w:rsidR="009D37B9" w:rsidRPr="009D37B9">
        <w:rPr>
          <w:rFonts w:ascii="Times New Roman" w:hAnsi="Times New Roman" w:cs="Times New Roman"/>
          <w:sz w:val="20"/>
          <w:szCs w:val="20"/>
        </w:rPr>
      </w:r>
      <w:r w:rsidR="009D37B9" w:rsidRPr="009D37B9">
        <w:rPr>
          <w:rFonts w:ascii="Times New Roman" w:hAnsi="Times New Roman" w:cs="Times New Roman"/>
          <w:sz w:val="20"/>
          <w:szCs w:val="20"/>
        </w:rPr>
        <w:fldChar w:fldCharType="separate"/>
      </w:r>
      <w:r w:rsidR="00886F10" w:rsidRPr="00886F10">
        <w:rPr>
          <w:rFonts w:ascii="Times New Roman" w:hAnsi="Times New Roman" w:cs="Times New Roman"/>
          <w:noProof/>
          <w:sz w:val="20"/>
          <w:szCs w:val="20"/>
          <w:vertAlign w:val="superscript"/>
        </w:rPr>
        <w:t>1-7</w:t>
      </w:r>
      <w:r w:rsidR="009D37B9" w:rsidRPr="009D37B9">
        <w:rPr>
          <w:rFonts w:ascii="Times New Roman" w:hAnsi="Times New Roman" w:cs="Times New Roman"/>
          <w:sz w:val="20"/>
          <w:szCs w:val="20"/>
        </w:rPr>
        <w:fldChar w:fldCharType="end"/>
      </w:r>
      <w:r w:rsidR="009D37B9" w:rsidRPr="009D37B9">
        <w:rPr>
          <w:rFonts w:ascii="Times New Roman" w:hAnsi="Times New Roman" w:cs="Times New Roman"/>
          <w:sz w:val="20"/>
          <w:szCs w:val="20"/>
        </w:rPr>
        <w:t xml:space="preserve"> In case of unmet healthcare needs, is the response to the survey question-“During the past 12 months, was there ever a time when you felt that you needed health care but didn’t receive it?”</w:t>
      </w:r>
      <w:r w:rsidR="009D37B9" w:rsidRPr="009D37B9">
        <w:rPr>
          <w:rFonts w:ascii="Times New Roman" w:hAnsi="Times New Roman" w:cs="Times New Roman"/>
          <w:sz w:val="20"/>
          <w:szCs w:val="20"/>
        </w:rPr>
        <w:fldChar w:fldCharType="begin">
          <w:fldData xml:space="preserve">PEVuZE5vdGU+PENpdGU+PEF1dGhvcj5Id2FuZzwvQXV0aG9yPjxZZWFyPjIwMTg8L1llYXI+PFJl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c3RvbTE+PGxhbmd1YWdlPmVuZzwvbGFuZ3VhZ2U+PC9yZWNvcmQ+PC9DaXRlPjxDaXRlPjxBdXRo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c3RvbTE+PGxhbmd1YWdlPmVuZzwvbGFuZ3VhZ2U+PC9yZWNvcmQ+PC9DaXRlPjwvRW5kTm90ZT4A
</w:fldData>
        </w:fldChar>
      </w:r>
      <w:r w:rsidR="006D3AD9">
        <w:rPr>
          <w:rFonts w:ascii="Times New Roman" w:hAnsi="Times New Roman" w:cs="Times New Roman"/>
          <w:sz w:val="20"/>
          <w:szCs w:val="20"/>
        </w:rPr>
        <w:instrText xml:space="preserve"> ADDIN EN.CITE </w:instrText>
      </w:r>
      <w:r w:rsidR="006D3AD9">
        <w:rPr>
          <w:rFonts w:ascii="Times New Roman" w:hAnsi="Times New Roman" w:cs="Times New Roman"/>
          <w:sz w:val="20"/>
          <w:szCs w:val="20"/>
        </w:rPr>
        <w:fldChar w:fldCharType="begin">
          <w:fldData xml:space="preserve">PEVuZE5vdGU+PENpdGU+PEF1dGhvcj5Id2FuZzwvQXV0aG9yPjxZZWFyPjIwMTg8L1llYXI+PFJl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c3RvbTE+PGxhbmd1YWdlPmVuZzwvbGFuZ3VhZ2U+PC9yZWNvcmQ+PC9DaXRlPjxDaXRlPjxBdXRo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c3RvbTE+PGxhbmd1YWdlPmVuZzwvbGFuZ3VhZ2U+PC9yZWNvcmQ+PC9DaXRlPjwvRW5kTm90ZT4A
</w:fldData>
        </w:fldChar>
      </w:r>
      <w:r w:rsidR="006D3AD9">
        <w:rPr>
          <w:rFonts w:ascii="Times New Roman" w:hAnsi="Times New Roman" w:cs="Times New Roman"/>
          <w:sz w:val="20"/>
          <w:szCs w:val="20"/>
        </w:rPr>
        <w:instrText xml:space="preserve"> ADDIN EN.CITE.DATA </w:instrText>
      </w:r>
      <w:r w:rsidR="006D3AD9">
        <w:rPr>
          <w:rFonts w:ascii="Times New Roman" w:hAnsi="Times New Roman" w:cs="Times New Roman"/>
          <w:sz w:val="20"/>
          <w:szCs w:val="20"/>
        </w:rPr>
      </w:r>
      <w:r w:rsidR="006D3AD9">
        <w:rPr>
          <w:rFonts w:ascii="Times New Roman" w:hAnsi="Times New Roman" w:cs="Times New Roman"/>
          <w:sz w:val="20"/>
          <w:szCs w:val="20"/>
        </w:rPr>
        <w:fldChar w:fldCharType="end"/>
      </w:r>
      <w:r w:rsidR="009D37B9" w:rsidRPr="009D37B9">
        <w:rPr>
          <w:rFonts w:ascii="Times New Roman" w:hAnsi="Times New Roman" w:cs="Times New Roman"/>
          <w:sz w:val="20"/>
          <w:szCs w:val="20"/>
        </w:rPr>
      </w:r>
      <w:r w:rsidR="009D37B9" w:rsidRPr="009D37B9">
        <w:rPr>
          <w:rFonts w:ascii="Times New Roman" w:hAnsi="Times New Roman" w:cs="Times New Roman"/>
          <w:sz w:val="20"/>
          <w:szCs w:val="20"/>
        </w:rPr>
        <w:fldChar w:fldCharType="separate"/>
      </w:r>
      <w:r w:rsidR="00886F10" w:rsidRPr="00886F10">
        <w:rPr>
          <w:rFonts w:ascii="Times New Roman" w:hAnsi="Times New Roman" w:cs="Times New Roman"/>
          <w:noProof/>
          <w:sz w:val="20"/>
          <w:szCs w:val="20"/>
          <w:vertAlign w:val="superscript"/>
        </w:rPr>
        <w:t>8-12</w:t>
      </w:r>
      <w:r w:rsidR="009D37B9" w:rsidRPr="009D37B9">
        <w:rPr>
          <w:rFonts w:ascii="Times New Roman" w:hAnsi="Times New Roman" w:cs="Times New Roman"/>
          <w:sz w:val="20"/>
          <w:szCs w:val="20"/>
        </w:rPr>
        <w:fldChar w:fldCharType="end"/>
      </w:r>
      <w:r w:rsidR="009D37B9" w:rsidRPr="009D37B9">
        <w:rPr>
          <w:rFonts w:ascii="Times New Roman" w:hAnsi="Times New Roman" w:cs="Times New Roman"/>
          <w:sz w:val="20"/>
          <w:szCs w:val="20"/>
        </w:rPr>
        <w:t xml:space="preserve"> The reasons for unmet needs or forgo care are the response to the question, “Thinking of the most recent time, why didn’t you get care?”</w:t>
      </w:r>
      <w:r w:rsidR="009D37B9" w:rsidRPr="009D37B9">
        <w:rPr>
          <w:rFonts w:ascii="Times New Roman" w:hAnsi="Times New Roman" w:cs="Times New Roman"/>
          <w:sz w:val="20"/>
          <w:szCs w:val="20"/>
        </w:rPr>
        <w:fldChar w:fldCharType="begin">
          <w:fldData xml:space="preserve">PEVuZE5vdGU+PENpdGU+PEF1dGhvcj5TaWJsZXk8L0F1dGhvcj48WWVhcj4yMDA5PC9ZZWFyPjxS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JnF1b3Q7TWQuIE1vc3RhZml6dXImcXVvdDs9Jmd0OyZxdW90O0luY2x1ZGVkJnF1b3Q7fTwvY3Vz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</w:fldData>
        </w:fldChar>
      </w:r>
      <w:r w:rsidR="006D3AD9">
        <w:rPr>
          <w:rFonts w:ascii="Times New Roman" w:hAnsi="Times New Roman" w:cs="Times New Roman"/>
          <w:sz w:val="20"/>
          <w:szCs w:val="20"/>
        </w:rPr>
        <w:instrText xml:space="preserve"> ADDIN EN.CITE </w:instrText>
      </w:r>
      <w:r w:rsidR="006D3AD9">
        <w:rPr>
          <w:rFonts w:ascii="Times New Roman" w:hAnsi="Times New Roman" w:cs="Times New Roman"/>
          <w:sz w:val="20"/>
          <w:szCs w:val="20"/>
        </w:rPr>
        <w:fldChar w:fldCharType="begin">
          <w:fldData xml:space="preserve">PEVuZE5vdGU+PENpdGU+PEF1dGhvcj5TaWJsZXk8L0F1dGhvcj48WWVhcj4yMDA5PC9ZZWFyPjxS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JnF1b3Q7TWQuIE1vc3RhZml6dXImcXVvdDs9Jmd0OyZxdW90O0luY2x1ZGVkJnF1b3Q7fTwvY3Vz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</w:fldData>
        </w:fldChar>
      </w:r>
      <w:r w:rsidR="006D3AD9">
        <w:rPr>
          <w:rFonts w:ascii="Times New Roman" w:hAnsi="Times New Roman" w:cs="Times New Roman"/>
          <w:sz w:val="20"/>
          <w:szCs w:val="20"/>
        </w:rPr>
        <w:instrText xml:space="preserve"> ADDIN EN.CITE.DATA </w:instrText>
      </w:r>
      <w:r w:rsidR="006D3AD9">
        <w:rPr>
          <w:rFonts w:ascii="Times New Roman" w:hAnsi="Times New Roman" w:cs="Times New Roman"/>
          <w:sz w:val="20"/>
          <w:szCs w:val="20"/>
        </w:rPr>
      </w:r>
      <w:r w:rsidR="006D3AD9">
        <w:rPr>
          <w:rFonts w:ascii="Times New Roman" w:hAnsi="Times New Roman" w:cs="Times New Roman"/>
          <w:sz w:val="20"/>
          <w:szCs w:val="20"/>
        </w:rPr>
        <w:fldChar w:fldCharType="end"/>
      </w:r>
      <w:r w:rsidR="009D37B9" w:rsidRPr="009D37B9">
        <w:rPr>
          <w:rFonts w:ascii="Times New Roman" w:hAnsi="Times New Roman" w:cs="Times New Roman"/>
          <w:sz w:val="20"/>
          <w:szCs w:val="20"/>
        </w:rPr>
      </w:r>
      <w:r w:rsidR="009D37B9" w:rsidRPr="009D37B9">
        <w:rPr>
          <w:rFonts w:ascii="Times New Roman" w:hAnsi="Times New Roman" w:cs="Times New Roman"/>
          <w:sz w:val="20"/>
          <w:szCs w:val="20"/>
        </w:rPr>
        <w:fldChar w:fldCharType="separate"/>
      </w:r>
      <w:r w:rsidR="00886F10" w:rsidRPr="00886F10">
        <w:rPr>
          <w:rFonts w:ascii="Times New Roman" w:hAnsi="Times New Roman" w:cs="Times New Roman"/>
          <w:noProof/>
          <w:sz w:val="20"/>
          <w:szCs w:val="20"/>
          <w:vertAlign w:val="superscript"/>
        </w:rPr>
        <w:t>9-11</w:t>
      </w:r>
      <w:r w:rsidR="009D37B9" w:rsidRPr="009D37B9">
        <w:rPr>
          <w:rFonts w:ascii="Times New Roman" w:hAnsi="Times New Roman" w:cs="Times New Roman"/>
          <w:sz w:val="20"/>
          <w:szCs w:val="20"/>
        </w:rPr>
        <w:fldChar w:fldCharType="end"/>
      </w:r>
      <w:r w:rsidR="009D37B9" w:rsidRPr="009D37B9">
        <w:rPr>
          <w:rFonts w:ascii="Times New Roman" w:hAnsi="Times New Roman" w:cs="Times New Roman"/>
          <w:sz w:val="20"/>
          <w:szCs w:val="20"/>
        </w:rPr>
        <w:t xml:space="preserve"> </w:t>
      </w:r>
      <w:r w:rsidRPr="009D37B9">
        <w:rPr>
          <w:rFonts w:ascii="Times New Roman" w:eastAsia="Times New Roman" w:hAnsi="Times New Roman" w:cs="Times New Roman"/>
          <w:sz w:val="20"/>
          <w:szCs w:val="20"/>
        </w:rPr>
        <w:t xml:space="preserve">The detailed reasons for unmet needs such as availability (waiting time too long, not available when required, not available in area, etc.), accessibility (cost, transpiration, distance, etc.), and acceptability (felt it would be inadequate, didn’t get around to it, decided not to seek care, too busy, don’t know where to go, dislike doctors/afraid, personal/family responsibilities, etc.) were also included with our listed outcomes. </w:t>
      </w:r>
      <w:r w:rsidR="009D37B9" w:rsidRPr="009D37B9">
        <w:rPr>
          <w:rFonts w:ascii="Times New Roman" w:eastAsia="Times New Roman" w:hAnsi="Times New Roman" w:cs="Times New Roman"/>
          <w:sz w:val="20"/>
          <w:szCs w:val="20"/>
        </w:rPr>
        <w:t>Forgone healthcare or delayed care was treated as unmet needs in this systematic review.</w:t>
      </w:r>
    </w:p>
    <w:p w14:paraId="078E15E0" w14:textId="77777777" w:rsidR="009D37B9" w:rsidRPr="00886F10" w:rsidRDefault="009D37B9" w:rsidP="009D37B9">
      <w:pPr>
        <w:spacing w:line="480" w:lineRule="auto"/>
        <w:rPr>
          <w:rFonts w:ascii="Times" w:eastAsia="Times New Roman" w:hAnsi="Times" w:cs="Times New Roman"/>
          <w:sz w:val="20"/>
          <w:szCs w:val="20"/>
        </w:rPr>
      </w:pPr>
    </w:p>
    <w:p w14:paraId="129C873A" w14:textId="4A0F9FA1" w:rsidR="00DF1538" w:rsidRPr="00886F10" w:rsidRDefault="00DF1538" w:rsidP="00DF1538">
      <w:pPr>
        <w:spacing w:line="480" w:lineRule="auto"/>
        <w:rPr>
          <w:rFonts w:ascii="Times" w:eastAsia="Times New Roman" w:hAnsi="Times" w:cs="Times New Roman"/>
          <w:sz w:val="20"/>
          <w:szCs w:val="20"/>
        </w:rPr>
      </w:pPr>
      <w:r w:rsidRPr="00886F10">
        <w:rPr>
          <w:rFonts w:ascii="Times" w:eastAsia="Times New Roman" w:hAnsi="Times" w:cs="Times New Roman"/>
          <w:color w:val="000000" w:themeColor="text1"/>
          <w:sz w:val="20"/>
          <w:szCs w:val="20"/>
          <w:shd w:val="clear" w:color="auto" w:fill="FFFFFF"/>
        </w:rPr>
        <w:t xml:space="preserve">Individuals need long-term care when a chronic condition, trauma, or illness limits their ability to carry out basic self-care tasks. </w:t>
      </w:r>
      <w:r w:rsidRPr="00886F10">
        <w:rPr>
          <w:rFonts w:ascii="Times" w:eastAsia="Times New Roman" w:hAnsi="Times" w:cs="Times New Roman"/>
          <w:color w:val="212529"/>
          <w:sz w:val="20"/>
          <w:szCs w:val="20"/>
          <w:shd w:val="clear" w:color="auto" w:fill="FFFFFF"/>
        </w:rPr>
        <w:t xml:space="preserve">The task are </w:t>
      </w:r>
      <w:r w:rsidRPr="00886F10">
        <w:rPr>
          <w:rFonts w:ascii="Times" w:eastAsia="Times New Roman" w:hAnsi="Times" w:cs="Times New Roman"/>
          <w:sz w:val="20"/>
          <w:szCs w:val="20"/>
        </w:rPr>
        <w:t>mainly limitations in performing ADLs (including eating, bathing, toileting, and dressing), IADLs (including laundry, shopping for groceries or personal items, meal preparation, banking or paying bills, and keeping track of medication), and mobility tasks (going outside the home, getting around inside the home, and getting out of bed). Generally, respondents were designated as having unmet LTC need if not receiving any help in the prior week, or receiving insufficient help, or having to wait to do the ADL/IADL task because of lack of human help.</w:t>
      </w:r>
      <w:r w:rsidR="00886F10" w:rsidRPr="00886F10">
        <w:rPr>
          <w:rFonts w:ascii="Times New Roman" w:hAnsi="Times New Roman" w:cs="Times New Roman"/>
          <w:sz w:val="20"/>
          <w:szCs w:val="20"/>
        </w:rPr>
        <w:fldChar w:fldCharType="begin">
          <w:fldData xml:space="preserve">PEVuZE5vdGU+PENpdGU+PEF1dGhvcj5IYXNzPC9BdXRob3I+PFllYXI+MjAxNzwvWWVhcj48UmVj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</w:fldData>
        </w:fldChar>
      </w:r>
      <w:r w:rsidR="00886F10" w:rsidRPr="00886F10">
        <w:rPr>
          <w:rFonts w:ascii="Times New Roman" w:hAnsi="Times New Roman" w:cs="Times New Roman"/>
          <w:sz w:val="20"/>
          <w:szCs w:val="20"/>
        </w:rPr>
        <w:instrText xml:space="preserve"> ADDIN EN.CITE </w:instrText>
      </w:r>
      <w:r w:rsidR="00886F10" w:rsidRPr="00886F10">
        <w:rPr>
          <w:rFonts w:ascii="Times New Roman" w:hAnsi="Times New Roman" w:cs="Times New Roman"/>
          <w:sz w:val="20"/>
          <w:szCs w:val="20"/>
        </w:rPr>
        <w:fldChar w:fldCharType="begin">
          <w:fldData xml:space="preserve">PEVuZE5vdGU+PENpdGU+PEF1dGhvcj5IYXNzPC9BdXRob3I+PFllYXI+MjAxNzwvWWVhcj48UmVj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</w:fldData>
        </w:fldChar>
      </w:r>
      <w:r w:rsidR="00886F10" w:rsidRPr="00886F10">
        <w:rPr>
          <w:rFonts w:ascii="Times New Roman" w:hAnsi="Times New Roman" w:cs="Times New Roman"/>
          <w:sz w:val="20"/>
          <w:szCs w:val="20"/>
        </w:rPr>
        <w:instrText xml:space="preserve"> ADDIN EN.CITE.DATA </w:instrText>
      </w:r>
      <w:r w:rsidR="00886F10" w:rsidRPr="00886F10">
        <w:rPr>
          <w:rFonts w:ascii="Times New Roman" w:hAnsi="Times New Roman" w:cs="Times New Roman"/>
          <w:sz w:val="20"/>
          <w:szCs w:val="20"/>
        </w:rPr>
      </w:r>
      <w:r w:rsidR="00886F10" w:rsidRPr="00886F10">
        <w:rPr>
          <w:rFonts w:ascii="Times New Roman" w:hAnsi="Times New Roman" w:cs="Times New Roman"/>
          <w:sz w:val="20"/>
          <w:szCs w:val="20"/>
        </w:rPr>
        <w:fldChar w:fldCharType="end"/>
      </w:r>
      <w:r w:rsidR="00886F10" w:rsidRPr="00886F10">
        <w:rPr>
          <w:rFonts w:ascii="Times New Roman" w:hAnsi="Times New Roman" w:cs="Times New Roman"/>
          <w:sz w:val="20"/>
          <w:szCs w:val="20"/>
        </w:rPr>
      </w:r>
      <w:r w:rsidR="00886F10" w:rsidRPr="00886F10">
        <w:rPr>
          <w:rFonts w:ascii="Times New Roman" w:hAnsi="Times New Roman" w:cs="Times New Roman"/>
          <w:sz w:val="20"/>
          <w:szCs w:val="20"/>
        </w:rPr>
        <w:fldChar w:fldCharType="separate"/>
      </w:r>
      <w:r w:rsidR="00886F10" w:rsidRPr="00886F10">
        <w:rPr>
          <w:rFonts w:ascii="Times New Roman" w:hAnsi="Times New Roman" w:cs="Times New Roman"/>
          <w:noProof/>
          <w:sz w:val="20"/>
          <w:szCs w:val="20"/>
          <w:vertAlign w:val="superscript"/>
        </w:rPr>
        <w:t>13,14</w:t>
      </w:r>
      <w:r w:rsidR="00886F10" w:rsidRPr="00886F10">
        <w:rPr>
          <w:rFonts w:ascii="Times New Roman" w:hAnsi="Times New Roman" w:cs="Times New Roman"/>
          <w:sz w:val="20"/>
          <w:szCs w:val="20"/>
        </w:rPr>
        <w:fldChar w:fldCharType="end"/>
      </w:r>
      <w:r w:rsidRPr="00886F10">
        <w:rPr>
          <w:rFonts w:ascii="Times" w:eastAsia="Times New Roman" w:hAnsi="Times" w:cs="Times New Roman"/>
          <w:sz w:val="20"/>
          <w:szCs w:val="20"/>
        </w:rPr>
        <w:t xml:space="preserve"> In most surveys, participants were asked whether they needed any assistance in each ADL/IADL task. Finally, unmet needs for a specific ADL/IADL task had two response categories: having needs unmet (1) and having needs met (0). </w:t>
      </w:r>
    </w:p>
    <w:p w14:paraId="02C17731" w14:textId="3E993751" w:rsidR="0001652A" w:rsidRPr="00886F10" w:rsidRDefault="00DF1538" w:rsidP="00DF1538">
      <w:pPr>
        <w:rPr>
          <w:rFonts w:ascii="Times" w:hAnsi="Times"/>
          <w:sz w:val="20"/>
          <w:szCs w:val="20"/>
        </w:rPr>
      </w:pPr>
      <w:r w:rsidRPr="00886F10">
        <w:rPr>
          <w:rFonts w:ascii="Times" w:eastAsia="Times New Roman" w:hAnsi="Times" w:cs="Times New Roman"/>
          <w:sz w:val="20"/>
          <w:szCs w:val="20"/>
        </w:rPr>
        <w:br w:type="page"/>
      </w:r>
    </w:p>
    <w:p w14:paraId="778BC23A" w14:textId="224F0D01" w:rsidR="0001652A" w:rsidRDefault="0001652A" w:rsidP="00CA2A69">
      <w:pPr>
        <w:sectPr w:rsidR="0001652A" w:rsidSect="00CA2A69">
          <w:type w:val="continuous"/>
          <w:pgSz w:w="11900" w:h="16840"/>
          <w:pgMar w:top="1440" w:right="1440" w:bottom="1440" w:left="1440" w:header="708" w:footer="708" w:gutter="0"/>
          <w:cols w:space="708"/>
          <w:docGrid w:linePitch="360"/>
        </w:sectPr>
      </w:pPr>
    </w:p>
    <w:p w14:paraId="1DDDABE8" w14:textId="7C0AB60C" w:rsidR="00AF3BF5" w:rsidRPr="009315E7" w:rsidRDefault="00AF3BF5" w:rsidP="00AF3BF5">
      <w:pPr>
        <w:rPr>
          <w:b/>
        </w:rPr>
      </w:pPr>
      <w:r w:rsidRPr="001973B8">
        <w:rPr>
          <w:b/>
        </w:rPr>
        <w:lastRenderedPageBreak/>
        <w:t xml:space="preserve">Table </w:t>
      </w:r>
      <w:r>
        <w:rPr>
          <w:b/>
        </w:rPr>
        <w:t>S</w:t>
      </w:r>
      <w:r w:rsidR="00CA2A69">
        <w:rPr>
          <w:b/>
        </w:rPr>
        <w:t>5</w:t>
      </w:r>
      <w:r w:rsidRPr="001973B8">
        <w:rPr>
          <w:b/>
        </w:rPr>
        <w:t xml:space="preserve">: Background </w:t>
      </w:r>
      <w:r>
        <w:rPr>
          <w:b/>
        </w:rPr>
        <w:t xml:space="preserve">characteristics of the study </w:t>
      </w:r>
      <w:r w:rsidR="00B855D5">
        <w:rPr>
          <w:b/>
        </w:rPr>
        <w:t>(N=87)</w:t>
      </w:r>
    </w:p>
    <w:tbl>
      <w:tblPr>
        <w:tblW w:w="4875" w:type="pct"/>
        <w:tblLayout w:type="fixed"/>
        <w:tblLook w:val="04A0" w:firstRow="1" w:lastRow="0" w:firstColumn="1" w:lastColumn="0" w:noHBand="0" w:noVBand="1"/>
      </w:tblPr>
      <w:tblGrid>
        <w:gridCol w:w="2126"/>
        <w:gridCol w:w="2268"/>
        <w:gridCol w:w="1560"/>
        <w:gridCol w:w="1984"/>
        <w:gridCol w:w="2978"/>
        <w:gridCol w:w="1277"/>
        <w:gridCol w:w="1418"/>
      </w:tblGrid>
      <w:tr w:rsidR="00AF3BF5" w:rsidRPr="00D166BD" w14:paraId="1A23EBD9" w14:textId="77777777" w:rsidTr="00AF3BF5">
        <w:trPr>
          <w:trHeight w:val="227"/>
        </w:trPr>
        <w:tc>
          <w:tcPr>
            <w:tcW w:w="781" w:type="pct"/>
            <w:noWrap/>
          </w:tcPr>
          <w:p w14:paraId="5C18A31E" w14:textId="77777777" w:rsidR="00AF3BF5" w:rsidRPr="00D166BD" w:rsidRDefault="00AF3BF5" w:rsidP="00AF3BF5">
            <w:pPr>
              <w:spacing w:line="276" w:lineRule="auto"/>
              <w:rPr>
                <w:rFonts w:ascii="Times New Roman" w:hAnsi="Times New Roman" w:cs="Times New Roman"/>
                <w:b/>
                <w:color w:val="000000" w:themeColor="text1"/>
                <w:sz w:val="20"/>
                <w:szCs w:val="20"/>
              </w:rPr>
            </w:pPr>
            <w:r w:rsidRPr="00D166BD">
              <w:rPr>
                <w:rFonts w:ascii="Times New Roman" w:hAnsi="Times New Roman" w:cs="Times New Roman"/>
                <w:b/>
                <w:color w:val="000000" w:themeColor="text1"/>
                <w:sz w:val="20"/>
                <w:szCs w:val="20"/>
              </w:rPr>
              <w:t>Study</w:t>
            </w:r>
          </w:p>
          <w:p w14:paraId="3836ACC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(Study design)</w:t>
            </w:r>
          </w:p>
        </w:tc>
        <w:tc>
          <w:tcPr>
            <w:tcW w:w="833" w:type="pct"/>
            <w:noWrap/>
          </w:tcPr>
          <w:p w14:paraId="2490652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Country (participant)</w:t>
            </w:r>
          </w:p>
        </w:tc>
        <w:tc>
          <w:tcPr>
            <w:tcW w:w="573" w:type="pct"/>
            <w:noWrap/>
          </w:tcPr>
          <w:p w14:paraId="52856ED8" w14:textId="77777777" w:rsidR="00AF3BF5" w:rsidRPr="00D166BD" w:rsidRDefault="00AF3BF5" w:rsidP="00AF3BF5">
            <w:pPr>
              <w:spacing w:line="276" w:lineRule="auto"/>
              <w:rPr>
                <w:rFonts w:ascii="Times New Roman" w:hAnsi="Times New Roman" w:cs="Times New Roman"/>
                <w:b/>
                <w:color w:val="000000" w:themeColor="text1"/>
                <w:sz w:val="20"/>
                <w:szCs w:val="20"/>
              </w:rPr>
            </w:pPr>
            <w:r w:rsidRPr="00D166BD">
              <w:rPr>
                <w:rFonts w:ascii="Times New Roman" w:hAnsi="Times New Roman" w:cs="Times New Roman"/>
                <w:b/>
                <w:color w:val="000000" w:themeColor="text1"/>
                <w:sz w:val="20"/>
                <w:szCs w:val="20"/>
              </w:rPr>
              <w:t>Survey year</w:t>
            </w:r>
          </w:p>
          <w:p w14:paraId="63FA40F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(Sample size)</w:t>
            </w:r>
          </w:p>
        </w:tc>
        <w:tc>
          <w:tcPr>
            <w:tcW w:w="729" w:type="pct"/>
            <w:noWrap/>
          </w:tcPr>
          <w:p w14:paraId="129B1E2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Type of survey</w:t>
            </w:r>
          </w:p>
        </w:tc>
        <w:tc>
          <w:tcPr>
            <w:tcW w:w="1094" w:type="pct"/>
            <w:noWrap/>
          </w:tcPr>
          <w:p w14:paraId="63E13AA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Outcome variables</w:t>
            </w:r>
          </w:p>
        </w:tc>
        <w:tc>
          <w:tcPr>
            <w:tcW w:w="469" w:type="pct"/>
            <w:noWrap/>
          </w:tcPr>
          <w:p w14:paraId="5294DDA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Type of barrier framework (Number)</w:t>
            </w:r>
          </w:p>
        </w:tc>
        <w:tc>
          <w:tcPr>
            <w:tcW w:w="521" w:type="pct"/>
            <w:noWrap/>
          </w:tcPr>
          <w:p w14:paraId="3407611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b/>
                <w:color w:val="000000" w:themeColor="text1"/>
                <w:sz w:val="20"/>
                <w:szCs w:val="20"/>
              </w:rPr>
              <w:t>Name of explanatory framework</w:t>
            </w:r>
          </w:p>
        </w:tc>
      </w:tr>
      <w:tr w:rsidR="00AF3BF5" w:rsidRPr="00D166BD" w14:paraId="61827056" w14:textId="77777777" w:rsidTr="00AF3BF5">
        <w:trPr>
          <w:trHeight w:val="227"/>
        </w:trPr>
        <w:tc>
          <w:tcPr>
            <w:tcW w:w="781" w:type="pct"/>
            <w:noWrap/>
            <w:hideMark/>
          </w:tcPr>
          <w:p w14:paraId="6F1BA46B" w14:textId="662EC58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Allen et al., 2017</w:t>
            </w:r>
            <w:r w:rsidR="00E34036" w:rsidRPr="00D166BD">
              <w:rPr>
                <w:rFonts w:ascii="Times New Roman" w:hAnsi="Times New Roman" w:cs="Times New Roman"/>
                <w:color w:val="000000" w:themeColor="text1"/>
                <w:sz w:val="20"/>
                <w:szCs w:val="20"/>
                <w:lang w:bidi="bn-IN"/>
              </w:rPr>
              <w:fldChar w:fldCharType="begin">
                <w:fldData xml:space="preserve">PEVuZE5vdGU+PENpdGU+PEF1dGhvcj5BbGxlbjwvQXV0aG9yPjxZZWFyPjIwMTc8L1llYXI+PFJl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c3RvbTE+PGxhbmd1YWdlPkVuZ2xpc2g8L2xhbmd1YWdlPjwvcmVjb3JkPjwvQ2l0ZT48L0VuZE5v
dGU+AG==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PEVuZE5vdGU+PENpdGU+PEF1dGhvcj5BbGxlbjwvQXV0aG9yPjxZZWFyPjIwMTc8L1llYXI+PFJl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E34036" w:rsidRPr="00D166BD">
              <w:rPr>
                <w:rFonts w:ascii="Times New Roman" w:hAnsi="Times New Roman" w:cs="Times New Roman"/>
                <w:noProof/>
                <w:color w:val="000000" w:themeColor="text1"/>
                <w:sz w:val="20"/>
                <w:szCs w:val="20"/>
                <w:vertAlign w:val="superscript"/>
                <w:lang w:bidi="bn-IN"/>
              </w:rPr>
              <w:t>1</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27F8CBE" w14:textId="02ADF03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2470FD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 (2062)</w:t>
            </w:r>
          </w:p>
        </w:tc>
        <w:tc>
          <w:tcPr>
            <w:tcW w:w="729" w:type="pct"/>
            <w:noWrap/>
            <w:hideMark/>
          </w:tcPr>
          <w:p w14:paraId="3B379B8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F5542A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care, forgone care</w:t>
            </w:r>
          </w:p>
        </w:tc>
        <w:tc>
          <w:tcPr>
            <w:tcW w:w="469" w:type="pct"/>
            <w:noWrap/>
            <w:hideMark/>
          </w:tcPr>
          <w:p w14:paraId="64EB19F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(19)</w:t>
            </w:r>
          </w:p>
        </w:tc>
        <w:tc>
          <w:tcPr>
            <w:tcW w:w="521" w:type="pct"/>
            <w:noWrap/>
            <w:hideMark/>
          </w:tcPr>
          <w:p w14:paraId="2A50315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C73CC5D" w14:textId="77777777" w:rsidTr="00AF3BF5">
        <w:trPr>
          <w:trHeight w:val="227"/>
        </w:trPr>
        <w:tc>
          <w:tcPr>
            <w:tcW w:w="781" w:type="pct"/>
            <w:noWrap/>
            <w:hideMark/>
          </w:tcPr>
          <w:p w14:paraId="641C6BE1" w14:textId="02DFF46A"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Allin</w:t>
            </w:r>
            <w:proofErr w:type="spellEnd"/>
            <w:r w:rsidRPr="00D166BD">
              <w:rPr>
                <w:rFonts w:ascii="Times New Roman" w:hAnsi="Times New Roman" w:cs="Times New Roman"/>
                <w:color w:val="000000" w:themeColor="text1"/>
                <w:sz w:val="20"/>
                <w:szCs w:val="20"/>
                <w:lang w:bidi="bn-IN"/>
              </w:rPr>
              <w:t xml:space="preserve"> et al., 2010</w:t>
            </w:r>
            <w:r w:rsidR="00E34036" w:rsidRPr="00D166BD">
              <w:rPr>
                <w:rFonts w:ascii="Times New Roman" w:hAnsi="Times New Roman" w:cs="Times New Roman"/>
                <w:color w:val="000000" w:themeColor="text1"/>
                <w:sz w:val="20"/>
                <w:szCs w:val="20"/>
                <w:lang w:bidi="bn-IN"/>
              </w:rPr>
              <w:fldChar w:fldCharType="begin">
                <w:fldData xml:space="preserve">PEVuZE5vdGU+PENpdGU+PEF1dGhvcj5BbGxpbjwvQXV0aG9yPjxZZWFyPjIwMTA8L1llYXI+PFJl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PEVuZE5vdGU+PENpdGU+PEF1dGhvcj5BbGxpbjwvQXV0aG9yPjxZZWFyPjIwMTA8L1llYXI+PFJl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15</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3163925F" w14:textId="65E5E13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3F3151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 (97828)</w:t>
            </w:r>
          </w:p>
        </w:tc>
        <w:tc>
          <w:tcPr>
            <w:tcW w:w="729" w:type="pct"/>
            <w:noWrap/>
            <w:hideMark/>
          </w:tcPr>
          <w:p w14:paraId="2F7DC1C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67F59F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5EAA2EF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(14)</w:t>
            </w:r>
          </w:p>
        </w:tc>
        <w:tc>
          <w:tcPr>
            <w:tcW w:w="521" w:type="pct"/>
            <w:noWrap/>
            <w:hideMark/>
          </w:tcPr>
          <w:p w14:paraId="41D7BCD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08BE885" w14:textId="77777777" w:rsidTr="00AF3BF5">
        <w:trPr>
          <w:trHeight w:val="227"/>
        </w:trPr>
        <w:tc>
          <w:tcPr>
            <w:tcW w:w="781" w:type="pct"/>
            <w:noWrap/>
            <w:hideMark/>
          </w:tcPr>
          <w:p w14:paraId="5173B9DE" w14:textId="4638075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Alonso et al., 2007</w:t>
            </w:r>
            <w:r w:rsidR="00E34036" w:rsidRPr="00D166BD">
              <w:rPr>
                <w:rFonts w:ascii="Times New Roman" w:hAnsi="Times New Roman" w:cs="Times New Roman"/>
                <w:color w:val="000000" w:themeColor="text1"/>
                <w:sz w:val="20"/>
                <w:szCs w:val="20"/>
                <w:lang w:bidi="bn-IN"/>
              </w:rPr>
              <w:fldChar w:fldCharType="begin">
                <w:fldData xml:space="preserve">PEVuZE5vdGU+PENpdGU+PEF1dGhvcj5BbG9uc288L0F1dGhvcj48WWVhcj4yMDA3PC9ZZWFyPjxS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PEVuZE5vdGU+PENpdGU+PEF1dGhvcj5BbG9uc288L0F1dGhvcj48WWVhcj4yMDA3PC9ZZWFyPjxS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16</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FAE4852" w14:textId="3EFD2C3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Multicounty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C19675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2001-2003 (8796)</w:t>
            </w:r>
          </w:p>
        </w:tc>
        <w:tc>
          <w:tcPr>
            <w:tcW w:w="729" w:type="pct"/>
            <w:noWrap/>
            <w:hideMark/>
          </w:tcPr>
          <w:p w14:paraId="359EC14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66AD6D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6BC068C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4F801AA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92458A0" w14:textId="77777777" w:rsidTr="00AF3BF5">
        <w:trPr>
          <w:trHeight w:val="227"/>
        </w:trPr>
        <w:tc>
          <w:tcPr>
            <w:tcW w:w="781" w:type="pct"/>
            <w:noWrap/>
            <w:hideMark/>
          </w:tcPr>
          <w:p w14:paraId="1263D3FE" w14:textId="04157B8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Atanasova</w:t>
            </w:r>
            <w:proofErr w:type="spellEnd"/>
            <w:r w:rsidRPr="00D166BD">
              <w:rPr>
                <w:rFonts w:ascii="Times New Roman" w:hAnsi="Times New Roman" w:cs="Times New Roman"/>
                <w:color w:val="000000" w:themeColor="text1"/>
                <w:sz w:val="20"/>
                <w:szCs w:val="20"/>
                <w:lang w:bidi="bn-IN"/>
              </w:rPr>
              <w:t xml:space="preserve"> et al., 2016</w:t>
            </w:r>
            <w:r w:rsidR="00E34036"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&lt;EndNote&gt;&lt;Cite&gt;&lt;Author&gt;Atanasova&lt;/Author&gt;&lt;Year&gt;2016&lt;/Year&gt;&lt;RecNum&gt;5&lt;/RecNum&gt;&lt;DisplayText&gt;&lt;style face="superscript"&gt;17&lt;/style&gt;&lt;/DisplayText&gt;&lt;record&gt;&lt;rec-number&gt;5&lt;/rec-number&gt;&lt;foreign-keys&gt;&lt;key app="EN" db-id="9apz5e2edrxdxhexr0l5zzssrzvfd9sapztd" timestamp="1609732042"&gt;5&lt;/key&gt;&lt;/foreign-keys&gt;&lt;ref-type name="Journal Article"&gt;17&lt;/ref-type&gt;&lt;contributors&gt;&lt;authors&gt;&lt;author&gt;Atanasova, E.&lt;/author&gt;&lt;author&gt;Rohova, M.&lt;/author&gt;&lt;author&gt;Dimova, A.&lt;/author&gt;&lt;/authors&gt;&lt;/contributors&gt;&lt;titles&gt;&lt;title&gt;Unmet needs for health care services in Bulgaria&lt;/title&gt;&lt;secondary-title&gt;Journal of IMAB - Annual Proceeding (Scientific Papers)&lt;/secondary-title&gt;&lt;/titles&gt;&lt;periodical&gt;&lt;full-title&gt;Journal of IMAB - Annual Proceeding (Scientific Papers)&lt;/full-title&gt;&lt;/periodical&gt;&lt;pages&gt;1324-1327&lt;/pages&gt;&lt;volume&gt;22&lt;/volume&gt;&lt;number&gt;3&lt;/number&gt;&lt;keywords&gt;&lt;keyword&gt;Bulgaria&lt;/keyword&gt;&lt;keyword&gt;European Union&lt;/keyword&gt;&lt;keyword&gt;health care system&lt;/keyword&gt;&lt;keyword&gt;human&lt;/keyword&gt;&lt;keyword&gt;income group&lt;/keyword&gt;&lt;keyword&gt;medical examination&lt;/keyword&gt;&lt;keyword&gt;rural area&lt;/keyword&gt;&lt;keyword&gt;statistics&lt;/keyword&gt;&lt;/keywords&gt;&lt;dates&gt;&lt;year&gt;2016&lt;/year&gt;&lt;pub-dates&gt;&lt;date&gt;2016&lt;/date&gt;&lt;/pub-dates&gt;&lt;/dates&gt;&lt;isbn&gt;1312-773X&lt;/isbn&gt;&lt;accession-num&gt;rayyan-85847918&lt;/accession-num&gt;&lt;urls&gt;&lt;related-urls&gt;&lt;url&gt;http://www.embase.com/search/results?subaction=viewrecord&amp;amp;from=export&amp;amp;id=L613101132 http://dx.doi.org/10.5272/jimab.2016223.1324&lt;/url&gt;&lt;/related-urls&gt;&lt;/urls&gt;&lt;custom1&gt;L613101132 2016-11-17 RAYYAN-INCLUSION: {&amp;quot;samimarub&amp;quot;=&amp;gt;&amp;quot;Included&amp;quot;, &amp;quot;tasdidaashamsi&amp;quot;=&amp;gt;&amp;quot;Included&amp;quot;} RAYYAN-INCLUSION: {&amp;quot;Md Mizanur&amp;quot;=&amp;gt;&amp;quot;Included&amp;quot;, &amp;quot;samimarub&amp;quot;=&amp;gt;&amp;quot;Included&amp;quot;, &amp;quot;tasdidaashamsi&amp;quot;=&amp;gt;&amp;quot;Included&amp;quot;}&lt;/custom1&gt;&lt;language&gt;English&lt;/language&gt;&lt;/record&gt;&lt;/Cite&gt;&lt;/EndNote&gt;</w:instrText>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17</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AC8680E" w14:textId="1196C7F3"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Bulgaria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154CA99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 (618)</w:t>
            </w:r>
          </w:p>
        </w:tc>
        <w:tc>
          <w:tcPr>
            <w:tcW w:w="729" w:type="pct"/>
            <w:noWrap/>
            <w:hideMark/>
          </w:tcPr>
          <w:p w14:paraId="391275B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143A884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248A834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(6)</w:t>
            </w:r>
          </w:p>
        </w:tc>
        <w:tc>
          <w:tcPr>
            <w:tcW w:w="521" w:type="pct"/>
            <w:noWrap/>
            <w:hideMark/>
          </w:tcPr>
          <w:p w14:paraId="70DA135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75FC5A8" w14:textId="77777777" w:rsidTr="00AF3BF5">
        <w:trPr>
          <w:trHeight w:val="227"/>
        </w:trPr>
        <w:tc>
          <w:tcPr>
            <w:tcW w:w="781" w:type="pct"/>
            <w:noWrap/>
            <w:hideMark/>
          </w:tcPr>
          <w:p w14:paraId="0268ED89" w14:textId="5296ABF0"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Bagshaw et al., 2017</w:t>
            </w:r>
            <w:r w:rsidR="00E34036" w:rsidRPr="00D166BD">
              <w:rPr>
                <w:rFonts w:ascii="Times New Roman" w:hAnsi="Times New Roman" w:cs="Times New Roman"/>
                <w:color w:val="000000" w:themeColor="text1"/>
                <w:sz w:val="20"/>
                <w:szCs w:val="20"/>
                <w:lang w:bidi="bn-IN"/>
              </w:rPr>
              <w:fldChar w:fldCharType="begin">
                <w:fldData xml:space="preserve">PEVuZE5vdGU+PENpdGU+PEF1dGhvcj5CYWdzaGF3PC9BdXRob3I+PFllYXI+MjAxNzwvWWVhcj48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PEVuZE5vdGU+PENpdGU+PEF1dGhvcj5CYWdzaGF3PC9BdXRob3I+PFllYXI+MjAxNzwvWWVhcj48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18</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0E6D5A8B" w14:textId="60817A0F"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New Zealand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14373BB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2015-2016 (1277)</w:t>
            </w:r>
          </w:p>
        </w:tc>
        <w:tc>
          <w:tcPr>
            <w:tcW w:w="729" w:type="pct"/>
            <w:noWrap/>
            <w:hideMark/>
          </w:tcPr>
          <w:p w14:paraId="25FA0B2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48AE22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 unmet needs</w:t>
            </w:r>
          </w:p>
        </w:tc>
        <w:tc>
          <w:tcPr>
            <w:tcW w:w="469" w:type="pct"/>
            <w:noWrap/>
            <w:hideMark/>
          </w:tcPr>
          <w:p w14:paraId="5F13168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(5)</w:t>
            </w:r>
          </w:p>
        </w:tc>
        <w:tc>
          <w:tcPr>
            <w:tcW w:w="521" w:type="pct"/>
            <w:noWrap/>
            <w:hideMark/>
          </w:tcPr>
          <w:p w14:paraId="7A5559B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AB2E0DF" w14:textId="77777777" w:rsidTr="00AF3BF5">
        <w:trPr>
          <w:trHeight w:val="227"/>
        </w:trPr>
        <w:tc>
          <w:tcPr>
            <w:tcW w:w="781" w:type="pct"/>
            <w:noWrap/>
          </w:tcPr>
          <w:p w14:paraId="02528481" w14:textId="13BA8398"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Bazin</w:t>
            </w:r>
            <w:proofErr w:type="spellEnd"/>
            <w:r w:rsidRPr="00D166BD">
              <w:rPr>
                <w:rFonts w:ascii="Times New Roman" w:hAnsi="Times New Roman" w:cs="Times New Roman"/>
                <w:color w:val="000000" w:themeColor="text1"/>
                <w:sz w:val="20"/>
                <w:szCs w:val="20"/>
                <w:lang w:bidi="bn-IN"/>
              </w:rPr>
              <w:t xml:space="preserve"> et al., 2005</w:t>
            </w:r>
            <w:r w:rsidR="004814FC"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&lt;EndNote&gt;&lt;Cite&gt;&lt;Author&gt;Bazin&lt;/Author&gt;&lt;Year&gt;2005&lt;/Year&gt;&lt;RecNum&gt;175&lt;/RecNum&gt;&lt;DisplayText&gt;&lt;style face="superscript"&gt;20&lt;/style&gt;&lt;/DisplayText&gt;&lt;record&gt;&lt;rec-number&gt;175&lt;/rec-number&gt;&lt;foreign-keys&gt;&lt;key app="EN" db-id="9f9ts2zps9wrr8e22z3vfas6dwad0wp0vd5z" timestamp="1614855645"&gt;175&lt;/key&gt;&lt;/foreign-keys&gt;&lt;ref-type name="Journal Article"&gt;17&lt;/ref-type&gt;&lt;contributors&gt;&lt;authors&gt;&lt;author&gt;Bazin, F.&lt;/author&gt;&lt;author&gt;Parizot, I.&lt;/author&gt;&lt;author&gt;Chauvin, P.&lt;/author&gt;&lt;/authors&gt;&lt;/contributors&gt;&lt;titles&gt;&lt;title&gt;Original approach to the individual characteristics associated with forgone healthcare: a study in underprivileged areas, Paris region, France, 2001-2003&lt;/title&gt;&lt;secondary-title&gt;Eur J Public Health&lt;/secondary-title&gt;&lt;/titles&gt;&lt;periodical&gt;&lt;full-title&gt;Eur J Public Health&lt;/full-title&gt;&lt;/periodical&gt;&lt;pages&gt;361-7&lt;/pages&gt;&lt;volume&gt;15&lt;/volume&gt;&lt;number&gt;4&lt;/number&gt;&lt;edition&gt;2005/06/25&lt;/edition&gt;&lt;keywords&gt;&lt;keyword&gt;Adolescent&lt;/keyword&gt;&lt;keyword&gt;Adult&lt;/keyword&gt;&lt;keyword&gt;Aged&lt;/keyword&gt;&lt;keyword&gt;Attitude to Health&lt;/keyword&gt;&lt;keyword&gt;Cross-Sectional Studies&lt;/keyword&gt;&lt;keyword&gt;Female&lt;/keyword&gt;&lt;keyword&gt;France&lt;/keyword&gt;&lt;keyword&gt;Health Expenditures&lt;/keyword&gt;&lt;keyword&gt;Health Services Accessibility&lt;/keyword&gt;&lt;keyword&gt;*Health Services Needs and Demand&lt;/keyword&gt;&lt;keyword&gt;Humans&lt;/keyword&gt;&lt;keyword&gt;Male&lt;/keyword&gt;&lt;keyword&gt;Mental Health&lt;/keyword&gt;&lt;keyword&gt;Middle Aged&lt;/keyword&gt;&lt;keyword&gt;*Poverty Areas&lt;/keyword&gt;&lt;keyword&gt;Socioeconomic Factors&lt;/keyword&gt;&lt;keyword&gt;Treatment Refusal/*psychology&lt;/keyword&gt;&lt;/keywords&gt;&lt;dates&gt;&lt;year&gt;2005&lt;/year&gt;&lt;pub-dates&gt;&lt;date&gt;Aug&lt;/date&gt;&lt;/pub-dates&gt;&lt;/dates&gt;&lt;isbn&gt;1101-1262 (Print)&amp;#xD;1101-1262 (Linking)&lt;/isbn&gt;&lt;accession-num&gt;15975951&lt;/accession-num&gt;&lt;urls&gt;&lt;related-urls&gt;&lt;url&gt;https://www.ncbi.nlm.nih.gov/pubmed/15975951&lt;/url&gt;&lt;/related-urls&gt;&lt;/urls&gt;&lt;custom2&gt;PMC1874222&lt;/custom2&gt;&lt;electronic-resource-num&gt;10.1093/eurpub/cki096&lt;/electronic-resource-num&gt;&lt;/record&gt;&lt;/Cite&gt;&lt;/EndNote&gt;</w:instrText>
            </w:r>
            <w:r w:rsidR="004814FC"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20</w:t>
            </w:r>
            <w:r w:rsidR="004814FC"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32B209AD" w14:textId="144ED62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France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732A104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2001-2003 (518)</w:t>
            </w:r>
          </w:p>
        </w:tc>
        <w:tc>
          <w:tcPr>
            <w:tcW w:w="729" w:type="pct"/>
            <w:noWrap/>
          </w:tcPr>
          <w:p w14:paraId="2FBE9FB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tcPr>
          <w:p w14:paraId="3F025DD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p w14:paraId="58D6CE9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469" w:type="pct"/>
            <w:noWrap/>
          </w:tcPr>
          <w:p w14:paraId="43BFFCE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tcPr>
          <w:p w14:paraId="3756DEE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288EA4FB" w14:textId="77777777" w:rsidTr="00AF3BF5">
        <w:trPr>
          <w:trHeight w:val="227"/>
        </w:trPr>
        <w:tc>
          <w:tcPr>
            <w:tcW w:w="781" w:type="pct"/>
            <w:noWrap/>
            <w:hideMark/>
          </w:tcPr>
          <w:p w14:paraId="5B699C62" w14:textId="17F867B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Bonfrer</w:t>
            </w:r>
            <w:proofErr w:type="spellEnd"/>
            <w:r w:rsidRPr="00D166BD">
              <w:rPr>
                <w:rFonts w:ascii="Times New Roman" w:hAnsi="Times New Roman" w:cs="Times New Roman"/>
                <w:color w:val="000000" w:themeColor="text1"/>
                <w:sz w:val="20"/>
                <w:szCs w:val="20"/>
                <w:lang w:bidi="bn-IN"/>
              </w:rPr>
              <w:t xml:space="preserve"> et al., 2017</w:t>
            </w:r>
            <w:r w:rsidR="00E34036" w:rsidRPr="00D166BD">
              <w:rPr>
                <w:rFonts w:ascii="Times New Roman" w:hAnsi="Times New Roman" w:cs="Times New Roman"/>
                <w:color w:val="000000" w:themeColor="text1"/>
                <w:sz w:val="20"/>
                <w:szCs w:val="20"/>
                <w:lang w:bidi="bn-IN"/>
              </w:rPr>
              <w:fldChar w:fldCharType="begin">
                <w:fldData xml:space="preserve">PEVuZE5vdGU+PENpdGU+PEF1dGhvcj5Cb25mcmVyPC9BdXRob3I+PFllYXI+MjAxNzwvWWVhcj48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</w:fldData>
              </w:fldChar>
            </w:r>
            <w:r w:rsidR="006D3AD9" w:rsidRPr="00D166BD">
              <w:rPr>
                <w:rFonts w:ascii="Times New Roman" w:hAnsi="Times New Roman" w:cs="Times New Roman"/>
                <w:color w:val="000000" w:themeColor="text1"/>
                <w:sz w:val="20"/>
                <w:szCs w:val="20"/>
                <w:lang w:bidi="bn-IN"/>
              </w:rPr>
              <w:instrText xml:space="preserve"> ADDIN EN.CITE </w:instrText>
            </w:r>
            <w:r w:rsidR="006D3AD9" w:rsidRPr="00D166BD">
              <w:rPr>
                <w:rFonts w:ascii="Times New Roman" w:hAnsi="Times New Roman" w:cs="Times New Roman"/>
                <w:color w:val="000000" w:themeColor="text1"/>
                <w:sz w:val="20"/>
                <w:szCs w:val="20"/>
                <w:lang w:bidi="bn-IN"/>
              </w:rPr>
              <w:fldChar w:fldCharType="begin">
                <w:fldData xml:space="preserve">PEVuZE5vdGU+PENpdGU+PEF1dGhvcj5Cb25mcmVyPC9BdXRob3I+PFllYXI+MjAxNzwvWWVhcj48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</w:fldData>
              </w:fldChar>
            </w:r>
            <w:r w:rsidR="006D3AD9" w:rsidRPr="00D166BD">
              <w:rPr>
                <w:rFonts w:ascii="Times New Roman" w:hAnsi="Times New Roman" w:cs="Times New Roman"/>
                <w:color w:val="000000" w:themeColor="text1"/>
                <w:sz w:val="20"/>
                <w:szCs w:val="20"/>
                <w:lang w:bidi="bn-IN"/>
              </w:rPr>
              <w:instrText xml:space="preserve"> ADDIN EN.CITE.DATA </w:instrText>
            </w:r>
            <w:r w:rsidR="006D3AD9" w:rsidRPr="00D166BD">
              <w:rPr>
                <w:rFonts w:ascii="Times New Roman" w:hAnsi="Times New Roman" w:cs="Times New Roman"/>
                <w:color w:val="000000" w:themeColor="text1"/>
                <w:sz w:val="20"/>
                <w:szCs w:val="20"/>
                <w:lang w:bidi="bn-IN"/>
              </w:rPr>
            </w:r>
            <w:r w:rsidR="006D3AD9"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21</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DA13F7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Kenya (All)</w:t>
            </w:r>
          </w:p>
        </w:tc>
        <w:tc>
          <w:tcPr>
            <w:tcW w:w="573" w:type="pct"/>
            <w:noWrap/>
            <w:hideMark/>
          </w:tcPr>
          <w:p w14:paraId="2E0D306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2011 (7599)</w:t>
            </w:r>
          </w:p>
        </w:tc>
        <w:tc>
          <w:tcPr>
            <w:tcW w:w="729" w:type="pct"/>
            <w:noWrap/>
            <w:hideMark/>
          </w:tcPr>
          <w:p w14:paraId="4B065CF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Household economic and condition survey</w:t>
            </w:r>
          </w:p>
        </w:tc>
        <w:tc>
          <w:tcPr>
            <w:tcW w:w="1094" w:type="pct"/>
            <w:noWrap/>
            <w:hideMark/>
          </w:tcPr>
          <w:p w14:paraId="4E2889F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 forgone checkup/examination, forgone prescription/medications</w:t>
            </w:r>
          </w:p>
        </w:tc>
        <w:tc>
          <w:tcPr>
            <w:tcW w:w="469" w:type="pct"/>
            <w:noWrap/>
            <w:hideMark/>
          </w:tcPr>
          <w:p w14:paraId="0442226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(10)</w:t>
            </w:r>
          </w:p>
        </w:tc>
        <w:tc>
          <w:tcPr>
            <w:tcW w:w="521" w:type="pct"/>
            <w:noWrap/>
            <w:hideMark/>
          </w:tcPr>
          <w:p w14:paraId="782E701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932C2F5" w14:textId="77777777" w:rsidTr="00AF3BF5">
        <w:trPr>
          <w:trHeight w:val="227"/>
        </w:trPr>
        <w:tc>
          <w:tcPr>
            <w:tcW w:w="781" w:type="pct"/>
            <w:noWrap/>
            <w:hideMark/>
          </w:tcPr>
          <w:p w14:paraId="0CBDCD22" w14:textId="4FCC47A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Butler et al., 2017</w:t>
            </w:r>
            <w:r w:rsidR="00E34036" w:rsidRPr="00D166BD">
              <w:rPr>
                <w:rFonts w:ascii="Times New Roman" w:hAnsi="Times New Roman" w:cs="Times New Roman"/>
                <w:color w:val="000000" w:themeColor="text1"/>
                <w:sz w:val="20"/>
                <w:szCs w:val="20"/>
                <w:lang w:bidi="bn-IN"/>
              </w:rPr>
              <w:fldChar w:fldCharType="begin">
                <w:fldData xml:space="preserve">PEVuZE5vdGU+PENpdGU+PEF1dGhvcj5CdXRsZXI8L0F1dGhvcj48WWVhcj4yMDE3PC9ZZWFyPjxS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==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PEVuZE5vdGU+PENpdGU+PEF1dGhvcj5CdXRsZXI8L0F1dGhvcj48WWVhcj4yMDE3PC9ZZWFyPjxS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==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24</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87345C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(Children)</w:t>
            </w:r>
          </w:p>
        </w:tc>
        <w:tc>
          <w:tcPr>
            <w:tcW w:w="573" w:type="pct"/>
            <w:noWrap/>
            <w:hideMark/>
          </w:tcPr>
          <w:p w14:paraId="2949A90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2011-2014 (6361)</w:t>
            </w:r>
          </w:p>
        </w:tc>
        <w:tc>
          <w:tcPr>
            <w:tcW w:w="729" w:type="pct"/>
            <w:noWrap/>
            <w:hideMark/>
          </w:tcPr>
          <w:p w14:paraId="09E57BE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3CF466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 surgical care</w:t>
            </w:r>
          </w:p>
        </w:tc>
        <w:tc>
          <w:tcPr>
            <w:tcW w:w="469" w:type="pct"/>
            <w:noWrap/>
            <w:hideMark/>
          </w:tcPr>
          <w:p w14:paraId="01CBBB9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(2)</w:t>
            </w:r>
          </w:p>
        </w:tc>
        <w:tc>
          <w:tcPr>
            <w:tcW w:w="521" w:type="pct"/>
            <w:noWrap/>
            <w:hideMark/>
          </w:tcPr>
          <w:p w14:paraId="7FE7C30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B56258B" w14:textId="77777777" w:rsidTr="00AF3BF5">
        <w:trPr>
          <w:trHeight w:val="227"/>
        </w:trPr>
        <w:tc>
          <w:tcPr>
            <w:tcW w:w="781" w:type="pct"/>
            <w:noWrap/>
            <w:hideMark/>
          </w:tcPr>
          <w:p w14:paraId="344C90E5" w14:textId="609B62CD"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Chae</w:t>
            </w:r>
            <w:proofErr w:type="spellEnd"/>
            <w:r w:rsidRPr="00D166BD">
              <w:rPr>
                <w:rFonts w:ascii="Times New Roman" w:hAnsi="Times New Roman" w:cs="Times New Roman"/>
                <w:color w:val="000000" w:themeColor="text1"/>
                <w:sz w:val="20"/>
                <w:szCs w:val="20"/>
                <w:lang w:bidi="bn-IN"/>
              </w:rPr>
              <w:t xml:space="preserve"> et al., 2017</w:t>
            </w:r>
            <w:r w:rsidR="00E34036"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&lt;EndNote&gt;&lt;Cite&gt;&lt;Author&gt;Chae&lt;/Author&gt;&lt;Year&gt;2017&lt;/Year&gt;&lt;RecNum&gt;14&lt;/RecNum&gt;&lt;DisplayText&gt;&lt;style face="superscript"&gt;27&lt;/style&gt;&lt;/DisplayText&gt;&lt;record&gt;&lt;rec-number&gt;14&lt;/rec-number&gt;&lt;foreign-keys&gt;&lt;key app="EN" db-id="9apz5e2edrxdxhexr0l5zzssrzvfd9sapztd" timestamp="1609732042"&gt;14&lt;/key&gt;&lt;/foreign-keys&gt;&lt;ref-type name="Journal Article"&gt;17&lt;/ref-type&gt;&lt;contributors&gt;&lt;authors&gt;&lt;author&gt;Chae, S.&lt;/author&gt;&lt;author&gt;Lee, Y.&lt;/author&gt;&lt;author&gt;Kim, J.&lt;/author&gt;&lt;author&gt;Chun, K. H.&lt;/author&gt;&lt;author&gt;Lee, J. K.&lt;/author&gt;&lt;/authors&gt;&lt;/contributors&gt;&lt;titles&gt;&lt;title&gt;Factors associated with perceived unmet dental care needs of older adults&lt;/title&gt;&lt;secondary-title&gt;Geriatr Gerontol Int&lt;/secondary-title&gt;&lt;/titles&gt;&lt;periodical&gt;&lt;full-title&gt;Geriatr Gerontol Int&lt;/full-title&gt;&lt;/periodical&gt;&lt;pages&gt;1936-1942&lt;/pages&gt;&lt;volume&gt;17&lt;/volume&gt;&lt;number&gt;11&lt;/number&gt;&lt;keywords&gt;&lt;keyword&gt;Aged&lt;/keyword&gt;&lt;keyword&gt;*Dental Care&lt;/keyword&gt;&lt;keyword&gt;Female&lt;/keyword&gt;&lt;keyword&gt;*Health Services Needs and Demand&lt;/keyword&gt;&lt;keyword&gt;Humans&lt;/keyword&gt;&lt;keyword&gt;Male&lt;/keyword&gt;&lt;keyword&gt;Nutrition Surveys&lt;/keyword&gt;&lt;keyword&gt;Oral Health&lt;/keyword&gt;&lt;keyword&gt;Republic of Korea&lt;/keyword&gt;&lt;keyword&gt;Socioeconomic Factors&lt;/keyword&gt;&lt;keyword&gt;Vulnerable Populations&lt;/keyword&gt;&lt;keyword&gt;dental care&lt;/keyword&gt;&lt;keyword&gt;unmet need&lt;/keyword&gt;&lt;/keywords&gt;&lt;dates&gt;&lt;year&gt;2017&lt;/year&gt;&lt;pub-dates&gt;&lt;date&gt;2017&lt;/date&gt;&lt;/pub-dates&gt;&lt;/dates&gt;&lt;isbn&gt;1447-0594&lt;/isbn&gt;&lt;accession-num&gt;rayyan-85847969&lt;/accession-num&gt;&lt;urls&gt;&lt;/urls&gt;&lt;custom1&gt;1447-0594 Chae, Songi Lee, Yunhwan Orcid: 0000-0001-8484-4750 Kim, Jinhee Chun, Ki Hong Lee, Jeong Keun Journal Article Japan Geriatr Gerontol Int. 2017 Nov;17(11):1936-1942. doi: 10.1111/ggi.12997. Epub 2017 Feb 11. RAYYAN-INCLUSION: {&amp;quot;samimarub&amp;quot;=&amp;gt;&amp;quot;Included&amp;quot;, &amp;quot;tasdidaashamsi&amp;quot;=&amp;gt;&amp;quot;Included&amp;quot;} RAYYAN-INCLUSION: {&amp;quot;Md Mizanur&amp;quot;=&amp;gt;&amp;quot;Included&amp;quot;, &amp;quot;samimarub&amp;quot;=&amp;gt;&amp;quot;Included&amp;quot;, &amp;quot;tasdidaashamsi&amp;quot;=&amp;gt;&amp;quot;Included&amp;quot;}&lt;/custom1&gt;&lt;language&gt;eng&lt;/language&gt;&lt;/record&gt;&lt;/Cite&gt;&lt;/EndNote&gt;</w:instrText>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27</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85F7DCD" w14:textId="468C0B1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South Korea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026A0EC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2010 (1419)</w:t>
            </w:r>
          </w:p>
        </w:tc>
        <w:tc>
          <w:tcPr>
            <w:tcW w:w="729" w:type="pct"/>
            <w:noWrap/>
            <w:hideMark/>
          </w:tcPr>
          <w:p w14:paraId="39C65C2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9CB5A2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 for dental care</w:t>
            </w:r>
          </w:p>
        </w:tc>
        <w:tc>
          <w:tcPr>
            <w:tcW w:w="469" w:type="pct"/>
            <w:noWrap/>
            <w:hideMark/>
          </w:tcPr>
          <w:p w14:paraId="594D99C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(7)</w:t>
            </w:r>
          </w:p>
        </w:tc>
        <w:tc>
          <w:tcPr>
            <w:tcW w:w="521" w:type="pct"/>
            <w:noWrap/>
            <w:hideMark/>
          </w:tcPr>
          <w:p w14:paraId="11112F7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59AB22CA" w14:textId="77777777" w:rsidTr="00AF3BF5">
        <w:trPr>
          <w:trHeight w:val="227"/>
        </w:trPr>
        <w:tc>
          <w:tcPr>
            <w:tcW w:w="781" w:type="pct"/>
            <w:noWrap/>
            <w:hideMark/>
          </w:tcPr>
          <w:p w14:paraId="17B08A8A" w14:textId="5164828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Chen and </w:t>
            </w:r>
            <w:proofErr w:type="spellStart"/>
            <w:r w:rsidRPr="00D166BD">
              <w:rPr>
                <w:rFonts w:ascii="Times New Roman" w:hAnsi="Times New Roman" w:cs="Times New Roman"/>
                <w:color w:val="000000" w:themeColor="text1"/>
                <w:sz w:val="20"/>
                <w:szCs w:val="20"/>
                <w:lang w:bidi="bn-IN"/>
              </w:rPr>
              <w:t>Hou</w:t>
            </w:r>
            <w:proofErr w:type="spellEnd"/>
            <w:r w:rsidRPr="00D166BD">
              <w:rPr>
                <w:rFonts w:ascii="Times New Roman" w:hAnsi="Times New Roman" w:cs="Times New Roman"/>
                <w:color w:val="000000" w:themeColor="text1"/>
                <w:sz w:val="20"/>
                <w:szCs w:val="20"/>
                <w:lang w:bidi="bn-IN"/>
              </w:rPr>
              <w:t>., 2002</w:t>
            </w:r>
            <w:r w:rsidR="00E34036" w:rsidRPr="00D166BD">
              <w:rPr>
                <w:rFonts w:ascii="Times New Roman" w:hAnsi="Times New Roman" w:cs="Times New Roman"/>
                <w:color w:val="000000" w:themeColor="text1"/>
                <w:sz w:val="20"/>
                <w:szCs w:val="20"/>
                <w:lang w:bidi="bn-IN"/>
              </w:rPr>
              <w:fldChar w:fldCharType="begin">
                <w:fldData xml:space="preserve">PEVuZE5vdGU+PENpdGU+PEF1dGhvcj5DaGVuPC9BdXRob3I+PFllYXI+MjAwMjwvWWVhcj48UmVj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PEVuZE5vdGU+PENpdGU+PEF1dGhvcj5DaGVuPC9BdXRob3I+PFllYXI+MjAwMjwvWWVhcj48UmVj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28</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ABF83C2" w14:textId="38865D7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02E891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1994-1999 (14143)</w:t>
            </w:r>
          </w:p>
        </w:tc>
        <w:tc>
          <w:tcPr>
            <w:tcW w:w="729" w:type="pct"/>
            <w:noWrap/>
            <w:hideMark/>
          </w:tcPr>
          <w:p w14:paraId="244DE22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w:t>
            </w:r>
          </w:p>
        </w:tc>
        <w:tc>
          <w:tcPr>
            <w:tcW w:w="1094" w:type="pct"/>
            <w:noWrap/>
            <w:hideMark/>
          </w:tcPr>
          <w:p w14:paraId="5AE94E0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36433C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(14)</w:t>
            </w:r>
          </w:p>
        </w:tc>
        <w:tc>
          <w:tcPr>
            <w:tcW w:w="521" w:type="pct"/>
            <w:noWrap/>
            <w:hideMark/>
          </w:tcPr>
          <w:p w14:paraId="7623E23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0CD6A39B" w14:textId="77777777" w:rsidTr="00AF3BF5">
        <w:trPr>
          <w:trHeight w:val="227"/>
        </w:trPr>
        <w:tc>
          <w:tcPr>
            <w:tcW w:w="781" w:type="pct"/>
            <w:noWrap/>
            <w:hideMark/>
          </w:tcPr>
          <w:p w14:paraId="15627720" w14:textId="3D6DDB7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Choi et al., 2020</w:t>
            </w:r>
            <w:r w:rsidR="00E34036" w:rsidRPr="00D166BD">
              <w:rPr>
                <w:rFonts w:ascii="Times New Roman" w:hAnsi="Times New Roman" w:cs="Times New Roman"/>
                <w:color w:val="000000" w:themeColor="text1"/>
                <w:sz w:val="20"/>
                <w:szCs w:val="20"/>
                <w:lang w:bidi="bn-IN"/>
              </w:rPr>
              <w:fldChar w:fldCharType="begin">
                <w:fldData xml:space="preserve">PEVuZE5vdGU+PENpdGU+PEF1dGhvcj5DaG9pPC9BdXRob3I+PFllYXI+MjAyMDwvWWVhcj48UmVj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</w:fldData>
              </w:fldChar>
            </w:r>
            <w:r w:rsidR="006D3AD9" w:rsidRPr="00D166BD">
              <w:rPr>
                <w:rFonts w:ascii="Times New Roman" w:hAnsi="Times New Roman" w:cs="Times New Roman"/>
                <w:color w:val="000000" w:themeColor="text1"/>
                <w:sz w:val="20"/>
                <w:szCs w:val="20"/>
                <w:lang w:bidi="bn-IN"/>
              </w:rPr>
              <w:instrText xml:space="preserve"> ADDIN EN.CITE </w:instrText>
            </w:r>
            <w:r w:rsidR="006D3AD9" w:rsidRPr="00D166BD">
              <w:rPr>
                <w:rFonts w:ascii="Times New Roman" w:hAnsi="Times New Roman" w:cs="Times New Roman"/>
                <w:color w:val="000000" w:themeColor="text1"/>
                <w:sz w:val="20"/>
                <w:szCs w:val="20"/>
                <w:lang w:bidi="bn-IN"/>
              </w:rPr>
              <w:fldChar w:fldCharType="begin">
                <w:fldData xml:space="preserve">PEVuZE5vdGU+PENpdGU+PEF1dGhvcj5DaG9pPC9BdXRob3I+PFllYXI+MjAyMDwvWWVhcj48UmVj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</w:fldData>
              </w:fldChar>
            </w:r>
            <w:r w:rsidR="006D3AD9" w:rsidRPr="00D166BD">
              <w:rPr>
                <w:rFonts w:ascii="Times New Roman" w:hAnsi="Times New Roman" w:cs="Times New Roman"/>
                <w:color w:val="000000" w:themeColor="text1"/>
                <w:sz w:val="20"/>
                <w:szCs w:val="20"/>
                <w:lang w:bidi="bn-IN"/>
              </w:rPr>
              <w:instrText xml:space="preserve"> ADDIN EN.CITE.DATA </w:instrText>
            </w:r>
            <w:r w:rsidR="006D3AD9" w:rsidRPr="00D166BD">
              <w:rPr>
                <w:rFonts w:ascii="Times New Roman" w:hAnsi="Times New Roman" w:cs="Times New Roman"/>
                <w:color w:val="000000" w:themeColor="text1"/>
                <w:sz w:val="20"/>
                <w:szCs w:val="20"/>
                <w:lang w:bidi="bn-IN"/>
              </w:rPr>
            </w:r>
            <w:r w:rsidR="006D3AD9"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29</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D80D4FF" w14:textId="15BCD91B"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2783AB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2013-2018 (97309)</w:t>
            </w:r>
          </w:p>
        </w:tc>
        <w:tc>
          <w:tcPr>
            <w:tcW w:w="729" w:type="pct"/>
            <w:noWrap/>
            <w:hideMark/>
          </w:tcPr>
          <w:p w14:paraId="69705C1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168A86C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5B61234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38937AB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8BEB707" w14:textId="77777777" w:rsidTr="00AF3BF5">
        <w:trPr>
          <w:trHeight w:val="227"/>
        </w:trPr>
        <w:tc>
          <w:tcPr>
            <w:tcW w:w="781" w:type="pct"/>
            <w:noWrap/>
            <w:hideMark/>
          </w:tcPr>
          <w:p w14:paraId="214F39D7" w14:textId="19E3FBE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Clark et al., 2016</w:t>
            </w:r>
            <w:r w:rsidR="00E34036" w:rsidRPr="00D166BD">
              <w:rPr>
                <w:rFonts w:ascii="Times New Roman" w:hAnsi="Times New Roman" w:cs="Times New Roman"/>
                <w:color w:val="000000" w:themeColor="text1"/>
                <w:sz w:val="20"/>
                <w:szCs w:val="20"/>
                <w:lang w:bidi="bn-IN"/>
              </w:rPr>
              <w:fldChar w:fldCharType="begin">
                <w:fldData xml:space="preserve">PEVuZE5vdGU+PENpdGU+PEF1dGhvcj5DbGFyazwvQXV0aG9yPjxZZWFyPjIwMTY8L1llYXI+PFJl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=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PEVuZE5vdGU+PENpdGU+PEF1dGhvcj5DbGFyazwvQXV0aG9yPjxZZWFyPjIwMTY8L1llYXI+PFJl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=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30</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76AC059" w14:textId="08E194B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5620EF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2012 (209760)</w:t>
            </w:r>
          </w:p>
        </w:tc>
        <w:tc>
          <w:tcPr>
            <w:tcW w:w="729" w:type="pct"/>
            <w:noWrap/>
            <w:hideMark/>
          </w:tcPr>
          <w:p w14:paraId="2DE504A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5F05C3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310EE39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233D7BA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7BE07D1" w14:textId="77777777" w:rsidTr="00AF3BF5">
        <w:trPr>
          <w:trHeight w:val="227"/>
        </w:trPr>
        <w:tc>
          <w:tcPr>
            <w:tcW w:w="781" w:type="pct"/>
            <w:noWrap/>
            <w:hideMark/>
          </w:tcPr>
          <w:p w14:paraId="178041D7" w14:textId="7641AFD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Cohen et al., 1997</w:t>
            </w:r>
            <w:r w:rsidR="00E34036" w:rsidRPr="00D166BD">
              <w:rPr>
                <w:rFonts w:ascii="Times New Roman" w:hAnsi="Times New Roman" w:cs="Times New Roman"/>
                <w:color w:val="000000" w:themeColor="text1"/>
                <w:sz w:val="20"/>
                <w:szCs w:val="20"/>
                <w:lang w:bidi="bn-IN"/>
              </w:rPr>
              <w:fldChar w:fldCharType="begin">
                <w:fldData xml:space="preserve">PEVuZE5vdGU+PENpdGU+PEF1dGhvcj5Db2hlbjwvQXV0aG9yPjxZZWFyPjE5OTc8L1llYXI+PFJl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PEVuZE5vdGU+PENpdGU+PEF1dGhvcj5Db2hlbjwvQXV0aG9yPjxZZWFyPjE5OTc8L1llYXI+PFJl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31</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2E6A94B9" w14:textId="5113C56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9D838D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1993 &amp; 2000 (11916)</w:t>
            </w:r>
          </w:p>
        </w:tc>
        <w:tc>
          <w:tcPr>
            <w:tcW w:w="729" w:type="pct"/>
            <w:noWrap/>
            <w:hideMark/>
          </w:tcPr>
          <w:p w14:paraId="0709CD2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1E100F5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care, unmet needs</w:t>
            </w:r>
          </w:p>
        </w:tc>
        <w:tc>
          <w:tcPr>
            <w:tcW w:w="469" w:type="pct"/>
            <w:noWrap/>
            <w:hideMark/>
          </w:tcPr>
          <w:p w14:paraId="692A0D1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(6)</w:t>
            </w:r>
          </w:p>
        </w:tc>
        <w:tc>
          <w:tcPr>
            <w:tcW w:w="521" w:type="pct"/>
            <w:noWrap/>
            <w:hideMark/>
          </w:tcPr>
          <w:p w14:paraId="0D4629C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CE46E59" w14:textId="77777777" w:rsidTr="00AF3BF5">
        <w:trPr>
          <w:trHeight w:val="227"/>
        </w:trPr>
        <w:tc>
          <w:tcPr>
            <w:tcW w:w="781" w:type="pct"/>
            <w:noWrap/>
            <w:hideMark/>
          </w:tcPr>
          <w:p w14:paraId="303ECA2C" w14:textId="58688F7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lastRenderedPageBreak/>
              <w:t>Connolly and Wren 2017</w:t>
            </w:r>
            <w:r w:rsidR="00E34036"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&lt;EndNote&gt;&lt;Cite&gt;&lt;Author&gt;Connolly&lt;/Author&gt;&lt;Year&gt;2017&lt;/Year&gt;&lt;RecNum&gt;20&lt;/RecNum&gt;&lt;DisplayText&gt;&lt;style face="superscript"&gt;12&lt;/style&gt;&lt;/DisplayText&gt;&lt;record&gt;&lt;rec-number&gt;20&lt;/rec-number&gt;&lt;foreign-keys&gt;&lt;key app="EN" db-id="9apz5e2edrxdxhexr0l5zzssrzvfd9sapztd" timestamp="1609732042"&gt;20&lt;/key&gt;&lt;/foreign-keys&gt;&lt;ref-type name="Journal Article"&gt;17&lt;/ref-type&gt;&lt;contributors&gt;&lt;authors&gt;&lt;author&gt;Connolly, S.&lt;/author&gt;&lt;author&gt;Wren, M. A.&lt;/author&gt;&lt;/authors&gt;&lt;/contributors&gt;&lt;titles&gt;&lt;title&gt;Unmet healthcare needs in Ireland: Analysis using the EU-SILC survey&lt;/title&gt;&lt;secondary-title&gt;Health Policy&lt;/secondary-title&gt;&lt;/titles&gt;&lt;periodical&gt;&lt;full-title&gt;Health Policy&lt;/full-title&gt;&lt;/periodical&gt;&lt;pages&gt;434-441&lt;/pages&gt;&lt;volume&gt;121&lt;/volume&gt;&lt;number&gt;4&lt;/number&gt;&lt;keywords&gt;&lt;keyword&gt;*Health Care Costs&lt;/keyword&gt;&lt;keyword&gt;Health Expenditures&lt;/keyword&gt;&lt;keyword&gt;Health Services Accessibility/statistics &amp;amp; numerical data&lt;/keyword&gt;&lt;keyword&gt;Health Services Needs and Demand/*economics&lt;/keyword&gt;&lt;keyword&gt;Healthcare Disparities/*economics&lt;/keyword&gt;&lt;keyword&gt;Humans&lt;/keyword&gt;&lt;keyword&gt;Insurance, Health/statistics &amp;amp; numerical data&lt;/keyword&gt;&lt;keyword&gt;Ireland&lt;/keyword&gt;&lt;keyword&gt;Primary Health Care&lt;/keyword&gt;&lt;keyword&gt;Surveys and Questionnaires&lt;/keyword&gt;&lt;keyword&gt;Waiting Lists&lt;/keyword&gt;&lt;keyword&gt;Cost&lt;/keyword&gt;&lt;keyword&gt;Unmet need&lt;/keyword&gt;&lt;/keywords&gt;&lt;dates&gt;&lt;year&gt;2017&lt;/year&gt;&lt;pub-dates&gt;&lt;date&gt;2017&lt;/date&gt;&lt;/pub-dates&gt;&lt;/dates&gt;&lt;isbn&gt;0168-8510&lt;/isbn&gt;&lt;accession-num&gt;rayyan-85847979&lt;/accession-num&gt;&lt;urls&gt;&lt;/urls&gt;&lt;custom1&gt;1872-6054 Connolly, Sheelah Wren, Maev-Ann Journal Article Ireland Health Policy. 2017 Apr;121(4):434-441. doi: 10.1016/j.healthpol.2017.02.009. Epub 2017 Feb 16. RAYYAN-INCLUSION: {&amp;quot;samimarub&amp;quot;=&amp;gt;&amp;quot;Included&amp;quot;, &amp;quot;tasdidaashamsi&amp;quot;=&amp;gt;&amp;quot;Included&amp;quot;} RAYYAN-INCLUSION: {&amp;quot;Md Mizanur&amp;quot;=&amp;gt;&amp;quot;Included&amp;quot;, &amp;quot;samimarub&amp;quot;=&amp;gt;&amp;quot;Included&amp;quot;, &amp;quot;tasdidaashamsi&amp;quot;=&amp;gt;&amp;quot;Included&amp;quot;}&lt;/custom1&gt;&lt;language&gt;eng&lt;/language&gt;&lt;/record&gt;&lt;/Cite&gt;&lt;/EndNote&gt;</w:instrText>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12</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3DECD60" w14:textId="7E895A8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Ireland (Adolescents, adults,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579E27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(9429)</w:t>
            </w:r>
          </w:p>
        </w:tc>
        <w:tc>
          <w:tcPr>
            <w:tcW w:w="729" w:type="pct"/>
            <w:noWrap/>
            <w:hideMark/>
          </w:tcPr>
          <w:p w14:paraId="6FF111F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0E4A454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5250C96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hideMark/>
          </w:tcPr>
          <w:p w14:paraId="004A492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7439730C" w14:textId="77777777" w:rsidTr="00AF3BF5">
        <w:trPr>
          <w:trHeight w:val="227"/>
        </w:trPr>
        <w:tc>
          <w:tcPr>
            <w:tcW w:w="781" w:type="pct"/>
            <w:noWrap/>
            <w:hideMark/>
          </w:tcPr>
          <w:p w14:paraId="226A33BD" w14:textId="0871C706"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Cordasco</w:t>
            </w:r>
            <w:proofErr w:type="spellEnd"/>
            <w:r w:rsidRPr="00D166BD">
              <w:rPr>
                <w:rFonts w:ascii="Times New Roman" w:hAnsi="Times New Roman" w:cs="Times New Roman"/>
                <w:color w:val="000000" w:themeColor="text1"/>
                <w:sz w:val="20"/>
                <w:szCs w:val="20"/>
                <w:lang w:bidi="bn-IN"/>
              </w:rPr>
              <w:t xml:space="preserve"> et al., 2016</w:t>
            </w:r>
            <w:r w:rsidR="00E34036" w:rsidRPr="00D166BD">
              <w:rPr>
                <w:rFonts w:ascii="Times New Roman" w:hAnsi="Times New Roman" w:cs="Times New Roman"/>
                <w:color w:val="000000" w:themeColor="text1"/>
                <w:sz w:val="20"/>
                <w:szCs w:val="20"/>
                <w:lang w:bidi="bn-IN"/>
              </w:rPr>
              <w:fldChar w:fldCharType="begin">
                <w:fldData xml:space="preserve">PEVuZE5vdGU+PENpdGU+PEF1dGhvcj5Db3JkYXNjbzwvQXV0aG9yPjxZZWFyPjIwMTY8L1llYXI+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PEVuZE5vdGU+PENpdGU+PEF1dGhvcj5Db3JkYXNjbzwvQXV0aG9yPjxZZWFyPjIwMTY8L1llYXI+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32</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F4F8EA2" w14:textId="76630A3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0A1FC6C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2008-2009 (3600)</w:t>
            </w:r>
          </w:p>
        </w:tc>
        <w:tc>
          <w:tcPr>
            <w:tcW w:w="729" w:type="pct"/>
            <w:noWrap/>
            <w:hideMark/>
          </w:tcPr>
          <w:p w14:paraId="001A7A2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12CD995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Delayed/forgone care</w:t>
            </w:r>
          </w:p>
        </w:tc>
        <w:tc>
          <w:tcPr>
            <w:tcW w:w="469" w:type="pct"/>
            <w:noWrap/>
            <w:hideMark/>
          </w:tcPr>
          <w:p w14:paraId="748070A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7E6E9AE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4CF7B371" w14:textId="77777777" w:rsidTr="00AF3BF5">
        <w:trPr>
          <w:trHeight w:val="227"/>
        </w:trPr>
        <w:tc>
          <w:tcPr>
            <w:tcW w:w="781" w:type="pct"/>
            <w:noWrap/>
            <w:hideMark/>
          </w:tcPr>
          <w:p w14:paraId="5AFF7930" w14:textId="1981F87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Corscadden et al., 2019</w:t>
            </w:r>
            <w:r w:rsidR="00E34036" w:rsidRPr="00D166BD">
              <w:rPr>
                <w:rFonts w:ascii="Times New Roman" w:hAnsi="Times New Roman" w:cs="Times New Roman"/>
                <w:color w:val="000000" w:themeColor="text1"/>
                <w:sz w:val="20"/>
                <w:szCs w:val="20"/>
                <w:lang w:bidi="bn-IN"/>
              </w:rPr>
              <w:fldChar w:fldCharType="begin">
                <w:fldData xml:space="preserve">PEVuZE5vdGU+PENpdGU+PEF1dGhvcj5Db3JzY2FkZGVuPC9BdXRob3I+PFllYXI+MjAxOTwvWWVh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PEVuZE5vdGU+PENpdGU+PEF1dGhvcj5Db3JzY2FkZGVuPC9BdXRob3I+PFllYXI+MjAxOTwvWWVh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33</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5D8FA96" w14:textId="508CC9A9"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011FF4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and 2016 (3604)</w:t>
            </w:r>
          </w:p>
        </w:tc>
        <w:tc>
          <w:tcPr>
            <w:tcW w:w="729" w:type="pct"/>
            <w:noWrap/>
            <w:hideMark/>
          </w:tcPr>
          <w:p w14:paraId="0D7BBFE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F7EE59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 for mental health</w:t>
            </w:r>
          </w:p>
        </w:tc>
        <w:tc>
          <w:tcPr>
            <w:tcW w:w="469" w:type="pct"/>
            <w:noWrap/>
            <w:hideMark/>
          </w:tcPr>
          <w:p w14:paraId="223A299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(5)</w:t>
            </w:r>
          </w:p>
        </w:tc>
        <w:tc>
          <w:tcPr>
            <w:tcW w:w="521" w:type="pct"/>
            <w:noWrap/>
            <w:hideMark/>
          </w:tcPr>
          <w:p w14:paraId="2C5B7DD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732A1A54" w14:textId="77777777" w:rsidTr="00AF3BF5">
        <w:trPr>
          <w:trHeight w:val="227"/>
        </w:trPr>
        <w:tc>
          <w:tcPr>
            <w:tcW w:w="781" w:type="pct"/>
            <w:noWrap/>
            <w:hideMark/>
          </w:tcPr>
          <w:p w14:paraId="55ABC613" w14:textId="4973098F"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Corscadden et al., 2017</w:t>
            </w:r>
            <w:r w:rsidR="00E34036" w:rsidRPr="00D166BD">
              <w:rPr>
                <w:rFonts w:ascii="Times New Roman" w:hAnsi="Times New Roman" w:cs="Times New Roman"/>
                <w:color w:val="000000" w:themeColor="text1"/>
                <w:sz w:val="20"/>
                <w:szCs w:val="20"/>
                <w:lang w:bidi="bn-IN"/>
              </w:rPr>
              <w:fldChar w:fldCharType="begin">
                <w:fldData xml:space="preserve">PEVuZE5vdGU+PENpdGU+PEF1dGhvcj5Db3JzY2FkZGVuPC9BdXRob3I+PFllYXI+MjAxNzwvWWVh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PEVuZE5vdGU+PENpdGU+PEF1dGhvcj5Db3JzY2FkZGVuPC9BdXRob3I+PFllYXI+MjAxNzwvWWVh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34</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39DAA071" w14:textId="442129D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1349EB3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(20045)</w:t>
            </w:r>
          </w:p>
        </w:tc>
        <w:tc>
          <w:tcPr>
            <w:tcW w:w="729" w:type="pct"/>
            <w:noWrap/>
            <w:hideMark/>
          </w:tcPr>
          <w:p w14:paraId="15D1607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HECS</w:t>
            </w:r>
          </w:p>
        </w:tc>
        <w:tc>
          <w:tcPr>
            <w:tcW w:w="1094" w:type="pct"/>
            <w:noWrap/>
            <w:hideMark/>
          </w:tcPr>
          <w:p w14:paraId="1C6F8E8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checkup/examination, forgone medical visits, forgone prescription/medications</w:t>
            </w:r>
          </w:p>
        </w:tc>
        <w:tc>
          <w:tcPr>
            <w:tcW w:w="469" w:type="pct"/>
            <w:noWrap/>
            <w:hideMark/>
          </w:tcPr>
          <w:p w14:paraId="7EBA9E5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Levesque (11)</w:t>
            </w:r>
          </w:p>
        </w:tc>
        <w:tc>
          <w:tcPr>
            <w:tcW w:w="521" w:type="pct"/>
            <w:noWrap/>
            <w:hideMark/>
          </w:tcPr>
          <w:p w14:paraId="5859414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Schoen </w:t>
            </w:r>
          </w:p>
        </w:tc>
      </w:tr>
      <w:tr w:rsidR="00AF3BF5" w:rsidRPr="00D166BD" w14:paraId="5A526DA0" w14:textId="77777777" w:rsidTr="00AF3BF5">
        <w:trPr>
          <w:trHeight w:val="227"/>
        </w:trPr>
        <w:tc>
          <w:tcPr>
            <w:tcW w:w="781" w:type="pct"/>
            <w:noWrap/>
            <w:hideMark/>
          </w:tcPr>
          <w:p w14:paraId="31410B0B" w14:textId="59DBA7BA"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Cunnigham</w:t>
            </w:r>
            <w:proofErr w:type="spellEnd"/>
            <w:r w:rsidRPr="00D166BD">
              <w:rPr>
                <w:rFonts w:ascii="Times New Roman" w:hAnsi="Times New Roman" w:cs="Times New Roman"/>
                <w:color w:val="000000" w:themeColor="text1"/>
                <w:sz w:val="20"/>
                <w:szCs w:val="20"/>
                <w:lang w:bidi="bn-IN"/>
              </w:rPr>
              <w:t xml:space="preserve"> and Hadley 2007</w:t>
            </w:r>
            <w:r w:rsidR="00E34036" w:rsidRPr="00D166BD">
              <w:rPr>
                <w:rFonts w:ascii="Times New Roman" w:hAnsi="Times New Roman" w:cs="Times New Roman"/>
                <w:color w:val="000000" w:themeColor="text1"/>
                <w:sz w:val="20"/>
                <w:szCs w:val="20"/>
                <w:lang w:bidi="bn-IN"/>
              </w:rPr>
              <w:fldChar w:fldCharType="begin">
                <w:fldData xml:space="preserve">PEVuZE5vdGU+PENpdGU+PEF1dGhvcj5DdW5uaW5naGFtPC9BdXRob3I+PFllYXI+MjAwNzwvWWVh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PEVuZE5vdGU+PENpdGU+PEF1dGhvcj5DdW5uaW5naGFtPC9BdXRob3I+PFllYXI+MjAwNzwvWWVh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E34036" w:rsidRPr="00D166BD">
              <w:rPr>
                <w:rFonts w:ascii="Times New Roman" w:hAnsi="Times New Roman" w:cs="Times New Roman"/>
                <w:color w:val="000000" w:themeColor="text1"/>
                <w:sz w:val="20"/>
                <w:szCs w:val="20"/>
                <w:lang w:bidi="bn-IN"/>
              </w:rPr>
            </w:r>
            <w:r w:rsidR="00E3403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35</w:t>
            </w:r>
            <w:r w:rsidR="00E3403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275168A8" w14:textId="474F07F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928CFB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 (37057)</w:t>
            </w:r>
          </w:p>
        </w:tc>
        <w:tc>
          <w:tcPr>
            <w:tcW w:w="729" w:type="pct"/>
            <w:noWrap/>
            <w:hideMark/>
          </w:tcPr>
          <w:p w14:paraId="2DB4B14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Socio-economic Survey</w:t>
            </w:r>
          </w:p>
        </w:tc>
        <w:tc>
          <w:tcPr>
            <w:tcW w:w="1094" w:type="pct"/>
            <w:noWrap/>
            <w:hideMark/>
          </w:tcPr>
          <w:p w14:paraId="080129D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FAED00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607096B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75455E2" w14:textId="77777777" w:rsidTr="00AF3BF5">
        <w:trPr>
          <w:trHeight w:val="227"/>
        </w:trPr>
        <w:tc>
          <w:tcPr>
            <w:tcW w:w="781" w:type="pct"/>
            <w:noWrap/>
            <w:hideMark/>
          </w:tcPr>
          <w:p w14:paraId="403FECEA" w14:textId="6BC886B8"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Elofsson</w:t>
            </w:r>
            <w:proofErr w:type="spellEnd"/>
            <w:r w:rsidRPr="00D166BD">
              <w:rPr>
                <w:rFonts w:ascii="Times New Roman" w:hAnsi="Times New Roman" w:cs="Times New Roman"/>
                <w:color w:val="000000" w:themeColor="text1"/>
                <w:sz w:val="20"/>
                <w:szCs w:val="20"/>
                <w:lang w:bidi="bn-IN"/>
              </w:rPr>
              <w:t xml:space="preserve"> et al., 1998</w:t>
            </w:r>
            <w:r w:rsidR="00BE09E9" w:rsidRPr="00D166BD">
              <w:rPr>
                <w:rFonts w:ascii="Times New Roman" w:hAnsi="Times New Roman" w:cs="Times New Roman"/>
                <w:color w:val="000000" w:themeColor="text1"/>
                <w:sz w:val="20"/>
                <w:szCs w:val="20"/>
                <w:lang w:bidi="bn-IN"/>
              </w:rPr>
              <w:fldChar w:fldCharType="begin">
                <w:fldData xml:space="preserve">PEVuZE5vdGU+PENpdGU+PEF1dGhvcj5FbG9mc3NvbjwvQXV0aG9yPjxZZWFyPjE5OTg8L1llYXI+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PEVuZE5vdGU+PENpdGU+PEF1dGhvcj5FbG9mc3NvbjwvQXV0aG9yPjxZZWFyPjE5OTg8L1llYXI+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BE09E9" w:rsidRPr="00D166BD">
              <w:rPr>
                <w:rFonts w:ascii="Times New Roman" w:hAnsi="Times New Roman" w:cs="Times New Roman"/>
                <w:color w:val="000000" w:themeColor="text1"/>
                <w:sz w:val="20"/>
                <w:szCs w:val="20"/>
                <w:lang w:bidi="bn-IN"/>
              </w:rPr>
            </w:r>
            <w:r w:rsidR="00BE09E9"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37</w:t>
            </w:r>
            <w:r w:rsidR="00BE09E9"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F70A8A4" w14:textId="3DF0F63B"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Sweden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002A16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1995 (7929)</w:t>
            </w:r>
          </w:p>
        </w:tc>
        <w:tc>
          <w:tcPr>
            <w:tcW w:w="729" w:type="pct"/>
            <w:noWrap/>
            <w:hideMark/>
          </w:tcPr>
          <w:p w14:paraId="0FF6AFC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5C24A7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09AED98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13DAAE1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DA646D" w:rsidRPr="00D166BD" w14:paraId="53A0102C" w14:textId="77777777" w:rsidTr="00AF3BF5">
        <w:trPr>
          <w:trHeight w:val="227"/>
        </w:trPr>
        <w:tc>
          <w:tcPr>
            <w:tcW w:w="781" w:type="pct"/>
            <w:noWrap/>
          </w:tcPr>
          <w:p w14:paraId="096F902D" w14:textId="22964AC2"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Elstad</w:t>
            </w:r>
            <w:proofErr w:type="spellEnd"/>
            <w:r w:rsidRPr="00D166BD">
              <w:rPr>
                <w:rFonts w:ascii="Times New Roman" w:hAnsi="Times New Roman" w:cs="Times New Roman"/>
                <w:color w:val="000000" w:themeColor="text1"/>
                <w:sz w:val="20"/>
                <w:szCs w:val="20"/>
                <w:lang w:bidi="bn-IN"/>
              </w:rPr>
              <w:t xml:space="preserve"> et al., 2016</w:t>
            </w:r>
            <w:r w:rsidR="004814FC" w:rsidRPr="00D166BD">
              <w:rPr>
                <w:rFonts w:ascii="Times New Roman" w:hAnsi="Times New Roman" w:cs="Times New Roman"/>
                <w:color w:val="000000" w:themeColor="text1"/>
                <w:sz w:val="20"/>
                <w:szCs w:val="20"/>
                <w:lang w:bidi="bn-IN"/>
              </w:rPr>
              <w:fldChar w:fldCharType="begin">
                <w:fldData xml:space="preserve">PEVuZE5vdGU+PENpdGU+PEF1dGhvcj5FbHN0YWQ8L0F1dGhvcj48WWVhcj4yMDE2PC9ZZWFyPjxS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PEVuZE5vdGU+PENpdGU+PEF1dGhvcj5FbHN0YWQ8L0F1dGhvcj48WWVhcj4yMDE2PC9ZZWFyPjxS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4814FC" w:rsidRPr="00D166BD">
              <w:rPr>
                <w:rFonts w:ascii="Times New Roman" w:hAnsi="Times New Roman" w:cs="Times New Roman"/>
                <w:color w:val="000000" w:themeColor="text1"/>
                <w:sz w:val="20"/>
                <w:szCs w:val="20"/>
                <w:lang w:bidi="bn-IN"/>
              </w:rPr>
            </w:r>
            <w:r w:rsidR="004814FC"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38</w:t>
            </w:r>
            <w:r w:rsidR="004814FC"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17FAD65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(Adult)</w:t>
            </w:r>
          </w:p>
        </w:tc>
        <w:tc>
          <w:tcPr>
            <w:tcW w:w="573" w:type="pct"/>
            <w:noWrap/>
          </w:tcPr>
          <w:p w14:paraId="0CFE29E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2008-2013 (1242361)</w:t>
            </w:r>
          </w:p>
        </w:tc>
        <w:tc>
          <w:tcPr>
            <w:tcW w:w="729" w:type="pct"/>
            <w:noWrap/>
          </w:tcPr>
          <w:p w14:paraId="0D99D89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tcPr>
          <w:p w14:paraId="6216B44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tcPr>
          <w:p w14:paraId="1C0EF41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(3)</w:t>
            </w:r>
          </w:p>
        </w:tc>
        <w:tc>
          <w:tcPr>
            <w:tcW w:w="521" w:type="pct"/>
            <w:noWrap/>
          </w:tcPr>
          <w:p w14:paraId="04B5F5B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D2BB1DE" w14:textId="77777777" w:rsidTr="00AF3BF5">
        <w:trPr>
          <w:trHeight w:val="227"/>
        </w:trPr>
        <w:tc>
          <w:tcPr>
            <w:tcW w:w="781" w:type="pct"/>
            <w:noWrap/>
            <w:hideMark/>
          </w:tcPr>
          <w:p w14:paraId="65D3F9D0" w14:textId="7DF1A7E9"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Fjaer</w:t>
            </w:r>
            <w:proofErr w:type="spellEnd"/>
            <w:r w:rsidRPr="00D166BD">
              <w:rPr>
                <w:rFonts w:ascii="Times New Roman" w:hAnsi="Times New Roman" w:cs="Times New Roman"/>
                <w:color w:val="000000" w:themeColor="text1"/>
                <w:sz w:val="20"/>
                <w:szCs w:val="20"/>
                <w:lang w:bidi="bn-IN"/>
              </w:rPr>
              <w:t xml:space="preserve"> et al., 2017</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&lt;EndNote&gt;&lt;Cite&gt;&lt;Author&gt;Fjaer&lt;/Author&gt;&lt;Year&gt;2017&lt;/Year&gt;&lt;RecNum&gt;28&lt;/RecNum&gt;&lt;DisplayText&gt;&lt;style face="superscript"&gt;40&lt;/style&gt;&lt;/DisplayText&gt;&lt;record&gt;&lt;rec-number&gt;28&lt;/rec-number&gt;&lt;foreign-keys&gt;&lt;key app="EN" db-id="9apz5e2edrxdxhexr0l5zzssrzvfd9sapztd" timestamp="1609732042"&gt;28&lt;/key&gt;&lt;/foreign-keys&gt;&lt;ref-type name="Journal Article"&gt;17&lt;/ref-type&gt;&lt;contributors&gt;&lt;authors&gt;&lt;author&gt;Fjaer, E. L.&lt;/author&gt;&lt;author&gt;Stornes, P.&lt;/author&gt;&lt;author&gt;Borisova, L. V.&lt;/author&gt;&lt;author&gt;McNamara, C. L.&lt;/author&gt;&lt;author&gt;Eikemo, T. A.&lt;/author&gt;&lt;/authors&gt;&lt;/contributors&gt;&lt;titles&gt;&lt;title&gt;Subjective perceptions of unmet need for health care in Europe among social groups: Findings from the European social survey (2014) special module on the social determinants of health&lt;/title&gt;&lt;secondary-title&gt;European Journal of Public Health&lt;/secondary-title&gt;&lt;/titles&gt;&lt;periodical&gt;&lt;full-title&gt;European Journal of Public Health&lt;/full-title&gt;&lt;/periodical&gt;&lt;pages&gt;82-89&lt;/pages&gt;&lt;volume&gt;27&lt;/volume&gt;&lt;dates&gt;&lt;year&gt;2017&lt;/year&gt;&lt;pub-dates&gt;&lt;date&gt;2017&lt;/date&gt;&lt;/pub-dates&gt;&lt;/dates&gt;&lt;isbn&gt;1101-1262&lt;/isbn&gt;&lt;accession-num&gt;rayyan-85847990&lt;/accession-num&gt;&lt;urls&gt;&lt;related-urls&gt;&lt;url&gt;&amp;lt;Go to ISI&amp;gt;://WOS:000397050100014&lt;/url&gt;&lt;/related-urls&gt;&lt;/urls&gt;&lt;custom1&gt;Fjaer, Erlend L. Stornes, Per Borisova, Liubov V. McNamara, Courtney L. Eikemo, Terje A. 1464-360x 1 RAYYAN-INCLUSION: {&amp;quot;samimarub&amp;quot;=&amp;gt;&amp;quot;Included&amp;quot;, &amp;quot;tasdidaashamsi&amp;quot;=&amp;gt;&amp;quot;Included&amp;quot;} RAYYAN-INCLUSION: {&amp;quot;Md Mizanur&amp;quot;=&amp;gt;&amp;quot;Included&amp;quot;, &amp;quot;samimarub&amp;quot;=&amp;gt;&amp;quot;Included&amp;quot;, &amp;quot;tasdidaashamsi&amp;quot;=&amp;gt;&amp;quot;Included&amp;quot;}&lt;/custom1&gt;&lt;/record&gt;&lt;/Cite&gt;&lt;/EndNote&gt;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40</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0237D1A" w14:textId="39C63C5B"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C830E6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2014-2015 (27879)</w:t>
            </w:r>
          </w:p>
        </w:tc>
        <w:tc>
          <w:tcPr>
            <w:tcW w:w="729" w:type="pct"/>
            <w:noWrap/>
            <w:hideMark/>
          </w:tcPr>
          <w:p w14:paraId="0ACD96D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Socio-economic Survey</w:t>
            </w:r>
          </w:p>
        </w:tc>
        <w:tc>
          <w:tcPr>
            <w:tcW w:w="1094" w:type="pct"/>
            <w:noWrap/>
            <w:hideMark/>
          </w:tcPr>
          <w:p w14:paraId="0C1F5EE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A88F71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Chen et al (6)</w:t>
            </w:r>
          </w:p>
        </w:tc>
        <w:tc>
          <w:tcPr>
            <w:tcW w:w="521" w:type="pct"/>
            <w:noWrap/>
            <w:hideMark/>
          </w:tcPr>
          <w:p w14:paraId="637B52F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28AD13FC" w14:textId="77777777" w:rsidTr="00AF3BF5">
        <w:trPr>
          <w:trHeight w:val="227"/>
        </w:trPr>
        <w:tc>
          <w:tcPr>
            <w:tcW w:w="781" w:type="pct"/>
            <w:noWrap/>
            <w:hideMark/>
          </w:tcPr>
          <w:p w14:paraId="294F18AF" w14:textId="5A75882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Ford et al., 1999</w:t>
            </w:r>
            <w:r w:rsidR="00A02402" w:rsidRPr="00D166BD">
              <w:rPr>
                <w:rFonts w:ascii="Times New Roman" w:hAnsi="Times New Roman" w:cs="Times New Roman"/>
                <w:color w:val="000000" w:themeColor="text1"/>
                <w:sz w:val="20"/>
                <w:szCs w:val="20"/>
                <w:lang w:bidi="bn-IN"/>
              </w:rPr>
              <w:fldChar w:fldCharType="begin">
                <w:fldData xml:space="preserve">PEVuZE5vdGU+PENpdGU+PEF1dGhvcj5Gb3JkPC9BdXRob3I+PFllYXI+MTk5OTwvWWVhcj48UmVj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</w:fldData>
              </w:fldChar>
            </w:r>
            <w:r w:rsidR="006D3AD9" w:rsidRPr="00D166BD">
              <w:rPr>
                <w:rFonts w:ascii="Times New Roman" w:hAnsi="Times New Roman" w:cs="Times New Roman"/>
                <w:color w:val="000000" w:themeColor="text1"/>
                <w:sz w:val="20"/>
                <w:szCs w:val="20"/>
                <w:lang w:bidi="bn-IN"/>
              </w:rPr>
              <w:instrText xml:space="preserve"> ADDIN EN.CITE </w:instrText>
            </w:r>
            <w:r w:rsidR="006D3AD9" w:rsidRPr="00D166BD">
              <w:rPr>
                <w:rFonts w:ascii="Times New Roman" w:hAnsi="Times New Roman" w:cs="Times New Roman"/>
                <w:color w:val="000000" w:themeColor="text1"/>
                <w:sz w:val="20"/>
                <w:szCs w:val="20"/>
                <w:lang w:bidi="bn-IN"/>
              </w:rPr>
              <w:fldChar w:fldCharType="begin">
                <w:fldData xml:space="preserve">PEVuZE5vdGU+PENpdGU+PEF1dGhvcj5Gb3JkPC9BdXRob3I+PFllYXI+MTk5OTwvWWVhcj48UmVj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</w:fldData>
              </w:fldChar>
            </w:r>
            <w:r w:rsidR="006D3AD9" w:rsidRPr="00D166BD">
              <w:rPr>
                <w:rFonts w:ascii="Times New Roman" w:hAnsi="Times New Roman" w:cs="Times New Roman"/>
                <w:color w:val="000000" w:themeColor="text1"/>
                <w:sz w:val="20"/>
                <w:szCs w:val="20"/>
                <w:lang w:bidi="bn-IN"/>
              </w:rPr>
              <w:instrText xml:space="preserve"> ADDIN EN.CITE.DATA </w:instrText>
            </w:r>
            <w:r w:rsidR="006D3AD9" w:rsidRPr="00D166BD">
              <w:rPr>
                <w:rFonts w:ascii="Times New Roman" w:hAnsi="Times New Roman" w:cs="Times New Roman"/>
                <w:color w:val="000000" w:themeColor="text1"/>
                <w:sz w:val="20"/>
                <w:szCs w:val="20"/>
                <w:lang w:bidi="bn-IN"/>
              </w:rPr>
            </w:r>
            <w:r w:rsidR="006D3AD9"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2</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A72C2C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w:t>
            </w:r>
            <w:proofErr w:type="gramStart"/>
            <w:r w:rsidRPr="00D166BD">
              <w:rPr>
                <w:rFonts w:ascii="Times New Roman" w:hAnsi="Times New Roman" w:cs="Times New Roman"/>
                <w:color w:val="000000" w:themeColor="text1"/>
                <w:sz w:val="20"/>
                <w:szCs w:val="20"/>
                <w:lang w:bidi="bn-IN"/>
              </w:rPr>
              <w:t>Adolescents )</w:t>
            </w:r>
            <w:proofErr w:type="gramEnd"/>
          </w:p>
        </w:tc>
        <w:tc>
          <w:tcPr>
            <w:tcW w:w="573" w:type="pct"/>
            <w:noWrap/>
            <w:hideMark/>
          </w:tcPr>
          <w:p w14:paraId="7FA7E20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1995 (12102)</w:t>
            </w:r>
          </w:p>
        </w:tc>
        <w:tc>
          <w:tcPr>
            <w:tcW w:w="729" w:type="pct"/>
            <w:noWrap/>
            <w:hideMark/>
          </w:tcPr>
          <w:p w14:paraId="6697F3A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E6BFD8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3FE9068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(10)</w:t>
            </w:r>
          </w:p>
        </w:tc>
        <w:tc>
          <w:tcPr>
            <w:tcW w:w="521" w:type="pct"/>
            <w:noWrap/>
            <w:hideMark/>
          </w:tcPr>
          <w:p w14:paraId="69ACE3D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FFB523B" w14:textId="77777777" w:rsidTr="00AF3BF5">
        <w:trPr>
          <w:trHeight w:val="227"/>
        </w:trPr>
        <w:tc>
          <w:tcPr>
            <w:tcW w:w="781" w:type="pct"/>
            <w:noWrap/>
          </w:tcPr>
          <w:p w14:paraId="66CE10B9" w14:textId="2D4C3ED6" w:rsidR="00AF3BF5" w:rsidRPr="00D166BD" w:rsidRDefault="00AF3BF5" w:rsidP="00AF3BF5">
            <w:pPr>
              <w:spacing w:line="276" w:lineRule="auto"/>
              <w:rPr>
                <w:rFonts w:ascii="Times New Roman" w:hAnsi="Times New Roman" w:cs="Times New Roman"/>
                <w:color w:val="000000" w:themeColor="text1"/>
                <w:sz w:val="20"/>
                <w:szCs w:val="20"/>
                <w:lang w:val="fr-CH" w:bidi="bn-IN"/>
              </w:rPr>
            </w:pPr>
            <w:r w:rsidRPr="00D166BD">
              <w:rPr>
                <w:rFonts w:ascii="Times New Roman" w:hAnsi="Times New Roman" w:cs="Times New Roman"/>
                <w:color w:val="000000" w:themeColor="text1"/>
                <w:sz w:val="20"/>
                <w:szCs w:val="20"/>
                <w:lang w:val="fr-CH" w:bidi="bn-IN"/>
              </w:rPr>
              <w:t>Garcia-</w:t>
            </w:r>
            <w:proofErr w:type="spellStart"/>
            <w:r w:rsidRPr="00D166BD">
              <w:rPr>
                <w:rFonts w:ascii="Times New Roman" w:hAnsi="Times New Roman" w:cs="Times New Roman"/>
                <w:color w:val="000000" w:themeColor="text1"/>
                <w:sz w:val="20"/>
                <w:szCs w:val="20"/>
                <w:lang w:val="fr-CH" w:bidi="bn-IN"/>
              </w:rPr>
              <w:t>Subirats</w:t>
            </w:r>
            <w:proofErr w:type="spellEnd"/>
            <w:r w:rsidRPr="00D166BD">
              <w:rPr>
                <w:rFonts w:ascii="Times New Roman" w:hAnsi="Times New Roman" w:cs="Times New Roman"/>
                <w:color w:val="000000" w:themeColor="text1"/>
                <w:sz w:val="20"/>
                <w:szCs w:val="20"/>
                <w:lang w:val="fr-CH" w:bidi="bn-IN"/>
              </w:rPr>
              <w:t xml:space="preserve"> et al., 2014</w:t>
            </w:r>
            <w:r w:rsidR="004814FC" w:rsidRPr="00D166BD">
              <w:rPr>
                <w:rFonts w:ascii="Times New Roman" w:hAnsi="Times New Roman" w:cs="Times New Roman"/>
                <w:color w:val="000000" w:themeColor="text1"/>
                <w:sz w:val="20"/>
                <w:szCs w:val="20"/>
                <w:lang w:val="fr-CH" w:bidi="bn-IN"/>
              </w:rPr>
              <w:fldChar w:fldCharType="begin">
                <w:fldData xml:space="preserve">PEVuZE5vdGU+PENpdGU+PEF1dGhvcj5HYXJjaWEtU3ViaXJhdHM8L0F1dGhvcj48WWVhcj4yMDE0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</w:fldData>
              </w:fldChar>
            </w:r>
            <w:r w:rsidR="00886F10" w:rsidRPr="00D166BD">
              <w:rPr>
                <w:rFonts w:ascii="Times New Roman" w:hAnsi="Times New Roman" w:cs="Times New Roman"/>
                <w:color w:val="000000" w:themeColor="text1"/>
                <w:sz w:val="20"/>
                <w:szCs w:val="20"/>
                <w:lang w:val="fr-CH" w:bidi="bn-IN"/>
              </w:rPr>
              <w:instrText xml:space="preserve"> ADDIN EN.CITE </w:instrText>
            </w:r>
            <w:r w:rsidR="00886F10" w:rsidRPr="00D166BD">
              <w:rPr>
                <w:rFonts w:ascii="Times New Roman" w:hAnsi="Times New Roman" w:cs="Times New Roman"/>
                <w:color w:val="000000" w:themeColor="text1"/>
                <w:sz w:val="20"/>
                <w:szCs w:val="20"/>
                <w:lang w:val="fr-CH" w:bidi="bn-IN"/>
              </w:rPr>
              <w:fldChar w:fldCharType="begin">
                <w:fldData xml:space="preserve">PEVuZE5vdGU+PENpdGU+PEF1dGhvcj5HYXJjaWEtU3ViaXJhdHM8L0F1dGhvcj48WWVhcj4yMDE0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</w:fldData>
              </w:fldChar>
            </w:r>
            <w:r w:rsidR="00886F10" w:rsidRPr="00D166BD">
              <w:rPr>
                <w:rFonts w:ascii="Times New Roman" w:hAnsi="Times New Roman" w:cs="Times New Roman"/>
                <w:color w:val="000000" w:themeColor="text1"/>
                <w:sz w:val="20"/>
                <w:szCs w:val="20"/>
                <w:lang w:val="fr-CH" w:bidi="bn-IN"/>
              </w:rPr>
              <w:instrText xml:space="preserve"> ADDIN EN.CITE.DATA </w:instrText>
            </w:r>
            <w:r w:rsidR="00886F10" w:rsidRPr="00D166BD">
              <w:rPr>
                <w:rFonts w:ascii="Times New Roman" w:hAnsi="Times New Roman" w:cs="Times New Roman"/>
                <w:color w:val="000000" w:themeColor="text1"/>
                <w:sz w:val="20"/>
                <w:szCs w:val="20"/>
                <w:lang w:val="fr-CH" w:bidi="bn-IN"/>
              </w:rPr>
            </w:r>
            <w:r w:rsidR="00886F10" w:rsidRPr="00D166BD">
              <w:rPr>
                <w:rFonts w:ascii="Times New Roman" w:hAnsi="Times New Roman" w:cs="Times New Roman"/>
                <w:color w:val="000000" w:themeColor="text1"/>
                <w:sz w:val="20"/>
                <w:szCs w:val="20"/>
                <w:lang w:val="fr-CH" w:bidi="bn-IN"/>
              </w:rPr>
              <w:fldChar w:fldCharType="end"/>
            </w:r>
            <w:r w:rsidR="004814FC" w:rsidRPr="00D166BD">
              <w:rPr>
                <w:rFonts w:ascii="Times New Roman" w:hAnsi="Times New Roman" w:cs="Times New Roman"/>
                <w:color w:val="000000" w:themeColor="text1"/>
                <w:sz w:val="20"/>
                <w:szCs w:val="20"/>
                <w:lang w:val="fr-CH" w:bidi="bn-IN"/>
              </w:rPr>
            </w:r>
            <w:r w:rsidR="004814FC" w:rsidRPr="00D166BD">
              <w:rPr>
                <w:rFonts w:ascii="Times New Roman" w:hAnsi="Times New Roman" w:cs="Times New Roman"/>
                <w:color w:val="000000" w:themeColor="text1"/>
                <w:sz w:val="20"/>
                <w:szCs w:val="20"/>
                <w:lang w:val="fr-CH" w:bidi="bn-IN"/>
              </w:rPr>
              <w:fldChar w:fldCharType="separate"/>
            </w:r>
            <w:r w:rsidR="00886F10" w:rsidRPr="00D166BD">
              <w:rPr>
                <w:rFonts w:ascii="Times New Roman" w:hAnsi="Times New Roman" w:cs="Times New Roman"/>
                <w:noProof/>
                <w:color w:val="000000" w:themeColor="text1"/>
                <w:sz w:val="20"/>
                <w:szCs w:val="20"/>
                <w:vertAlign w:val="superscript"/>
                <w:lang w:val="fr-CH" w:bidi="bn-IN"/>
              </w:rPr>
              <w:t>43</w:t>
            </w:r>
            <w:r w:rsidR="004814FC" w:rsidRPr="00D166BD">
              <w:rPr>
                <w:rFonts w:ascii="Times New Roman" w:hAnsi="Times New Roman" w:cs="Times New Roman"/>
                <w:color w:val="000000" w:themeColor="text1"/>
                <w:sz w:val="20"/>
                <w:szCs w:val="20"/>
                <w:lang w:val="fr-CH" w:bidi="bn-IN"/>
              </w:rPr>
              <w:fldChar w:fldCharType="end"/>
            </w:r>
            <w:r w:rsidRPr="00D166BD">
              <w:rPr>
                <w:rFonts w:ascii="Times New Roman" w:hAnsi="Times New Roman" w:cs="Times New Roman"/>
                <w:color w:val="000000" w:themeColor="text1"/>
                <w:sz w:val="20"/>
                <w:szCs w:val="20"/>
                <w:lang w:val="fr-CH" w:bidi="bn-IN"/>
              </w:rPr>
              <w:t xml:space="preserve"> (Cross)</w:t>
            </w:r>
          </w:p>
        </w:tc>
        <w:tc>
          <w:tcPr>
            <w:tcW w:w="833" w:type="pct"/>
            <w:noWrap/>
          </w:tcPr>
          <w:p w14:paraId="0A64718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(All)</w:t>
            </w:r>
          </w:p>
        </w:tc>
        <w:tc>
          <w:tcPr>
            <w:tcW w:w="573" w:type="pct"/>
            <w:noWrap/>
          </w:tcPr>
          <w:p w14:paraId="4A635C1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2011 (4318)</w:t>
            </w:r>
          </w:p>
        </w:tc>
        <w:tc>
          <w:tcPr>
            <w:tcW w:w="729" w:type="pct"/>
            <w:noWrap/>
          </w:tcPr>
          <w:p w14:paraId="60D0023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26F101F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tcPr>
          <w:p w14:paraId="06E55DB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(13)</w:t>
            </w:r>
          </w:p>
        </w:tc>
        <w:tc>
          <w:tcPr>
            <w:tcW w:w="521" w:type="pct"/>
            <w:noWrap/>
          </w:tcPr>
          <w:p w14:paraId="2848E80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O’Halloran </w:t>
            </w:r>
          </w:p>
        </w:tc>
      </w:tr>
      <w:tr w:rsidR="00AF3BF5" w:rsidRPr="00D166BD" w14:paraId="43A3CDF8" w14:textId="77777777" w:rsidTr="00AF3BF5">
        <w:trPr>
          <w:trHeight w:val="227"/>
        </w:trPr>
        <w:tc>
          <w:tcPr>
            <w:tcW w:w="781" w:type="pct"/>
            <w:noWrap/>
          </w:tcPr>
          <w:p w14:paraId="378E5F8D" w14:textId="5034578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Gordon et al., 2020</w:t>
            </w:r>
            <w:r w:rsidR="00A02402" w:rsidRPr="00D166BD">
              <w:rPr>
                <w:rFonts w:ascii="Times New Roman" w:hAnsi="Times New Roman" w:cs="Times New Roman"/>
                <w:color w:val="000000" w:themeColor="text1"/>
                <w:sz w:val="20"/>
                <w:szCs w:val="20"/>
                <w:lang w:bidi="bn-IN"/>
              </w:rPr>
              <w:fldChar w:fldCharType="begin">
                <w:fldData xml:space="preserve">PEVuZE5vdGU+PENpdGU+PEF1dGhvcj5Hb3Jkb248L0F1dGhvcj48WWVhcj4yMDIwPC9ZZWFyPjxS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PEVuZE5vdGU+PENpdGU+PEF1dGhvcj5Hb3Jkb248L0F1dGhvcj48WWVhcj4yMDIwPC9ZZWFyPjxS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44</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6BF46DF3" w14:textId="124E28F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Africa (Adolescents, adults,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1B2AF94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2012 (25539)</w:t>
            </w:r>
          </w:p>
        </w:tc>
        <w:tc>
          <w:tcPr>
            <w:tcW w:w="729" w:type="pct"/>
            <w:noWrap/>
          </w:tcPr>
          <w:p w14:paraId="5AAA690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568BB63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care, unmet needs</w:t>
            </w:r>
          </w:p>
        </w:tc>
        <w:tc>
          <w:tcPr>
            <w:tcW w:w="469" w:type="pct"/>
            <w:noWrap/>
          </w:tcPr>
          <w:p w14:paraId="48D9335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Levesque (6)</w:t>
            </w:r>
          </w:p>
        </w:tc>
        <w:tc>
          <w:tcPr>
            <w:tcW w:w="521" w:type="pct"/>
            <w:noWrap/>
          </w:tcPr>
          <w:p w14:paraId="4F92892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DA646D" w:rsidRPr="00D166BD" w14:paraId="1D4189FB" w14:textId="77777777" w:rsidTr="00AF3BF5">
        <w:trPr>
          <w:trHeight w:val="227"/>
        </w:trPr>
        <w:tc>
          <w:tcPr>
            <w:tcW w:w="781" w:type="pct"/>
            <w:noWrap/>
            <w:hideMark/>
          </w:tcPr>
          <w:p w14:paraId="7B68AB27" w14:textId="09487ED2"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Guessous</w:t>
            </w:r>
            <w:proofErr w:type="spellEnd"/>
            <w:r w:rsidRPr="00D166BD">
              <w:rPr>
                <w:rFonts w:ascii="Times New Roman" w:hAnsi="Times New Roman" w:cs="Times New Roman"/>
                <w:color w:val="000000" w:themeColor="text1"/>
                <w:sz w:val="20"/>
                <w:szCs w:val="20"/>
                <w:lang w:bidi="bn-IN"/>
              </w:rPr>
              <w:t xml:space="preserve"> et al., 2012</w:t>
            </w:r>
            <w:r w:rsidR="00720255" w:rsidRPr="00D166BD">
              <w:rPr>
                <w:rFonts w:ascii="Times New Roman" w:hAnsi="Times New Roman" w:cs="Times New Roman"/>
                <w:color w:val="000000" w:themeColor="text1"/>
                <w:sz w:val="20"/>
                <w:szCs w:val="20"/>
                <w:lang w:bidi="bn-IN"/>
              </w:rPr>
              <w:fldChar w:fldCharType="begin">
                <w:fldData xml:space="preserve">PEVuZE5vdGU+PENpdGU+PEF1dGhvcj5HdWVzc291czwvQXV0aG9yPjxZZWFyPjIwMTI8L1llYXI+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</w:fldData>
              </w:fldChar>
            </w:r>
            <w:r w:rsidR="006D3AD9" w:rsidRPr="00D166BD">
              <w:rPr>
                <w:rFonts w:ascii="Times New Roman" w:hAnsi="Times New Roman" w:cs="Times New Roman"/>
                <w:color w:val="000000" w:themeColor="text1"/>
                <w:sz w:val="20"/>
                <w:szCs w:val="20"/>
                <w:lang w:bidi="bn-IN"/>
              </w:rPr>
              <w:instrText xml:space="preserve"> ADDIN EN.CITE </w:instrText>
            </w:r>
            <w:r w:rsidR="006D3AD9" w:rsidRPr="00D166BD">
              <w:rPr>
                <w:rFonts w:ascii="Times New Roman" w:hAnsi="Times New Roman" w:cs="Times New Roman"/>
                <w:color w:val="000000" w:themeColor="text1"/>
                <w:sz w:val="20"/>
                <w:szCs w:val="20"/>
                <w:lang w:bidi="bn-IN"/>
              </w:rPr>
              <w:fldChar w:fldCharType="begin">
                <w:fldData xml:space="preserve">PEVuZE5vdGU+PENpdGU+PEF1dGhvcj5HdWVzc291czwvQXV0aG9yPjxZZWFyPjIwMTI8L1llYXI+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</w:fldData>
              </w:fldChar>
            </w:r>
            <w:r w:rsidR="006D3AD9" w:rsidRPr="00D166BD">
              <w:rPr>
                <w:rFonts w:ascii="Times New Roman" w:hAnsi="Times New Roman" w:cs="Times New Roman"/>
                <w:color w:val="000000" w:themeColor="text1"/>
                <w:sz w:val="20"/>
                <w:szCs w:val="20"/>
                <w:lang w:bidi="bn-IN"/>
              </w:rPr>
              <w:instrText xml:space="preserve"> ADDIN EN.CITE.DATA </w:instrText>
            </w:r>
            <w:r w:rsidR="006D3AD9" w:rsidRPr="00D166BD">
              <w:rPr>
                <w:rFonts w:ascii="Times New Roman" w:hAnsi="Times New Roman" w:cs="Times New Roman"/>
                <w:color w:val="000000" w:themeColor="text1"/>
                <w:sz w:val="20"/>
                <w:szCs w:val="20"/>
                <w:lang w:bidi="bn-IN"/>
              </w:rPr>
            </w:r>
            <w:r w:rsidR="006D3AD9" w:rsidRPr="00D166BD">
              <w:rPr>
                <w:rFonts w:ascii="Times New Roman" w:hAnsi="Times New Roman" w:cs="Times New Roman"/>
                <w:color w:val="000000" w:themeColor="text1"/>
                <w:sz w:val="20"/>
                <w:szCs w:val="20"/>
                <w:lang w:bidi="bn-IN"/>
              </w:rPr>
              <w:fldChar w:fldCharType="end"/>
            </w:r>
            <w:r w:rsidR="00720255" w:rsidRPr="00D166BD">
              <w:rPr>
                <w:rFonts w:ascii="Times New Roman" w:hAnsi="Times New Roman" w:cs="Times New Roman"/>
                <w:color w:val="000000" w:themeColor="text1"/>
                <w:sz w:val="20"/>
                <w:szCs w:val="20"/>
                <w:lang w:bidi="bn-IN"/>
              </w:rPr>
            </w:r>
            <w:r w:rsidR="0072025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3</w:t>
            </w:r>
            <w:r w:rsidR="0072025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97AF38C" w14:textId="5B8572C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Switzerland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CDE2FC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2007-2010 (2601)</w:t>
            </w:r>
          </w:p>
        </w:tc>
        <w:tc>
          <w:tcPr>
            <w:tcW w:w="729" w:type="pct"/>
            <w:noWrap/>
            <w:hideMark/>
          </w:tcPr>
          <w:p w14:paraId="72DBD11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75F22E0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66DDDE4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68A501C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749E3E4" w14:textId="77777777" w:rsidTr="00AF3BF5">
        <w:trPr>
          <w:trHeight w:val="227"/>
        </w:trPr>
        <w:tc>
          <w:tcPr>
            <w:tcW w:w="781" w:type="pct"/>
            <w:noWrap/>
            <w:hideMark/>
          </w:tcPr>
          <w:p w14:paraId="76572A7D" w14:textId="037084C5"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Guessous</w:t>
            </w:r>
            <w:proofErr w:type="spellEnd"/>
            <w:r w:rsidRPr="00D166BD">
              <w:rPr>
                <w:rFonts w:ascii="Times New Roman" w:hAnsi="Times New Roman" w:cs="Times New Roman"/>
                <w:color w:val="000000" w:themeColor="text1"/>
                <w:sz w:val="20"/>
                <w:szCs w:val="20"/>
                <w:lang w:bidi="bn-IN"/>
              </w:rPr>
              <w:t xml:space="preserve"> et al., 2014</w:t>
            </w:r>
            <w:r w:rsidR="00720255"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&lt;EndNote&gt;&lt;Cite&gt;&lt;Author&gt;Guessous&lt;/Author&gt;&lt;Year&gt;2014&lt;/Year&gt;&lt;RecNum&gt;32&lt;/RecNum&gt;&lt;DisplayText&gt;&lt;style face="superscript"&gt;47&lt;/style&gt;&lt;/DisplayText&gt;&lt;record&gt;&lt;rec-number&gt;32&lt;/rec-number&gt;&lt;foreign-keys&gt;&lt;key app="EN" db-id="9f9ts2zps9wrr8e22z3vfas6dwad0wp0vd5z" timestamp="1606172691"&gt;32&lt;/key&gt;&lt;/foreign-keys&gt;&lt;ref-type name="Journal Article"&gt;17&lt;/ref-type&gt;&lt;contributors&gt;&lt;authors&gt;&lt;author&gt;Guessous, Idris&lt;/author&gt;&lt;author&gt;Theler, Jean-Marc&lt;/author&gt;&lt;author&gt;Izart, Claire Durosier&lt;/author&gt;&lt;author&gt;Stringhini, Silvia&lt;/author&gt;&lt;author&gt;Bodenmann, Patrick&lt;/author&gt;&lt;author&gt;Gaspoz, Jean-Michel&lt;/author&gt;&lt;author&gt;Wolff, Hans&lt;/author&gt;&lt;/authors&gt;&lt;/contributors&gt;&lt;titles&gt;&lt;title&gt;Forgoing dental care for economic reasons in Switzerland: a six-year cross-sectional population-based study&lt;/title&gt;&lt;secondary-title&gt;BMC Oral Health&lt;/secondary-title&gt;&lt;/titles&gt;&lt;periodical&gt;&lt;full-title&gt;BMC Oral Health&lt;/full-title&gt;&lt;/periodical&gt;&lt;pages&gt;121&lt;/pages&gt;&lt;volume&gt;14&lt;/volume&gt;&lt;number&gt;1&lt;/number&gt;&lt;dates&gt;&lt;year&gt;2014&lt;/year&gt;&lt;/dates&gt;&lt;isbn&gt;1472-6831&lt;/isbn&gt;&lt;urls&gt;&lt;/urls&gt;&lt;/record&gt;&lt;/Cite&gt;&lt;/EndNote&gt;</w:instrText>
            </w:r>
            <w:r w:rsidR="0072025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47</w:t>
            </w:r>
            <w:r w:rsidR="0072025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0905E21E" w14:textId="299206B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Switzerland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1C0512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2007-2012 (4313)</w:t>
            </w:r>
          </w:p>
        </w:tc>
        <w:tc>
          <w:tcPr>
            <w:tcW w:w="729" w:type="pct"/>
            <w:noWrap/>
            <w:hideMark/>
          </w:tcPr>
          <w:p w14:paraId="09F6C84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Socio-Economic Survey</w:t>
            </w:r>
          </w:p>
        </w:tc>
        <w:tc>
          <w:tcPr>
            <w:tcW w:w="1094" w:type="pct"/>
            <w:noWrap/>
            <w:hideMark/>
          </w:tcPr>
          <w:p w14:paraId="5B6DDD4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dental care</w:t>
            </w:r>
          </w:p>
        </w:tc>
        <w:tc>
          <w:tcPr>
            <w:tcW w:w="469" w:type="pct"/>
            <w:noWrap/>
            <w:hideMark/>
          </w:tcPr>
          <w:p w14:paraId="20CDC67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114320B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B68D148" w14:textId="77777777" w:rsidTr="00AF3BF5">
        <w:trPr>
          <w:trHeight w:val="227"/>
        </w:trPr>
        <w:tc>
          <w:tcPr>
            <w:tcW w:w="781" w:type="pct"/>
            <w:noWrap/>
            <w:hideMark/>
          </w:tcPr>
          <w:p w14:paraId="48B88781" w14:textId="3512B3B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Ha et al., 2018</w:t>
            </w:r>
            <w:r w:rsidR="00A02402" w:rsidRPr="00D166BD">
              <w:rPr>
                <w:rFonts w:ascii="Times New Roman" w:hAnsi="Times New Roman" w:cs="Times New Roman"/>
                <w:color w:val="000000" w:themeColor="text1"/>
                <w:sz w:val="20"/>
                <w:szCs w:val="20"/>
                <w:lang w:bidi="bn-IN"/>
              </w:rPr>
              <w:fldChar w:fldCharType="begin">
                <w:fldData xml:space="preserve">PEVuZE5vdGU+PENpdGU+PEF1dGhvcj5IYTwvQXV0aG9yPjxZZWFyPjIwMTg8L1llYXI+PFJlY051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PEVuZE5vdGU+PENpdGU+PEF1dGhvcj5IYTwvQXV0aG9yPjxZZWFyPjIwMTg8L1llYXI+PFJlY051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48</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A334C5B" w14:textId="6218E8C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Korea (Adolescents, adults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D053FD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2012 (3286)</w:t>
            </w:r>
          </w:p>
        </w:tc>
        <w:tc>
          <w:tcPr>
            <w:tcW w:w="729" w:type="pct"/>
            <w:noWrap/>
            <w:hideMark/>
          </w:tcPr>
          <w:p w14:paraId="5D6FBDF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2D7FE9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534F518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24F7A45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5E13215" w14:textId="77777777" w:rsidTr="00AF3BF5">
        <w:trPr>
          <w:trHeight w:val="227"/>
        </w:trPr>
        <w:tc>
          <w:tcPr>
            <w:tcW w:w="781" w:type="pct"/>
            <w:noWrap/>
            <w:hideMark/>
          </w:tcPr>
          <w:p w14:paraId="0F31A707" w14:textId="50BD729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Hageman et al., 2019</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&lt;EndNote&gt;&lt;Cite&gt;&lt;Author&gt;Hageman&lt;/Author&gt;&lt;Year&gt;2019&lt;/Year&gt;&lt;RecNum&gt;37&lt;/RecNum&gt;&lt;DisplayText&gt;&lt;style face="superscript"&gt;49&lt;/style&gt;&lt;/DisplayText&gt;&lt;record&gt;&lt;rec-number&gt;37&lt;/rec-number&gt;&lt;foreign-keys&gt;&lt;key app="EN" db-id="9apz5e2edrxdxhexr0l5zzssrzvfd9sapztd" timestamp="1609732042"&gt;37&lt;/key&gt;&lt;/foreign-keys&gt;&lt;ref-type name="Journal Article"&gt;17&lt;/ref-type&gt;&lt;contributors&gt;&lt;authors&gt;&lt;author&gt;Hageman, S. A.&lt;/author&gt;&lt;author&gt;St George, D. M. M.&lt;/author&gt;&lt;/authors&gt;&lt;/contributors&gt;&lt;titles&gt;&lt;title&gt;Health Savings Account Ownership and Financial Barriers to Health Care: What Social Workers Should Know&lt;/title&gt;&lt;secondary-title&gt;Social work in public health&lt;/secondary-title&gt;&lt;/titles&gt;&lt;periodical&gt;&lt;full-title&gt;Social work in public health&lt;/full-title&gt;&lt;/periodical&gt;&lt;pages&gt;176-188&lt;/pages&gt;&lt;volume&gt;34&lt;/volume&gt;&lt;number&gt;2&lt;/number&gt;&lt;keywords&gt;&lt;keyword&gt;article&lt;/keyword&gt;&lt;keyword&gt;bank account&lt;/keyword&gt;&lt;keyword&gt;controlled study&lt;/keyword&gt;&lt;keyword&gt;health care access&lt;/keyword&gt;&lt;keyword&gt;health care cost&lt;/keyword&gt;&lt;keyword&gt;human&lt;/keyword&gt;&lt;keyword&gt;interview&lt;/keyword&gt;&lt;keyword&gt;major clinical study&lt;/keyword&gt;&lt;keyword&gt;public health&lt;/keyword&gt;&lt;keyword&gt;social work practice&lt;/keyword&gt;&lt;keyword&gt;social worker&lt;/keyword&gt;&lt;keyword&gt;Social Work&lt;/keyword&gt;&lt;/keywords&gt;&lt;dates&gt;&lt;year&gt;2019&lt;/year&gt;&lt;pub-dates&gt;&lt;date&gt;2019&lt;/date&gt;&lt;/pub-dates&gt;&lt;/dates&gt;&lt;isbn&gt;1937-190X&lt;/isbn&gt;&lt;accession-num&gt;rayyan-85848002&lt;/accession-num&gt;&lt;urls&gt;&lt;related-urls&gt;&lt;url&gt;http://www.embase.com/search/results?subaction=viewrecord&amp;amp;from=export&amp;amp;id=L627513063 http://dx.doi.org/10.1080/19371918.2019.1575310&lt;/url&gt;&lt;/related-urls&gt;&lt;/urls&gt;&lt;custom1&gt;L627513063 2019-05-14 RAYYAN-INCLUSION: {&amp;quot;Md Mizanur&amp;quot;=&amp;gt;&amp;quot;Included&amp;quot;, &amp;quot;samimarub&amp;quot;=&amp;gt;&amp;quot;Included&amp;quot;, &amp;quot;Md. Mostafizur&amp;quot;=&amp;gt;&amp;quot;Included&amp;quot;, &amp;quot;tasdidaashamsi&amp;quot;=&amp;gt;&amp;quot;Included&amp;quot;} RAYYAN-INCLUSION: {&amp;quot;Md Mizanur&amp;quot;=&amp;gt;&amp;quot;Included&amp;quot;, &amp;quot;samimarub&amp;quot;=&amp;gt;&amp;quot;Included&amp;quot;, &amp;quot;tasdidaashamsi&amp;quot;=&amp;gt;&amp;quot;Included&amp;quot;}&lt;/custom1&gt;&lt;language&gt;English&lt;/language&gt;&lt;/record&gt;&lt;/Cite&gt;&lt;/EndNote&gt;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49</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EE17249" w14:textId="70A6367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29EA43F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2015 (12265)</w:t>
            </w:r>
          </w:p>
        </w:tc>
        <w:tc>
          <w:tcPr>
            <w:tcW w:w="729" w:type="pct"/>
            <w:noWrap/>
            <w:hideMark/>
          </w:tcPr>
          <w:p w14:paraId="1B3D644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1D3C7E3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4C3B57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53155EC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E339F11" w14:textId="77777777" w:rsidTr="00AF3BF5">
        <w:trPr>
          <w:trHeight w:val="227"/>
        </w:trPr>
        <w:tc>
          <w:tcPr>
            <w:tcW w:w="781" w:type="pct"/>
            <w:noWrap/>
            <w:hideMark/>
          </w:tcPr>
          <w:p w14:paraId="72D34588" w14:textId="6965C8E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lastRenderedPageBreak/>
              <w:t>Hodkinson et al., 20</w:t>
            </w:r>
            <w:r w:rsidR="00A02402" w:rsidRPr="00D166BD">
              <w:rPr>
                <w:rFonts w:ascii="Times New Roman" w:hAnsi="Times New Roman" w:cs="Times New Roman"/>
                <w:color w:val="000000" w:themeColor="text1"/>
                <w:sz w:val="20"/>
                <w:szCs w:val="20"/>
                <w:lang w:bidi="bn-IN"/>
              </w:rPr>
              <w:t>20</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&lt;EndNote&gt;&lt;Cite&gt;&lt;Author&gt;Hodkinson&lt;/Author&gt;&lt;Year&gt;2020&lt;/Year&gt;&lt;RecNum&gt;40&lt;/RecNum&gt;&lt;DisplayText&gt;&lt;style face="superscript"&gt;53&lt;/style&gt;&lt;/DisplayText&gt;&lt;record&gt;&lt;rec-number&gt;40&lt;/rec-number&gt;&lt;foreign-keys&gt;&lt;key app="EN" db-id="9apz5e2edrxdxhexr0l5zzssrzvfd9sapztd" timestamp="1609732042"&gt;40&lt;/key&gt;&lt;/foreign-keys&gt;&lt;ref-type name="Journal Article"&gt;17&lt;/ref-type&gt;&lt;contributors&gt;&lt;authors&gt;&lt;author&gt;Hodkinson, P. W.&lt;/author&gt;&lt;author&gt;Pigoga, J. L.&lt;/author&gt;&lt;author&gt;Wallis, L.&lt;/author&gt;&lt;/authors&gt;&lt;/contributors&gt;&lt;titles&gt;&lt;title&gt;Emergency healthcare needs in the Lavender Hill suburb of Cape Town, South Africa: a cross-sectional, community-based household survey&lt;/title&gt;&lt;secondary-title&gt;BMJ Open&lt;/secondary-title&gt;&lt;/titles&gt;&lt;periodical&gt;&lt;full-title&gt;BMJ Open&lt;/full-title&gt;&lt;/periodical&gt;&lt;pages&gt;e033643&lt;/pages&gt;&lt;volume&gt;10&lt;/volume&gt;&lt;number&gt;1&lt;/number&gt;&lt;keywords&gt;&lt;keyword&gt;*accident &amp;amp; emergency medicine&lt;/keyword&gt;&lt;keyword&gt;*epidemiology&lt;/keyword&gt;&lt;keyword&gt;*public health&lt;/keyword&gt;&lt;keyword&gt;Cesarean Section&lt;/keyword&gt;&lt;keyword&gt;Emergencies&lt;/keyword&gt;&lt;keyword&gt;South Africa&lt;/keyword&gt;&lt;/keywords&gt;&lt;dates&gt;&lt;year&gt;2020&lt;/year&gt;&lt;pub-dates&gt;&lt;date&gt;2020&lt;/date&gt;&lt;/pub-dates&gt;&lt;/dates&gt;&lt;isbn&gt;2044-6055&lt;/isbn&gt;&lt;accession-num&gt;rayyan-85848005&lt;/accession-num&gt;&lt;urls&gt;&lt;/urls&gt;&lt;custom1&gt;2044-6055 Hodkinson, Peter W Orcid: 0000-0002-0376-7982 Pigoga, Jennifer Lee Orcid: 0000-0002-5587-590x Wallis, Lee Journal Article Research Support, Non-U.S. Gov&amp;apos;t BMJ Open. 2020 Jan 20;10(1):e033643. doi: 10.1136/bmjopen-2019-033643. RAYYAN-INCLUSION: {&amp;quot;samimarub&amp;quot;=&amp;gt;&amp;quot;Included&amp;quot;, &amp;quot;tasdidaashamsi&amp;quot;=&amp;gt;&amp;quot;Included&amp;quot;} RAYYAN-INCLUSION: {&amp;quot;Md Mizanur&amp;quot;=&amp;gt;&amp;quot;Included&amp;quot;, &amp;quot;samimarub&amp;quot;=&amp;gt;&amp;quot;Included&amp;quot;, &amp;quot;tasdidaashamsi&amp;quot;=&amp;gt;&amp;quot;Excluded&amp;quot;} | RAYYAN-EXCLUSION-REASONS: lacking of outcome data due to financial reason&lt;/custom1&gt;&lt;language&gt;eng&lt;/language&gt;&lt;/record&gt;&lt;/Cite&gt;&lt;/EndNote&gt;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53</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2E1F65CC" w14:textId="185C6C6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Africa (Children, adolescents, adults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0591127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2018 (2754)</w:t>
            </w:r>
          </w:p>
        </w:tc>
        <w:tc>
          <w:tcPr>
            <w:tcW w:w="729" w:type="pct"/>
            <w:noWrap/>
            <w:hideMark/>
          </w:tcPr>
          <w:p w14:paraId="297DFA0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Economic Survey</w:t>
            </w:r>
          </w:p>
        </w:tc>
        <w:tc>
          <w:tcPr>
            <w:tcW w:w="1094" w:type="pct"/>
            <w:noWrap/>
            <w:hideMark/>
          </w:tcPr>
          <w:p w14:paraId="60EEC5F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32DC7F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4E5CEE6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63CF74C" w14:textId="77777777" w:rsidTr="00AF3BF5">
        <w:trPr>
          <w:trHeight w:val="227"/>
        </w:trPr>
        <w:tc>
          <w:tcPr>
            <w:tcW w:w="781" w:type="pct"/>
            <w:noWrap/>
          </w:tcPr>
          <w:p w14:paraId="7D6A3659" w14:textId="3538BCE1"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Hollederer</w:t>
            </w:r>
            <w:proofErr w:type="spellEnd"/>
            <w:r w:rsidRPr="00D166BD">
              <w:rPr>
                <w:rFonts w:ascii="Times New Roman" w:hAnsi="Times New Roman" w:cs="Times New Roman"/>
                <w:color w:val="000000" w:themeColor="text1"/>
                <w:sz w:val="20"/>
                <w:szCs w:val="20"/>
                <w:lang w:bidi="bn-IN"/>
              </w:rPr>
              <w:t xml:space="preserve"> et al 2019</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&lt;EndNote&gt;&lt;Cite&gt;&lt;Author&gt;Hollederer&lt;/Author&gt;&lt;Year&gt;2019&lt;/Year&gt;&lt;RecNum&gt;41&lt;/RecNum&gt;&lt;DisplayText&gt;&lt;style face="superscript"&gt;54&lt;/style&gt;&lt;/DisplayText&gt;&lt;record&gt;&lt;rec-number&gt;41&lt;/rec-number&gt;&lt;foreign-keys&gt;&lt;key app="EN" db-id="9apz5e2edrxdxhexr0l5zzssrzvfd9sapztd" timestamp="1609732042"&gt;41&lt;/key&gt;&lt;/foreign-keys&gt;&lt;ref-type name="Journal Article"&gt;17&lt;/ref-type&gt;&lt;contributors&gt;&lt;authors&gt;&lt;author&gt;Hollederer, A.&lt;/author&gt;&lt;author&gt;Wildner, M.&lt;/author&gt;&lt;/authors&gt;&lt;/contributors&gt;&lt;titles&gt;&lt;title&gt;[Unmet Medical Need in Germany: Analyses of EU-SILC-Survey from 2005 to 2014]&lt;/title&gt;&lt;secondary-title&gt;Dtsch Med Wochenschr&lt;/secondary-title&gt;&lt;/titles&gt;&lt;periodical&gt;&lt;full-title&gt;Dtsch Med Wochenschr&lt;/full-title&gt;&lt;/periodical&gt;&lt;pages&gt;e1-e11&lt;/pages&gt;&lt;volume&gt;144&lt;/volume&gt;&lt;number&gt;1&lt;/number&gt;&lt;keywords&gt;&lt;keyword&gt;Adolescent&lt;/keyword&gt;&lt;keyword&gt;Adult&lt;/keyword&gt;&lt;keyword&gt;Aged&lt;/keyword&gt;&lt;keyword&gt;Female&lt;/keyword&gt;&lt;keyword&gt;Germany/epidemiology&lt;/keyword&gt;&lt;keyword&gt;Health Services Accessibility/*statistics &amp;amp; numerical data&lt;/keyword&gt;&lt;keyword&gt;Health Services Needs and Demand/*statistics &amp;amp; numerical data&lt;/keyword&gt;&lt;keyword&gt;Humans&lt;/keyword&gt;&lt;keyword&gt;Male&lt;/keyword&gt;&lt;keyword&gt;Middle Aged&lt;/keyword&gt;&lt;keyword&gt;Surveys and Questionnaires&lt;/keyword&gt;&lt;keyword&gt;Young Adult&lt;/keyword&gt;&lt;keyword&gt;Germany&lt;/keyword&gt;&lt;/keywords&gt;&lt;dates&gt;&lt;year&gt;2019&lt;/year&gt;&lt;pub-dates&gt;&lt;date&gt;2019&lt;/date&gt;&lt;/pub-dates&gt;&lt;/dates&gt;&lt;isbn&gt;0012-0472&lt;/isbn&gt;&lt;accession-num&gt;rayyan-85848006&lt;/accession-num&gt;&lt;urls&gt;&lt;/urls&gt;&lt;custom1&gt;1439-4413 Hollederer, Alfons Wildner, Manfred Journal Article Germany Dtsch Med Wochenschr. 2019 Jan;144(1):e1-e11. doi: 10.1055/a-0671-4605. Epub 2019 Jan 2. RAYYAN-INCLUSION: {&amp;quot;samimarub&amp;quot;=&amp;gt;&amp;quot;Included&amp;quot;, &amp;quot;tasdidaashamsi&amp;quot;=&amp;gt;&amp;quot;Included&amp;quot;} RAYYAN-INCLUSION: {&amp;quot;Md Mizanur&amp;quot;=&amp;gt;&amp;quot;Included&amp;quot;} | RAYYAN-LABELS: Need full text pdf&lt;/custom1&gt;&lt;language&gt;ger&lt;/language&gt;&lt;/record&gt;&lt;/Cite&gt;&lt;/EndNote&gt;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54</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6EB3F91A" w14:textId="2CB67EEF"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Germany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0968558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 (22695)</w:t>
            </w:r>
          </w:p>
        </w:tc>
        <w:tc>
          <w:tcPr>
            <w:tcW w:w="729" w:type="pct"/>
            <w:noWrap/>
          </w:tcPr>
          <w:p w14:paraId="02A6ECD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 survey</w:t>
            </w:r>
          </w:p>
        </w:tc>
        <w:tc>
          <w:tcPr>
            <w:tcW w:w="1094" w:type="pct"/>
            <w:noWrap/>
          </w:tcPr>
          <w:p w14:paraId="58D9068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 unmet needs for dental care, unmet needs for medical care</w:t>
            </w:r>
          </w:p>
          <w:p w14:paraId="18DBCCF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469" w:type="pct"/>
            <w:noWrap/>
          </w:tcPr>
          <w:p w14:paraId="43524C5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521" w:type="pct"/>
            <w:noWrap/>
          </w:tcPr>
          <w:p w14:paraId="474752B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r>
      <w:tr w:rsidR="00AF3BF5" w:rsidRPr="00D166BD" w14:paraId="6444F553" w14:textId="77777777" w:rsidTr="00AF3BF5">
        <w:trPr>
          <w:trHeight w:val="227"/>
        </w:trPr>
        <w:tc>
          <w:tcPr>
            <w:tcW w:w="781" w:type="pct"/>
            <w:noWrap/>
          </w:tcPr>
          <w:p w14:paraId="3BE7D6A8" w14:textId="5FFBC56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Huang et al., 2005</w:t>
            </w:r>
            <w:r w:rsidR="004814FC"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&lt;EndNote&gt;&lt;Cite&gt;&lt;Author&gt;Huang&lt;/Author&gt;&lt;Year&gt;2005&lt;/Year&gt;&lt;RecNum&gt;180&lt;/RecNum&gt;&lt;DisplayText&gt;&lt;style face="superscript"&gt;55&lt;/style&gt;&lt;/DisplayText&gt;&lt;record&gt;&lt;rec-number&gt;180&lt;/rec-number&gt;&lt;foreign-keys&gt;&lt;key app="EN" db-id="9f9ts2zps9wrr8e22z3vfas6dwad0wp0vd5z" timestamp="1614855828"&gt;180&lt;/key&gt;&lt;/foreign-keys&gt;&lt;ref-type name="Journal Article"&gt;17&lt;/ref-type&gt;&lt;contributors&gt;&lt;authors&gt;&lt;author&gt;Huang, Zhihuan J&lt;/author&gt;&lt;author&gt;Kogan, Michael D&lt;/author&gt;&lt;author&gt;Stella, M Yu&lt;/author&gt;&lt;author&gt;Strickland, Bonnie&lt;/author&gt;&lt;/authors&gt;&lt;/contributors&gt;&lt;titles&gt;&lt;title&gt;Delayed or forgone care among children with special health care needs: an analysis of the 2001 National Survey of Children with Special Health Care Needs&lt;/title&gt;&lt;secondary-title&gt;Ambulatory Pediatrics&lt;/secondary-title&gt;&lt;/titles&gt;&lt;periodical&gt;&lt;full-title&gt;Ambulatory Pediatrics&lt;/full-title&gt;&lt;/periodical&gt;&lt;pages&gt;60-67&lt;/pages&gt;&lt;volume&gt;5&lt;/volume&gt;&lt;number&gt;1&lt;/number&gt;&lt;dates&gt;&lt;year&gt;2005&lt;/year&gt;&lt;/dates&gt;&lt;isbn&gt;1530-1567&lt;/isbn&gt;&lt;urls&gt;&lt;/urls&gt;&lt;/record&gt;&lt;/Cite&gt;&lt;/EndNote&gt;</w:instrText>
            </w:r>
            <w:r w:rsidR="004814FC"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55</w:t>
            </w:r>
            <w:r w:rsidR="004814FC"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p w14:paraId="4822BFC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833" w:type="pct"/>
            <w:noWrap/>
          </w:tcPr>
          <w:p w14:paraId="7823F97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(Children and adolescents)</w:t>
            </w:r>
          </w:p>
        </w:tc>
        <w:tc>
          <w:tcPr>
            <w:tcW w:w="573" w:type="pct"/>
            <w:noWrap/>
          </w:tcPr>
          <w:p w14:paraId="1726A267" w14:textId="432EB41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w:t>
            </w:r>
            <w:r w:rsidR="00436455">
              <w:rPr>
                <w:rFonts w:ascii="Times New Roman" w:hAnsi="Times New Roman" w:cs="Times New Roman"/>
                <w:color w:val="000000" w:themeColor="text1"/>
                <w:sz w:val="20"/>
                <w:szCs w:val="20"/>
                <w:lang w:bidi="bn-IN"/>
              </w:rPr>
              <w:t xml:space="preserve"> </w:t>
            </w:r>
            <w:r w:rsidRPr="00D166BD">
              <w:rPr>
                <w:rFonts w:ascii="Times New Roman" w:hAnsi="Times New Roman" w:cs="Times New Roman"/>
                <w:color w:val="000000" w:themeColor="text1"/>
                <w:sz w:val="20"/>
                <w:szCs w:val="20"/>
                <w:lang w:bidi="bn-IN"/>
              </w:rPr>
              <w:t>(38866)</w:t>
            </w:r>
          </w:p>
        </w:tc>
        <w:tc>
          <w:tcPr>
            <w:tcW w:w="729" w:type="pct"/>
            <w:noWrap/>
          </w:tcPr>
          <w:p w14:paraId="4030FE3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p w14:paraId="32966C8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1094" w:type="pct"/>
            <w:noWrap/>
          </w:tcPr>
          <w:p w14:paraId="4FCE9FB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forgone care</w:t>
            </w:r>
          </w:p>
        </w:tc>
        <w:tc>
          <w:tcPr>
            <w:tcW w:w="469" w:type="pct"/>
            <w:noWrap/>
          </w:tcPr>
          <w:p w14:paraId="44D1B7B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(12)</w:t>
            </w:r>
          </w:p>
        </w:tc>
        <w:tc>
          <w:tcPr>
            <w:tcW w:w="521" w:type="pct"/>
            <w:noWrap/>
          </w:tcPr>
          <w:p w14:paraId="3C820D4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AE453DB" w14:textId="77777777" w:rsidTr="00AF3BF5">
        <w:trPr>
          <w:trHeight w:val="227"/>
        </w:trPr>
        <w:tc>
          <w:tcPr>
            <w:tcW w:w="781" w:type="pct"/>
            <w:noWrap/>
            <w:hideMark/>
          </w:tcPr>
          <w:p w14:paraId="44844D64" w14:textId="23C7344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Hwang 2018</w:t>
            </w:r>
            <w:r w:rsidR="00A02402" w:rsidRPr="00D166BD">
              <w:rPr>
                <w:rFonts w:ascii="Times New Roman" w:hAnsi="Times New Roman" w:cs="Times New Roman"/>
                <w:color w:val="000000" w:themeColor="text1"/>
                <w:sz w:val="20"/>
                <w:szCs w:val="20"/>
                <w:lang w:bidi="bn-IN"/>
              </w:rPr>
              <w:fldChar w:fldCharType="begin">
                <w:fldData xml:space="preserve">PEVuZE5vdGU+PENpdGU+PEF1dGhvcj5Id2FuZzwvQXV0aG9yPjxZZWFyPjIwMTg8L1llYXI+PFJl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=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PEVuZE5vdGU+PENpdGU+PEF1dGhvcj5Id2FuZzwvQXV0aG9yPjxZZWFyPjIwMTg8L1llYXI+PFJl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=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2299BFCF" w14:textId="70306B6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Korea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F6030C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2010-2012 (25534)</w:t>
            </w:r>
          </w:p>
        </w:tc>
        <w:tc>
          <w:tcPr>
            <w:tcW w:w="729" w:type="pct"/>
            <w:noWrap/>
            <w:hideMark/>
          </w:tcPr>
          <w:p w14:paraId="283D290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D5CA5D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7654472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Chen et al (12)</w:t>
            </w:r>
          </w:p>
        </w:tc>
        <w:tc>
          <w:tcPr>
            <w:tcW w:w="521" w:type="pct"/>
            <w:noWrap/>
            <w:hideMark/>
          </w:tcPr>
          <w:p w14:paraId="1A3ABFF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30867279" w14:textId="77777777" w:rsidTr="00AF3BF5">
        <w:trPr>
          <w:trHeight w:val="227"/>
        </w:trPr>
        <w:tc>
          <w:tcPr>
            <w:tcW w:w="781" w:type="pct"/>
            <w:noWrap/>
            <w:hideMark/>
          </w:tcPr>
          <w:p w14:paraId="53ABD65D" w14:textId="5FCD53EE" w:rsidR="00AF3BF5" w:rsidRPr="00D166BD" w:rsidRDefault="00AF3BF5" w:rsidP="00AF3BF5">
            <w:pPr>
              <w:spacing w:line="276" w:lineRule="auto"/>
              <w:rPr>
                <w:rFonts w:ascii="Times New Roman" w:hAnsi="Times New Roman" w:cs="Times New Roman"/>
                <w:color w:val="000000" w:themeColor="text1"/>
                <w:sz w:val="20"/>
                <w:szCs w:val="20"/>
                <w:lang w:val="fr-FR" w:bidi="bn-IN"/>
              </w:rPr>
            </w:pPr>
            <w:proofErr w:type="spellStart"/>
            <w:r w:rsidRPr="00D166BD">
              <w:rPr>
                <w:rFonts w:ascii="Times New Roman" w:hAnsi="Times New Roman" w:cs="Times New Roman"/>
                <w:color w:val="000000" w:themeColor="text1"/>
                <w:sz w:val="20"/>
                <w:szCs w:val="20"/>
                <w:lang w:val="fr-FR" w:bidi="bn-IN"/>
              </w:rPr>
              <w:t>Karaca-Mandic</w:t>
            </w:r>
            <w:proofErr w:type="spellEnd"/>
            <w:r w:rsidRPr="00D166BD">
              <w:rPr>
                <w:rFonts w:ascii="Times New Roman" w:hAnsi="Times New Roman" w:cs="Times New Roman"/>
                <w:color w:val="000000" w:themeColor="text1"/>
                <w:sz w:val="20"/>
                <w:szCs w:val="20"/>
                <w:lang w:val="fr-FR" w:bidi="bn-IN"/>
              </w:rPr>
              <w:t xml:space="preserve"> et al., 2014</w:t>
            </w:r>
            <w:r w:rsidR="00A02402" w:rsidRPr="00D166BD">
              <w:rPr>
                <w:rFonts w:ascii="Times New Roman" w:hAnsi="Times New Roman" w:cs="Times New Roman"/>
                <w:color w:val="000000" w:themeColor="text1"/>
                <w:sz w:val="20"/>
                <w:szCs w:val="20"/>
                <w:lang w:val="fr-FR" w:bidi="bn-IN"/>
              </w:rPr>
              <w:fldChar w:fldCharType="begin">
                <w:fldData xml:space="preserve">PEVuZE5vdGU+PENpdGU+PEF1dGhvcj5LYXJhY2EtTWFuZGljPC9BdXRob3I+PFllYXI+MjAxNDwv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</w:fldData>
              </w:fldChar>
            </w:r>
            <w:r w:rsidR="00886F10" w:rsidRPr="00D166BD">
              <w:rPr>
                <w:rFonts w:ascii="Times New Roman" w:hAnsi="Times New Roman" w:cs="Times New Roman"/>
                <w:color w:val="000000" w:themeColor="text1"/>
                <w:sz w:val="20"/>
                <w:szCs w:val="20"/>
                <w:lang w:val="fr-FR" w:bidi="bn-IN"/>
              </w:rPr>
              <w:instrText xml:space="preserve"> ADDIN EN.CITE </w:instrText>
            </w:r>
            <w:r w:rsidR="00886F10" w:rsidRPr="00D166BD">
              <w:rPr>
                <w:rFonts w:ascii="Times New Roman" w:hAnsi="Times New Roman" w:cs="Times New Roman"/>
                <w:color w:val="000000" w:themeColor="text1"/>
                <w:sz w:val="20"/>
                <w:szCs w:val="20"/>
                <w:lang w:val="fr-FR" w:bidi="bn-IN"/>
              </w:rPr>
              <w:fldChar w:fldCharType="begin">
                <w:fldData xml:space="preserve">PEVuZE5vdGU+PENpdGU+PEF1dGhvcj5LYXJhY2EtTWFuZGljPC9BdXRob3I+PFllYXI+MjAxNDwv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</w:fldData>
              </w:fldChar>
            </w:r>
            <w:r w:rsidR="00886F10" w:rsidRPr="00D166BD">
              <w:rPr>
                <w:rFonts w:ascii="Times New Roman" w:hAnsi="Times New Roman" w:cs="Times New Roman"/>
                <w:color w:val="000000" w:themeColor="text1"/>
                <w:sz w:val="20"/>
                <w:szCs w:val="20"/>
                <w:lang w:val="fr-FR" w:bidi="bn-IN"/>
              </w:rPr>
              <w:instrText xml:space="preserve"> ADDIN EN.CITE.DATA </w:instrText>
            </w:r>
            <w:r w:rsidR="00886F10" w:rsidRPr="00D166BD">
              <w:rPr>
                <w:rFonts w:ascii="Times New Roman" w:hAnsi="Times New Roman" w:cs="Times New Roman"/>
                <w:color w:val="000000" w:themeColor="text1"/>
                <w:sz w:val="20"/>
                <w:szCs w:val="20"/>
                <w:lang w:val="fr-FR" w:bidi="bn-IN"/>
              </w:rPr>
            </w:r>
            <w:r w:rsidR="00886F10" w:rsidRPr="00D166BD">
              <w:rPr>
                <w:rFonts w:ascii="Times New Roman" w:hAnsi="Times New Roman" w:cs="Times New Roman"/>
                <w:color w:val="000000" w:themeColor="text1"/>
                <w:sz w:val="20"/>
                <w:szCs w:val="20"/>
                <w:lang w:val="fr-FR" w:bidi="bn-IN"/>
              </w:rPr>
              <w:fldChar w:fldCharType="end"/>
            </w:r>
            <w:r w:rsidR="00A02402" w:rsidRPr="00D166BD">
              <w:rPr>
                <w:rFonts w:ascii="Times New Roman" w:hAnsi="Times New Roman" w:cs="Times New Roman"/>
                <w:color w:val="000000" w:themeColor="text1"/>
                <w:sz w:val="20"/>
                <w:szCs w:val="20"/>
                <w:lang w:val="fr-FR" w:bidi="bn-IN"/>
              </w:rPr>
            </w:r>
            <w:r w:rsidR="00A02402" w:rsidRPr="00D166BD">
              <w:rPr>
                <w:rFonts w:ascii="Times New Roman" w:hAnsi="Times New Roman" w:cs="Times New Roman"/>
                <w:color w:val="000000" w:themeColor="text1"/>
                <w:sz w:val="20"/>
                <w:szCs w:val="20"/>
                <w:lang w:val="fr-FR" w:bidi="bn-IN"/>
              </w:rPr>
              <w:fldChar w:fldCharType="separate"/>
            </w:r>
            <w:r w:rsidR="00886F10" w:rsidRPr="00D166BD">
              <w:rPr>
                <w:rFonts w:ascii="Times New Roman" w:hAnsi="Times New Roman" w:cs="Times New Roman"/>
                <w:noProof/>
                <w:color w:val="000000" w:themeColor="text1"/>
                <w:sz w:val="20"/>
                <w:szCs w:val="20"/>
                <w:vertAlign w:val="superscript"/>
                <w:lang w:val="fr-FR" w:bidi="bn-IN"/>
              </w:rPr>
              <w:t>57</w:t>
            </w:r>
            <w:r w:rsidR="00A02402" w:rsidRPr="00D166BD">
              <w:rPr>
                <w:rFonts w:ascii="Times New Roman" w:hAnsi="Times New Roman" w:cs="Times New Roman"/>
                <w:color w:val="000000" w:themeColor="text1"/>
                <w:sz w:val="20"/>
                <w:szCs w:val="20"/>
                <w:lang w:val="fr-FR" w:bidi="bn-IN"/>
              </w:rPr>
              <w:fldChar w:fldCharType="end"/>
            </w:r>
            <w:r w:rsidRPr="00D166BD">
              <w:rPr>
                <w:rFonts w:ascii="Times New Roman" w:hAnsi="Times New Roman" w:cs="Times New Roman"/>
                <w:color w:val="000000" w:themeColor="text1"/>
                <w:sz w:val="20"/>
                <w:szCs w:val="20"/>
                <w:lang w:val="fr-FR" w:bidi="bn-IN"/>
              </w:rPr>
              <w:t xml:space="preserve"> (Cross)</w:t>
            </w:r>
          </w:p>
        </w:tc>
        <w:tc>
          <w:tcPr>
            <w:tcW w:w="833" w:type="pct"/>
            <w:noWrap/>
            <w:hideMark/>
          </w:tcPr>
          <w:p w14:paraId="024B911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(Children)</w:t>
            </w:r>
          </w:p>
        </w:tc>
        <w:tc>
          <w:tcPr>
            <w:tcW w:w="573" w:type="pct"/>
            <w:noWrap/>
            <w:hideMark/>
          </w:tcPr>
          <w:p w14:paraId="2809068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2002-2009 (63462)</w:t>
            </w:r>
          </w:p>
        </w:tc>
        <w:tc>
          <w:tcPr>
            <w:tcW w:w="729" w:type="pct"/>
            <w:noWrap/>
            <w:hideMark/>
          </w:tcPr>
          <w:p w14:paraId="7D4B47B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Household income and expenditure Survey</w:t>
            </w:r>
          </w:p>
        </w:tc>
        <w:tc>
          <w:tcPr>
            <w:tcW w:w="1094" w:type="pct"/>
            <w:noWrap/>
            <w:hideMark/>
          </w:tcPr>
          <w:p w14:paraId="4C0B724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6E2BE13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(10)</w:t>
            </w:r>
          </w:p>
        </w:tc>
        <w:tc>
          <w:tcPr>
            <w:tcW w:w="521" w:type="pct"/>
            <w:noWrap/>
            <w:hideMark/>
          </w:tcPr>
          <w:p w14:paraId="246ACEA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47B1D50" w14:textId="77777777" w:rsidTr="00AF3BF5">
        <w:trPr>
          <w:trHeight w:val="227"/>
        </w:trPr>
        <w:tc>
          <w:tcPr>
            <w:tcW w:w="781" w:type="pct"/>
            <w:noWrap/>
            <w:hideMark/>
          </w:tcPr>
          <w:p w14:paraId="42A4DB8E" w14:textId="16C442B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Kim et al., 2017</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&lt;EndNote&gt;&lt;Cite&gt;&lt;Author&gt;Kim&lt;/Author&gt;&lt;Year&gt;2017&lt;/Year&gt;&lt;RecNum&gt;46&lt;/RecNum&gt;&lt;DisplayText&gt;&lt;style face="superscript"&gt;60&lt;/style&gt;&lt;/DisplayText&gt;&lt;record&gt;&lt;rec-number&gt;46&lt;/rec-number&gt;&lt;foreign-keys&gt;&lt;key app="EN" db-id="9apz5e2edrxdxhexr0l5zzssrzvfd9sapztd" timestamp="1609732042"&gt;46&lt;/key&gt;&lt;/foreign-keys&gt;&lt;ref-type name="Journal Article"&gt;17&lt;/ref-type&gt;&lt;contributors&gt;&lt;authors&gt;&lt;author&gt;Kim, T. J.&lt;/author&gt;&lt;author&gt;Vonneilich, N.&lt;/author&gt;&lt;author&gt;Lüdecke, D.&lt;/author&gt;&lt;author&gt;von dem Knesebeck, O.&lt;/author&gt;&lt;/authors&gt;&lt;/contributors&gt;&lt;titles&gt;&lt;title&gt;Income, financial barriers to health care and public health expenditure: A multilevel analysis of 28 countries&lt;/title&gt;&lt;secondary-title&gt;Social Science and Medicine&lt;/secondary-title&gt;&lt;/titles&gt;&lt;periodical&gt;&lt;full-title&gt;Social Science and Medicine&lt;/full-title&gt;&lt;/periodical&gt;&lt;pages&gt;158-165&lt;/pages&gt;&lt;volume&gt;176&lt;/volume&gt;&lt;keywords&gt;&lt;keyword&gt;education&lt;/keyword&gt;&lt;keyword&gt;female&lt;/keyword&gt;&lt;keyword&gt;gender&lt;/keyword&gt;&lt;keyword&gt;health care planning&lt;/keyword&gt;&lt;keyword&gt;health insurance&lt;/keyword&gt;&lt;keyword&gt;household income&lt;/keyword&gt;&lt;keyword&gt;human&lt;/keyword&gt;&lt;keyword&gt;major clinical study&lt;/keyword&gt;&lt;keyword&gt;male&lt;/keyword&gt;&lt;keyword&gt;medical care&lt;/keyword&gt;&lt;keyword&gt;multilevel analysis&lt;/keyword&gt;&lt;/keywords&gt;&lt;dates&gt;&lt;year&gt;2017&lt;/year&gt;&lt;pub-dates&gt;&lt;date&gt;2017&lt;/date&gt;&lt;/pub-dates&gt;&lt;/dates&gt;&lt;isbn&gt;1873-5347 0277-9536&lt;/isbn&gt;&lt;accession-num&gt;rayyan-85848014&lt;/accession-num&gt;&lt;urls&gt;&lt;related-urls&gt;&lt;url&gt;http://www.embase.com/search/results?subaction=viewrecord&amp;amp;from=export&amp;amp;id=L614221873 http://dx.doi.org/10.1016/j.socscimed.2017.01.044&lt;/url&gt;&lt;/related-urls&gt;&lt;/urls&gt;&lt;custom1&gt;L614221873 2017-02-20 RAYYAN-INCLUSION: {&amp;quot;samimarub&amp;quot;=&amp;gt;&amp;quot;Included&amp;quot;, &amp;quot;tasdidaashamsi&amp;quot;=&amp;gt;&amp;quot;Included&amp;quot;} RAYYAN-INCLUSION: {&amp;quot;Md Mizanur&amp;quot;=&amp;gt;&amp;quot;Included&amp;quot;, &amp;quot;Ashraful&amp;quot;=&amp;gt;&amp;quot;Included&amp;quot;, &amp;quot;Md. Mostafizur&amp;quot;=&amp;gt;&amp;quot;Included&amp;quot;}&lt;/custom1&gt;&lt;language&gt;English&lt;/language&gt;&lt;/record&gt;&lt;/Cite&gt;&lt;/EndNote&gt;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60</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987B57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Multicounty (Adult)</w:t>
            </w:r>
          </w:p>
        </w:tc>
        <w:tc>
          <w:tcPr>
            <w:tcW w:w="573" w:type="pct"/>
            <w:noWrap/>
            <w:hideMark/>
          </w:tcPr>
          <w:p w14:paraId="7648AE9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2011 (44363)</w:t>
            </w:r>
          </w:p>
        </w:tc>
        <w:tc>
          <w:tcPr>
            <w:tcW w:w="729" w:type="pct"/>
            <w:noWrap/>
            <w:hideMark/>
          </w:tcPr>
          <w:p w14:paraId="5D5F422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and health care</w:t>
            </w:r>
          </w:p>
        </w:tc>
        <w:tc>
          <w:tcPr>
            <w:tcW w:w="1094" w:type="pct"/>
            <w:noWrap/>
            <w:hideMark/>
          </w:tcPr>
          <w:p w14:paraId="2A78D35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784F906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1F63D8A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F6BE8EB" w14:textId="77777777" w:rsidTr="00AF3BF5">
        <w:trPr>
          <w:trHeight w:val="227"/>
        </w:trPr>
        <w:tc>
          <w:tcPr>
            <w:tcW w:w="781" w:type="pct"/>
            <w:noWrap/>
          </w:tcPr>
          <w:p w14:paraId="12206B12" w14:textId="0CCB0A5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Klein  et al., 2004</w:t>
            </w:r>
            <w:r w:rsidR="004814FC"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&lt;EndNote&gt;&lt;Cite&gt;&lt;Author&gt;Klein&lt;/Author&gt;&lt;Year&gt;2004&lt;/Year&gt;&lt;RecNum&gt;181&lt;/RecNum&gt;&lt;DisplayText&gt;&lt;style face="superscript"&gt;61&lt;/style&gt;&lt;/DisplayText&gt;&lt;record&gt;&lt;rec-number&gt;181&lt;/rec-number&gt;&lt;foreign-keys&gt;&lt;key app="EN" db-id="9f9ts2zps9wrr8e22z3vfas6dwad0wp0vd5z" timestamp="1614855903"&gt;181&lt;/key&gt;&lt;/foreign-keys&gt;&lt;ref-type name="Journal Article"&gt;17&lt;/ref-type&gt;&lt;contributors&gt;&lt;authors&gt;&lt;author&gt;Klein, Dawn&lt;/author&gt;&lt;author&gt;Turvey, Carolyn&lt;/author&gt;&lt;author&gt;Wallace, Robert&lt;/author&gt;&lt;/authors&gt;&lt;/contributors&gt;&lt;titles&gt;&lt;title&gt;Elders who delay medication because of cost: health insurance, demographic, health, and financial correlates&lt;/title&gt;&lt;secondary-title&gt;The Gerontologist&lt;/secondary-title&gt;&lt;/titles&gt;&lt;periodical&gt;&lt;full-title&gt;The Gerontologist&lt;/full-title&gt;&lt;/periodical&gt;&lt;pages&gt;779-787&lt;/pages&gt;&lt;volume&gt;44&lt;/volume&gt;&lt;number&gt;6&lt;/number&gt;&lt;dates&gt;&lt;year&gt;2004&lt;/year&gt;&lt;/dates&gt;&lt;isbn&gt;1758-5341&lt;/isbn&gt;&lt;urls&gt;&lt;/urls&gt;&lt;/record&gt;&lt;/Cite&gt;&lt;/EndNote&gt;</w:instrText>
            </w:r>
            <w:r w:rsidR="004814FC"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61</w:t>
            </w:r>
            <w:r w:rsidR="004814FC"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00B83F53" w14:textId="4C6450B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United States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376205F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1995-1996 (6535)</w:t>
            </w:r>
          </w:p>
        </w:tc>
        <w:tc>
          <w:tcPr>
            <w:tcW w:w="729" w:type="pct"/>
            <w:noWrap/>
          </w:tcPr>
          <w:p w14:paraId="468B415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6755F0B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care</w:t>
            </w:r>
          </w:p>
        </w:tc>
        <w:tc>
          <w:tcPr>
            <w:tcW w:w="469" w:type="pct"/>
            <w:noWrap/>
          </w:tcPr>
          <w:p w14:paraId="67011F2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tcPr>
          <w:p w14:paraId="3114361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81B0BA9" w14:textId="77777777" w:rsidTr="00AF3BF5">
        <w:trPr>
          <w:trHeight w:val="227"/>
        </w:trPr>
        <w:tc>
          <w:tcPr>
            <w:tcW w:w="781" w:type="pct"/>
            <w:noWrap/>
            <w:hideMark/>
          </w:tcPr>
          <w:p w14:paraId="19D37409" w14:textId="38C9C7BE"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Ko</w:t>
            </w:r>
            <w:proofErr w:type="spellEnd"/>
            <w:r w:rsidRPr="00D166BD">
              <w:rPr>
                <w:rFonts w:ascii="Times New Roman" w:hAnsi="Times New Roman" w:cs="Times New Roman"/>
                <w:color w:val="000000" w:themeColor="text1"/>
                <w:sz w:val="20"/>
                <w:szCs w:val="20"/>
                <w:lang w:bidi="bn-IN"/>
              </w:rPr>
              <w:t xml:space="preserve"> 2016</w:t>
            </w:r>
            <w:r w:rsidR="00A02402" w:rsidRPr="00D166BD">
              <w:rPr>
                <w:rFonts w:ascii="Times New Roman" w:hAnsi="Times New Roman" w:cs="Times New Roman"/>
                <w:color w:val="000000" w:themeColor="text1"/>
                <w:sz w:val="20"/>
                <w:szCs w:val="20"/>
                <w:lang w:bidi="bn-IN"/>
              </w:rPr>
              <w:fldChar w:fldCharType="begin">
                <w:fldData xml:space="preserve">PEVuZE5vdGU+PENpdGU+PEF1dGhvcj5LbzwvQXV0aG9yPjxZZWFyPjIwMTY8L1llYXI+PFJlY051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PEVuZE5vdGU+PENpdGU+PEF1dGhvcj5LbzwvQXV0aG9yPjxZZWFyPjIwMTY8L1llYXI+PFJlY051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62</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0175010" w14:textId="3F79CBA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Korea (Adults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9676AF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2009-2012 (30868)</w:t>
            </w:r>
          </w:p>
        </w:tc>
        <w:tc>
          <w:tcPr>
            <w:tcW w:w="729" w:type="pct"/>
            <w:noWrap/>
            <w:hideMark/>
          </w:tcPr>
          <w:p w14:paraId="0F80BC2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8BE5C2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19E27BB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20B2029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CC5F826" w14:textId="77777777" w:rsidTr="00AF3BF5">
        <w:trPr>
          <w:trHeight w:val="227"/>
        </w:trPr>
        <w:tc>
          <w:tcPr>
            <w:tcW w:w="781" w:type="pct"/>
            <w:noWrap/>
            <w:hideMark/>
          </w:tcPr>
          <w:p w14:paraId="709B4F4C" w14:textId="7742CB03"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Kotelbova</w:t>
            </w:r>
            <w:proofErr w:type="spellEnd"/>
            <w:r w:rsidRPr="00D166BD">
              <w:rPr>
                <w:rFonts w:ascii="Times New Roman" w:hAnsi="Times New Roman" w:cs="Times New Roman"/>
                <w:color w:val="000000" w:themeColor="text1"/>
                <w:sz w:val="20"/>
                <w:szCs w:val="20"/>
                <w:lang w:bidi="bn-IN"/>
              </w:rPr>
              <w:t xml:space="preserve"> and </w:t>
            </w:r>
            <w:proofErr w:type="spellStart"/>
            <w:r w:rsidRPr="00D166BD">
              <w:rPr>
                <w:rFonts w:ascii="Times New Roman" w:hAnsi="Times New Roman" w:cs="Times New Roman"/>
                <w:color w:val="000000" w:themeColor="text1"/>
                <w:sz w:val="20"/>
                <w:szCs w:val="20"/>
                <w:lang w:bidi="bn-IN"/>
              </w:rPr>
              <w:t>Soltes</w:t>
            </w:r>
            <w:proofErr w:type="spellEnd"/>
            <w:r w:rsidRPr="00D166BD">
              <w:rPr>
                <w:rFonts w:ascii="Times New Roman" w:hAnsi="Times New Roman" w:cs="Times New Roman"/>
                <w:color w:val="000000" w:themeColor="text1"/>
                <w:sz w:val="20"/>
                <w:szCs w:val="20"/>
                <w:lang w:bidi="bn-IN"/>
              </w:rPr>
              <w:t xml:space="preserve"> 2017</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&lt;EndNote&gt;&lt;Cite&gt;&lt;Author&gt;Kotlebova&lt;/Author&gt;&lt;Year&gt;2017&lt;/Year&gt;&lt;RecNum&gt;48&lt;/RecNum&gt;&lt;DisplayText&gt;&lt;style face="superscript"&gt;63&lt;/style&gt;&lt;/DisplayText&gt;&lt;record&gt;&lt;rec-number&gt;48&lt;/rec-number&gt;&lt;foreign-keys&gt;&lt;key app="EN" db-id="9apz5e2edrxdxhexr0l5zzssrzvfd9sapztd" timestamp="1609732042"&gt;48&lt;/key&gt;&lt;/foreign-keys&gt;&lt;ref-type name="Book"&gt;6&lt;/ref-type&gt;&lt;contributors&gt;&lt;authors&gt;&lt;author&gt;Kotlebova, E.&lt;/author&gt;&lt;author&gt;Soltes, E.&lt;/author&gt;&lt;author&gt;Papiez, M.&lt;/author&gt;&lt;author&gt;Smiech, S.&lt;/author&gt;&lt;/authors&gt;&lt;/contributors&gt;&lt;titles&gt;&lt;title&gt;Bayesian estimation of proportions in the analysis of unavailability of health care in Slovakia&lt;/title&gt;&lt;/titles&gt;&lt;pages&gt;163-172&lt;/pages&gt;&lt;keywords&gt;&lt;keyword&gt;Slovakia&lt;/keyword&gt;&lt;/keywords&gt;&lt;dates&gt;&lt;year&gt;2017&lt;/year&gt;&lt;pub-dates&gt;&lt;date&gt;2017&lt;/date&gt;&lt;/pub-dates&gt;&lt;/dates&gt;&lt;isbn&gt;978-83-65173-85-0&lt;/isbn&gt;&lt;accession-num&gt;rayyan-85848018&lt;/accession-num&gt;&lt;urls&gt;&lt;related-urls&gt;&lt;url&gt;&amp;lt;Go to ISI&amp;gt;://WOS:000417167000017&lt;/url&gt;&lt;/related-urls&gt;&lt;/urls&gt;&lt;/record&gt;&lt;/Cite&gt;&lt;/EndNote&gt;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63</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13E0EF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Slovakia (All)</w:t>
            </w:r>
          </w:p>
        </w:tc>
        <w:tc>
          <w:tcPr>
            <w:tcW w:w="573" w:type="pct"/>
            <w:noWrap/>
            <w:hideMark/>
          </w:tcPr>
          <w:p w14:paraId="14D028F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(145729)</w:t>
            </w:r>
          </w:p>
        </w:tc>
        <w:tc>
          <w:tcPr>
            <w:tcW w:w="729" w:type="pct"/>
            <w:noWrap/>
            <w:hideMark/>
          </w:tcPr>
          <w:p w14:paraId="10C0576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 survey</w:t>
            </w:r>
          </w:p>
        </w:tc>
        <w:tc>
          <w:tcPr>
            <w:tcW w:w="1094" w:type="pct"/>
            <w:noWrap/>
            <w:hideMark/>
          </w:tcPr>
          <w:p w14:paraId="3DE61C2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FD2E92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hideMark/>
          </w:tcPr>
          <w:p w14:paraId="1948112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E03CDBA" w14:textId="77777777" w:rsidTr="00AF3BF5">
        <w:trPr>
          <w:trHeight w:val="227"/>
        </w:trPr>
        <w:tc>
          <w:tcPr>
            <w:tcW w:w="781" w:type="pct"/>
            <w:noWrap/>
            <w:hideMark/>
          </w:tcPr>
          <w:p w14:paraId="51CDCFDA" w14:textId="492837D5"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Kullgren</w:t>
            </w:r>
            <w:proofErr w:type="spellEnd"/>
            <w:r w:rsidRPr="00D166BD">
              <w:rPr>
                <w:rFonts w:ascii="Times New Roman" w:hAnsi="Times New Roman" w:cs="Times New Roman"/>
                <w:color w:val="000000" w:themeColor="text1"/>
                <w:sz w:val="20"/>
                <w:szCs w:val="20"/>
                <w:lang w:bidi="bn-IN"/>
              </w:rPr>
              <w:t xml:space="preserve"> et al., 2010</w:t>
            </w:r>
            <w:r w:rsidR="00A02402" w:rsidRPr="00D166BD">
              <w:rPr>
                <w:rFonts w:ascii="Times New Roman" w:hAnsi="Times New Roman" w:cs="Times New Roman"/>
                <w:color w:val="000000" w:themeColor="text1"/>
                <w:sz w:val="20"/>
                <w:szCs w:val="20"/>
                <w:lang w:bidi="bn-IN"/>
              </w:rPr>
              <w:fldChar w:fldCharType="begin">
                <w:fldData xml:space="preserve">PEVuZE5vdGU+PENpdGU+PEF1dGhvcj5LdWxsZ3JlbjwvQXV0aG9yPjxZZWFyPjIwMTA8L1llYXI+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PEVuZE5vdGU+PENpdGU+PEF1dGhvcj5LdWxsZ3JlbjwvQXV0aG9yPjxZZWFyPjIwMTA8L1llYXI+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64</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FABB66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(All)</w:t>
            </w:r>
          </w:p>
        </w:tc>
        <w:tc>
          <w:tcPr>
            <w:tcW w:w="573" w:type="pct"/>
            <w:noWrap/>
            <w:hideMark/>
          </w:tcPr>
          <w:p w14:paraId="5980C5C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2009 (414)</w:t>
            </w:r>
          </w:p>
        </w:tc>
        <w:tc>
          <w:tcPr>
            <w:tcW w:w="729" w:type="pct"/>
            <w:noWrap/>
            <w:hideMark/>
          </w:tcPr>
          <w:p w14:paraId="3C30975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F2AF75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forgone care</w:t>
            </w:r>
          </w:p>
        </w:tc>
        <w:tc>
          <w:tcPr>
            <w:tcW w:w="469" w:type="pct"/>
            <w:noWrap/>
            <w:hideMark/>
          </w:tcPr>
          <w:p w14:paraId="1E5EAAE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30D0316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99E5B6A" w14:textId="77777777" w:rsidTr="00AF3BF5">
        <w:trPr>
          <w:trHeight w:val="227"/>
        </w:trPr>
        <w:tc>
          <w:tcPr>
            <w:tcW w:w="781" w:type="pct"/>
            <w:noWrap/>
            <w:hideMark/>
          </w:tcPr>
          <w:p w14:paraId="32F830D6" w14:textId="13B5F14E"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Lee et al., 2016</w:t>
            </w:r>
            <w:r w:rsidR="00A02402" w:rsidRPr="00D166BD">
              <w:rPr>
                <w:rFonts w:ascii="Times New Roman" w:hAnsi="Times New Roman" w:cs="Times New Roman"/>
                <w:color w:val="000000" w:themeColor="text1"/>
                <w:sz w:val="20"/>
                <w:szCs w:val="20"/>
                <w:lang w:bidi="bn-IN"/>
              </w:rPr>
              <w:fldChar w:fldCharType="begin">
                <w:fldData xml:space="preserve">PEVuZE5vdGU+PENpdGU+PEF1dGhvcj5MZWU8L0F1dGhvcj48WWVhcj4yMDE2PC9ZZWFyPjxSZWNO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PEVuZE5vdGU+PENpdGU+PEF1dGhvcj5MZWU8L0F1dGhvcj48WWVhcj4yMDE2PC9ZZWFyPjxSZWNO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65</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6765A87" w14:textId="3E86CEF0"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 Korea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57BF69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2012 (228902)</w:t>
            </w:r>
          </w:p>
        </w:tc>
        <w:tc>
          <w:tcPr>
            <w:tcW w:w="729" w:type="pct"/>
            <w:noWrap/>
            <w:hideMark/>
          </w:tcPr>
          <w:p w14:paraId="6FB0AB6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7AC0AA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E223F5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(5)</w:t>
            </w:r>
          </w:p>
        </w:tc>
        <w:tc>
          <w:tcPr>
            <w:tcW w:w="521" w:type="pct"/>
            <w:noWrap/>
            <w:hideMark/>
          </w:tcPr>
          <w:p w14:paraId="12E4410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5A09BC0" w14:textId="77777777" w:rsidTr="00AF3BF5">
        <w:trPr>
          <w:trHeight w:val="227"/>
        </w:trPr>
        <w:tc>
          <w:tcPr>
            <w:tcW w:w="781" w:type="pct"/>
            <w:noWrap/>
            <w:hideMark/>
          </w:tcPr>
          <w:p w14:paraId="2B25D71D" w14:textId="30BC0BE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Lee et al., 2019</w:t>
            </w:r>
            <w:r w:rsidR="00A02402" w:rsidRPr="00D166BD">
              <w:rPr>
                <w:rFonts w:ascii="Times New Roman" w:hAnsi="Times New Roman" w:cs="Times New Roman"/>
                <w:color w:val="000000" w:themeColor="text1"/>
                <w:sz w:val="20"/>
                <w:szCs w:val="20"/>
                <w:lang w:bidi="bn-IN"/>
              </w:rPr>
              <w:fldChar w:fldCharType="begin">
                <w:fldData xml:space="preserve">PEVuZE5vdGU+PENpdGU+PEF1dGhvcj5MZWU8L0F1dGhvcj48WWVhcj4yMDE5PC9ZZWFyPjxSZWNO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PEVuZE5vdGU+PENpdGU+PEF1dGhvcj5MZWU8L0F1dGhvcj48WWVhcj4yMDE5PC9ZZWFyPjxSZWNO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66</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5BA32B3" w14:textId="54BD9E0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South Korea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337DB9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2017 (63388)</w:t>
            </w:r>
          </w:p>
        </w:tc>
        <w:tc>
          <w:tcPr>
            <w:tcW w:w="729" w:type="pct"/>
            <w:noWrap/>
            <w:hideMark/>
          </w:tcPr>
          <w:p w14:paraId="00EFEC2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F44364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6E39AB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24B317B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24B3E97" w14:textId="77777777" w:rsidTr="00AF3BF5">
        <w:trPr>
          <w:trHeight w:val="227"/>
        </w:trPr>
        <w:tc>
          <w:tcPr>
            <w:tcW w:w="781" w:type="pct"/>
            <w:noWrap/>
            <w:hideMark/>
          </w:tcPr>
          <w:p w14:paraId="7D83BBEF" w14:textId="4115F9D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Lee et al., 2015</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&lt;EndNote&gt;&lt;Cite&gt;&lt;Author&gt;Lee&lt;/Author&gt;&lt;Year&gt;2015&lt;/Year&gt;&lt;RecNum&gt;52&lt;/RecNum&gt;&lt;DisplayText&gt;&lt;style face="superscript"&gt;67&lt;/style&gt;&lt;/DisplayText&gt;&lt;record&gt;&lt;rec-number&gt;52&lt;/rec-number&gt;&lt;foreign-keys&gt;&lt;key app="EN" db-id="9apz5e2edrxdxhexr0l5zzssrzvfd9sapztd" timestamp="1609732042"&gt;52&lt;/key&gt;&lt;/foreign-keys&gt;&lt;ref-type name="Journal Article"&gt;17&lt;/ref-type&gt;&lt;contributors&gt;&lt;authors&gt;&lt;author&gt;Lee, S. Y.&lt;/author&gt;&lt;author&gt;Kim, C. W.&lt;/author&gt;&lt;author&gt;Kang, J. H.&lt;/author&gt;&lt;author&gt;Seo, N. K.&lt;/author&gt;&lt;/authors&gt;&lt;/contributors&gt;&lt;titles&gt;&lt;title&gt;Unmet healthcare needs depending on employment status&lt;/title&gt;&lt;secondary-title&gt;Health Policy&lt;/secondary-title&gt;&lt;/titles&gt;&lt;periodical&gt;&lt;full-title&gt;Health Policy&lt;/full-title&gt;&lt;/periodical&gt;&lt;pages&gt;899-906&lt;/pages&gt;&lt;volume&gt;119&lt;/volume&gt;&lt;number&gt;7&lt;/number&gt;&lt;keywords&gt;&lt;keyword&gt;Adult&lt;/keyword&gt;&lt;keyword&gt;Employment/*statistics &amp;amp; numerical data&lt;/keyword&gt;&lt;keyword&gt;Female&lt;/keyword&gt;&lt;keyword&gt;Health Services Accessibility/*statistics &amp;amp; numerical data&lt;/keyword&gt;&lt;keyword&gt;Health Services Needs and Demand/*statistics &amp;amp; numerical data&lt;/keyword&gt;&lt;keyword&gt;Humans&lt;/keyword&gt;&lt;keyword&gt;Male&lt;/keyword&gt;&lt;keyword&gt;Middle Aged&lt;/keyword&gt;&lt;keyword&gt;Socioeconomic Factors&lt;/keyword&gt;&lt;keyword&gt;Time Factors&lt;/keyword&gt;&lt;keyword&gt;Employment&lt;/keyword&gt;&lt;keyword&gt;South Korea&lt;/keyword&gt;&lt;keyword&gt;Unmet healthcare needs&lt;/keyword&gt;&lt;/keywords&gt;&lt;dates&gt;&lt;year&gt;2015&lt;/year&gt;&lt;pub-dates&gt;&lt;date&gt;2015&lt;/date&gt;&lt;/pub-dates&gt;&lt;/dates&gt;&lt;isbn&gt;0168-8510&lt;/isbn&gt;&lt;accession-num&gt;rayyan-85848023&lt;/accession-num&gt;&lt;urls&gt;&lt;/urls&gt;&lt;custom1&gt;1872-6054 Lee, Sang-Yi Kim, Chul-Woung Kang, Jeong-Hee Seo, Nam-Kyu Journal Article Research Support, Non-U.S. Gov&amp;apos;t Ireland Health Policy. 2015 Jul;119(7):899-906. doi: 10.1016/j.healthpol.2014.09.007. Epub 2014 Sep 28. RAYYAN-INCLUSION: {&amp;quot;samimarub&amp;quot;=&amp;gt;&amp;quot;Included&amp;quot;, &amp;quot;tasdidaashamsi&amp;quot;=&amp;gt;&amp;quot;Included&amp;quot;} RAYYAN-INCLUSION: {&amp;quot;Md Mizanur&amp;quot;=&amp;gt;&amp;quot;Included&amp;quot;, &amp;quot;Ashraful&amp;quot;=&amp;gt;&amp;quot;Included&amp;quot;, &amp;quot;Md. Mostafizur&amp;quot;=&amp;gt;&amp;quot;Included&amp;quot;}&lt;/custom1&gt;&lt;language&gt;eng&lt;/language&gt;&lt;/record&gt;&lt;/Cite&gt;&lt;/EndNote&gt;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67</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1CDBFF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South Korea (Adult)</w:t>
            </w:r>
          </w:p>
        </w:tc>
        <w:tc>
          <w:tcPr>
            <w:tcW w:w="573" w:type="pct"/>
            <w:noWrap/>
            <w:hideMark/>
          </w:tcPr>
          <w:p w14:paraId="0D49BE7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2008-2009 (9163)</w:t>
            </w:r>
          </w:p>
        </w:tc>
        <w:tc>
          <w:tcPr>
            <w:tcW w:w="729" w:type="pct"/>
            <w:noWrap/>
            <w:hideMark/>
          </w:tcPr>
          <w:p w14:paraId="611DD33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03CF75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DE8AE7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72794B5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33838C5" w14:textId="77777777" w:rsidTr="00AF3BF5">
        <w:trPr>
          <w:trHeight w:val="227"/>
        </w:trPr>
        <w:tc>
          <w:tcPr>
            <w:tcW w:w="781" w:type="pct"/>
            <w:noWrap/>
            <w:hideMark/>
          </w:tcPr>
          <w:p w14:paraId="0BACEA85" w14:textId="03A020DB"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Levesque et al., 2012</w:t>
            </w:r>
            <w:r w:rsidR="00A02402" w:rsidRPr="00D166BD">
              <w:rPr>
                <w:rFonts w:ascii="Times New Roman" w:hAnsi="Times New Roman" w:cs="Times New Roman"/>
                <w:color w:val="000000" w:themeColor="text1"/>
                <w:sz w:val="20"/>
                <w:szCs w:val="20"/>
                <w:lang w:bidi="bn-IN"/>
              </w:rPr>
              <w:fldChar w:fldCharType="begin">
                <w:fldData xml:space="preserve">PEVuZE5vdGU+PENpdGU+PEF1dGhvcj5MZXZlc3F1ZTwvQXV0aG9yPjxZZWFyPjIwMTI8L1llYXI+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PEVuZE5vdGU+PENpdGU+PEF1dGhvcj5MZXZlc3F1ZTwvQXV0aG9yPjxZZWFyPjIwMTI8L1llYXI+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68</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03ADA49F" w14:textId="096498B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79112F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2005 (9205)</w:t>
            </w:r>
          </w:p>
        </w:tc>
        <w:tc>
          <w:tcPr>
            <w:tcW w:w="729" w:type="pct"/>
            <w:noWrap/>
            <w:hideMark/>
          </w:tcPr>
          <w:p w14:paraId="5392930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392078C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DC6F57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hideMark/>
          </w:tcPr>
          <w:p w14:paraId="44C48BE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D515CB6" w14:textId="77777777" w:rsidTr="00AF3BF5">
        <w:trPr>
          <w:trHeight w:val="227"/>
        </w:trPr>
        <w:tc>
          <w:tcPr>
            <w:tcW w:w="781" w:type="pct"/>
            <w:noWrap/>
            <w:hideMark/>
          </w:tcPr>
          <w:p w14:paraId="75A85971" w14:textId="6FF5454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lastRenderedPageBreak/>
              <w:t>Lindstrom et al., 2018</w:t>
            </w:r>
            <w:r w:rsidR="00A02402" w:rsidRPr="00D166BD">
              <w:rPr>
                <w:rFonts w:ascii="Times New Roman" w:hAnsi="Times New Roman" w:cs="Times New Roman"/>
                <w:color w:val="000000" w:themeColor="text1"/>
                <w:sz w:val="20"/>
                <w:szCs w:val="20"/>
                <w:lang w:bidi="bn-IN"/>
              </w:rPr>
              <w:fldChar w:fldCharType="begin">
                <w:fldData xml:space="preserve">PEVuZE5vdGU+PENpdGU+PEF1dGhvcj5MaW5kc3Ryw7ZtPC9BdXRob3I+PFllYXI+MjAxODwvWWVh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PEVuZE5vdGU+PENpdGU+PEF1dGhvcj5MaW5kc3Ryw7ZtPC9BdXRob3I+PFllYXI+MjAxODwvWWVh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71</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67C3FC2" w14:textId="0E588823"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Sweden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7A6CB1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2012 (28029)</w:t>
            </w:r>
          </w:p>
        </w:tc>
        <w:tc>
          <w:tcPr>
            <w:tcW w:w="729" w:type="pct"/>
            <w:noWrap/>
            <w:hideMark/>
          </w:tcPr>
          <w:p w14:paraId="54CB2F5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11E3F6B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717DC49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(10)</w:t>
            </w:r>
          </w:p>
        </w:tc>
        <w:tc>
          <w:tcPr>
            <w:tcW w:w="521" w:type="pct"/>
            <w:noWrap/>
            <w:hideMark/>
          </w:tcPr>
          <w:p w14:paraId="00EADDF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2A676AEF" w14:textId="77777777" w:rsidTr="00AF3BF5">
        <w:trPr>
          <w:trHeight w:val="227"/>
        </w:trPr>
        <w:tc>
          <w:tcPr>
            <w:tcW w:w="781" w:type="pct"/>
            <w:noWrap/>
            <w:hideMark/>
          </w:tcPr>
          <w:p w14:paraId="455E9D1E" w14:textId="1E13554D"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Listl</w:t>
            </w:r>
            <w:proofErr w:type="spellEnd"/>
            <w:r w:rsidRPr="00D166BD">
              <w:rPr>
                <w:rFonts w:ascii="Times New Roman" w:hAnsi="Times New Roman" w:cs="Times New Roman"/>
                <w:color w:val="000000" w:themeColor="text1"/>
                <w:sz w:val="20"/>
                <w:szCs w:val="20"/>
                <w:lang w:bidi="bn-IN"/>
              </w:rPr>
              <w:t xml:space="preserve"> et al., 2016</w:t>
            </w:r>
            <w:r w:rsidR="00A02402" w:rsidRPr="00D166BD">
              <w:rPr>
                <w:rFonts w:ascii="Times New Roman" w:hAnsi="Times New Roman" w:cs="Times New Roman"/>
                <w:color w:val="000000" w:themeColor="text1"/>
                <w:sz w:val="20"/>
                <w:szCs w:val="20"/>
                <w:lang w:bidi="bn-IN"/>
              </w:rPr>
              <w:fldChar w:fldCharType="begin">
                <w:fldData xml:space="preserve">PEVuZE5vdGU+PENpdGU+PEF1dGhvcj5MaXN0bDwvQXV0aG9yPjxZZWFyPjIwMTY8L1llYXI+PFJl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PEVuZE5vdGU+PENpdGU+PEF1dGhvcj5MaXN0bDwvQXV0aG9yPjxZZWFyPjIwMTY8L1llYXI+PFJl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72</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9BE5586" w14:textId="756B5DB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Multicounty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5E3D66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2004-2005 (13935)</w:t>
            </w:r>
          </w:p>
        </w:tc>
        <w:tc>
          <w:tcPr>
            <w:tcW w:w="729" w:type="pct"/>
            <w:noWrap/>
            <w:hideMark/>
          </w:tcPr>
          <w:p w14:paraId="40A5671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470BB6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dental care</w:t>
            </w:r>
          </w:p>
        </w:tc>
        <w:tc>
          <w:tcPr>
            <w:tcW w:w="469" w:type="pct"/>
            <w:noWrap/>
            <w:hideMark/>
          </w:tcPr>
          <w:p w14:paraId="13D1C39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7149770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9C784B7" w14:textId="77777777" w:rsidTr="00AF3BF5">
        <w:trPr>
          <w:trHeight w:val="227"/>
        </w:trPr>
        <w:tc>
          <w:tcPr>
            <w:tcW w:w="781" w:type="pct"/>
            <w:noWrap/>
            <w:hideMark/>
          </w:tcPr>
          <w:p w14:paraId="5C7E192E" w14:textId="305D7FB3"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Litwin et al., 2009</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&lt;EndNote&gt;&lt;Cite&gt;&lt;Author&gt;Litwin&lt;/Author&gt;&lt;Year&gt;2009&lt;/Year&gt;&lt;RecNum&gt;58&lt;/RecNum&gt;&lt;DisplayText&gt;&lt;style face="superscript"&gt;5&lt;/style&gt;&lt;/DisplayText&gt;&lt;record&gt;&lt;rec-number&gt;58&lt;/rec-number&gt;&lt;foreign-keys&gt;&lt;key app="EN" db-id="9apz5e2edrxdxhexr0l5zzssrzvfd9sapztd" timestamp="1609732042"&gt;58&lt;/key&gt;&lt;/foreign-keys&gt;&lt;ref-type name="Journal Article"&gt;17&lt;/ref-type&gt;&lt;contributors&gt;&lt;authors&gt;&lt;author&gt;Litwin, H.&lt;/author&gt;&lt;author&gt;Sapir, E. V.&lt;/author&gt;&lt;/authors&gt;&lt;/contributors&gt;&lt;titles&gt;&lt;title&gt;Forgone health care due to cost among older adults in European countries and in Israel&lt;/title&gt;&lt;secondary-title&gt;Eur J Ageing&lt;/secondary-title&gt;&lt;/titles&gt;&lt;periodical&gt;&lt;full-title&gt;Eur J Ageing&lt;/full-title&gt;&lt;/periodical&gt;&lt;pages&gt;167-176&lt;/pages&gt;&lt;volume&gt;6&lt;/volume&gt;&lt;number&gt;3&lt;/number&gt;&lt;keywords&gt;&lt;keyword&gt;Israel&lt;/keyword&gt;&lt;/keywords&gt;&lt;dates&gt;&lt;year&gt;2009&lt;/year&gt;&lt;pub-dates&gt;&lt;date&gt;2009&lt;/date&gt;&lt;/pub-dates&gt;&lt;/dates&gt;&lt;isbn&gt;1613-9372 (Print) 1613-9372&lt;/isbn&gt;&lt;accession-num&gt;rayyan-85848031&lt;/accession-num&gt;&lt;urls&gt;&lt;/urls&gt;&lt;custom1&gt;1613-9380 Litwin, Howard Sapir, Eliyahu V R01 AG031729/AG/NIA NIH HHS/United States U01 AG009740/AG/NIA NIH HHS/United States P30 AG012815/AG/NIA NIH HHS/United States P01 AG008291/AG/NIA NIH HHS/United States R21 AG025169/AG/NIA NIH HHS/United States P01 AG005842/AG/NIA NIH HHS/United States Journal Article Eur J Ageing. 2009 Sep;6(3):167-176. doi: 10.1007/s10433-009-0126-8. RAYYAN-INCLUSION: {&amp;quot;samimarub&amp;quot;=&amp;gt;&amp;quot;Included&amp;quot;, &amp;quot;tasdidaashamsi&amp;quot;=&amp;gt;&amp;quot;Included&amp;quot;} RAYYAN-INCLUSION: {&amp;quot;Md Mizanur&amp;quot;=&amp;gt;&amp;quot;Included&amp;quot;, &amp;quot;Ashraful&amp;quot;=&amp;gt;&amp;quot;Included&amp;quot;, &amp;quot;Md. Mostafizur&amp;quot;=&amp;gt;&amp;quot;Included&amp;quot;}&lt;/custom1&gt;&lt;language&gt;eng&lt;/language&gt;&lt;/record&gt;&lt;/Cite&gt;&lt;/EndNote&gt;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5</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C98E90D" w14:textId="32F6F56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Multicounty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13194C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2004-2005 (28849)</w:t>
            </w:r>
          </w:p>
        </w:tc>
        <w:tc>
          <w:tcPr>
            <w:tcW w:w="729" w:type="pct"/>
            <w:noWrap/>
            <w:hideMark/>
          </w:tcPr>
          <w:p w14:paraId="2625764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6374F6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12EE9C9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66FAACE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Andersen </w:t>
            </w:r>
          </w:p>
        </w:tc>
      </w:tr>
      <w:tr w:rsidR="00AF3BF5" w:rsidRPr="00D166BD" w14:paraId="2D1E8821" w14:textId="77777777" w:rsidTr="00AF3BF5">
        <w:trPr>
          <w:trHeight w:val="227"/>
        </w:trPr>
        <w:tc>
          <w:tcPr>
            <w:tcW w:w="781" w:type="pct"/>
            <w:noWrap/>
            <w:hideMark/>
          </w:tcPr>
          <w:p w14:paraId="363B2ACF" w14:textId="17D186A9"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Lucevic</w:t>
            </w:r>
            <w:proofErr w:type="spellEnd"/>
            <w:r w:rsidRPr="00D166BD">
              <w:rPr>
                <w:rFonts w:ascii="Times New Roman" w:hAnsi="Times New Roman" w:cs="Times New Roman"/>
                <w:color w:val="000000" w:themeColor="text1"/>
                <w:sz w:val="20"/>
                <w:szCs w:val="20"/>
                <w:lang w:bidi="bn-IN"/>
              </w:rPr>
              <w:t xml:space="preserve"> et al., 2019</w:t>
            </w:r>
            <w:r w:rsidR="00A02402" w:rsidRPr="00D166BD">
              <w:rPr>
                <w:rFonts w:ascii="Times New Roman" w:hAnsi="Times New Roman" w:cs="Times New Roman"/>
                <w:color w:val="000000" w:themeColor="text1"/>
                <w:sz w:val="20"/>
                <w:szCs w:val="20"/>
                <w:lang w:bidi="bn-IN"/>
              </w:rPr>
              <w:fldChar w:fldCharType="begin">
                <w:fldData xml:space="preserve">PEVuZE5vdGU+PENpdGU+PEF1dGhvcj5MdWNldmljPC9BdXRob3I+PFllYXI+MjAxOTwvWWVhcj48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PEVuZE5vdGU+PENpdGU+PEF1dGhvcj5MdWNldmljPC9BdXRob3I+PFllYXI+MjAxOTwvWWVhcj48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6</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6E6283C" w14:textId="4730FB4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Hungary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16A241E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2019 (1000)</w:t>
            </w:r>
          </w:p>
        </w:tc>
        <w:tc>
          <w:tcPr>
            <w:tcW w:w="729" w:type="pct"/>
            <w:noWrap/>
            <w:hideMark/>
          </w:tcPr>
          <w:p w14:paraId="69C6953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257C44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checkup/examination, forgone medical visits, forgone prescription/medications</w:t>
            </w:r>
          </w:p>
        </w:tc>
        <w:tc>
          <w:tcPr>
            <w:tcW w:w="469" w:type="pct"/>
            <w:noWrap/>
            <w:hideMark/>
          </w:tcPr>
          <w:p w14:paraId="7C11114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(2)</w:t>
            </w:r>
          </w:p>
        </w:tc>
        <w:tc>
          <w:tcPr>
            <w:tcW w:w="521" w:type="pct"/>
            <w:noWrap/>
            <w:hideMark/>
          </w:tcPr>
          <w:p w14:paraId="35D0FA4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4BE8B1E" w14:textId="77777777" w:rsidTr="00AF3BF5">
        <w:trPr>
          <w:trHeight w:val="227"/>
        </w:trPr>
        <w:tc>
          <w:tcPr>
            <w:tcW w:w="781" w:type="pct"/>
            <w:noWrap/>
            <w:hideMark/>
          </w:tcPr>
          <w:p w14:paraId="07592A04" w14:textId="3379CC1B"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Maille</w:t>
            </w:r>
            <w:proofErr w:type="spellEnd"/>
            <w:r w:rsidRPr="00D166BD">
              <w:rPr>
                <w:rFonts w:ascii="Times New Roman" w:hAnsi="Times New Roman" w:cs="Times New Roman"/>
                <w:color w:val="000000" w:themeColor="text1"/>
                <w:sz w:val="20"/>
                <w:szCs w:val="20"/>
                <w:lang w:bidi="bn-IN"/>
              </w:rPr>
              <w:t xml:space="preserve"> et al., 2017</w:t>
            </w:r>
            <w:r w:rsidR="00A02402" w:rsidRPr="00D166BD">
              <w:rPr>
                <w:rFonts w:ascii="Times New Roman" w:hAnsi="Times New Roman" w:cs="Times New Roman"/>
                <w:color w:val="000000" w:themeColor="text1"/>
                <w:sz w:val="20"/>
                <w:szCs w:val="20"/>
                <w:lang w:bidi="bn-IN"/>
              </w:rPr>
              <w:fldChar w:fldCharType="begin">
                <w:fldData xml:space="preserve">PEVuZE5vdGU+PENpdGU+PEF1dGhvcj5NYWlsbGU8L0F1dGhvcj48WWVhcj4yMDE3PC9ZZWFyPjxS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=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PEVuZE5vdGU+PENpdGU+PEF1dGhvcj5NYWlsbGU8L0F1dGhvcj48WWVhcj4yMDE3PC9ZZWFyPjxS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=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73</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02AD8EA2" w14:textId="3D24DFF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France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74592A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2008-2009 (14129)</w:t>
            </w:r>
          </w:p>
        </w:tc>
        <w:tc>
          <w:tcPr>
            <w:tcW w:w="729" w:type="pct"/>
            <w:noWrap/>
            <w:hideMark/>
          </w:tcPr>
          <w:p w14:paraId="2317D42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433CC7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3236DBD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(9)</w:t>
            </w:r>
          </w:p>
        </w:tc>
        <w:tc>
          <w:tcPr>
            <w:tcW w:w="521" w:type="pct"/>
            <w:noWrap/>
            <w:hideMark/>
          </w:tcPr>
          <w:p w14:paraId="7D9C002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8F2AB81" w14:textId="77777777" w:rsidTr="00AF3BF5">
        <w:trPr>
          <w:trHeight w:val="227"/>
        </w:trPr>
        <w:tc>
          <w:tcPr>
            <w:tcW w:w="781" w:type="pct"/>
            <w:noWrap/>
          </w:tcPr>
          <w:p w14:paraId="7CEBEB84" w14:textId="4B1C7E9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Marcin et al., 2014</w:t>
            </w:r>
            <w:r w:rsidR="009E40E0" w:rsidRPr="00D166BD">
              <w:rPr>
                <w:rFonts w:ascii="Times New Roman" w:hAnsi="Times New Roman" w:cs="Times New Roman"/>
                <w:color w:val="000000" w:themeColor="text1"/>
                <w:sz w:val="20"/>
                <w:szCs w:val="20"/>
                <w:lang w:bidi="bn-IN"/>
              </w:rPr>
              <w:fldChar w:fldCharType="begin"/>
            </w:r>
            <w:r w:rsidR="006D3AD9" w:rsidRPr="00D166BD">
              <w:rPr>
                <w:rFonts w:ascii="Times New Roman" w:hAnsi="Times New Roman" w:cs="Times New Roman"/>
                <w:color w:val="000000" w:themeColor="text1"/>
                <w:sz w:val="20"/>
                <w:szCs w:val="20"/>
                <w:lang w:bidi="bn-IN"/>
              </w:rPr>
              <w:instrText xml:space="preserve"> ADDIN EN.CITE &lt;EndNote&gt;&lt;Cite&gt;&lt;Author&gt;Marcin&lt;/Author&gt;&lt;Year&gt;2014&lt;/Year&gt;&lt;RecNum&gt;130&lt;/RecNum&gt;&lt;DisplayText&gt;&lt;style face="superscript"&gt;74&lt;/style&gt;&lt;/DisplayText&gt;&lt;record&gt;&lt;rec-number&gt;130&lt;/rec-number&gt;&lt;foreign-keys&gt;&lt;key app="EN" db-id="9apz5e2edrxdxhexr0l5zzssrzvfd9sapztd" timestamp="1615446642"&gt;130&lt;/key&gt;&lt;/foreign-keys&gt;&lt;ref-type name="Journal Article"&gt;17&lt;/ref-type&gt;&lt;contributors&gt;&lt;authors&gt;&lt;author&gt;Marcin, Sowa P&lt;/author&gt;&lt;author&gt;Butler, James RG&lt;/author&gt;&lt;author&gt;Connelly, Luke B&lt;/author&gt;&lt;/authors&gt;&lt;/contributors&gt;&lt;titles&gt;&lt;title&gt;Unmet medical needs and health care accessibility in seven countries of Eastern Europe. (https://mpra.ub.uni-muenchen.de/id/eprint/75619)&lt;/title&gt;&lt;/titles&gt;&lt;dates&gt;&lt;year&gt;2014&lt;/year&gt;&lt;/dates&gt;&lt;urls&gt;&lt;/urls&gt;&lt;/record&gt;&lt;/Cite&gt;&lt;/EndNote&gt;</w:instrText>
            </w:r>
            <w:r w:rsidR="009E40E0"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74</w:t>
            </w:r>
            <w:r w:rsidR="009E40E0"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01B71D32" w14:textId="4AB09BEF"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Multicounty (Adolescent,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68E7AC8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2005-2009 (574390)</w:t>
            </w:r>
          </w:p>
        </w:tc>
        <w:tc>
          <w:tcPr>
            <w:tcW w:w="729" w:type="pct"/>
            <w:noWrap/>
          </w:tcPr>
          <w:p w14:paraId="1AD38F9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 survey</w:t>
            </w:r>
          </w:p>
        </w:tc>
        <w:tc>
          <w:tcPr>
            <w:tcW w:w="1094" w:type="pct"/>
            <w:noWrap/>
          </w:tcPr>
          <w:p w14:paraId="41377F3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p w14:paraId="091792F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469" w:type="pct"/>
            <w:noWrap/>
          </w:tcPr>
          <w:p w14:paraId="686E7DA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tcPr>
          <w:p w14:paraId="71D73AA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7F84306" w14:textId="77777777" w:rsidTr="00AF3BF5">
        <w:trPr>
          <w:trHeight w:val="227"/>
        </w:trPr>
        <w:tc>
          <w:tcPr>
            <w:tcW w:w="781" w:type="pct"/>
            <w:noWrap/>
            <w:hideMark/>
          </w:tcPr>
          <w:p w14:paraId="40AA5798" w14:textId="1932296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Marshall et al., 2011</w:t>
            </w:r>
            <w:r w:rsidR="00A02402" w:rsidRPr="00D166BD">
              <w:rPr>
                <w:rFonts w:ascii="Times New Roman" w:hAnsi="Times New Roman" w:cs="Times New Roman"/>
                <w:color w:val="000000" w:themeColor="text1"/>
                <w:sz w:val="20"/>
                <w:szCs w:val="20"/>
                <w:lang w:bidi="bn-IN"/>
              </w:rPr>
              <w:fldChar w:fldCharType="begin">
                <w:fldData xml:space="preserve">PEVuZE5vdGU+PENpdGU+PEF1dGhvcj5NYXJzaGFsbDwvQXV0aG9yPjxZZWFyPjIwMTE8L1llYXI+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PEVuZE5vdGU+PENpdGU+PEF1dGhvcj5NYXJzaGFsbDwvQXV0aG9yPjxZZWFyPjIwMTE8L1llYXI+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75</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1EF32FD" w14:textId="745B092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(Adolescent, adult, and </w:t>
            </w:r>
            <w:r w:rsidR="00690E91" w:rsidRPr="00D166BD">
              <w:rPr>
                <w:rFonts w:ascii="Times New Roman" w:hAnsi="Times New Roman" w:cs="Times New Roman"/>
                <w:color w:val="000000" w:themeColor="text1"/>
                <w:sz w:val="20"/>
                <w:szCs w:val="20"/>
                <w:lang w:bidi="bn-IN"/>
              </w:rPr>
              <w:t xml:space="preserve">Older </w:t>
            </w:r>
            <w:proofErr w:type="gramStart"/>
            <w:r w:rsidR="00690E91" w:rsidRPr="00D166BD">
              <w:rPr>
                <w:rFonts w:ascii="Times New Roman" w:hAnsi="Times New Roman" w:cs="Times New Roman"/>
                <w:color w:val="000000" w:themeColor="text1"/>
                <w:sz w:val="20"/>
                <w:szCs w:val="20"/>
                <w:lang w:bidi="bn-IN"/>
              </w:rPr>
              <w:t>People</w:t>
            </w:r>
            <w:r w:rsidRPr="00D166BD">
              <w:rPr>
                <w:rFonts w:ascii="Times New Roman" w:hAnsi="Times New Roman" w:cs="Times New Roman"/>
                <w:color w:val="000000" w:themeColor="text1"/>
                <w:sz w:val="20"/>
                <w:szCs w:val="20"/>
                <w:lang w:bidi="bn-IN"/>
              </w:rPr>
              <w:t xml:space="preserve"> )</w:t>
            </w:r>
            <w:proofErr w:type="gramEnd"/>
          </w:p>
        </w:tc>
        <w:tc>
          <w:tcPr>
            <w:tcW w:w="573" w:type="pct"/>
            <w:noWrap/>
            <w:hideMark/>
          </w:tcPr>
          <w:p w14:paraId="30840CC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 (134072)</w:t>
            </w:r>
          </w:p>
        </w:tc>
        <w:tc>
          <w:tcPr>
            <w:tcW w:w="729" w:type="pct"/>
            <w:noWrap/>
            <w:hideMark/>
          </w:tcPr>
          <w:p w14:paraId="54EABAE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C10375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528944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20CDF33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15E6F965" w14:textId="77777777" w:rsidTr="00AF3BF5">
        <w:trPr>
          <w:trHeight w:val="227"/>
        </w:trPr>
        <w:tc>
          <w:tcPr>
            <w:tcW w:w="781" w:type="pct"/>
            <w:noWrap/>
          </w:tcPr>
          <w:p w14:paraId="2A2FFFF1" w14:textId="64B179EB"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McLeod  et al., 2020</w:t>
            </w:r>
            <w:r w:rsidR="008F50E1"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&lt;EndNote&gt;&lt;Cite&gt;&lt;Author&gt;McLeod&lt;/Author&gt;&lt;Year&gt;2020&lt;/Year&gt;&lt;RecNum&gt;183&lt;/RecNum&gt;&lt;DisplayText&gt;&lt;style face="superscript"&gt;76&lt;/style&gt;&lt;/DisplayText&gt;&lt;record&gt;&lt;rec-number&gt;183&lt;/rec-number&gt;&lt;foreign-keys&gt;&lt;key app="EN" db-id="9f9ts2zps9wrr8e22z3vfas6dwad0wp0vd5z" timestamp="1614856051"&gt;183&lt;/key&gt;&lt;/foreign-keys&gt;&lt;ref-type name="Journal Article"&gt;17&lt;/ref-type&gt;&lt;contributors&gt;&lt;authors&gt;&lt;author&gt;McLeod, Katherine E&lt;/author&gt;&lt;author&gt;Karim, Mohammad Ehsanul&lt;/author&gt;&lt;/authors&gt;&lt;/contributors&gt;&lt;titles&gt;&lt;title&gt;The relationship between mood disorder diagnosis and experiencing an unmet health-care need in Canada: findings from the 2014 Canadian Community Health Survey&lt;/title&gt;&lt;secondary-title&gt;Journal of Mental Health&lt;/secondary-title&gt;&lt;/titles&gt;&lt;periodical&gt;&lt;full-title&gt;Journal of Mental Health&lt;/full-title&gt;&lt;/periodical&gt;&lt;pages&gt;1-13&lt;/pages&gt;&lt;dates&gt;&lt;year&gt;2020&lt;/year&gt;&lt;/dates&gt;&lt;isbn&gt;0963-8237&lt;/isbn&gt;&lt;urls&gt;&lt;/urls&gt;&lt;/record&gt;&lt;/Cite&gt;&lt;/EndNote&gt;</w:instrText>
            </w:r>
            <w:r w:rsidR="008F50E1"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76</w:t>
            </w:r>
            <w:r w:rsidR="008F50E1"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0E7A9453" w14:textId="637BC5A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0F98EA7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 (52825)</w:t>
            </w:r>
          </w:p>
        </w:tc>
        <w:tc>
          <w:tcPr>
            <w:tcW w:w="729" w:type="pct"/>
            <w:noWrap/>
          </w:tcPr>
          <w:p w14:paraId="7868183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4C76FF2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tcPr>
          <w:p w14:paraId="0C26718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(10)</w:t>
            </w:r>
          </w:p>
        </w:tc>
        <w:tc>
          <w:tcPr>
            <w:tcW w:w="521" w:type="pct"/>
            <w:noWrap/>
          </w:tcPr>
          <w:p w14:paraId="39DE080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Andersen </w:t>
            </w:r>
          </w:p>
        </w:tc>
      </w:tr>
      <w:tr w:rsidR="00AF3BF5" w:rsidRPr="00D166BD" w14:paraId="30B28003" w14:textId="77777777" w:rsidTr="00AF3BF5">
        <w:trPr>
          <w:trHeight w:val="227"/>
        </w:trPr>
        <w:tc>
          <w:tcPr>
            <w:tcW w:w="781" w:type="pct"/>
            <w:noWrap/>
            <w:hideMark/>
          </w:tcPr>
          <w:p w14:paraId="58FA4D0A" w14:textId="0C636FB8"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Mielck</w:t>
            </w:r>
            <w:proofErr w:type="spellEnd"/>
            <w:r w:rsidRPr="00D166BD">
              <w:rPr>
                <w:rFonts w:ascii="Times New Roman" w:hAnsi="Times New Roman" w:cs="Times New Roman"/>
                <w:color w:val="000000" w:themeColor="text1"/>
                <w:sz w:val="20"/>
                <w:szCs w:val="20"/>
                <w:lang w:bidi="bn-IN"/>
              </w:rPr>
              <w:t xml:space="preserve"> et al., 2009</w:t>
            </w:r>
            <w:r w:rsidR="00A02402" w:rsidRPr="00D166BD">
              <w:rPr>
                <w:rFonts w:ascii="Times New Roman" w:hAnsi="Times New Roman" w:cs="Times New Roman"/>
                <w:color w:val="000000" w:themeColor="text1"/>
                <w:sz w:val="20"/>
                <w:szCs w:val="20"/>
                <w:lang w:bidi="bn-IN"/>
              </w:rPr>
              <w:fldChar w:fldCharType="begin">
                <w:fldData xml:space="preserve">PEVuZE5vdGU+PENpdGU+PEF1dGhvcj5NaWVsY2s8L0F1dGhvcj48WWVhcj4yMDA5PC9ZZWFyPjxS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PEVuZE5vdGU+PENpdGU+PEF1dGhvcj5NaWVsY2s8L0F1dGhvcj48WWVhcj4yMDA5PC9ZZWFyPjxS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77</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56A5F10" w14:textId="1E5AB4C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Multicounty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2CCDA7E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2004-2005 (14178)</w:t>
            </w:r>
          </w:p>
        </w:tc>
        <w:tc>
          <w:tcPr>
            <w:tcW w:w="729" w:type="pct"/>
            <w:noWrap/>
            <w:hideMark/>
          </w:tcPr>
          <w:p w14:paraId="68AF208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17F020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207DA87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(2)</w:t>
            </w:r>
          </w:p>
        </w:tc>
        <w:tc>
          <w:tcPr>
            <w:tcW w:w="521" w:type="pct"/>
            <w:noWrap/>
            <w:hideMark/>
          </w:tcPr>
          <w:p w14:paraId="0FB5134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A73AAD7" w14:textId="77777777" w:rsidTr="00AF3BF5">
        <w:trPr>
          <w:trHeight w:val="227"/>
        </w:trPr>
        <w:tc>
          <w:tcPr>
            <w:tcW w:w="781" w:type="pct"/>
            <w:noWrap/>
            <w:hideMark/>
          </w:tcPr>
          <w:p w14:paraId="78EDFB97" w14:textId="078318ED"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Njagi</w:t>
            </w:r>
            <w:proofErr w:type="spellEnd"/>
            <w:r w:rsidRPr="00D166BD">
              <w:rPr>
                <w:rFonts w:ascii="Times New Roman" w:hAnsi="Times New Roman" w:cs="Times New Roman"/>
                <w:color w:val="000000" w:themeColor="text1"/>
                <w:sz w:val="20"/>
                <w:szCs w:val="20"/>
                <w:lang w:bidi="bn-IN"/>
              </w:rPr>
              <w:t xml:space="preserve"> et al., 2020</w:t>
            </w:r>
            <w:r w:rsidR="00A02402"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&lt;EndNote&gt;&lt;Cite&gt;&lt;Author&gt;Njagi&lt;/Author&gt;&lt;Year&gt;2020&lt;/Year&gt;&lt;RecNum&gt;64&lt;/RecNum&gt;&lt;DisplayText&gt;&lt;style face="superscript"&gt;79&lt;/style&gt;&lt;/DisplayText&gt;&lt;record&gt;&lt;rec-number&gt;64&lt;/rec-number&gt;&lt;foreign-keys&gt;&lt;key app="EN" db-id="9apz5e2edrxdxhexr0l5zzssrzvfd9sapztd" timestamp="1609732042"&gt;64&lt;/key&gt;&lt;/foreign-keys&gt;&lt;ref-type name="Journal Article"&gt;17&lt;/ref-type&gt;&lt;contributors&gt;&lt;authors&gt;&lt;author&gt;Njagi, P.&lt;/author&gt;&lt;author&gt;Arsenijevic, J.&lt;/author&gt;&lt;author&gt;Groot, W.&lt;/author&gt;&lt;/authors&gt;&lt;/contributors&gt;&lt;titles&gt;&lt;title&gt;Cost-related unmet need for healthcare services in Kenya&lt;/title&gt;&lt;secondary-title&gt;BMC health services research&lt;/secondary-title&gt;&lt;/titles&gt;&lt;periodical&gt;&lt;full-title&gt;BMC Health Services Research&lt;/full-title&gt;&lt;/periodical&gt;&lt;pages&gt;322&lt;/pages&gt;&lt;volume&gt;20&lt;/volume&gt;&lt;number&gt;1&lt;/number&gt;&lt;keywords&gt;&lt;keyword&gt;adult&lt;/keyword&gt;&lt;keyword&gt;article&lt;/keyword&gt;&lt;keyword&gt;correlation coefficient&lt;/keyword&gt;&lt;keyword&gt;education&lt;/keyword&gt;&lt;keyword&gt;hospital patient&lt;/keyword&gt;&lt;keyword&gt;household&lt;/keyword&gt;&lt;keyword&gt;human&lt;/keyword&gt;&lt;keyword&gt;Kenya&lt;/keyword&gt;&lt;keyword&gt;money&lt;/keyword&gt;&lt;keyword&gt;multilevel analysis&lt;/keyword&gt;&lt;keyword&gt;outpatient care&lt;/keyword&gt;&lt;keyword&gt;poverty&lt;/keyword&gt;&lt;keyword&gt;scale up&lt;/keyword&gt;&lt;/keywords&gt;&lt;dates&gt;&lt;year&gt;2020&lt;/year&gt;&lt;pub-dates&gt;&lt;date&gt;2020&lt;/date&gt;&lt;/pub-dates&gt;&lt;/dates&gt;&lt;isbn&gt;1472-6963&lt;/isbn&gt;&lt;accession-num&gt;rayyan-85848047&lt;/accession-num&gt;&lt;urls&gt;&lt;related-urls&gt;&lt;url&gt;http://www.embase.com/search/results?subaction=viewrecord&amp;amp;from=export&amp;amp;id=L631571985 http://dx.doi.org/10.1186/s12913-020-05189-3&lt;/url&gt;&lt;/related-urls&gt;&lt;/urls&gt;&lt;custom1&gt;L631571985 2020-04-30 RAYYAN-INCLUSION: {&amp;quot;Ashraful&amp;quot;=&amp;gt;&amp;quot;Included&amp;quot;, &amp;quot;Md. Mostafizur&amp;quot;=&amp;gt;&amp;quot;Included&amp;quot;} RAYYAN-INCLUSION: {&amp;quot;Md Mizanur&amp;quot;=&amp;gt;&amp;quot;Included&amp;quot;, &amp;quot;Ashraful&amp;quot;=&amp;gt;&amp;quot;Included&amp;quot;, &amp;quot;Md. Mostafizur&amp;quot;=&amp;gt;&amp;quot;Included&amp;quot;}&lt;/custom1&gt;&lt;language&gt;English&lt;/language&gt;&lt;/record&gt;&lt;/Cite&gt;&lt;/EndNote&gt;</w:instrText>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79</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CD9C4D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Kenya (All)</w:t>
            </w:r>
          </w:p>
        </w:tc>
        <w:tc>
          <w:tcPr>
            <w:tcW w:w="573" w:type="pct"/>
            <w:noWrap/>
            <w:hideMark/>
          </w:tcPr>
          <w:p w14:paraId="2960749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(152566)</w:t>
            </w:r>
          </w:p>
        </w:tc>
        <w:tc>
          <w:tcPr>
            <w:tcW w:w="729" w:type="pct"/>
            <w:noWrap/>
            <w:hideMark/>
          </w:tcPr>
          <w:p w14:paraId="7465CFE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0E66F5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34B52E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(9)</w:t>
            </w:r>
          </w:p>
        </w:tc>
        <w:tc>
          <w:tcPr>
            <w:tcW w:w="521" w:type="pct"/>
            <w:noWrap/>
            <w:hideMark/>
          </w:tcPr>
          <w:p w14:paraId="1BB71A2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439FE22B" w14:textId="77777777" w:rsidTr="00AF3BF5">
        <w:trPr>
          <w:trHeight w:val="227"/>
        </w:trPr>
        <w:tc>
          <w:tcPr>
            <w:tcW w:w="781" w:type="pct"/>
            <w:noWrap/>
            <w:hideMark/>
          </w:tcPr>
          <w:p w14:paraId="226DD9AE" w14:textId="42E0D569"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Pathman</w:t>
            </w:r>
            <w:proofErr w:type="spellEnd"/>
            <w:r w:rsidRPr="00D166BD">
              <w:rPr>
                <w:rFonts w:ascii="Times New Roman" w:hAnsi="Times New Roman" w:cs="Times New Roman"/>
                <w:color w:val="000000" w:themeColor="text1"/>
                <w:sz w:val="20"/>
                <w:szCs w:val="20"/>
                <w:lang w:bidi="bn-IN"/>
              </w:rPr>
              <w:t xml:space="preserve"> et al., 2006</w:t>
            </w:r>
            <w:r w:rsidR="00A02402" w:rsidRPr="00D166BD">
              <w:rPr>
                <w:rFonts w:ascii="Times New Roman" w:hAnsi="Times New Roman" w:cs="Times New Roman"/>
                <w:color w:val="000000" w:themeColor="text1"/>
                <w:sz w:val="20"/>
                <w:szCs w:val="20"/>
                <w:lang w:bidi="bn-IN"/>
              </w:rPr>
              <w:fldChar w:fldCharType="begin">
                <w:fldData xml:space="preserve">PEVuZE5vdGU+PENpdGU+PEF1dGhvcj5QYXRobWFuPC9BdXRob3I+PFllYXI+MjAwNjwvWWVhcj48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PEVuZE5vdGU+PENpdGU+PEF1dGhvcj5QYXRobWFuPC9BdXRob3I+PFllYXI+MjAwNjwvWWVhcj48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80</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B44A2A7" w14:textId="18D6A5C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Southeastern United States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4320D49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2002-2003 (3395)</w:t>
            </w:r>
          </w:p>
        </w:tc>
        <w:tc>
          <w:tcPr>
            <w:tcW w:w="729" w:type="pct"/>
            <w:noWrap/>
            <w:hideMark/>
          </w:tcPr>
          <w:p w14:paraId="5D8831F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CF1C8C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care, forgone care</w:t>
            </w:r>
          </w:p>
        </w:tc>
        <w:tc>
          <w:tcPr>
            <w:tcW w:w="469" w:type="pct"/>
            <w:noWrap/>
            <w:hideMark/>
          </w:tcPr>
          <w:p w14:paraId="72AFE09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(6)</w:t>
            </w:r>
          </w:p>
        </w:tc>
        <w:tc>
          <w:tcPr>
            <w:tcW w:w="521" w:type="pct"/>
            <w:noWrap/>
            <w:hideMark/>
          </w:tcPr>
          <w:p w14:paraId="6047F57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8A1F881" w14:textId="77777777" w:rsidTr="00AF3BF5">
        <w:trPr>
          <w:trHeight w:val="227"/>
        </w:trPr>
        <w:tc>
          <w:tcPr>
            <w:tcW w:w="781" w:type="pct"/>
            <w:noWrap/>
            <w:hideMark/>
          </w:tcPr>
          <w:p w14:paraId="50FE1309" w14:textId="73E8E1CD"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Petrelli</w:t>
            </w:r>
            <w:proofErr w:type="spellEnd"/>
            <w:r w:rsidRPr="00D166BD">
              <w:rPr>
                <w:rFonts w:ascii="Times New Roman" w:hAnsi="Times New Roman" w:cs="Times New Roman"/>
                <w:color w:val="000000" w:themeColor="text1"/>
                <w:sz w:val="20"/>
                <w:szCs w:val="20"/>
                <w:lang w:bidi="bn-IN"/>
              </w:rPr>
              <w:t xml:space="preserve"> et al., 2019</w:t>
            </w:r>
            <w:r w:rsidR="00A02402" w:rsidRPr="00D166BD">
              <w:rPr>
                <w:rFonts w:ascii="Times New Roman" w:hAnsi="Times New Roman" w:cs="Times New Roman"/>
                <w:color w:val="000000" w:themeColor="text1"/>
                <w:sz w:val="20"/>
                <w:szCs w:val="20"/>
                <w:lang w:bidi="bn-IN"/>
              </w:rPr>
              <w:fldChar w:fldCharType="begin">
                <w:fldData xml:space="preserve">PEVuZE5vdGU+PENpdGU+PEF1dGhvcj5QZXRyZWxsaTwvQXV0aG9yPjxZZWFyPjIwMTk8L1llYXI+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PEVuZE5vdGU+PENpdGU+PEF1dGhvcj5QZXRyZWxsaTwvQXV0aG9yPjxZZWFyPjIwMTk8L1llYXI+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82</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3E2D2B58" w14:textId="4E76593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Italy (Adolescent,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65E4981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2004-2015 (502766)</w:t>
            </w:r>
          </w:p>
        </w:tc>
        <w:tc>
          <w:tcPr>
            <w:tcW w:w="729" w:type="pct"/>
            <w:noWrap/>
            <w:hideMark/>
          </w:tcPr>
          <w:p w14:paraId="0DABDBB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 Income and living conditions survey</w:t>
            </w:r>
          </w:p>
        </w:tc>
        <w:tc>
          <w:tcPr>
            <w:tcW w:w="1094" w:type="pct"/>
            <w:noWrap/>
            <w:hideMark/>
          </w:tcPr>
          <w:p w14:paraId="1518ACC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6EA9626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(3)</w:t>
            </w:r>
          </w:p>
        </w:tc>
        <w:tc>
          <w:tcPr>
            <w:tcW w:w="521" w:type="pct"/>
            <w:noWrap/>
            <w:hideMark/>
          </w:tcPr>
          <w:p w14:paraId="7331CD6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70A09DA" w14:textId="77777777" w:rsidTr="00AF3BF5">
        <w:trPr>
          <w:trHeight w:val="227"/>
        </w:trPr>
        <w:tc>
          <w:tcPr>
            <w:tcW w:w="781" w:type="pct"/>
            <w:noWrap/>
            <w:hideMark/>
          </w:tcPr>
          <w:p w14:paraId="58C75217" w14:textId="538E1B40"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Popovic et al., 2017</w:t>
            </w:r>
            <w:r w:rsidR="00A02402" w:rsidRPr="00D166BD">
              <w:rPr>
                <w:rFonts w:ascii="Times New Roman" w:hAnsi="Times New Roman" w:cs="Times New Roman"/>
                <w:color w:val="000000" w:themeColor="text1"/>
                <w:sz w:val="20"/>
                <w:szCs w:val="20"/>
                <w:lang w:bidi="bn-IN"/>
              </w:rPr>
              <w:fldChar w:fldCharType="begin">
                <w:fldData xml:space="preserve">PEVuZE5vdGU+PENpdGU+PEF1dGhvcj5Qb3BvdmljPC9BdXRob3I+PFllYXI+MjAxNzwvWWVhcj48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PEVuZE5vdGU+PENpdGU+PEF1dGhvcj5Qb3BvdmljPC9BdXRob3I+PFllYXI+MjAxNzwvWWVhcj48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A02402" w:rsidRPr="00D166BD">
              <w:rPr>
                <w:rFonts w:ascii="Times New Roman" w:hAnsi="Times New Roman" w:cs="Times New Roman"/>
                <w:color w:val="000000" w:themeColor="text1"/>
                <w:sz w:val="20"/>
                <w:szCs w:val="20"/>
                <w:lang w:bidi="bn-IN"/>
              </w:rPr>
            </w:r>
            <w:r w:rsidR="00A02402"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83</w:t>
            </w:r>
            <w:r w:rsidR="00A02402"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1A52567" w14:textId="2D49C15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Serbia (Adolescent,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6798D39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 (16219)</w:t>
            </w:r>
          </w:p>
        </w:tc>
        <w:tc>
          <w:tcPr>
            <w:tcW w:w="729" w:type="pct"/>
            <w:noWrap/>
            <w:hideMark/>
          </w:tcPr>
          <w:p w14:paraId="6CF9DC0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487A339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131ABD5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(7)</w:t>
            </w:r>
          </w:p>
        </w:tc>
        <w:tc>
          <w:tcPr>
            <w:tcW w:w="521" w:type="pct"/>
            <w:noWrap/>
            <w:hideMark/>
          </w:tcPr>
          <w:p w14:paraId="03DD978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0FDB6A19" w14:textId="77777777" w:rsidTr="00AF3BF5">
        <w:trPr>
          <w:trHeight w:val="227"/>
        </w:trPr>
        <w:tc>
          <w:tcPr>
            <w:tcW w:w="781" w:type="pct"/>
            <w:noWrap/>
          </w:tcPr>
          <w:p w14:paraId="0728CFCF" w14:textId="765A662B"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Prazeres</w:t>
            </w:r>
            <w:proofErr w:type="spellEnd"/>
            <w:r w:rsidRPr="00D166BD">
              <w:rPr>
                <w:rFonts w:ascii="Times New Roman" w:hAnsi="Times New Roman" w:cs="Times New Roman"/>
                <w:color w:val="000000" w:themeColor="text1"/>
                <w:sz w:val="20"/>
                <w:szCs w:val="20"/>
                <w:lang w:bidi="bn-IN"/>
              </w:rPr>
              <w:t xml:space="preserve"> and Santiago 2016</w:t>
            </w:r>
            <w:r w:rsidR="00A24EE1"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&lt;EndNote&gt;&lt;Cite&gt;&lt;Author&gt;Prazeres&lt;/Author&gt;&lt;Year&gt;2016&lt;/Year&gt;&lt;RecNum&gt;194&lt;/RecNum&gt;&lt;DisplayText&gt;&lt;style face="superscript"&gt;84&lt;/style&gt;&lt;/DisplayText&gt;&lt;record&gt;&lt;rec-number&gt;194&lt;/rec-number&gt;&lt;foreign-keys&gt;&lt;key app="EN" db-id="9f9ts2zps9wrr8e22z3vfas6dwad0wp0vd5z" timestamp="1614900908"&gt;194&lt;/key&gt;&lt;/foreign-keys&gt;&lt;ref-type name="Journal Article"&gt;17&lt;/ref-type&gt;&lt;contributors&gt;&lt;authors&gt;&lt;author&gt;Prazeres, Filipe&lt;/author&gt;&lt;author&gt;Santiago, Luiz&lt;/author&gt;&lt;/authors&gt;&lt;/contributors&gt;&lt;titles&gt;&lt;title&gt;Relationship between health-related quality of life, perceived family support and unmet health needs in adult patients with multimorbidity attending primary care in Portugal: a multicentre cross-sectional study&lt;/title&gt;&lt;secondary-title&gt;Health and quality of life outcomes&lt;/secondary-title&gt;&lt;/titles&gt;&lt;periodical&gt;&lt;full-title&gt;Health and quality of life outcomes&lt;/full-title&gt;&lt;/periodical&gt;&lt;pages&gt;1-11&lt;/pages&gt;&lt;volume&gt;14&lt;/volume&gt;&lt;number&gt;1&lt;/number&gt;&lt;dates&gt;&lt;year&gt;2016&lt;/year&gt;&lt;/dates&gt;&lt;isbn&gt;1477-7525&lt;/isbn&gt;&lt;urls&gt;&lt;/urls&gt;&lt;/record&gt;&lt;/Cite&gt;&lt;/EndNote&gt;</w:instrText>
            </w:r>
            <w:r w:rsidR="00A24EE1"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84</w:t>
            </w:r>
            <w:r w:rsidR="00A24EE1"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43B8E2FC" w14:textId="018AF41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Portugal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26E8AC8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2014-2015 (521)</w:t>
            </w:r>
          </w:p>
        </w:tc>
        <w:tc>
          <w:tcPr>
            <w:tcW w:w="729" w:type="pct"/>
            <w:noWrap/>
          </w:tcPr>
          <w:p w14:paraId="472F556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tcPr>
          <w:p w14:paraId="7DEBA67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tcPr>
          <w:p w14:paraId="545DBB2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tcPr>
          <w:p w14:paraId="2AE0DF1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4BB7771" w14:textId="77777777" w:rsidTr="00AF3BF5">
        <w:trPr>
          <w:trHeight w:val="227"/>
        </w:trPr>
        <w:tc>
          <w:tcPr>
            <w:tcW w:w="781" w:type="pct"/>
            <w:noWrap/>
          </w:tcPr>
          <w:p w14:paraId="6F81F468" w14:textId="0AB5666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Reichard</w:t>
            </w:r>
            <w:proofErr w:type="spellEnd"/>
            <w:r w:rsidRPr="00D166BD">
              <w:rPr>
                <w:rFonts w:ascii="Times New Roman" w:hAnsi="Times New Roman" w:cs="Times New Roman"/>
                <w:color w:val="000000" w:themeColor="text1"/>
                <w:sz w:val="20"/>
                <w:szCs w:val="20"/>
                <w:lang w:bidi="bn-IN"/>
              </w:rPr>
              <w:t xml:space="preserve"> et al. 2017</w:t>
            </w:r>
            <w:r w:rsidR="008F50E1"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&lt;EndNote&gt;&lt;Cite&gt;&lt;Author&gt;Reichard&lt;/Author&gt;&lt;Year&gt;2017&lt;/Year&gt;&lt;RecNum&gt;162&lt;/RecNum&gt;&lt;DisplayText&gt;&lt;style face="superscript"&gt;85&lt;/style&gt;&lt;/DisplayText&gt;&lt;record&gt;&lt;rec-number&gt;162&lt;/rec-number&gt;&lt;foreign-keys&gt;&lt;key app="EN" db-id="9apz5e2edrxdxhexr0l5zzssrzvfd9sapztd" timestamp="1624694275"&gt;162&lt;/key&gt;&lt;/foreign-keys&gt;&lt;ref-type name="Journal Article"&gt;17&lt;/ref-type&gt;&lt;contributors&gt;&lt;authors&gt;&lt;author&gt;Reichard, Amanda&lt;/author&gt;&lt;author&gt;Stransky, Michelle&lt;/author&gt;&lt;author&gt;Phillips, Kimberly&lt;/author&gt;&lt;author&gt;McClain, Monica&lt;/author&gt;&lt;author&gt;Drum, Charles&lt;/author&gt;&lt;/authors&gt;&lt;/contributors&gt;&lt;titles&gt;&lt;title&gt;Prevalence and reasons for delaying and foregoing necessary care by the presence and type of disability among working-age adults&lt;/title&gt;&lt;secondary-title&gt;Disability and Health Journal&lt;/secondary-title&gt;&lt;/titles&gt;&lt;periodical&gt;&lt;full-title&gt;Disability and health journal&lt;/full-title&gt;&lt;/periodical&gt;&lt;pages&gt;39-47&lt;/pages&gt;&lt;volume&gt;10&lt;/volume&gt;&lt;number&gt;1&lt;/number&gt;&lt;dates&gt;&lt;year&gt;2017&lt;/year&gt;&lt;/dates&gt;&lt;isbn&gt;1936-6574&lt;/isbn&gt;&lt;urls&gt;&lt;/urls&gt;&lt;/record&gt;&lt;/Cite&gt;&lt;Cite&gt;&lt;Author&gt;Reichard&lt;/Author&gt;&lt;Year&gt;2017&lt;/Year&gt;&lt;RecNum&gt;162&lt;/RecNum&gt;&lt;record&gt;&lt;rec-number&gt;162&lt;/rec-number&gt;&lt;foreign-keys&gt;&lt;key app="EN" db-id="9apz5e2edrxdxhexr0l5zzssrzvfd9sapztd" timestamp="1624694275"&gt;162&lt;/key&gt;&lt;/foreign-keys&gt;&lt;ref-type name="Journal Article"&gt;17&lt;/ref-type&gt;&lt;contributors&gt;&lt;authors&gt;&lt;author&gt;Reichard, Amanda&lt;/author&gt;&lt;author&gt;Stransky, Michelle&lt;/author&gt;&lt;author&gt;Phillips, Kimberly&lt;/author&gt;&lt;author&gt;McClain, Monica&lt;/author&gt;&lt;author&gt;Drum, Charles&lt;/author&gt;&lt;/authors&gt;&lt;/contributors&gt;&lt;titles&gt;&lt;title&gt;Prevalence and reasons for delaying and foregoing necessary care by the presence and type of disability among working-age adults&lt;/title&gt;&lt;secondary-title&gt;Disability and Health Journal&lt;/secondary-title&gt;&lt;/titles&gt;&lt;periodical&gt;&lt;full-title&gt;Disability and health journal&lt;/full-title&gt;&lt;/periodical&gt;&lt;pages&gt;39-47&lt;/pages&gt;&lt;volume&gt;10&lt;/volume&gt;&lt;number&gt;1&lt;/number&gt;&lt;dates&gt;&lt;year&gt;2017&lt;/year&gt;&lt;/dates&gt;&lt;isbn&gt;1936-6574&lt;/isbn&gt;&lt;urls&gt;&lt;/urls&gt;&lt;/record&gt;&lt;/Cite&gt;&lt;/EndNote&gt;</w:instrText>
            </w:r>
            <w:r w:rsidR="008F50E1"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85</w:t>
            </w:r>
            <w:r w:rsidR="008F50E1"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p w14:paraId="678A23E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833" w:type="pct"/>
            <w:noWrap/>
          </w:tcPr>
          <w:p w14:paraId="398F505F" w14:textId="4AC29C6D"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United States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 xml:space="preserve">) </w:t>
            </w:r>
          </w:p>
        </w:tc>
        <w:tc>
          <w:tcPr>
            <w:tcW w:w="573" w:type="pct"/>
            <w:noWrap/>
          </w:tcPr>
          <w:p w14:paraId="4A0B19F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2004-2007 (134693)</w:t>
            </w:r>
          </w:p>
        </w:tc>
        <w:tc>
          <w:tcPr>
            <w:tcW w:w="729" w:type="pct"/>
            <w:noWrap/>
          </w:tcPr>
          <w:p w14:paraId="26F0D1B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tcPr>
          <w:p w14:paraId="7FA9DB9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foregone care</w:t>
            </w:r>
          </w:p>
          <w:p w14:paraId="325999E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
        </w:tc>
        <w:tc>
          <w:tcPr>
            <w:tcW w:w="469" w:type="pct"/>
            <w:noWrap/>
          </w:tcPr>
          <w:p w14:paraId="3272045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(6)</w:t>
            </w:r>
          </w:p>
        </w:tc>
        <w:tc>
          <w:tcPr>
            <w:tcW w:w="521" w:type="pct"/>
            <w:noWrap/>
          </w:tcPr>
          <w:p w14:paraId="5B1E4EA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34562763" w14:textId="77777777" w:rsidTr="00AF3BF5">
        <w:trPr>
          <w:trHeight w:val="227"/>
        </w:trPr>
        <w:tc>
          <w:tcPr>
            <w:tcW w:w="781" w:type="pct"/>
            <w:noWrap/>
            <w:hideMark/>
          </w:tcPr>
          <w:p w14:paraId="18AA3841" w14:textId="16D5142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lastRenderedPageBreak/>
              <w:t>Ro et al., 2017</w:t>
            </w:r>
            <w:r w:rsidR="00312E35" w:rsidRPr="00D166BD">
              <w:rPr>
                <w:rFonts w:ascii="Times New Roman" w:hAnsi="Times New Roman" w:cs="Times New Roman"/>
                <w:color w:val="000000" w:themeColor="text1"/>
                <w:sz w:val="20"/>
                <w:szCs w:val="20"/>
                <w:lang w:bidi="bn-IN"/>
              </w:rPr>
              <w:fldChar w:fldCharType="begin">
                <w:fldData xml:space="preserve">PEVuZE5vdGU+PENpdGU+PEF1dGhvcj5SbzwvQXV0aG9yPjxZZWFyPjIwMTc8L1llYXI+PFJlY051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PEVuZE5vdGU+PENpdGU+PEF1dGhvcj5SbzwvQXV0aG9yPjxZZWFyPjIwMTc8L1llYXI+PFJlY051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89</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53CCED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Cameroon (All)</w:t>
            </w:r>
          </w:p>
        </w:tc>
        <w:tc>
          <w:tcPr>
            <w:tcW w:w="573" w:type="pct"/>
            <w:noWrap/>
            <w:hideMark/>
          </w:tcPr>
          <w:p w14:paraId="18D89F1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2014 (3201)</w:t>
            </w:r>
          </w:p>
        </w:tc>
        <w:tc>
          <w:tcPr>
            <w:tcW w:w="729" w:type="pct"/>
            <w:noWrap/>
            <w:hideMark/>
          </w:tcPr>
          <w:p w14:paraId="495B448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D6040A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 for emergency care</w:t>
            </w:r>
          </w:p>
        </w:tc>
        <w:tc>
          <w:tcPr>
            <w:tcW w:w="469" w:type="pct"/>
            <w:noWrap/>
            <w:hideMark/>
          </w:tcPr>
          <w:p w14:paraId="009D82E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(7)</w:t>
            </w:r>
          </w:p>
        </w:tc>
        <w:tc>
          <w:tcPr>
            <w:tcW w:w="521" w:type="pct"/>
            <w:noWrap/>
            <w:hideMark/>
          </w:tcPr>
          <w:p w14:paraId="35B3231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68DAE074" w14:textId="77777777" w:rsidTr="00AF3BF5">
        <w:trPr>
          <w:trHeight w:val="227"/>
        </w:trPr>
        <w:tc>
          <w:tcPr>
            <w:tcW w:w="781" w:type="pct"/>
            <w:noWrap/>
            <w:hideMark/>
          </w:tcPr>
          <w:p w14:paraId="6831D3D5" w14:textId="5C4747E0"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Ronksley</w:t>
            </w:r>
            <w:proofErr w:type="spellEnd"/>
            <w:r w:rsidRPr="00D166BD">
              <w:rPr>
                <w:rFonts w:ascii="Times New Roman" w:hAnsi="Times New Roman" w:cs="Times New Roman"/>
                <w:color w:val="000000" w:themeColor="text1"/>
                <w:sz w:val="20"/>
                <w:szCs w:val="20"/>
                <w:lang w:bidi="bn-IN"/>
              </w:rPr>
              <w:t xml:space="preserve"> et al., 2012</w:t>
            </w:r>
            <w:r w:rsidR="00312E35" w:rsidRPr="00D166BD">
              <w:rPr>
                <w:rFonts w:ascii="Times New Roman" w:hAnsi="Times New Roman" w:cs="Times New Roman"/>
                <w:color w:val="000000" w:themeColor="text1"/>
                <w:sz w:val="20"/>
                <w:szCs w:val="20"/>
                <w:lang w:bidi="bn-IN"/>
              </w:rPr>
              <w:fldChar w:fldCharType="begin">
                <w:fldData xml:space="preserve">PEVuZE5vdGU+PENpdGU+PEF1dGhvcj5Sb25rc2xleTwvQXV0aG9yPjxZZWFyPjIwMTI8L1llYXI+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PEVuZE5vdGU+PENpdGU+PEF1dGhvcj5Sb25rc2xleTwvQXV0aG9yPjxZZWFyPjIwMTI8L1llYXI+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90</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A988E89" w14:textId="0C03A7D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29A0F6C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2001,2003, 2005 (360105)</w:t>
            </w:r>
          </w:p>
        </w:tc>
        <w:tc>
          <w:tcPr>
            <w:tcW w:w="729" w:type="pct"/>
            <w:noWrap/>
            <w:hideMark/>
          </w:tcPr>
          <w:p w14:paraId="1F284EC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862958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9107F6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Chen et al (13)</w:t>
            </w:r>
          </w:p>
        </w:tc>
        <w:tc>
          <w:tcPr>
            <w:tcW w:w="521" w:type="pct"/>
            <w:noWrap/>
            <w:hideMark/>
          </w:tcPr>
          <w:p w14:paraId="78F4F7F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68049F7D" w14:textId="77777777" w:rsidTr="00AF3BF5">
        <w:trPr>
          <w:trHeight w:val="227"/>
        </w:trPr>
        <w:tc>
          <w:tcPr>
            <w:tcW w:w="781" w:type="pct"/>
            <w:noWrap/>
            <w:hideMark/>
          </w:tcPr>
          <w:p w14:paraId="2FE1B4DB" w14:textId="1B35F119"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Samargia</w:t>
            </w:r>
            <w:proofErr w:type="spellEnd"/>
            <w:r w:rsidRPr="00D166BD">
              <w:rPr>
                <w:rFonts w:ascii="Times New Roman" w:hAnsi="Times New Roman" w:cs="Times New Roman"/>
                <w:color w:val="000000" w:themeColor="text1"/>
                <w:sz w:val="20"/>
                <w:szCs w:val="20"/>
                <w:lang w:bidi="bn-IN"/>
              </w:rPr>
              <w:t xml:space="preserve"> et al., 2006</w:t>
            </w:r>
            <w:r w:rsidR="00312E35" w:rsidRPr="00D166BD">
              <w:rPr>
                <w:rFonts w:ascii="Times New Roman" w:hAnsi="Times New Roman" w:cs="Times New Roman"/>
                <w:color w:val="000000" w:themeColor="text1"/>
                <w:sz w:val="20"/>
                <w:szCs w:val="20"/>
                <w:lang w:bidi="bn-IN"/>
              </w:rPr>
              <w:fldChar w:fldCharType="begin">
                <w:fldData xml:space="preserve">PEVuZE5vdGU+PENpdGU+PEF1dGhvcj5TYW1hcmdpYTwvQXV0aG9yPjxZZWFyPjIwMDY8L1llYXI+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JnF1b3Q7c2FtaW1hcnViJnF1b3Q7PSZndDsmcXVvdDtJbmNsdWRlZCZxdW90OywgJnF1b3Q7TWQu
IE1vc3RhZml6dXImcXVvdDs9Jmd0OyZxdW90O0luY2x1ZGVkJnF1b3Q7LCAmcXVvdDtmbG9yZXNz
ZyZxdW90Oz0mZ3Q7JnF1b3Q7SW5jbHVkZWQmcXVvdDssICZxdW90O01lZ3VtaSZxdW90Oz0mZ3Q7
JnF1b3Q7SW5jbHVkZWQmcXVvdDt9IHwgUkFZWUFOLUxBQkVMUzogRm9yZ29uZSBtZW50YWwgaGVh
bHRoIGNhcmUgfCBSQVlZQU4tRVhDTFVTSU9OLVJFQVNPTlM6IFNjaG9vbCBCYXNlZCBTdXJ2ZXks
UGFydGljaXBhbnRzIHdhcyB2b2x1bnRlZXIsc2FtcGxlIHJlY3J1aXRtZW50IC1tYWlubHkgZnJv
bSBTY2hvb2w8L2N1c3RvbTE+PGxhbmd1YWdlPmVuZzwvbGFuZ3VhZ2U+PC9yZWNvcmQ+PC9DaXRl
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PEVuZE5vdGU+PENpdGU+PEF1dGhvcj5TYW1hcmdpYTwvQXV0aG9yPjxZZWFyPjIwMDY8L1llYXI+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JnF1b3Q7c2FtaW1hcnViJnF1b3Q7PSZndDsmcXVvdDtJbmNsdWRlZCZxdW90OywgJnF1b3Q7TWQu
IE1vc3RhZml6dXImcXVvdDs9Jmd0OyZxdW90O0luY2x1ZGVkJnF1b3Q7LCAmcXVvdDtmbG9yZXNz
ZyZxdW90Oz0mZ3Q7JnF1b3Q7SW5jbHVkZWQmcXVvdDssICZxdW90O01lZ3VtaSZxdW90Oz0mZ3Q7
JnF1b3Q7SW5jbHVkZWQmcXVvdDt9IHwgUkFZWUFOLUxBQkVMUzogRm9yZ29uZSBtZW50YWwgaGVh
bHRoIGNhcmUgfCBSQVlZQU4tRVhDTFVTSU9OLVJFQVNPTlM6IFNjaG9vbCBCYXNlZCBTdXJ2ZXks
UGFydGljaXBhbnRzIHdhcyB2b2x1bnRlZXIsc2FtcGxlIHJlY3J1aXRtZW50IC1tYWlubHkgZnJv
bSBTY2hvb2w8L2N1c3RvbTE+PGxhbmd1YWdlPmVuZzwvbGFuZ3VhZ2U+PC9yZWNvcmQ+PC9DaXRl
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91</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00E412E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(Adolescent)</w:t>
            </w:r>
          </w:p>
        </w:tc>
        <w:tc>
          <w:tcPr>
            <w:tcW w:w="573" w:type="pct"/>
            <w:noWrap/>
            <w:hideMark/>
          </w:tcPr>
          <w:p w14:paraId="48B6A7A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 (878)</w:t>
            </w:r>
          </w:p>
        </w:tc>
        <w:tc>
          <w:tcPr>
            <w:tcW w:w="729" w:type="pct"/>
            <w:noWrap/>
            <w:hideMark/>
          </w:tcPr>
          <w:p w14:paraId="224A62D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1ABDFD9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05B6418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(11)</w:t>
            </w:r>
          </w:p>
        </w:tc>
        <w:tc>
          <w:tcPr>
            <w:tcW w:w="521" w:type="pct"/>
            <w:noWrap/>
            <w:hideMark/>
          </w:tcPr>
          <w:p w14:paraId="3BFCB04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714D9A0B" w14:textId="77777777" w:rsidTr="00AF3BF5">
        <w:trPr>
          <w:trHeight w:val="227"/>
        </w:trPr>
        <w:tc>
          <w:tcPr>
            <w:tcW w:w="781" w:type="pct"/>
            <w:noWrap/>
            <w:hideMark/>
          </w:tcPr>
          <w:p w14:paraId="1467619E" w14:textId="0ECE33C3"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Sanmartin</w:t>
            </w:r>
            <w:proofErr w:type="spellEnd"/>
            <w:r w:rsidRPr="00D166BD">
              <w:rPr>
                <w:rFonts w:ascii="Times New Roman" w:hAnsi="Times New Roman" w:cs="Times New Roman"/>
                <w:color w:val="000000" w:themeColor="text1"/>
                <w:sz w:val="20"/>
                <w:szCs w:val="20"/>
                <w:lang w:bidi="bn-IN"/>
              </w:rPr>
              <w:t xml:space="preserve"> et al., 2002</w:t>
            </w:r>
            <w:r w:rsidR="00312E35"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&lt;EndNote&gt;&lt;Cite&gt;&lt;Author&gt;Sanmartin&lt;/Author&gt;&lt;Year&gt;2002&lt;/Year&gt;&lt;RecNum&gt;74&lt;/RecNum&gt;&lt;DisplayText&gt;&lt;style face="superscript"&gt;92&lt;/style&gt;&lt;/DisplayText&gt;&lt;record&gt;&lt;rec-number&gt;74&lt;/rec-number&gt;&lt;foreign-keys&gt;&lt;key app="EN" db-id="9apz5e2edrxdxhexr0l5zzssrzvfd9sapztd" timestamp="1609732042"&gt;74&lt;/key&gt;&lt;/foreign-keys&gt;&lt;ref-type name="Journal Article"&gt;17&lt;/ref-type&gt;&lt;contributors&gt;&lt;authors&gt;&lt;author&gt;Sanmartin, C.&lt;/author&gt;&lt;author&gt;Houle, C.&lt;/author&gt;&lt;author&gt;Tremblay, S.&lt;/author&gt;&lt;author&gt;Berthelot, J. M.&lt;/author&gt;&lt;/authors&gt;&lt;/contributors&gt;&lt;titles&gt;&lt;title&gt;Changes in unmet health care needs&lt;/title&gt;&lt;secondary-title&gt;Health Rep&lt;/secondary-title&gt;&lt;/titles&gt;&lt;periodical&gt;&lt;full-title&gt;Health Rep&lt;/full-title&gt;&lt;/periodical&gt;&lt;pages&gt;15-21&lt;/pages&gt;&lt;volume&gt;13&lt;/volume&gt;&lt;number&gt;3&lt;/number&gt;&lt;keywords&gt;&lt;keyword&gt;Adolescent&lt;/keyword&gt;&lt;keyword&gt;Adult&lt;/keyword&gt;&lt;keyword&gt;Aged&lt;/keyword&gt;&lt;keyword&gt;Canada&lt;/keyword&gt;&lt;keyword&gt;Child&lt;/keyword&gt;&lt;keyword&gt;Family Characteristics&lt;/keyword&gt;&lt;keyword&gt;Female&lt;/keyword&gt;&lt;keyword&gt;Health Care Surveys&lt;/keyword&gt;&lt;keyword&gt;Health Services Accessibility/*trends&lt;/keyword&gt;&lt;keyword&gt;Health Services Needs and Demand/statistics &amp;amp; numerical data/*trends&lt;/keyword&gt;&lt;keyword&gt;Health Surveys&lt;/keyword&gt;&lt;keyword&gt;Humans&lt;/keyword&gt;&lt;keyword&gt;Male&lt;/keyword&gt;&lt;keyword&gt;Middle Aged&lt;/keyword&gt;&lt;keyword&gt;Waiting Lists&lt;/keyword&gt;&lt;/keywords&gt;&lt;dates&gt;&lt;year&gt;2002&lt;/year&gt;&lt;pub-dates&gt;&lt;date&gt;2002&lt;/date&gt;&lt;/pub-dates&gt;&lt;/dates&gt;&lt;isbn&gt;0840-6529 (Print) 0840-6529&lt;/isbn&gt;&lt;accession-num&gt;rayyan-85848069&lt;/accession-num&gt;&lt;urls&gt;&lt;/urls&gt;&lt;custom1&gt;Sanmartin, Claudia Houle, Christian Tremblay, Stéphane Berthelot, Jean-Marie Journal Article Canada Health Rep. 2002;13(3):15-21. RAYYAN-INCLUSION: {&amp;quot;Md Mizanur&amp;quot;=&amp;gt;&amp;quot;Included&amp;quot;, &amp;quot;Ashraful&amp;quot;=&amp;gt;&amp;quot;Included&amp;quot;, &amp;quot;Md. Mostafizur&amp;quot;=&amp;gt;&amp;quot;Included&amp;quot;} RAYYAN-INCLUSION: {&amp;quot;Md Mizanur&amp;quot;=&amp;gt;&amp;quot;Included&amp;quot;, &amp;quot;Ashraful&amp;quot;=&amp;gt;&amp;quot;Included&amp;quot;, &amp;quot;Md. Mostafizur&amp;quot;=&amp;gt;&amp;quot;Included&amp;quot;}&lt;/custom1&gt;&lt;language&gt;eng&lt;/language&gt;&lt;/record&gt;&lt;/Cite&gt;&lt;/EndNote&gt;</w:instrText>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92</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D18B0C1" w14:textId="034A861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(Adolescent,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1741CB7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1994-1999, 2000-2001 (161853)</w:t>
            </w:r>
          </w:p>
        </w:tc>
        <w:tc>
          <w:tcPr>
            <w:tcW w:w="729" w:type="pct"/>
            <w:noWrap/>
            <w:hideMark/>
          </w:tcPr>
          <w:p w14:paraId="52271E3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1BE441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B46538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(13)</w:t>
            </w:r>
          </w:p>
        </w:tc>
        <w:tc>
          <w:tcPr>
            <w:tcW w:w="521" w:type="pct"/>
            <w:noWrap/>
            <w:hideMark/>
          </w:tcPr>
          <w:p w14:paraId="140079C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F80C759" w14:textId="77777777" w:rsidTr="00AF3BF5">
        <w:trPr>
          <w:trHeight w:val="227"/>
        </w:trPr>
        <w:tc>
          <w:tcPr>
            <w:tcW w:w="781" w:type="pct"/>
            <w:noWrap/>
          </w:tcPr>
          <w:p w14:paraId="491B7967" w14:textId="61B6689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Schoen et al., 2013</w:t>
            </w:r>
            <w:r w:rsidR="00312E35"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&lt;EndNote&gt;&lt;Cite&gt;&lt;Author&gt;Schoen&lt;/Author&gt;&lt;Year&gt;2013&lt;/Year&gt;&lt;RecNum&gt;117&lt;/RecNum&gt;&lt;DisplayText&gt;&lt;style face="superscript"&gt;93&lt;/style&gt;&lt;/DisplayText&gt;&lt;record&gt;&lt;rec-number&gt;117&lt;/rec-number&gt;&lt;foreign-keys&gt;&lt;key app="EN" db-id="9apz5e2edrxdxhexr0l5zzssrzvfd9sapztd" timestamp="1610586575"&gt;117&lt;/key&gt;&lt;/foreign-keys&gt;&lt;ref-type name="Journal Article"&gt;17&lt;/ref-type&gt;&lt;contributors&gt;&lt;authors&gt;&lt;author&gt;Schoen, Cathy&lt;/author&gt;&lt;author&gt;Osborn, Robin&lt;/author&gt;&lt;author&gt;Squires, David&lt;/author&gt;&lt;author&gt;Doty, Michelle M&lt;/author&gt;&lt;/authors&gt;&lt;/contributors&gt;&lt;titles&gt;&lt;title&gt;Access, affordability, and insurance complexity are often worse in the United States compared to ten other countries&lt;/title&gt;&lt;secondary-title&gt;Health Affairs&lt;/secondary-title&gt;&lt;/titles&gt;&lt;periodical&gt;&lt;full-title&gt;Health Affairs&lt;/full-title&gt;&lt;/periodical&gt;&lt;pages&gt;2205-2215&lt;/pages&gt;&lt;volume&gt;32&lt;/volume&gt;&lt;number&gt;12&lt;/number&gt;&lt;dates&gt;&lt;year&gt;2013&lt;/year&gt;&lt;/dates&gt;&lt;isbn&gt;0278-2715&lt;/isbn&gt;&lt;urls&gt;&lt;/urls&gt;&lt;/record&gt;&lt;/Cite&gt;&lt;/EndNote&gt;</w:instrText>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93</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3E0D435A" w14:textId="5D074040"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Multicounty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tcPr>
          <w:p w14:paraId="1DDDB2D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(20045)</w:t>
            </w:r>
          </w:p>
        </w:tc>
        <w:tc>
          <w:tcPr>
            <w:tcW w:w="729" w:type="pct"/>
            <w:noWrap/>
          </w:tcPr>
          <w:p w14:paraId="5D23494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2DBE50A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 forgone dental care</w:t>
            </w:r>
          </w:p>
        </w:tc>
        <w:tc>
          <w:tcPr>
            <w:tcW w:w="469" w:type="pct"/>
            <w:noWrap/>
          </w:tcPr>
          <w:p w14:paraId="7929E5A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tcPr>
          <w:p w14:paraId="575CD5B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508257D0" w14:textId="77777777" w:rsidTr="00AF3BF5">
        <w:trPr>
          <w:trHeight w:val="227"/>
        </w:trPr>
        <w:tc>
          <w:tcPr>
            <w:tcW w:w="781" w:type="pct"/>
            <w:noWrap/>
            <w:hideMark/>
          </w:tcPr>
          <w:p w14:paraId="2A6C5555" w14:textId="6C65BE9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Seung et al., 2019</w:t>
            </w:r>
            <w:r w:rsidR="00312E35" w:rsidRPr="00D166BD">
              <w:rPr>
                <w:rFonts w:ascii="Times New Roman" w:hAnsi="Times New Roman" w:cs="Times New Roman"/>
                <w:color w:val="000000" w:themeColor="text1"/>
                <w:sz w:val="20"/>
                <w:szCs w:val="20"/>
                <w:lang w:bidi="bn-IN"/>
              </w:rPr>
              <w:fldChar w:fldCharType="begin">
                <w:fldData xml:space="preserve">PEVuZE5vdGU+PENpdGU+PEF1dGhvcj5TZXVuZyBFdW48L0F1dGhvcj48WWVhcj4yMDE5PC9ZZWFy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JnF1b3Q7TWQuIE1vc3RhZml6dXImcXVvdDs9Jmd0OyZxdW90O0luY2x1ZGVkJnF1b3Q7fTwvY3Vz
dG9tMT48L3JlY29yZD48L0NpdGU+PC9FbmROb3RlPn==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PEVuZE5vdGU+PENpdGU+PEF1dGhvcj5TZXVuZyBFdW48L0F1dGhvcj48WWVhcj4yMDE5PC9ZZWFy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94</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91279F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South Korea (Adult)</w:t>
            </w:r>
          </w:p>
        </w:tc>
        <w:tc>
          <w:tcPr>
            <w:tcW w:w="573" w:type="pct"/>
            <w:noWrap/>
            <w:hideMark/>
          </w:tcPr>
          <w:p w14:paraId="74DDDBA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2017 (63338)</w:t>
            </w:r>
          </w:p>
        </w:tc>
        <w:tc>
          <w:tcPr>
            <w:tcW w:w="729" w:type="pct"/>
            <w:noWrap/>
            <w:hideMark/>
          </w:tcPr>
          <w:p w14:paraId="7E3FCD0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70AAB85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606F30E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24B50B6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C4EC296" w14:textId="77777777" w:rsidTr="00AF3BF5">
        <w:trPr>
          <w:trHeight w:val="227"/>
        </w:trPr>
        <w:tc>
          <w:tcPr>
            <w:tcW w:w="781" w:type="pct"/>
            <w:noWrap/>
            <w:hideMark/>
          </w:tcPr>
          <w:p w14:paraId="336F9CA8" w14:textId="4363659E"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Shi et al., 2009</w:t>
            </w:r>
            <w:r w:rsidR="00312E35" w:rsidRPr="00D166BD">
              <w:rPr>
                <w:rFonts w:ascii="Times New Roman" w:hAnsi="Times New Roman" w:cs="Times New Roman"/>
                <w:color w:val="000000" w:themeColor="text1"/>
                <w:sz w:val="20"/>
                <w:szCs w:val="20"/>
                <w:lang w:bidi="bn-IN"/>
              </w:rPr>
              <w:fldChar w:fldCharType="begin">
                <w:fldData xml:space="preserve">PEVuZE5vdGU+PENpdGU+PEF1dGhvcj5TaGk8L0F1dGhvcj48WWVhcj4yMDA5PC9ZZWFyPjxSZWNO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PEVuZE5vdGU+PENpdGU+PEF1dGhvcj5TaGk8L0F1dGhvcj48WWVhcj4yMDA5PC9ZZWFyPjxSZWNO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95</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BD9A78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(Adult)</w:t>
            </w:r>
          </w:p>
        </w:tc>
        <w:tc>
          <w:tcPr>
            <w:tcW w:w="573" w:type="pct"/>
            <w:noWrap/>
            <w:hideMark/>
          </w:tcPr>
          <w:p w14:paraId="47FDDA3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2006 (29868)</w:t>
            </w:r>
          </w:p>
        </w:tc>
        <w:tc>
          <w:tcPr>
            <w:tcW w:w="729" w:type="pct"/>
            <w:noWrap/>
            <w:hideMark/>
          </w:tcPr>
          <w:p w14:paraId="70A92B7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24F5A35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Delayed care, forgone care  </w:t>
            </w:r>
          </w:p>
        </w:tc>
        <w:tc>
          <w:tcPr>
            <w:tcW w:w="469" w:type="pct"/>
            <w:noWrap/>
            <w:hideMark/>
          </w:tcPr>
          <w:p w14:paraId="7E88071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4385BA7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CC0C5FD" w14:textId="77777777" w:rsidTr="00AF3BF5">
        <w:trPr>
          <w:trHeight w:val="227"/>
        </w:trPr>
        <w:tc>
          <w:tcPr>
            <w:tcW w:w="781" w:type="pct"/>
            <w:noWrap/>
            <w:hideMark/>
          </w:tcPr>
          <w:p w14:paraId="2AA1A1F9" w14:textId="21CA83A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Sibley et al., 2009</w:t>
            </w:r>
            <w:r w:rsidR="00312E35"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&lt;EndNote&gt;&lt;Cite&gt;&lt;Author&gt;Sibley&lt;/Author&gt;&lt;Year&gt;2009&lt;/Year&gt;&lt;RecNum&gt;78&lt;/RecNum&gt;&lt;DisplayText&gt;&lt;style face="superscript"&gt;9&lt;/style&gt;&lt;/DisplayText&gt;&lt;record&gt;&lt;rec-number&gt;78&lt;/rec-number&gt;&lt;foreign-keys&gt;&lt;key app="EN" db-id="9apz5e2edrxdxhexr0l5zzssrzvfd9sapztd" timestamp="1609732042"&gt;78&lt;/key&gt;&lt;/foreign-keys&gt;&lt;ref-type name="Journal Article"&gt;17&lt;/ref-type&gt;&lt;contributors&gt;&lt;authors&gt;&lt;author&gt;Sibley, L. M.&lt;/author&gt;&lt;author&gt;Glazier, R. H.&lt;/author&gt;&lt;/authors&gt;&lt;/contributors&gt;&lt;titles&gt;&lt;title&gt;Reasons for self-reported unmet healthcare needs in Canada: A population-based provincial comparison&lt;/title&gt;&lt;secondary-title&gt;Healthcare Policy&lt;/secondary-title&gt;&lt;/titles&gt;&lt;periodical&gt;&lt;full-title&gt;Healthcare Policy&lt;/full-title&gt;&lt;/periodical&gt;&lt;pages&gt;87-101&lt;/pages&gt;&lt;volume&gt;5&lt;/volume&gt;&lt;number&gt;1&lt;/number&gt;&lt;keywords&gt;&lt;keyword&gt;adult&lt;/keyword&gt;&lt;keyword&gt;aged&lt;/keyword&gt;&lt;keyword&gt;article&lt;/keyword&gt;&lt;keyword&gt;controlled study&lt;/keyword&gt;&lt;keyword&gt;cross-sectional study&lt;/keyword&gt;&lt;keyword&gt;female&lt;/keyword&gt;&lt;keyword&gt;health care delivery&lt;/keyword&gt;&lt;keyword&gt;health care need&lt;/keyword&gt;&lt;keyword&gt;health care policy&lt;/keyword&gt;&lt;keyword&gt;health service&lt;/keyword&gt;&lt;keyword&gt;health status&lt;/keyword&gt;&lt;keyword&gt;health survey&lt;/keyword&gt;&lt;keyword&gt;human&lt;/keyword&gt;&lt;keyword&gt;major clinical study&lt;/keyword&gt;&lt;keyword&gt;male&lt;/keyword&gt;&lt;keyword&gt;self report&lt;/keyword&gt;&lt;keyword&gt;socioeconomics&lt;/keyword&gt;&lt;keyword&gt;Canada&lt;/keyword&gt;&lt;/keywords&gt;&lt;dates&gt;&lt;year&gt;2009&lt;/year&gt;&lt;pub-dates&gt;&lt;date&gt;2009&lt;/date&gt;&lt;/pub-dates&gt;&lt;/dates&gt;&lt;isbn&gt;1715-6572&lt;/isbn&gt;&lt;accession-num&gt;rayyan-85848075&lt;/accession-num&gt;&lt;urls&gt;&lt;related-urls&gt;&lt;url&gt;http://www.embase.com/search/results?subaction=viewrecord&amp;amp;from=export&amp;amp;id=L355201126&lt;/url&gt;&lt;/related-urls&gt;&lt;/urls&gt;&lt;custom1&gt;L355201126 2009-10-19 RAYYAN-INCLUSION: {&amp;quot;Ashraful&amp;quot;=&amp;gt;&amp;quot;Included&amp;quot;, &amp;quot;Md. Mostafizur&amp;quot;=&amp;gt;&amp;quot;Included&amp;quot;} RAYYAN-INCLUSION: {&amp;quot;Md Mizanur&amp;quot;=&amp;gt;&amp;quot;Included&amp;quot;, &amp;quot;Ashraful&amp;quot;=&amp;gt;&amp;quot;Included&amp;quot;, &amp;quot;Md. Mostafizur&amp;quot;=&amp;gt;&amp;quot;Included&amp;quot;}&lt;/custom1&gt;&lt;language&gt;English&lt;/language&gt;&lt;/record&gt;&lt;/Cite&gt;&lt;/EndNote&gt;</w:instrText>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5CFA760" w14:textId="6F80BEE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Canada (Adult,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5A54C02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 (111258)</w:t>
            </w:r>
          </w:p>
        </w:tc>
        <w:tc>
          <w:tcPr>
            <w:tcW w:w="729" w:type="pct"/>
            <w:noWrap/>
            <w:hideMark/>
          </w:tcPr>
          <w:p w14:paraId="005C6D7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74DF304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14C4F1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Chen et al (14)</w:t>
            </w:r>
          </w:p>
        </w:tc>
        <w:tc>
          <w:tcPr>
            <w:tcW w:w="521" w:type="pct"/>
            <w:noWrap/>
            <w:hideMark/>
          </w:tcPr>
          <w:p w14:paraId="5783F7A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64265448" w14:textId="77777777" w:rsidTr="00AF3BF5">
        <w:trPr>
          <w:trHeight w:val="227"/>
        </w:trPr>
        <w:tc>
          <w:tcPr>
            <w:tcW w:w="781" w:type="pct"/>
            <w:noWrap/>
          </w:tcPr>
          <w:p w14:paraId="740FA209" w14:textId="0C6F3732"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Smaldone</w:t>
            </w:r>
            <w:proofErr w:type="spellEnd"/>
            <w:r w:rsidRPr="00D166BD">
              <w:rPr>
                <w:rFonts w:ascii="Times New Roman" w:hAnsi="Times New Roman" w:cs="Times New Roman"/>
                <w:color w:val="000000" w:themeColor="text1"/>
                <w:sz w:val="20"/>
                <w:szCs w:val="20"/>
                <w:lang w:bidi="bn-IN"/>
              </w:rPr>
              <w:t xml:space="preserve"> et al., 2005</w:t>
            </w:r>
            <w:r w:rsidR="009E40E0" w:rsidRPr="00D166BD">
              <w:rPr>
                <w:rFonts w:ascii="Times New Roman" w:hAnsi="Times New Roman" w:cs="Times New Roman"/>
                <w:color w:val="000000" w:themeColor="text1"/>
                <w:sz w:val="20"/>
                <w:szCs w:val="20"/>
                <w:lang w:bidi="bn-IN"/>
              </w:rPr>
              <w:fldChar w:fldCharType="begin"/>
            </w:r>
            <w:r w:rsidR="00886F10" w:rsidRPr="00D166BD">
              <w:rPr>
                <w:rFonts w:ascii="Times New Roman" w:hAnsi="Times New Roman" w:cs="Times New Roman"/>
                <w:color w:val="000000" w:themeColor="text1"/>
                <w:sz w:val="20"/>
                <w:szCs w:val="20"/>
                <w:lang w:bidi="bn-IN"/>
              </w:rPr>
              <w:instrText xml:space="preserve"> ADDIN EN.CITE &lt;EndNote&gt;&lt;Cite&gt;&lt;Author&gt;Smaldone&lt;/Author&gt;&lt;Year&gt;2005&lt;/Year&gt;&lt;RecNum&gt;195&lt;/RecNum&gt;&lt;DisplayText&gt;&lt;style face="superscript"&gt;98&lt;/style&gt;&lt;/DisplayText&gt;&lt;record&gt;&lt;rec-number&gt;195&lt;/rec-number&gt;&lt;foreign-keys&gt;&lt;key app="EN" db-id="9f9ts2zps9wrr8e22z3vfas6dwad0wp0vd5z" timestamp="1614900986"&gt;195&lt;/key&gt;&lt;/foreign-keys&gt;&lt;ref-type name="Journal Article"&gt;17&lt;/ref-type&gt;&lt;contributors&gt;&lt;authors&gt;&lt;author&gt;Smaldone, A.&lt;/author&gt;&lt;author&gt;Honig, J.&lt;/author&gt;&lt;author&gt;Byrne, M. W.&lt;/author&gt;&lt;/authors&gt;&lt;/contributors&gt;&lt;auth-address&gt;Behavioral and Mental Health Research Section, Joslin Diabetes Center and Harvard Medical School, Boston, Massachusetts, USA. arlene.smaldone@joslin.harvard.edu&lt;/auth-address&gt;&lt;titles&gt;&lt;title&gt;Delayed and forgone care for children with special health care needs in New York State&lt;/title&gt;&lt;secondary-title&gt;Matern Child Health J&lt;/secondary-title&gt;&lt;/titles&gt;&lt;periodical&gt;&lt;full-title&gt;Matern Child Health J&lt;/full-title&gt;&lt;/periodical&gt;&lt;pages&gt;S75-86&lt;/pages&gt;&lt;volume&gt;9&lt;/volume&gt;&lt;number&gt;2 Suppl&lt;/number&gt;&lt;edition&gt;2005/06/24&lt;/edition&gt;&lt;keywords&gt;&lt;keyword&gt;Adolescent&lt;/keyword&gt;&lt;keyword&gt;Child&lt;/keyword&gt;&lt;keyword&gt;Child Health Services/*statistics &amp;amp; numerical data&lt;/keyword&gt;&lt;keyword&gt;Child, Preschool&lt;/keyword&gt;&lt;keyword&gt;*Disabled Children&lt;/keyword&gt;&lt;keyword&gt;Female&lt;/keyword&gt;&lt;keyword&gt;Health Services Accessibility&lt;/keyword&gt;&lt;keyword&gt;*Health Services Needs and Demand&lt;/keyword&gt;&lt;keyword&gt;Humans&lt;/keyword&gt;&lt;keyword&gt;Infant&lt;/keyword&gt;&lt;keyword&gt;Insurance Coverage&lt;/keyword&gt;&lt;keyword&gt;Interviews as Topic&lt;/keyword&gt;&lt;keyword&gt;Male&lt;/keyword&gt;&lt;keyword&gt;New York&lt;/keyword&gt;&lt;/keywords&gt;&lt;dates&gt;&lt;year&gt;2005&lt;/year&gt;&lt;pub-dates&gt;&lt;date&gt;Jun&lt;/date&gt;&lt;/pub-dates&gt;&lt;/dates&gt;&lt;isbn&gt;1092-7875 (Print)&amp;#xD;1092-7875 (Linking)&lt;/isbn&gt;&lt;accession-num&gt;15973482&lt;/accession-num&gt;&lt;urls&gt;&lt;related-urls&gt;&lt;url&gt;https://www.ncbi.nlm.nih.gov/pubmed/15973482&lt;/url&gt;&lt;/related-urls&gt;&lt;/urls&gt;&lt;electronic-resource-num&gt;10.1007/s10995-005-3859-9&lt;/electronic-resource-num&gt;&lt;/record&gt;&lt;/Cite&gt;&lt;/EndNote&gt;</w:instrText>
            </w:r>
            <w:r w:rsidR="009E40E0"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98</w:t>
            </w:r>
            <w:r w:rsidR="009E40E0"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tcPr>
          <w:p w14:paraId="16C8302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(Children and adolescents)</w:t>
            </w:r>
          </w:p>
        </w:tc>
        <w:tc>
          <w:tcPr>
            <w:tcW w:w="573" w:type="pct"/>
            <w:noWrap/>
          </w:tcPr>
          <w:p w14:paraId="18ED175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2000-2002 (557775)</w:t>
            </w:r>
          </w:p>
        </w:tc>
        <w:tc>
          <w:tcPr>
            <w:tcW w:w="729" w:type="pct"/>
            <w:noWrap/>
          </w:tcPr>
          <w:p w14:paraId="5AA490F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tcPr>
          <w:p w14:paraId="765AF87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Delayed/ forgone care</w:t>
            </w:r>
          </w:p>
        </w:tc>
        <w:tc>
          <w:tcPr>
            <w:tcW w:w="469" w:type="pct"/>
            <w:noWrap/>
          </w:tcPr>
          <w:p w14:paraId="1AFB2D8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tcPr>
          <w:p w14:paraId="310D3E9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7D925DD9" w14:textId="77777777" w:rsidTr="00AF3BF5">
        <w:trPr>
          <w:trHeight w:val="227"/>
        </w:trPr>
        <w:tc>
          <w:tcPr>
            <w:tcW w:w="781" w:type="pct"/>
            <w:noWrap/>
            <w:hideMark/>
          </w:tcPr>
          <w:p w14:paraId="5170A269" w14:textId="0BF01B6F"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Tambor</w:t>
            </w:r>
            <w:proofErr w:type="spellEnd"/>
            <w:r w:rsidRPr="00D166BD">
              <w:rPr>
                <w:rFonts w:ascii="Times New Roman" w:hAnsi="Times New Roman" w:cs="Times New Roman"/>
                <w:color w:val="000000" w:themeColor="text1"/>
                <w:sz w:val="20"/>
                <w:szCs w:val="20"/>
                <w:lang w:bidi="bn-IN"/>
              </w:rPr>
              <w:t xml:space="preserve"> et al., 201</w:t>
            </w:r>
            <w:r w:rsidR="00312E35" w:rsidRPr="00D166BD">
              <w:rPr>
                <w:rFonts w:ascii="Times New Roman" w:hAnsi="Times New Roman" w:cs="Times New Roman"/>
                <w:color w:val="000000" w:themeColor="text1"/>
                <w:sz w:val="20"/>
                <w:szCs w:val="20"/>
                <w:lang w:bidi="bn-IN"/>
              </w:rPr>
              <w:t>4</w:t>
            </w:r>
            <w:r w:rsidR="00312E35" w:rsidRPr="00D166BD">
              <w:rPr>
                <w:rFonts w:ascii="Times New Roman" w:hAnsi="Times New Roman" w:cs="Times New Roman"/>
                <w:color w:val="000000" w:themeColor="text1"/>
                <w:sz w:val="20"/>
                <w:szCs w:val="20"/>
                <w:lang w:bidi="bn-IN"/>
              </w:rPr>
              <w:fldChar w:fldCharType="begin">
                <w:fldData xml:space="preserve">PEVuZE5vdGU+PENpdGU+PEF1dGhvcj5UYW1ib3I8L0F1dGhvcj48WWVhcj4yMDE0PC9ZZWFyPjxS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PEVuZE5vdGU+PENpdGU+PEF1dGhvcj5UYW1ib3I8L0F1dGhvcj48WWVhcj4yMDE0PC9ZZWFyPjxS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101</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6913826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Multicountry</w:t>
            </w:r>
            <w:proofErr w:type="spellEnd"/>
            <w:r w:rsidRPr="00D166BD">
              <w:rPr>
                <w:rFonts w:ascii="Times New Roman" w:hAnsi="Times New Roman" w:cs="Times New Roman"/>
                <w:color w:val="000000" w:themeColor="text1"/>
                <w:sz w:val="20"/>
                <w:szCs w:val="20"/>
                <w:lang w:bidi="bn-IN"/>
              </w:rPr>
              <w:t xml:space="preserve"> (All)</w:t>
            </w:r>
          </w:p>
        </w:tc>
        <w:tc>
          <w:tcPr>
            <w:tcW w:w="573" w:type="pct"/>
            <w:noWrap/>
            <w:hideMark/>
          </w:tcPr>
          <w:p w14:paraId="2C7F086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2010 (6052)</w:t>
            </w:r>
          </w:p>
        </w:tc>
        <w:tc>
          <w:tcPr>
            <w:tcW w:w="729" w:type="pct"/>
            <w:noWrap/>
            <w:hideMark/>
          </w:tcPr>
          <w:p w14:paraId="207246D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Income and living conditions</w:t>
            </w:r>
          </w:p>
        </w:tc>
        <w:tc>
          <w:tcPr>
            <w:tcW w:w="1094" w:type="pct"/>
            <w:noWrap/>
            <w:hideMark/>
          </w:tcPr>
          <w:p w14:paraId="5B145D6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3750143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1623FC4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CC63B48" w14:textId="77777777" w:rsidTr="00AF3BF5">
        <w:trPr>
          <w:trHeight w:val="227"/>
        </w:trPr>
        <w:tc>
          <w:tcPr>
            <w:tcW w:w="781" w:type="pct"/>
            <w:noWrap/>
            <w:hideMark/>
          </w:tcPr>
          <w:p w14:paraId="73274C29" w14:textId="7BCA4CBF" w:rsidR="00AF3BF5" w:rsidRPr="00D166BD" w:rsidRDefault="00AF3BF5" w:rsidP="00AF3BF5">
            <w:pPr>
              <w:spacing w:line="276" w:lineRule="auto"/>
              <w:rPr>
                <w:rFonts w:ascii="Times New Roman" w:hAnsi="Times New Roman" w:cs="Times New Roman"/>
                <w:color w:val="000000" w:themeColor="text1"/>
                <w:sz w:val="20"/>
                <w:szCs w:val="20"/>
                <w:lang w:bidi="bn-IN"/>
              </w:rPr>
            </w:pPr>
            <w:proofErr w:type="spellStart"/>
            <w:r w:rsidRPr="00D166BD">
              <w:rPr>
                <w:rFonts w:ascii="Times New Roman" w:hAnsi="Times New Roman" w:cs="Times New Roman"/>
                <w:color w:val="000000" w:themeColor="text1"/>
                <w:sz w:val="20"/>
                <w:szCs w:val="20"/>
                <w:lang w:bidi="bn-IN"/>
              </w:rPr>
              <w:t>Thammatacharee</w:t>
            </w:r>
            <w:proofErr w:type="spellEnd"/>
            <w:r w:rsidRPr="00D166BD">
              <w:rPr>
                <w:rFonts w:ascii="Times New Roman" w:hAnsi="Times New Roman" w:cs="Times New Roman"/>
                <w:color w:val="000000" w:themeColor="text1"/>
                <w:sz w:val="20"/>
                <w:szCs w:val="20"/>
                <w:lang w:bidi="bn-IN"/>
              </w:rPr>
              <w:t xml:space="preserve"> et al., 2012</w:t>
            </w:r>
            <w:r w:rsidR="00312E35" w:rsidRPr="00D166BD">
              <w:rPr>
                <w:rFonts w:ascii="Times New Roman" w:hAnsi="Times New Roman" w:cs="Times New Roman"/>
                <w:color w:val="000000" w:themeColor="text1"/>
                <w:sz w:val="20"/>
                <w:szCs w:val="20"/>
                <w:lang w:bidi="bn-IN"/>
              </w:rPr>
              <w:fldChar w:fldCharType="begin">
                <w:fldData xml:space="preserve">PEVuZE5vdGU+PENpdGU+PEF1dGhvcj5UaGFtbWF0YWNoYXJlZTwvQXV0aG9yPjxZZWFyPjIwMTI8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PEVuZE5vdGU+PENpdGU+PEF1dGhvcj5UaGFtbWF0YWNoYXJlZTwvQXV0aG9yPjxZZWFyPjIwMTI8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102</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5A1A45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Thailand (All)</w:t>
            </w:r>
          </w:p>
        </w:tc>
        <w:tc>
          <w:tcPr>
            <w:tcW w:w="573" w:type="pct"/>
            <w:noWrap/>
            <w:hideMark/>
          </w:tcPr>
          <w:p w14:paraId="6529DF7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2010 (5469)</w:t>
            </w:r>
          </w:p>
        </w:tc>
        <w:tc>
          <w:tcPr>
            <w:tcW w:w="729" w:type="pct"/>
            <w:noWrap/>
            <w:hideMark/>
          </w:tcPr>
          <w:p w14:paraId="126FA85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Socio-Economic Survey</w:t>
            </w:r>
          </w:p>
        </w:tc>
        <w:tc>
          <w:tcPr>
            <w:tcW w:w="1094" w:type="pct"/>
            <w:noWrap/>
            <w:hideMark/>
          </w:tcPr>
          <w:p w14:paraId="609AA51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27BD459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hideMark/>
          </w:tcPr>
          <w:p w14:paraId="2324907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D74D118" w14:textId="77777777" w:rsidTr="00AF3BF5">
        <w:trPr>
          <w:trHeight w:val="227"/>
        </w:trPr>
        <w:tc>
          <w:tcPr>
            <w:tcW w:w="781" w:type="pct"/>
            <w:noWrap/>
            <w:hideMark/>
          </w:tcPr>
          <w:p w14:paraId="6BDD1923" w14:textId="54DF1792"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Towne 2017</w:t>
            </w:r>
            <w:r w:rsidR="00B30A1A" w:rsidRPr="00D166BD">
              <w:rPr>
                <w:rFonts w:ascii="Times New Roman" w:hAnsi="Times New Roman" w:cs="Times New Roman"/>
                <w:color w:val="000000" w:themeColor="text1"/>
                <w:sz w:val="20"/>
                <w:szCs w:val="20"/>
                <w:lang w:bidi="bn-IN"/>
              </w:rPr>
              <w:fldChar w:fldCharType="begin">
                <w:fldData xml:space="preserve">PEVuZE5vdGU+PENpdGU+PEF1dGhvcj5Ub3duZTwvQXV0aG9yPjxZZWFyPjIwMTc8L1llYXI+PFJl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PEVuZE5vdGU+PENpdGU+PEF1dGhvcj5Ub3duZTwvQXV0aG9yPjxZZWFyPjIwMTc8L1llYXI+PFJl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B30A1A" w:rsidRPr="00D166BD">
              <w:rPr>
                <w:rFonts w:ascii="Times New Roman" w:hAnsi="Times New Roman" w:cs="Times New Roman"/>
                <w:color w:val="000000" w:themeColor="text1"/>
                <w:sz w:val="20"/>
                <w:szCs w:val="20"/>
                <w:lang w:bidi="bn-IN"/>
              </w:rPr>
            </w:r>
            <w:r w:rsidR="00B30A1A"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103</w:t>
            </w:r>
            <w:r w:rsidR="00B30A1A"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C1A47B5" w14:textId="64D725E8"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USA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373DA52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2011–2015 (2380047)</w:t>
            </w:r>
          </w:p>
        </w:tc>
        <w:tc>
          <w:tcPr>
            <w:tcW w:w="729" w:type="pct"/>
            <w:noWrap/>
            <w:hideMark/>
          </w:tcPr>
          <w:p w14:paraId="52F4833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and living condition survey</w:t>
            </w:r>
          </w:p>
        </w:tc>
        <w:tc>
          <w:tcPr>
            <w:tcW w:w="1094" w:type="pct"/>
            <w:noWrap/>
            <w:hideMark/>
          </w:tcPr>
          <w:p w14:paraId="095A662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care</w:t>
            </w:r>
          </w:p>
        </w:tc>
        <w:tc>
          <w:tcPr>
            <w:tcW w:w="469" w:type="pct"/>
            <w:noWrap/>
            <w:hideMark/>
          </w:tcPr>
          <w:p w14:paraId="6C0D3D6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w:t>
            </w:r>
          </w:p>
        </w:tc>
        <w:tc>
          <w:tcPr>
            <w:tcW w:w="521" w:type="pct"/>
            <w:noWrap/>
            <w:hideMark/>
          </w:tcPr>
          <w:p w14:paraId="52F99FD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0E3FD06B" w14:textId="77777777" w:rsidTr="00AF3BF5">
        <w:trPr>
          <w:trHeight w:val="227"/>
        </w:trPr>
        <w:tc>
          <w:tcPr>
            <w:tcW w:w="781" w:type="pct"/>
            <w:noWrap/>
            <w:hideMark/>
          </w:tcPr>
          <w:p w14:paraId="65650A1E" w14:textId="67188DB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Washington et al., 2011</w:t>
            </w:r>
            <w:r w:rsidR="00312E35" w:rsidRPr="00D166BD">
              <w:rPr>
                <w:rFonts w:ascii="Times New Roman" w:hAnsi="Times New Roman" w:cs="Times New Roman"/>
                <w:color w:val="000000" w:themeColor="text1"/>
                <w:sz w:val="20"/>
                <w:szCs w:val="20"/>
                <w:lang w:bidi="bn-IN"/>
              </w:rPr>
              <w:fldChar w:fldCharType="begin">
                <w:fldData xml:space="preserve">PEVuZE5vdGU+PENpdGU+PEF1dGhvcj5XYXNoaW5ndG9uPC9BdXRob3I+PFllYXI+MjAxMTwvWWVh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PEVuZE5vdGU+PENpdGU+PEF1dGhvcj5XYXNoaW5ndG9uPC9BdXRob3I+PFllYXI+MjAxMTwvWWVh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106</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70420107" w14:textId="2CD622D4"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United States (Adult and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2F2E6B78"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2008-2009 (3611)</w:t>
            </w:r>
          </w:p>
        </w:tc>
        <w:tc>
          <w:tcPr>
            <w:tcW w:w="729" w:type="pct"/>
            <w:noWrap/>
            <w:hideMark/>
          </w:tcPr>
          <w:p w14:paraId="22DDB33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and living condition survey</w:t>
            </w:r>
          </w:p>
        </w:tc>
        <w:tc>
          <w:tcPr>
            <w:tcW w:w="1094" w:type="pct"/>
            <w:noWrap/>
            <w:hideMark/>
          </w:tcPr>
          <w:p w14:paraId="2E31DA1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9878CC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7030768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2BEBB64C" w14:textId="77777777" w:rsidTr="00AF3BF5">
        <w:trPr>
          <w:trHeight w:val="227"/>
        </w:trPr>
        <w:tc>
          <w:tcPr>
            <w:tcW w:w="781" w:type="pct"/>
            <w:noWrap/>
            <w:hideMark/>
          </w:tcPr>
          <w:p w14:paraId="412B5557" w14:textId="00710F91"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Weathers et al., 2004</w:t>
            </w:r>
            <w:r w:rsidR="00312E35" w:rsidRPr="00D166BD">
              <w:rPr>
                <w:rFonts w:ascii="Times New Roman" w:hAnsi="Times New Roman" w:cs="Times New Roman"/>
                <w:color w:val="000000" w:themeColor="text1"/>
                <w:sz w:val="20"/>
                <w:szCs w:val="20"/>
                <w:lang w:bidi="bn-IN"/>
              </w:rPr>
              <w:fldChar w:fldCharType="begin">
                <w:fldData xml:space="preserve">PEVuZE5vdGU+PENpdGU+PEF1dGhvcj5XZWF0aGVyczwvQXV0aG9yPjxZZWFyPjIwMDQ8L1llYXI+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=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PEVuZE5vdGU+PENpdGU+PEF1dGhvcj5XZWF0aGVyczwvQXV0aG9yPjxZZWFyPjIwMDQ8L1llYXI+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=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107</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3675B47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(Child)</w:t>
            </w:r>
          </w:p>
        </w:tc>
        <w:tc>
          <w:tcPr>
            <w:tcW w:w="573" w:type="pct"/>
            <w:noWrap/>
            <w:hideMark/>
          </w:tcPr>
          <w:p w14:paraId="5C99D6A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1999 (300)</w:t>
            </w:r>
          </w:p>
        </w:tc>
        <w:tc>
          <w:tcPr>
            <w:tcW w:w="729" w:type="pct"/>
            <w:noWrap/>
            <w:hideMark/>
          </w:tcPr>
          <w:p w14:paraId="14CBD9A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B6A66A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6BF05C2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(13)</w:t>
            </w:r>
          </w:p>
        </w:tc>
        <w:tc>
          <w:tcPr>
            <w:tcW w:w="521" w:type="pct"/>
            <w:noWrap/>
            <w:hideMark/>
          </w:tcPr>
          <w:p w14:paraId="7F0CDF9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7C74AAD5" w14:textId="77777777" w:rsidTr="00AF3BF5">
        <w:trPr>
          <w:trHeight w:val="227"/>
        </w:trPr>
        <w:tc>
          <w:tcPr>
            <w:tcW w:w="781" w:type="pct"/>
            <w:noWrap/>
            <w:hideMark/>
          </w:tcPr>
          <w:p w14:paraId="0CBD4BDE" w14:textId="42FD421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Wiltshire et al., 2009</w:t>
            </w:r>
            <w:r w:rsidR="00312E35" w:rsidRPr="00D166BD">
              <w:rPr>
                <w:rFonts w:ascii="Times New Roman" w:hAnsi="Times New Roman" w:cs="Times New Roman"/>
                <w:color w:val="000000" w:themeColor="text1"/>
                <w:sz w:val="20"/>
                <w:szCs w:val="20"/>
                <w:lang w:bidi="bn-IN"/>
              </w:rPr>
              <w:fldChar w:fldCharType="begin">
                <w:fldData xml:space="preserve">PEVuZE5vdGU+PENpdGU+PEF1dGhvcj5XaWx0c2hpcmU8L0F1dGhvcj48WWVhcj4yMDA5PC9ZZWFy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PEVuZE5vdGU+PENpdGU+PEF1dGhvcj5XaWx0c2hpcmU8L0F1dGhvcj48WWVhcj4yMDA5PC9ZZWFy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108</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5143759" w14:textId="2E02E7E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United States (Adult,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039C37E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2003-2004 (18404)</w:t>
            </w:r>
          </w:p>
        </w:tc>
        <w:tc>
          <w:tcPr>
            <w:tcW w:w="729" w:type="pct"/>
            <w:noWrap/>
            <w:hideMark/>
          </w:tcPr>
          <w:p w14:paraId="1B19B2A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3E83FD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FE5B5E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(0)</w:t>
            </w:r>
          </w:p>
        </w:tc>
        <w:tc>
          <w:tcPr>
            <w:tcW w:w="521" w:type="pct"/>
            <w:noWrap/>
            <w:hideMark/>
          </w:tcPr>
          <w:p w14:paraId="6A81465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2912C576" w14:textId="77777777" w:rsidTr="00AF3BF5">
        <w:trPr>
          <w:trHeight w:val="227"/>
        </w:trPr>
        <w:tc>
          <w:tcPr>
            <w:tcW w:w="781" w:type="pct"/>
            <w:noWrap/>
            <w:hideMark/>
          </w:tcPr>
          <w:p w14:paraId="6AF48112" w14:textId="6E12C496"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Wisk et al., 2014</w:t>
            </w:r>
            <w:r w:rsidR="00312E35" w:rsidRPr="00D166BD">
              <w:rPr>
                <w:rFonts w:ascii="Times New Roman" w:hAnsi="Times New Roman" w:cs="Times New Roman"/>
                <w:color w:val="000000" w:themeColor="text1"/>
                <w:sz w:val="20"/>
                <w:szCs w:val="20"/>
                <w:lang w:bidi="bn-IN"/>
              </w:rPr>
              <w:fldChar w:fldCharType="begin">
                <w:fldData xml:space="preserve">PEVuZE5vdGU+PENpdGU+PEF1dGhvcj5XaXNrPC9BdXRob3I+PFllYXI+MjAxNDwvWWVhcj48UmVj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PEVuZE5vdGU+PENpdGU+PEF1dGhvcj5XaXNrPC9BdXRob3I+PFllYXI+MjAxNDwvWWVhcj48UmVj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110</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10890F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(Adult)</w:t>
            </w:r>
          </w:p>
        </w:tc>
        <w:tc>
          <w:tcPr>
            <w:tcW w:w="573" w:type="pct"/>
            <w:noWrap/>
            <w:hideMark/>
          </w:tcPr>
          <w:p w14:paraId="00AD3BB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2001-2008 (14138)</w:t>
            </w:r>
          </w:p>
        </w:tc>
        <w:tc>
          <w:tcPr>
            <w:tcW w:w="729" w:type="pct"/>
            <w:noWrap/>
            <w:hideMark/>
          </w:tcPr>
          <w:p w14:paraId="10D82D2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049E77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E40EC6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(2)</w:t>
            </w:r>
          </w:p>
        </w:tc>
        <w:tc>
          <w:tcPr>
            <w:tcW w:w="521" w:type="pct"/>
            <w:noWrap/>
            <w:hideMark/>
          </w:tcPr>
          <w:p w14:paraId="5BBAD1E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2F216B01" w14:textId="77777777" w:rsidTr="00AF3BF5">
        <w:trPr>
          <w:trHeight w:val="227"/>
        </w:trPr>
        <w:tc>
          <w:tcPr>
            <w:tcW w:w="781" w:type="pct"/>
            <w:noWrap/>
            <w:hideMark/>
          </w:tcPr>
          <w:p w14:paraId="0CE39CAF" w14:textId="50FB20B5"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lastRenderedPageBreak/>
              <w:t>Wu et al., 20</w:t>
            </w:r>
            <w:r w:rsidR="009E40E0" w:rsidRPr="00D166BD">
              <w:rPr>
                <w:rFonts w:ascii="Times New Roman" w:hAnsi="Times New Roman" w:cs="Times New Roman"/>
                <w:color w:val="000000" w:themeColor="text1"/>
                <w:sz w:val="20"/>
                <w:szCs w:val="20"/>
                <w:lang w:bidi="bn-IN"/>
              </w:rPr>
              <w:t>05</w:t>
            </w:r>
            <w:r w:rsidR="009E40E0" w:rsidRPr="00D166BD">
              <w:rPr>
                <w:rFonts w:ascii="Times New Roman" w:hAnsi="Times New Roman" w:cs="Times New Roman"/>
                <w:color w:val="000000" w:themeColor="text1"/>
                <w:sz w:val="20"/>
                <w:szCs w:val="20"/>
                <w:lang w:bidi="bn-IN"/>
              </w:rPr>
              <w:fldChar w:fldCharType="begin">
                <w:fldData xml:space="preserve">PEVuZE5vdGU+PENpdGU+PEF1dGhvcj5XdTwvQXV0aG9yPjxZZWFyPjIwMDU8L1llYXI+PFJlY051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PEVuZE5vdGU+PENpdGU+PEF1dGhvcj5XdTwvQXV0aG9yPjxZZWFyPjIwMDU8L1llYXI+PFJlY051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9E40E0" w:rsidRPr="00D166BD">
              <w:rPr>
                <w:rFonts w:ascii="Times New Roman" w:hAnsi="Times New Roman" w:cs="Times New Roman"/>
                <w:color w:val="000000" w:themeColor="text1"/>
                <w:sz w:val="20"/>
                <w:szCs w:val="20"/>
                <w:lang w:bidi="bn-IN"/>
              </w:rPr>
            </w:r>
            <w:r w:rsidR="009E40E0"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111</w:t>
            </w:r>
            <w:r w:rsidR="009E40E0"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2FE995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Canada (Adult)</w:t>
            </w:r>
          </w:p>
        </w:tc>
        <w:tc>
          <w:tcPr>
            <w:tcW w:w="573" w:type="pct"/>
            <w:noWrap/>
            <w:hideMark/>
          </w:tcPr>
          <w:p w14:paraId="4C4DD8E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2000-2001 (118219)</w:t>
            </w:r>
          </w:p>
        </w:tc>
        <w:tc>
          <w:tcPr>
            <w:tcW w:w="729" w:type="pct"/>
            <w:noWrap/>
            <w:hideMark/>
          </w:tcPr>
          <w:p w14:paraId="6185F8A4"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6BA0A1A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0C66DAC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(14)</w:t>
            </w:r>
          </w:p>
        </w:tc>
        <w:tc>
          <w:tcPr>
            <w:tcW w:w="521" w:type="pct"/>
            <w:noWrap/>
            <w:hideMark/>
          </w:tcPr>
          <w:p w14:paraId="60E43DB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4263CA4F" w14:textId="77777777" w:rsidTr="00AF3BF5">
        <w:trPr>
          <w:trHeight w:val="227"/>
        </w:trPr>
        <w:tc>
          <w:tcPr>
            <w:tcW w:w="781" w:type="pct"/>
            <w:noWrap/>
            <w:hideMark/>
          </w:tcPr>
          <w:p w14:paraId="3012DC0E" w14:textId="69CF816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Yamad</w:t>
            </w:r>
            <w:r w:rsidR="00B30A1A" w:rsidRPr="00D166BD">
              <w:rPr>
                <w:rFonts w:ascii="Times New Roman" w:hAnsi="Times New Roman" w:cs="Times New Roman"/>
                <w:color w:val="000000" w:themeColor="text1"/>
                <w:sz w:val="20"/>
                <w:szCs w:val="20"/>
                <w:lang w:bidi="bn-IN"/>
              </w:rPr>
              <w:t>a</w:t>
            </w:r>
            <w:r w:rsidRPr="00D166BD">
              <w:rPr>
                <w:rFonts w:ascii="Times New Roman" w:hAnsi="Times New Roman" w:cs="Times New Roman"/>
                <w:color w:val="000000" w:themeColor="text1"/>
                <w:sz w:val="20"/>
                <w:szCs w:val="20"/>
                <w:lang w:bidi="bn-IN"/>
              </w:rPr>
              <w:t xml:space="preserve"> et al., 2015</w:t>
            </w:r>
            <w:r w:rsidR="00B30A1A" w:rsidRPr="00D166BD">
              <w:rPr>
                <w:rFonts w:ascii="Times New Roman" w:hAnsi="Times New Roman" w:cs="Times New Roman"/>
                <w:color w:val="000000" w:themeColor="text1"/>
                <w:sz w:val="20"/>
                <w:szCs w:val="20"/>
                <w:lang w:bidi="bn-IN"/>
              </w:rPr>
              <w:fldChar w:fldCharType="begin">
                <w:fldData xml:space="preserve">PEVuZE5vdGU+PENpdGU+PEF1dGhvcj5ZYW1hZGE8L0F1dGhvcj48WWVhcj4yMDE1PC9ZZWFyPjxS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PEVuZE5vdGU+PENpdGU+PEF1dGhvcj5ZYW1hZGE8L0F1dGhvcj48WWVhcj4yMDE1PC9ZZWFyPjxS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B30A1A" w:rsidRPr="00D166BD">
              <w:rPr>
                <w:rFonts w:ascii="Times New Roman" w:hAnsi="Times New Roman" w:cs="Times New Roman"/>
                <w:color w:val="000000" w:themeColor="text1"/>
                <w:sz w:val="20"/>
                <w:szCs w:val="20"/>
                <w:lang w:bidi="bn-IN"/>
              </w:rPr>
            </w:r>
            <w:r w:rsidR="00B30A1A"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112</w:t>
            </w:r>
            <w:r w:rsidR="00B30A1A"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5E90E4FE" w14:textId="401F2489"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USA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7ADD14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2003-2004 (17797)</w:t>
            </w:r>
          </w:p>
        </w:tc>
        <w:tc>
          <w:tcPr>
            <w:tcW w:w="729" w:type="pct"/>
            <w:noWrap/>
            <w:hideMark/>
          </w:tcPr>
          <w:p w14:paraId="62430F1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Household survey</w:t>
            </w:r>
          </w:p>
        </w:tc>
        <w:tc>
          <w:tcPr>
            <w:tcW w:w="1094" w:type="pct"/>
            <w:noWrap/>
            <w:hideMark/>
          </w:tcPr>
          <w:p w14:paraId="41A71EC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43558DD1"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442E619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C3CC64E" w14:textId="77777777" w:rsidTr="00AF3BF5">
        <w:trPr>
          <w:trHeight w:val="227"/>
        </w:trPr>
        <w:tc>
          <w:tcPr>
            <w:tcW w:w="781" w:type="pct"/>
            <w:noWrap/>
            <w:hideMark/>
          </w:tcPr>
          <w:p w14:paraId="0954FF5C" w14:textId="6D5F912C"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Yu et al., 2008</w:t>
            </w:r>
            <w:r w:rsidR="00312E35" w:rsidRPr="00D166BD">
              <w:rPr>
                <w:rFonts w:ascii="Times New Roman" w:hAnsi="Times New Roman" w:cs="Times New Roman"/>
                <w:color w:val="000000" w:themeColor="text1"/>
                <w:sz w:val="20"/>
                <w:szCs w:val="20"/>
                <w:lang w:bidi="bn-IN"/>
              </w:rPr>
              <w:fldChar w:fldCharType="begin">
                <w:fldData xml:space="preserve">PEVuZE5vdGU+PENpdGU+PEF1dGhvcj5ZdTwvQXV0aG9yPjxZZWFyPjIwMDg8L1llYXI+PFJlY051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PEVuZE5vdGU+PENpdGU+PEF1dGhvcj5ZdTwvQXV0aG9yPjxZZWFyPjIwMDg8L1llYXI+PFJlY051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113</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1CD52AE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United States (Young Adulthood)</w:t>
            </w:r>
          </w:p>
        </w:tc>
        <w:tc>
          <w:tcPr>
            <w:tcW w:w="573" w:type="pct"/>
            <w:noWrap/>
            <w:hideMark/>
          </w:tcPr>
          <w:p w14:paraId="38DC1937"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1995, 2001-2002 (10817)</w:t>
            </w:r>
          </w:p>
        </w:tc>
        <w:tc>
          <w:tcPr>
            <w:tcW w:w="729" w:type="pct"/>
            <w:noWrap/>
            <w:hideMark/>
          </w:tcPr>
          <w:p w14:paraId="6EC0346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5EA698E6"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Forgone mental care</w:t>
            </w:r>
          </w:p>
        </w:tc>
        <w:tc>
          <w:tcPr>
            <w:tcW w:w="469" w:type="pct"/>
            <w:noWrap/>
            <w:hideMark/>
          </w:tcPr>
          <w:p w14:paraId="38448EC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(15)</w:t>
            </w:r>
          </w:p>
        </w:tc>
        <w:tc>
          <w:tcPr>
            <w:tcW w:w="521" w:type="pct"/>
            <w:noWrap/>
            <w:hideMark/>
          </w:tcPr>
          <w:p w14:paraId="3926B00D"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Andersen</w:t>
            </w:r>
          </w:p>
        </w:tc>
      </w:tr>
      <w:tr w:rsidR="00AF3BF5" w:rsidRPr="00D166BD" w14:paraId="07EA2121" w14:textId="77777777" w:rsidTr="00AF3BF5">
        <w:trPr>
          <w:trHeight w:val="227"/>
        </w:trPr>
        <w:tc>
          <w:tcPr>
            <w:tcW w:w="781" w:type="pct"/>
            <w:noWrap/>
            <w:hideMark/>
          </w:tcPr>
          <w:p w14:paraId="538F7C88" w14:textId="0685754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Zhu 2015</w:t>
            </w:r>
            <w:r w:rsidR="00312E35" w:rsidRPr="00D166BD">
              <w:rPr>
                <w:rFonts w:ascii="Times New Roman" w:hAnsi="Times New Roman" w:cs="Times New Roman"/>
                <w:color w:val="000000" w:themeColor="text1"/>
                <w:sz w:val="20"/>
                <w:szCs w:val="20"/>
                <w:lang w:bidi="bn-IN"/>
              </w:rPr>
              <w:fldChar w:fldCharType="begin">
                <w:fldData xml:space="preserve">PEVuZE5vdGU+PENpdGU+PEF1dGhvcj5IPC9BdXRob3I+PFllYXI+MjAxNTwvWWVhcj48UmVjTnVt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</w:fldData>
              </w:fldChar>
            </w:r>
            <w:r w:rsidR="006D3AD9" w:rsidRPr="00D166BD">
              <w:rPr>
                <w:rFonts w:ascii="Times New Roman" w:hAnsi="Times New Roman" w:cs="Times New Roman"/>
                <w:color w:val="000000" w:themeColor="text1"/>
                <w:sz w:val="20"/>
                <w:szCs w:val="20"/>
                <w:lang w:bidi="bn-IN"/>
              </w:rPr>
              <w:instrText xml:space="preserve"> ADDIN EN.CITE </w:instrText>
            </w:r>
            <w:r w:rsidR="006D3AD9" w:rsidRPr="00D166BD">
              <w:rPr>
                <w:rFonts w:ascii="Times New Roman" w:hAnsi="Times New Roman" w:cs="Times New Roman"/>
                <w:color w:val="000000" w:themeColor="text1"/>
                <w:sz w:val="20"/>
                <w:szCs w:val="20"/>
                <w:lang w:bidi="bn-IN"/>
              </w:rPr>
              <w:fldChar w:fldCharType="begin">
                <w:fldData xml:space="preserve">PEVuZE5vdGU+PENpdGU+PEF1dGhvcj5IPC9BdXRob3I+PFllYXI+MjAxNTwvWWVhcj48UmVjTnVt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</w:fldData>
              </w:fldChar>
            </w:r>
            <w:r w:rsidR="006D3AD9" w:rsidRPr="00D166BD">
              <w:rPr>
                <w:rFonts w:ascii="Times New Roman" w:hAnsi="Times New Roman" w:cs="Times New Roman"/>
                <w:color w:val="000000" w:themeColor="text1"/>
                <w:sz w:val="20"/>
                <w:szCs w:val="20"/>
                <w:lang w:bidi="bn-IN"/>
              </w:rPr>
              <w:instrText xml:space="preserve"> ADDIN EN.CITE.DATA </w:instrText>
            </w:r>
            <w:r w:rsidR="006D3AD9" w:rsidRPr="00D166BD">
              <w:rPr>
                <w:rFonts w:ascii="Times New Roman" w:hAnsi="Times New Roman" w:cs="Times New Roman"/>
                <w:color w:val="000000" w:themeColor="text1"/>
                <w:sz w:val="20"/>
                <w:szCs w:val="20"/>
                <w:lang w:bidi="bn-IN"/>
              </w:rPr>
            </w:r>
            <w:r w:rsidR="006D3AD9"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115</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2A9587B" w14:textId="05C9620E"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China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5B42FD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2005, 2008, and 2011 (7504)</w:t>
            </w:r>
          </w:p>
        </w:tc>
        <w:tc>
          <w:tcPr>
            <w:tcW w:w="729" w:type="pct"/>
            <w:noWrap/>
            <w:hideMark/>
          </w:tcPr>
          <w:p w14:paraId="1C9B233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06A1E68C"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0C1630E0"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(4)</w:t>
            </w:r>
          </w:p>
        </w:tc>
        <w:tc>
          <w:tcPr>
            <w:tcW w:w="521" w:type="pct"/>
            <w:noWrap/>
            <w:hideMark/>
          </w:tcPr>
          <w:p w14:paraId="4A5DB4B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4C677A2B" w14:textId="77777777" w:rsidTr="00AF3BF5">
        <w:trPr>
          <w:trHeight w:val="227"/>
        </w:trPr>
        <w:tc>
          <w:tcPr>
            <w:tcW w:w="781" w:type="pct"/>
            <w:noWrap/>
            <w:hideMark/>
          </w:tcPr>
          <w:p w14:paraId="3C05AA42" w14:textId="49E8268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 xml:space="preserve">Zhu and </w:t>
            </w:r>
            <w:proofErr w:type="spellStart"/>
            <w:r w:rsidRPr="00D166BD">
              <w:rPr>
                <w:rFonts w:ascii="Times New Roman" w:hAnsi="Times New Roman" w:cs="Times New Roman"/>
                <w:color w:val="000000" w:themeColor="text1"/>
                <w:sz w:val="20"/>
                <w:szCs w:val="20"/>
                <w:lang w:bidi="bn-IN"/>
              </w:rPr>
              <w:t>Osterle</w:t>
            </w:r>
            <w:proofErr w:type="spellEnd"/>
            <w:r w:rsidRPr="00D166BD">
              <w:rPr>
                <w:rFonts w:ascii="Times New Roman" w:hAnsi="Times New Roman" w:cs="Times New Roman"/>
                <w:color w:val="000000" w:themeColor="text1"/>
                <w:sz w:val="20"/>
                <w:szCs w:val="20"/>
                <w:lang w:bidi="bn-IN"/>
              </w:rPr>
              <w:t xml:space="preserve"> 2017</w:t>
            </w:r>
            <w:r w:rsidR="00293D16" w:rsidRPr="00D166BD">
              <w:rPr>
                <w:rFonts w:ascii="Times New Roman" w:hAnsi="Times New Roman" w:cs="Times New Roman"/>
                <w:color w:val="000000" w:themeColor="text1"/>
                <w:sz w:val="20"/>
                <w:szCs w:val="20"/>
                <w:lang w:bidi="bn-IN"/>
              </w:rPr>
              <w:fldChar w:fldCharType="begin">
                <w:fldData xml:space="preserve">PEVuZE5vdGU+PENpdGU+PEF1dGhvcj5aaHU8L0F1dGhvcj48WWVhcj4yMDE3PC9ZZWFyPjxSZWNO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PEVuZE5vdGU+PENpdGU+PEF1dGhvcj5aaHU8L0F1dGhvcj48WWVhcj4yMDE3PC9ZZWFyPjxSZWNO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293D16" w:rsidRPr="00D166BD">
              <w:rPr>
                <w:rFonts w:ascii="Times New Roman" w:hAnsi="Times New Roman" w:cs="Times New Roman"/>
                <w:color w:val="000000" w:themeColor="text1"/>
                <w:sz w:val="20"/>
                <w:szCs w:val="20"/>
                <w:lang w:bidi="bn-IN"/>
              </w:rPr>
            </w:r>
            <w:r w:rsidR="00293D16"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116</w:t>
            </w:r>
            <w:r w:rsidR="00293D16"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40617374" w14:textId="19C3751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China (</w:t>
            </w:r>
            <w:r w:rsidR="00690E91" w:rsidRPr="00D166BD">
              <w:rPr>
                <w:rFonts w:ascii="Times New Roman" w:hAnsi="Times New Roman" w:cs="Times New Roman"/>
                <w:color w:val="000000" w:themeColor="text1"/>
                <w:sz w:val="20"/>
                <w:szCs w:val="20"/>
                <w:lang w:bidi="bn-IN"/>
              </w:rPr>
              <w:t>Older People</w:t>
            </w:r>
            <w:r w:rsidRPr="00D166BD">
              <w:rPr>
                <w:rFonts w:ascii="Times New Roman" w:hAnsi="Times New Roman" w:cs="Times New Roman"/>
                <w:color w:val="000000" w:themeColor="text1"/>
                <w:sz w:val="20"/>
                <w:szCs w:val="20"/>
                <w:lang w:bidi="bn-IN"/>
              </w:rPr>
              <w:t>)</w:t>
            </w:r>
          </w:p>
        </w:tc>
        <w:tc>
          <w:tcPr>
            <w:tcW w:w="573" w:type="pct"/>
            <w:noWrap/>
            <w:hideMark/>
          </w:tcPr>
          <w:p w14:paraId="7596FBEF"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2013 (8558)</w:t>
            </w:r>
          </w:p>
        </w:tc>
        <w:tc>
          <w:tcPr>
            <w:tcW w:w="729" w:type="pct"/>
            <w:noWrap/>
            <w:hideMark/>
          </w:tcPr>
          <w:p w14:paraId="3C4BF503"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4903513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1F4FEF72"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(8)</w:t>
            </w:r>
          </w:p>
        </w:tc>
        <w:tc>
          <w:tcPr>
            <w:tcW w:w="521" w:type="pct"/>
            <w:noWrap/>
            <w:hideMark/>
          </w:tcPr>
          <w:p w14:paraId="58A1A5E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r w:rsidR="00AF3BF5" w:rsidRPr="00D166BD" w14:paraId="106FDAB6" w14:textId="77777777" w:rsidTr="00AF3BF5">
        <w:trPr>
          <w:trHeight w:val="227"/>
        </w:trPr>
        <w:tc>
          <w:tcPr>
            <w:tcW w:w="781" w:type="pct"/>
            <w:noWrap/>
            <w:hideMark/>
          </w:tcPr>
          <w:p w14:paraId="38C6B43D" w14:textId="6313CB4A"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Zimmer et al., 1997</w:t>
            </w:r>
            <w:r w:rsidR="00312E35" w:rsidRPr="00D166BD">
              <w:rPr>
                <w:rFonts w:ascii="Times New Roman" w:hAnsi="Times New Roman" w:cs="Times New Roman"/>
                <w:color w:val="000000" w:themeColor="text1"/>
                <w:sz w:val="20"/>
                <w:szCs w:val="20"/>
                <w:lang w:bidi="bn-IN"/>
              </w:rPr>
              <w:fldChar w:fldCharType="begin">
                <w:fldData xml:space="preserve">PEVuZE5vdGU+PENpdGU+PEF1dGhvcj5aaW1tZXItR2VtYmVjazwvQXV0aG9yPjxZZWFyPjE5OTc8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 </w:instrText>
            </w:r>
            <w:r w:rsidR="00886F10" w:rsidRPr="00D166BD">
              <w:rPr>
                <w:rFonts w:ascii="Times New Roman" w:hAnsi="Times New Roman" w:cs="Times New Roman"/>
                <w:color w:val="000000" w:themeColor="text1"/>
                <w:sz w:val="20"/>
                <w:szCs w:val="20"/>
                <w:lang w:bidi="bn-IN"/>
              </w:rPr>
              <w:fldChar w:fldCharType="begin">
                <w:fldData xml:space="preserve">PEVuZE5vdGU+PENpdGU+PEF1dGhvcj5aaW1tZXItR2VtYmVjazwvQXV0aG9yPjxZZWFyPjE5OTc8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</w:fldData>
              </w:fldChar>
            </w:r>
            <w:r w:rsidR="00886F10" w:rsidRPr="00D166BD">
              <w:rPr>
                <w:rFonts w:ascii="Times New Roman" w:hAnsi="Times New Roman" w:cs="Times New Roman"/>
                <w:color w:val="000000" w:themeColor="text1"/>
                <w:sz w:val="20"/>
                <w:szCs w:val="20"/>
                <w:lang w:bidi="bn-IN"/>
              </w:rPr>
              <w:instrText xml:space="preserve"> ADDIN EN.CITE.DATA </w:instrText>
            </w:r>
            <w:r w:rsidR="00886F10" w:rsidRPr="00D166BD">
              <w:rPr>
                <w:rFonts w:ascii="Times New Roman" w:hAnsi="Times New Roman" w:cs="Times New Roman"/>
                <w:color w:val="000000" w:themeColor="text1"/>
                <w:sz w:val="20"/>
                <w:szCs w:val="20"/>
                <w:lang w:bidi="bn-IN"/>
              </w:rPr>
            </w:r>
            <w:r w:rsidR="00886F10" w:rsidRPr="00D166BD">
              <w:rPr>
                <w:rFonts w:ascii="Times New Roman" w:hAnsi="Times New Roman" w:cs="Times New Roman"/>
                <w:color w:val="000000" w:themeColor="text1"/>
                <w:sz w:val="20"/>
                <w:szCs w:val="20"/>
                <w:lang w:bidi="bn-IN"/>
              </w:rPr>
              <w:fldChar w:fldCharType="end"/>
            </w:r>
            <w:r w:rsidR="00312E35" w:rsidRPr="00D166BD">
              <w:rPr>
                <w:rFonts w:ascii="Times New Roman" w:hAnsi="Times New Roman" w:cs="Times New Roman"/>
                <w:color w:val="000000" w:themeColor="text1"/>
                <w:sz w:val="20"/>
                <w:szCs w:val="20"/>
                <w:lang w:bidi="bn-IN"/>
              </w:rPr>
            </w:r>
            <w:r w:rsidR="00312E35" w:rsidRPr="00D166BD">
              <w:rPr>
                <w:rFonts w:ascii="Times New Roman" w:hAnsi="Times New Roman" w:cs="Times New Roman"/>
                <w:color w:val="000000" w:themeColor="text1"/>
                <w:sz w:val="20"/>
                <w:szCs w:val="20"/>
                <w:lang w:bidi="bn-IN"/>
              </w:rPr>
              <w:fldChar w:fldCharType="separate"/>
            </w:r>
            <w:r w:rsidR="00886F10" w:rsidRPr="00D166BD">
              <w:rPr>
                <w:rFonts w:ascii="Times New Roman" w:hAnsi="Times New Roman" w:cs="Times New Roman"/>
                <w:noProof/>
                <w:color w:val="000000" w:themeColor="text1"/>
                <w:sz w:val="20"/>
                <w:szCs w:val="20"/>
                <w:vertAlign w:val="superscript"/>
                <w:lang w:bidi="bn-IN"/>
              </w:rPr>
              <w:t>117</w:t>
            </w:r>
            <w:r w:rsidR="00312E35" w:rsidRPr="00D166BD">
              <w:rPr>
                <w:rFonts w:ascii="Times New Roman" w:hAnsi="Times New Roman" w:cs="Times New Roman"/>
                <w:color w:val="000000" w:themeColor="text1"/>
                <w:sz w:val="20"/>
                <w:szCs w:val="20"/>
                <w:lang w:bidi="bn-IN"/>
              </w:rPr>
              <w:fldChar w:fldCharType="end"/>
            </w:r>
            <w:r w:rsidRPr="00D166BD">
              <w:rPr>
                <w:rFonts w:ascii="Times New Roman" w:hAnsi="Times New Roman" w:cs="Times New Roman"/>
                <w:color w:val="000000" w:themeColor="text1"/>
                <w:sz w:val="20"/>
                <w:szCs w:val="20"/>
                <w:lang w:bidi="bn-IN"/>
              </w:rPr>
              <w:t xml:space="preserve"> (Cross)</w:t>
            </w:r>
          </w:p>
        </w:tc>
        <w:tc>
          <w:tcPr>
            <w:tcW w:w="833" w:type="pct"/>
            <w:noWrap/>
            <w:hideMark/>
          </w:tcPr>
          <w:p w14:paraId="39FD623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Oregon, United States (High School Students)</w:t>
            </w:r>
          </w:p>
        </w:tc>
        <w:tc>
          <w:tcPr>
            <w:tcW w:w="573" w:type="pct"/>
            <w:noWrap/>
            <w:hideMark/>
          </w:tcPr>
          <w:p w14:paraId="48AE0B49"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1995 (13992)</w:t>
            </w:r>
          </w:p>
        </w:tc>
        <w:tc>
          <w:tcPr>
            <w:tcW w:w="729" w:type="pct"/>
            <w:noWrap/>
            <w:hideMark/>
          </w:tcPr>
          <w:p w14:paraId="57F3BC8B"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Health survey</w:t>
            </w:r>
          </w:p>
        </w:tc>
        <w:tc>
          <w:tcPr>
            <w:tcW w:w="1094" w:type="pct"/>
            <w:noWrap/>
            <w:hideMark/>
          </w:tcPr>
          <w:p w14:paraId="3C951635"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Unmet needs</w:t>
            </w:r>
          </w:p>
        </w:tc>
        <w:tc>
          <w:tcPr>
            <w:tcW w:w="469" w:type="pct"/>
            <w:noWrap/>
            <w:hideMark/>
          </w:tcPr>
          <w:p w14:paraId="3E81D6CE"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 (5)</w:t>
            </w:r>
          </w:p>
        </w:tc>
        <w:tc>
          <w:tcPr>
            <w:tcW w:w="521" w:type="pct"/>
            <w:noWrap/>
            <w:hideMark/>
          </w:tcPr>
          <w:p w14:paraId="161A77BA" w14:textId="77777777" w:rsidR="00AF3BF5" w:rsidRPr="00D166BD" w:rsidRDefault="00AF3BF5" w:rsidP="00AF3BF5">
            <w:pPr>
              <w:spacing w:line="276" w:lineRule="auto"/>
              <w:rPr>
                <w:rFonts w:ascii="Times New Roman" w:hAnsi="Times New Roman" w:cs="Times New Roman"/>
                <w:color w:val="000000" w:themeColor="text1"/>
                <w:sz w:val="20"/>
                <w:szCs w:val="20"/>
                <w:lang w:bidi="bn-IN"/>
              </w:rPr>
            </w:pPr>
            <w:r w:rsidRPr="00D166BD">
              <w:rPr>
                <w:rFonts w:ascii="Times New Roman" w:hAnsi="Times New Roman" w:cs="Times New Roman"/>
                <w:color w:val="000000" w:themeColor="text1"/>
                <w:sz w:val="20"/>
                <w:szCs w:val="20"/>
                <w:lang w:bidi="bn-IN"/>
              </w:rPr>
              <w:t>N/A</w:t>
            </w:r>
          </w:p>
        </w:tc>
      </w:tr>
    </w:tbl>
    <w:p w14:paraId="20FAEC7B" w14:textId="495057A6" w:rsidR="00CA2A69" w:rsidRPr="007D329E" w:rsidRDefault="00AF3BF5" w:rsidP="00AF3BF5">
      <w:pPr>
        <w:rPr>
          <w:rFonts w:ascii="Times New Roman" w:hAnsi="Times New Roman" w:cs="Times New Roman"/>
          <w:sz w:val="20"/>
          <w:szCs w:val="20"/>
        </w:rPr>
        <w:sectPr w:rsidR="00CA2A69" w:rsidRPr="007D329E" w:rsidSect="00964900">
          <w:pgSz w:w="16840" w:h="11900" w:orient="landscape"/>
          <w:pgMar w:top="1440" w:right="1440" w:bottom="1440" w:left="1440" w:header="708" w:footer="708" w:gutter="0"/>
          <w:cols w:space="708"/>
          <w:docGrid w:linePitch="360"/>
        </w:sectPr>
      </w:pPr>
      <w:r w:rsidRPr="007D329E">
        <w:rPr>
          <w:rFonts w:ascii="Times New Roman" w:hAnsi="Times New Roman" w:cs="Times New Roman"/>
          <w:sz w:val="20"/>
          <w:szCs w:val="20"/>
        </w:rPr>
        <w:t>Cross, cross-section stud</w:t>
      </w:r>
      <w:r w:rsidR="00312E35" w:rsidRPr="007D329E">
        <w:rPr>
          <w:rFonts w:ascii="Times New Roman" w:hAnsi="Times New Roman" w:cs="Times New Roman"/>
          <w:sz w:val="20"/>
          <w:szCs w:val="20"/>
        </w:rPr>
        <w:t>y</w:t>
      </w:r>
    </w:p>
    <w:p w14:paraId="49FF1979" w14:textId="56CEAA60" w:rsidR="00CA2A69" w:rsidRPr="00312E35" w:rsidRDefault="00CA2A69" w:rsidP="00CA2A69">
      <w:pPr>
        <w:rPr>
          <w:rFonts w:ascii="Times New Roman" w:hAnsi="Times New Roman" w:cs="Times New Roman"/>
          <w:b/>
        </w:rPr>
      </w:pPr>
      <w:r w:rsidRPr="00312E35">
        <w:rPr>
          <w:rFonts w:ascii="Times New Roman" w:hAnsi="Times New Roman" w:cs="Times New Roman"/>
          <w:b/>
        </w:rPr>
        <w:lastRenderedPageBreak/>
        <w:t xml:space="preserve">Table S6: Background characteristics of unmet long-term care needs study </w:t>
      </w:r>
      <w:r w:rsidR="00226603">
        <w:rPr>
          <w:rFonts w:ascii="Times New Roman" w:hAnsi="Times New Roman" w:cs="Times New Roman"/>
          <w:b/>
        </w:rPr>
        <w:t>(N=14)</w:t>
      </w:r>
    </w:p>
    <w:tbl>
      <w:tblPr>
        <w:tblW w:w="5000" w:type="pct"/>
        <w:tblLook w:val="04A0" w:firstRow="1" w:lastRow="0" w:firstColumn="1" w:lastColumn="0" w:noHBand="0" w:noVBand="1"/>
      </w:tblPr>
      <w:tblGrid>
        <w:gridCol w:w="2979"/>
        <w:gridCol w:w="2599"/>
        <w:gridCol w:w="1016"/>
        <w:gridCol w:w="2505"/>
        <w:gridCol w:w="1536"/>
        <w:gridCol w:w="3325"/>
      </w:tblGrid>
      <w:tr w:rsidR="003D41B0" w:rsidRPr="008D387E" w14:paraId="4F1EC6F9" w14:textId="77777777" w:rsidTr="003D41B0">
        <w:trPr>
          <w:trHeight w:val="600"/>
        </w:trPr>
        <w:tc>
          <w:tcPr>
            <w:tcW w:w="1067" w:type="pct"/>
            <w:tcBorders>
              <w:top w:val="single" w:sz="4" w:space="0" w:color="auto"/>
              <w:left w:val="nil"/>
              <w:bottom w:val="single" w:sz="4" w:space="0" w:color="auto"/>
              <w:right w:val="nil"/>
            </w:tcBorders>
            <w:shd w:val="clear" w:color="auto" w:fill="auto"/>
            <w:vAlign w:val="center"/>
            <w:hideMark/>
          </w:tcPr>
          <w:p w14:paraId="77BDEFC1" w14:textId="05FC6220" w:rsidR="00312E35" w:rsidRPr="008D387E" w:rsidRDefault="00312E35"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Study</w:t>
            </w:r>
            <w:r w:rsidRPr="008D387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Study design</w:t>
            </w:r>
            <w:r w:rsidRPr="008D387E">
              <w:rPr>
                <w:rFonts w:ascii="Times New Roman" w:eastAsia="Times New Roman" w:hAnsi="Times New Roman" w:cs="Times New Roman"/>
                <w:color w:val="000000"/>
                <w:sz w:val="20"/>
                <w:szCs w:val="20"/>
              </w:rPr>
              <w:t>)</w:t>
            </w:r>
          </w:p>
        </w:tc>
        <w:tc>
          <w:tcPr>
            <w:tcW w:w="931" w:type="pct"/>
            <w:tcBorders>
              <w:top w:val="single" w:sz="4" w:space="0" w:color="auto"/>
              <w:left w:val="nil"/>
              <w:bottom w:val="single" w:sz="4" w:space="0" w:color="auto"/>
              <w:right w:val="nil"/>
            </w:tcBorders>
            <w:shd w:val="clear" w:color="auto" w:fill="auto"/>
            <w:noWrap/>
            <w:vAlign w:val="center"/>
            <w:hideMark/>
          </w:tcPr>
          <w:p w14:paraId="4CA3BDD1"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Survey year (N)</w:t>
            </w:r>
          </w:p>
        </w:tc>
        <w:tc>
          <w:tcPr>
            <w:tcW w:w="364" w:type="pct"/>
            <w:tcBorders>
              <w:top w:val="single" w:sz="4" w:space="0" w:color="auto"/>
              <w:left w:val="nil"/>
              <w:bottom w:val="single" w:sz="4" w:space="0" w:color="auto"/>
              <w:right w:val="nil"/>
            </w:tcBorders>
            <w:shd w:val="clear" w:color="auto" w:fill="auto"/>
            <w:noWrap/>
            <w:vAlign w:val="center"/>
            <w:hideMark/>
          </w:tcPr>
          <w:p w14:paraId="40B5DAC2"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Country</w:t>
            </w:r>
          </w:p>
        </w:tc>
        <w:tc>
          <w:tcPr>
            <w:tcW w:w="897" w:type="pct"/>
            <w:tcBorders>
              <w:top w:val="single" w:sz="4" w:space="0" w:color="auto"/>
              <w:left w:val="nil"/>
              <w:bottom w:val="single" w:sz="4" w:space="0" w:color="auto"/>
              <w:right w:val="nil"/>
            </w:tcBorders>
            <w:shd w:val="clear" w:color="auto" w:fill="auto"/>
            <w:vAlign w:val="center"/>
            <w:hideMark/>
          </w:tcPr>
          <w:p w14:paraId="1B962A88" w14:textId="0E049E03"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Population (age, years)</w:t>
            </w:r>
          </w:p>
        </w:tc>
        <w:tc>
          <w:tcPr>
            <w:tcW w:w="550" w:type="pct"/>
            <w:tcBorders>
              <w:top w:val="single" w:sz="4" w:space="0" w:color="auto"/>
              <w:left w:val="nil"/>
              <w:bottom w:val="single" w:sz="4" w:space="0" w:color="auto"/>
              <w:right w:val="nil"/>
            </w:tcBorders>
            <w:shd w:val="clear" w:color="auto" w:fill="auto"/>
            <w:noWrap/>
            <w:vAlign w:val="center"/>
            <w:hideMark/>
          </w:tcPr>
          <w:p w14:paraId="3D5893A6"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Outcome</w:t>
            </w:r>
          </w:p>
        </w:tc>
        <w:tc>
          <w:tcPr>
            <w:tcW w:w="1192" w:type="pct"/>
            <w:tcBorders>
              <w:top w:val="single" w:sz="4" w:space="0" w:color="auto"/>
              <w:left w:val="nil"/>
              <w:bottom w:val="single" w:sz="4" w:space="0" w:color="auto"/>
              <w:right w:val="nil"/>
            </w:tcBorders>
            <w:shd w:val="clear" w:color="auto" w:fill="auto"/>
            <w:noWrap/>
            <w:vAlign w:val="center"/>
            <w:hideMark/>
          </w:tcPr>
          <w:p w14:paraId="0A252C3D" w14:textId="765D7D61" w:rsidR="00312E35" w:rsidRPr="008D387E" w:rsidRDefault="00312E35" w:rsidP="008D387E">
            <w:pPr>
              <w:rPr>
                <w:rFonts w:ascii="Times New Roman" w:eastAsia="Times New Roman" w:hAnsi="Times New Roman" w:cs="Times New Roman"/>
                <w:color w:val="000000"/>
                <w:sz w:val="20"/>
                <w:szCs w:val="20"/>
              </w:rPr>
            </w:pPr>
            <w:r w:rsidRPr="006A3819">
              <w:rPr>
                <w:rFonts w:ascii="Times New Roman" w:eastAsia="Times New Roman" w:hAnsi="Times New Roman" w:cs="Times New Roman"/>
                <w:color w:val="000000"/>
                <w:sz w:val="20"/>
                <w:szCs w:val="20"/>
              </w:rPr>
              <w:t>Caregiver</w:t>
            </w:r>
            <w:r>
              <w:rPr>
                <w:rFonts w:ascii="Times New Roman" w:eastAsia="Times New Roman" w:hAnsi="Times New Roman" w:cs="Times New Roman"/>
                <w:color w:val="000000"/>
                <w:sz w:val="20"/>
                <w:szCs w:val="20"/>
              </w:rPr>
              <w:t xml:space="preserve"> </w:t>
            </w:r>
          </w:p>
        </w:tc>
      </w:tr>
      <w:tr w:rsidR="003D41B0" w:rsidRPr="008D387E" w14:paraId="6792D908" w14:textId="77777777" w:rsidTr="003D41B0">
        <w:trPr>
          <w:trHeight w:val="320"/>
        </w:trPr>
        <w:tc>
          <w:tcPr>
            <w:tcW w:w="1067" w:type="pct"/>
            <w:tcBorders>
              <w:top w:val="nil"/>
              <w:left w:val="nil"/>
              <w:bottom w:val="nil"/>
              <w:right w:val="nil"/>
            </w:tcBorders>
            <w:shd w:val="clear" w:color="auto" w:fill="auto"/>
            <w:noWrap/>
            <w:vAlign w:val="center"/>
            <w:hideMark/>
          </w:tcPr>
          <w:p w14:paraId="6AC41BBE" w14:textId="0D1AC63A"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Abrahamson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2017</w:t>
            </w:r>
            <w:r>
              <w:rPr>
                <w:rFonts w:ascii="Times New Roman" w:eastAsia="Times New Roman" w:hAnsi="Times New Roman" w:cs="Times New Roman"/>
                <w:color w:val="000000"/>
                <w:sz w:val="20"/>
                <w:szCs w:val="20"/>
              </w:rPr>
              <w:fldChar w:fldCharType="begin">
                <w:fldData xml:space="preserve">PEVuZE5vdGU+PENpdGU+PEF1dGhvcj5LPC9BdXRob3I+PFllYXI+MjAxNzwvWWVhcj48UmVjTnVt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</w:fldData>
              </w:fldChar>
            </w:r>
            <w:r w:rsidR="00886F10">
              <w:rPr>
                <w:rFonts w:ascii="Times New Roman" w:eastAsia="Times New Roman" w:hAnsi="Times New Roman" w:cs="Times New Roman"/>
                <w:color w:val="000000"/>
                <w:sz w:val="20"/>
                <w:szCs w:val="20"/>
              </w:rPr>
              <w:instrText xml:space="preserve"> ADDIN EN.CITE </w:instrText>
            </w:r>
            <w:r w:rsidR="00886F10">
              <w:rPr>
                <w:rFonts w:ascii="Times New Roman" w:eastAsia="Times New Roman" w:hAnsi="Times New Roman" w:cs="Times New Roman"/>
                <w:color w:val="000000"/>
                <w:sz w:val="20"/>
                <w:szCs w:val="20"/>
              </w:rPr>
              <w:fldChar w:fldCharType="begin">
                <w:fldData xml:space="preserve">PEVuZE5vdGU+PENpdGU+PEF1dGhvcj5LPC9BdXRob3I+PFllYXI+MjAxNzwvWWVhcj48UmVjTnVt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</w:fldData>
              </w:fldChar>
            </w:r>
            <w:r w:rsidR="00886F10">
              <w:rPr>
                <w:rFonts w:ascii="Times New Roman" w:eastAsia="Times New Roman" w:hAnsi="Times New Roman" w:cs="Times New Roman"/>
                <w:color w:val="000000"/>
                <w:sz w:val="20"/>
                <w:szCs w:val="20"/>
              </w:rPr>
              <w:instrText xml:space="preserve"> ADDIN EN.CITE.DATA </w:instrText>
            </w:r>
            <w:r w:rsidR="00886F10">
              <w:rPr>
                <w:rFonts w:ascii="Times New Roman" w:eastAsia="Times New Roman" w:hAnsi="Times New Roman" w:cs="Times New Roman"/>
                <w:color w:val="000000"/>
                <w:sz w:val="20"/>
                <w:szCs w:val="20"/>
              </w:rPr>
            </w:r>
            <w:r w:rsidR="00886F10">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118</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w:t>
            </w:r>
            <w:r w:rsidRPr="008D387E">
              <w:rPr>
                <w:rFonts w:ascii="Times New Roman" w:eastAsia="Times New Roman" w:hAnsi="Times New Roman" w:cs="Times New Roman"/>
                <w:color w:val="000000"/>
                <w:sz w:val="20"/>
                <w:szCs w:val="20"/>
              </w:rPr>
              <w:t>Long</w:t>
            </w:r>
            <w:r>
              <w:rPr>
                <w:rFonts w:ascii="Times New Roman" w:eastAsia="Times New Roman" w:hAnsi="Times New Roman" w:cs="Times New Roman"/>
                <w:color w:val="000000"/>
                <w:sz w:val="20"/>
                <w:szCs w:val="20"/>
              </w:rPr>
              <w:t>)</w:t>
            </w:r>
          </w:p>
        </w:tc>
        <w:tc>
          <w:tcPr>
            <w:tcW w:w="931" w:type="pct"/>
            <w:tcBorders>
              <w:top w:val="nil"/>
              <w:left w:val="nil"/>
              <w:bottom w:val="nil"/>
              <w:right w:val="nil"/>
            </w:tcBorders>
            <w:shd w:val="clear" w:color="auto" w:fill="auto"/>
            <w:noWrap/>
            <w:vAlign w:val="center"/>
            <w:hideMark/>
          </w:tcPr>
          <w:p w14:paraId="00692756"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2010 (1352)</w:t>
            </w:r>
          </w:p>
        </w:tc>
        <w:tc>
          <w:tcPr>
            <w:tcW w:w="364" w:type="pct"/>
            <w:tcBorders>
              <w:top w:val="nil"/>
              <w:left w:val="nil"/>
              <w:bottom w:val="nil"/>
              <w:right w:val="nil"/>
            </w:tcBorders>
            <w:shd w:val="clear" w:color="auto" w:fill="auto"/>
            <w:noWrap/>
            <w:vAlign w:val="center"/>
            <w:hideMark/>
          </w:tcPr>
          <w:p w14:paraId="5D16C384"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7CD17104"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4D577E6A" w14:textId="60FD9F34"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(67-104)</w:t>
            </w:r>
          </w:p>
        </w:tc>
        <w:tc>
          <w:tcPr>
            <w:tcW w:w="550" w:type="pct"/>
            <w:tcBorders>
              <w:top w:val="nil"/>
              <w:left w:val="nil"/>
              <w:bottom w:val="nil"/>
              <w:right w:val="nil"/>
            </w:tcBorders>
            <w:shd w:val="clear" w:color="auto" w:fill="auto"/>
            <w:noWrap/>
            <w:vAlign w:val="center"/>
            <w:hideMark/>
          </w:tcPr>
          <w:p w14:paraId="0AEE303C"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6EBD19C7" w14:textId="2A3ECFE6" w:rsidR="00312E35" w:rsidRPr="008D387E" w:rsidRDefault="002B2E27"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Any</w:t>
            </w:r>
          </w:p>
        </w:tc>
      </w:tr>
      <w:tr w:rsidR="003D41B0" w:rsidRPr="008D387E" w14:paraId="18FE9E2A" w14:textId="77777777" w:rsidTr="003D41B0">
        <w:trPr>
          <w:trHeight w:val="320"/>
        </w:trPr>
        <w:tc>
          <w:tcPr>
            <w:tcW w:w="1067" w:type="pct"/>
            <w:tcBorders>
              <w:top w:val="nil"/>
              <w:left w:val="nil"/>
              <w:bottom w:val="nil"/>
              <w:right w:val="nil"/>
            </w:tcBorders>
            <w:shd w:val="clear" w:color="auto" w:fill="auto"/>
            <w:noWrap/>
            <w:vAlign w:val="center"/>
            <w:hideMark/>
          </w:tcPr>
          <w:p w14:paraId="079CFDEC" w14:textId="2488C7B2"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Andrade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2018</w:t>
            </w:r>
            <w:r>
              <w:rPr>
                <w:rFonts w:ascii="Times New Roman" w:eastAsia="Times New Roman" w:hAnsi="Times New Roman" w:cs="Times New Roman"/>
                <w:color w:val="000000"/>
                <w:sz w:val="20"/>
                <w:szCs w:val="20"/>
              </w:rPr>
              <w:fldChar w:fldCharType="begin">
                <w:fldData xml:space="preserve">PEVuZE5vdGU+PENpdGU+PEF1dGhvcj5UQjwvQXV0aG9yPjxZZWFyPjIwMTg8L1llYXI+PFJlY051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PEVuZE5vdGU+PENpdGU+PEF1dGhvcj5UQjwvQXV0aG9yPjxZZWFyPjIwMTg8L1llYXI+PFJlY051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119</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(Cross)</w:t>
            </w:r>
          </w:p>
        </w:tc>
        <w:tc>
          <w:tcPr>
            <w:tcW w:w="931" w:type="pct"/>
            <w:tcBorders>
              <w:top w:val="nil"/>
              <w:left w:val="nil"/>
              <w:bottom w:val="nil"/>
              <w:right w:val="nil"/>
            </w:tcBorders>
            <w:shd w:val="clear" w:color="auto" w:fill="auto"/>
            <w:noWrap/>
            <w:vAlign w:val="center"/>
            <w:hideMark/>
          </w:tcPr>
          <w:p w14:paraId="2CC5FD6F"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2013 (2165)</w:t>
            </w:r>
          </w:p>
        </w:tc>
        <w:tc>
          <w:tcPr>
            <w:tcW w:w="364" w:type="pct"/>
            <w:tcBorders>
              <w:top w:val="nil"/>
              <w:left w:val="nil"/>
              <w:bottom w:val="nil"/>
              <w:right w:val="nil"/>
            </w:tcBorders>
            <w:shd w:val="clear" w:color="auto" w:fill="auto"/>
            <w:noWrap/>
            <w:vAlign w:val="center"/>
            <w:hideMark/>
          </w:tcPr>
          <w:p w14:paraId="429855B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Brazil</w:t>
            </w:r>
          </w:p>
        </w:tc>
        <w:tc>
          <w:tcPr>
            <w:tcW w:w="897" w:type="pct"/>
            <w:tcBorders>
              <w:top w:val="nil"/>
              <w:left w:val="nil"/>
              <w:bottom w:val="nil"/>
              <w:right w:val="nil"/>
            </w:tcBorders>
            <w:shd w:val="clear" w:color="auto" w:fill="auto"/>
            <w:noWrap/>
            <w:vAlign w:val="center"/>
            <w:hideMark/>
          </w:tcPr>
          <w:p w14:paraId="6574584A"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691DA892" w14:textId="09E9B293"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(≥60)</w:t>
            </w:r>
          </w:p>
        </w:tc>
        <w:tc>
          <w:tcPr>
            <w:tcW w:w="550" w:type="pct"/>
            <w:tcBorders>
              <w:top w:val="nil"/>
              <w:left w:val="nil"/>
              <w:bottom w:val="nil"/>
              <w:right w:val="nil"/>
            </w:tcBorders>
            <w:shd w:val="clear" w:color="auto" w:fill="auto"/>
            <w:noWrap/>
            <w:vAlign w:val="center"/>
            <w:hideMark/>
          </w:tcPr>
          <w:p w14:paraId="64657BA6"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677988E4" w14:textId="6980A16F" w:rsidR="004D5F1B" w:rsidRDefault="004D5F1B"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Family member, </w:t>
            </w:r>
          </w:p>
          <w:p w14:paraId="24457DFA" w14:textId="1DD76F15" w:rsidR="00312E35" w:rsidRPr="008D387E" w:rsidRDefault="004D5F1B"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hired c</w:t>
            </w:r>
            <w:r w:rsidR="00312E35" w:rsidRPr="008D387E">
              <w:rPr>
                <w:rFonts w:ascii="Times New Roman" w:eastAsia="Times New Roman" w:hAnsi="Times New Roman" w:cs="Times New Roman"/>
                <w:color w:val="000000"/>
                <w:sz w:val="20"/>
                <w:szCs w:val="20"/>
              </w:rPr>
              <w:t>aregiver</w:t>
            </w:r>
            <w:r>
              <w:rPr>
                <w:rFonts w:ascii="Times New Roman" w:eastAsia="Times New Roman" w:hAnsi="Times New Roman" w:cs="Times New Roman"/>
                <w:color w:val="000000"/>
                <w:sz w:val="20"/>
                <w:szCs w:val="20"/>
              </w:rPr>
              <w:t>/maid</w:t>
            </w:r>
          </w:p>
        </w:tc>
      </w:tr>
      <w:tr w:rsidR="003D41B0" w:rsidRPr="008D387E" w14:paraId="394435B8" w14:textId="77777777" w:rsidTr="003D41B0">
        <w:trPr>
          <w:trHeight w:val="320"/>
        </w:trPr>
        <w:tc>
          <w:tcPr>
            <w:tcW w:w="1067" w:type="pct"/>
            <w:tcBorders>
              <w:top w:val="nil"/>
              <w:left w:val="nil"/>
              <w:bottom w:val="nil"/>
              <w:right w:val="nil"/>
            </w:tcBorders>
            <w:shd w:val="clear" w:color="auto" w:fill="auto"/>
            <w:noWrap/>
            <w:vAlign w:val="center"/>
            <w:hideMark/>
          </w:tcPr>
          <w:p w14:paraId="7B066987" w14:textId="01746BCD"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Andrade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2018</w:t>
            </w:r>
            <w:r>
              <w:rPr>
                <w:rFonts w:ascii="Times New Roman" w:eastAsia="Times New Roman" w:hAnsi="Times New Roman" w:cs="Times New Roman"/>
                <w:color w:val="000000"/>
                <w:sz w:val="20"/>
                <w:szCs w:val="20"/>
              </w:rPr>
              <w:fldChar w:fldCharType="begin">
                <w:fldData xml:space="preserve">PEVuZE5vdGU+PENpdGU+PEF1dGhvcj5UQjwvQXV0aG9yPjxZZWFyPjIwMTg8L1llYXI+PFJlY051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PEVuZE5vdGU+PENpdGU+PEF1dGhvcj5UQjwvQXV0aG9yPjxZZWFyPjIwMTg8L1llYXI+PFJlY051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119</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(cross)</w:t>
            </w:r>
          </w:p>
        </w:tc>
        <w:tc>
          <w:tcPr>
            <w:tcW w:w="931" w:type="pct"/>
            <w:tcBorders>
              <w:top w:val="nil"/>
              <w:left w:val="nil"/>
              <w:bottom w:val="nil"/>
              <w:right w:val="nil"/>
            </w:tcBorders>
            <w:shd w:val="clear" w:color="auto" w:fill="auto"/>
            <w:noWrap/>
            <w:vAlign w:val="center"/>
            <w:hideMark/>
          </w:tcPr>
          <w:p w14:paraId="400B49B1"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2013 (5762)</w:t>
            </w:r>
          </w:p>
        </w:tc>
        <w:tc>
          <w:tcPr>
            <w:tcW w:w="364" w:type="pct"/>
            <w:tcBorders>
              <w:top w:val="nil"/>
              <w:left w:val="nil"/>
              <w:bottom w:val="nil"/>
              <w:right w:val="nil"/>
            </w:tcBorders>
            <w:shd w:val="clear" w:color="auto" w:fill="auto"/>
            <w:noWrap/>
            <w:vAlign w:val="center"/>
            <w:hideMark/>
          </w:tcPr>
          <w:p w14:paraId="0C16E9A4"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Brazil</w:t>
            </w:r>
          </w:p>
        </w:tc>
        <w:tc>
          <w:tcPr>
            <w:tcW w:w="897" w:type="pct"/>
            <w:tcBorders>
              <w:top w:val="nil"/>
              <w:left w:val="nil"/>
              <w:bottom w:val="nil"/>
              <w:right w:val="nil"/>
            </w:tcBorders>
            <w:shd w:val="clear" w:color="auto" w:fill="auto"/>
            <w:noWrap/>
            <w:vAlign w:val="center"/>
            <w:hideMark/>
          </w:tcPr>
          <w:p w14:paraId="375B60E7"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660DDFFD" w14:textId="3B6BF323"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(≥60)</w:t>
            </w:r>
          </w:p>
        </w:tc>
        <w:tc>
          <w:tcPr>
            <w:tcW w:w="550" w:type="pct"/>
            <w:tcBorders>
              <w:top w:val="nil"/>
              <w:left w:val="nil"/>
              <w:bottom w:val="nil"/>
              <w:right w:val="nil"/>
            </w:tcBorders>
            <w:shd w:val="clear" w:color="auto" w:fill="auto"/>
            <w:noWrap/>
            <w:vAlign w:val="center"/>
            <w:hideMark/>
          </w:tcPr>
          <w:p w14:paraId="4832A178"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5A22BC4C" w14:textId="77777777" w:rsidR="003D41B0" w:rsidRDefault="003D41B0" w:rsidP="003D41B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Family member, </w:t>
            </w:r>
          </w:p>
          <w:p w14:paraId="5969573A" w14:textId="019E9418" w:rsidR="00312E35" w:rsidRPr="008D387E" w:rsidRDefault="003D41B0" w:rsidP="003D41B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hired c</w:t>
            </w:r>
            <w:r w:rsidRPr="008D387E">
              <w:rPr>
                <w:rFonts w:ascii="Times New Roman" w:eastAsia="Times New Roman" w:hAnsi="Times New Roman" w:cs="Times New Roman"/>
                <w:color w:val="000000"/>
                <w:sz w:val="20"/>
                <w:szCs w:val="20"/>
              </w:rPr>
              <w:t>aregiver</w:t>
            </w:r>
            <w:r>
              <w:rPr>
                <w:rFonts w:ascii="Times New Roman" w:eastAsia="Times New Roman" w:hAnsi="Times New Roman" w:cs="Times New Roman"/>
                <w:color w:val="000000"/>
                <w:sz w:val="20"/>
                <w:szCs w:val="20"/>
              </w:rPr>
              <w:t>/maid</w:t>
            </w:r>
          </w:p>
        </w:tc>
      </w:tr>
      <w:tr w:rsidR="003D41B0" w:rsidRPr="008D387E" w14:paraId="6B759B60" w14:textId="77777777" w:rsidTr="003D41B0">
        <w:trPr>
          <w:trHeight w:val="320"/>
        </w:trPr>
        <w:tc>
          <w:tcPr>
            <w:tcW w:w="1067" w:type="pct"/>
            <w:tcBorders>
              <w:top w:val="nil"/>
              <w:left w:val="nil"/>
              <w:bottom w:val="nil"/>
              <w:right w:val="nil"/>
            </w:tcBorders>
            <w:shd w:val="clear" w:color="auto" w:fill="auto"/>
            <w:noWrap/>
            <w:vAlign w:val="center"/>
            <w:hideMark/>
          </w:tcPr>
          <w:p w14:paraId="08CDB208" w14:textId="35D9E156"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Fu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2017</w:t>
            </w:r>
            <w:r>
              <w:rPr>
                <w:rFonts w:ascii="Times New Roman" w:eastAsia="Times New Roman" w:hAnsi="Times New Roman" w:cs="Times New Roman"/>
                <w:color w:val="000000"/>
                <w:sz w:val="20"/>
                <w:szCs w:val="20"/>
              </w:rPr>
              <w:fldChar w:fldCharType="begin">
                <w:fldData xml:space="preserve">PEVuZE5vdGU+PENpdGU+PEF1dGhvcj5ZWTwvQXV0aG9yPjxZZWFyPjIwMTc8L1llYXI+PFJlY051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PEVuZE5vdGU+PENpdGU+PEF1dGhvcj5ZWTwvQXV0aG9yPjxZZWFyPjIwMTc8L1llYXI+PFJlY051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120</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(Long)</w:t>
            </w:r>
          </w:p>
        </w:tc>
        <w:tc>
          <w:tcPr>
            <w:tcW w:w="931" w:type="pct"/>
            <w:tcBorders>
              <w:top w:val="nil"/>
              <w:left w:val="nil"/>
              <w:bottom w:val="nil"/>
              <w:right w:val="nil"/>
            </w:tcBorders>
            <w:shd w:val="clear" w:color="auto" w:fill="auto"/>
            <w:noWrap/>
            <w:vAlign w:val="center"/>
            <w:hideMark/>
          </w:tcPr>
          <w:p w14:paraId="56339CBE"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2014 (1090)</w:t>
            </w:r>
          </w:p>
        </w:tc>
        <w:tc>
          <w:tcPr>
            <w:tcW w:w="364" w:type="pct"/>
            <w:tcBorders>
              <w:top w:val="nil"/>
              <w:left w:val="nil"/>
              <w:bottom w:val="nil"/>
              <w:right w:val="nil"/>
            </w:tcBorders>
            <w:shd w:val="clear" w:color="auto" w:fill="auto"/>
            <w:noWrap/>
            <w:vAlign w:val="center"/>
            <w:hideMark/>
          </w:tcPr>
          <w:p w14:paraId="15111BF0"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China</w:t>
            </w:r>
          </w:p>
        </w:tc>
        <w:tc>
          <w:tcPr>
            <w:tcW w:w="897" w:type="pct"/>
            <w:tcBorders>
              <w:top w:val="nil"/>
              <w:left w:val="nil"/>
              <w:bottom w:val="nil"/>
              <w:right w:val="nil"/>
            </w:tcBorders>
            <w:shd w:val="clear" w:color="auto" w:fill="auto"/>
            <w:noWrap/>
            <w:vAlign w:val="center"/>
            <w:hideMark/>
          </w:tcPr>
          <w:p w14:paraId="1403DB67" w14:textId="7304AD05"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IADL-s</w:t>
            </w:r>
            <w:r>
              <w:rPr>
                <w:rFonts w:ascii="Times New Roman" w:eastAsia="Times New Roman" w:hAnsi="Times New Roman" w:cs="Times New Roman"/>
                <w:color w:val="000000"/>
                <w:sz w:val="20"/>
                <w:szCs w:val="20"/>
              </w:rPr>
              <w:t>u</w:t>
            </w:r>
            <w:r w:rsidRPr="008D387E">
              <w:rPr>
                <w:rFonts w:ascii="Times New Roman" w:eastAsia="Times New Roman" w:hAnsi="Times New Roman" w:cs="Times New Roman"/>
                <w:color w:val="000000"/>
                <w:sz w:val="20"/>
                <w:szCs w:val="20"/>
              </w:rPr>
              <w:t xml:space="preserve">bjects </w:t>
            </w:r>
          </w:p>
          <w:p w14:paraId="4C6983C7" w14:textId="47A159EE"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(≥60)</w:t>
            </w:r>
          </w:p>
        </w:tc>
        <w:tc>
          <w:tcPr>
            <w:tcW w:w="550" w:type="pct"/>
            <w:tcBorders>
              <w:top w:val="nil"/>
              <w:left w:val="nil"/>
              <w:bottom w:val="nil"/>
              <w:right w:val="nil"/>
            </w:tcBorders>
            <w:shd w:val="clear" w:color="auto" w:fill="auto"/>
            <w:noWrap/>
            <w:vAlign w:val="center"/>
            <w:hideMark/>
          </w:tcPr>
          <w:p w14:paraId="726F6C96"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4AC6DBF7" w14:textId="77777777" w:rsidR="003D41B0"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Any</w:t>
            </w:r>
            <w:r w:rsidR="003D41B0">
              <w:rPr>
                <w:rFonts w:ascii="Times New Roman" w:eastAsia="Times New Roman" w:hAnsi="Times New Roman" w:cs="Times New Roman"/>
                <w:color w:val="000000"/>
                <w:sz w:val="20"/>
                <w:szCs w:val="20"/>
              </w:rPr>
              <w:t xml:space="preserve"> </w:t>
            </w:r>
          </w:p>
          <w:p w14:paraId="37A5B74B" w14:textId="5E9D11F5" w:rsidR="00312E35" w:rsidRPr="008D387E" w:rsidRDefault="003D41B0"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(family/HCBC/institutional care)</w:t>
            </w:r>
          </w:p>
        </w:tc>
      </w:tr>
      <w:tr w:rsidR="003D41B0" w:rsidRPr="008D387E" w14:paraId="6D0D037F" w14:textId="77777777" w:rsidTr="003D41B0">
        <w:trPr>
          <w:trHeight w:val="320"/>
        </w:trPr>
        <w:tc>
          <w:tcPr>
            <w:tcW w:w="1067" w:type="pct"/>
            <w:tcBorders>
              <w:top w:val="nil"/>
              <w:left w:val="nil"/>
              <w:bottom w:val="nil"/>
              <w:right w:val="nil"/>
            </w:tcBorders>
            <w:shd w:val="clear" w:color="auto" w:fill="auto"/>
            <w:noWrap/>
            <w:vAlign w:val="center"/>
            <w:hideMark/>
          </w:tcPr>
          <w:p w14:paraId="19D697A1" w14:textId="28A6C2C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Hass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2017</w:t>
            </w:r>
            <w:r>
              <w:rPr>
                <w:rFonts w:ascii="Times New Roman" w:eastAsia="Times New Roman" w:hAnsi="Times New Roman" w:cs="Times New Roman"/>
                <w:color w:val="000000"/>
                <w:sz w:val="20"/>
                <w:szCs w:val="20"/>
              </w:rPr>
              <w:fldChar w:fldCharType="begin">
                <w:fldData xml:space="preserve">PEVuZE5vdGU+PENpdGU+PEF1dGhvcj5aPC9BdXRob3I+PFllYXI+MjAxNzwvWWVhcj48UmVjTnVt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PEVuZE5vdGU+PENpdGU+PEF1dGhvcj5aPC9BdXRob3I+PFllYXI+MjAxNzwvWWVhcj48UmVjTnVt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(Cohort)</w:t>
            </w:r>
          </w:p>
        </w:tc>
        <w:tc>
          <w:tcPr>
            <w:tcW w:w="931" w:type="pct"/>
            <w:tcBorders>
              <w:top w:val="nil"/>
              <w:left w:val="nil"/>
              <w:bottom w:val="nil"/>
              <w:right w:val="nil"/>
            </w:tcBorders>
            <w:shd w:val="clear" w:color="auto" w:fill="auto"/>
            <w:noWrap/>
            <w:vAlign w:val="center"/>
            <w:hideMark/>
          </w:tcPr>
          <w:p w14:paraId="5883C8BD"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2005 (2194)</w:t>
            </w:r>
          </w:p>
        </w:tc>
        <w:tc>
          <w:tcPr>
            <w:tcW w:w="364" w:type="pct"/>
            <w:tcBorders>
              <w:top w:val="nil"/>
              <w:left w:val="nil"/>
              <w:bottom w:val="nil"/>
              <w:right w:val="nil"/>
            </w:tcBorders>
            <w:shd w:val="clear" w:color="auto" w:fill="auto"/>
            <w:noWrap/>
            <w:vAlign w:val="center"/>
            <w:hideMark/>
          </w:tcPr>
          <w:p w14:paraId="52B8DEE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4ED467DB"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194C9233" w14:textId="156E9846"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49BCEE49"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700E3B7C" w14:textId="6C19A109" w:rsidR="00312E35" w:rsidRPr="008D387E" w:rsidRDefault="002D7B34"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Institutional care</w:t>
            </w:r>
          </w:p>
        </w:tc>
      </w:tr>
      <w:tr w:rsidR="003D41B0" w:rsidRPr="008D387E" w14:paraId="0EE033FB" w14:textId="77777777" w:rsidTr="003D41B0">
        <w:trPr>
          <w:trHeight w:val="320"/>
        </w:trPr>
        <w:tc>
          <w:tcPr>
            <w:tcW w:w="1067" w:type="pct"/>
            <w:tcBorders>
              <w:top w:val="nil"/>
              <w:left w:val="nil"/>
              <w:bottom w:val="nil"/>
              <w:right w:val="nil"/>
            </w:tcBorders>
            <w:shd w:val="clear" w:color="auto" w:fill="auto"/>
            <w:noWrap/>
            <w:vAlign w:val="center"/>
            <w:hideMark/>
          </w:tcPr>
          <w:p w14:paraId="274C1E4B" w14:textId="53192F0C"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He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2015</w:t>
            </w:r>
            <w:r>
              <w:rPr>
                <w:rFonts w:ascii="Times New Roman" w:eastAsia="Times New Roman" w:hAnsi="Times New Roman" w:cs="Times New Roman"/>
                <w:color w:val="000000"/>
                <w:sz w:val="20"/>
                <w:szCs w:val="20"/>
              </w:rPr>
              <w:fldChar w:fldCharType="begin">
                <w:fldData xml:space="preserve">PEVuZE5vdGU+PENpdGU+PEF1dGhvcj5TPC9BdXRob3I+PFllYXI+MjAxNTwvWWVhcj48UmVjTnVt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PEVuZE5vdGU+PENpdGU+PEF1dGhvcj5TPC9BdXRob3I+PFllYXI+MjAxNTwvWWVhcj48UmVjTnVt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122</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(Cohort)</w:t>
            </w:r>
          </w:p>
        </w:tc>
        <w:tc>
          <w:tcPr>
            <w:tcW w:w="931" w:type="pct"/>
            <w:tcBorders>
              <w:top w:val="nil"/>
              <w:left w:val="nil"/>
              <w:bottom w:val="nil"/>
              <w:right w:val="nil"/>
            </w:tcBorders>
            <w:shd w:val="clear" w:color="auto" w:fill="auto"/>
            <w:noWrap/>
            <w:vAlign w:val="center"/>
            <w:hideMark/>
          </w:tcPr>
          <w:p w14:paraId="2E32E02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1994-2004 (7228)</w:t>
            </w:r>
          </w:p>
        </w:tc>
        <w:tc>
          <w:tcPr>
            <w:tcW w:w="364" w:type="pct"/>
            <w:tcBorders>
              <w:top w:val="nil"/>
              <w:left w:val="nil"/>
              <w:bottom w:val="nil"/>
              <w:right w:val="nil"/>
            </w:tcBorders>
            <w:shd w:val="clear" w:color="auto" w:fill="auto"/>
            <w:noWrap/>
            <w:vAlign w:val="center"/>
            <w:hideMark/>
          </w:tcPr>
          <w:p w14:paraId="70CE789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514C688F"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3BF4D75A" w14:textId="45A11FC3"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1B06EB1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7375F260"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Any</w:t>
            </w:r>
          </w:p>
        </w:tc>
      </w:tr>
      <w:tr w:rsidR="003D41B0" w:rsidRPr="008D387E" w14:paraId="608767BA" w14:textId="77777777" w:rsidTr="003D41B0">
        <w:trPr>
          <w:trHeight w:val="320"/>
        </w:trPr>
        <w:tc>
          <w:tcPr>
            <w:tcW w:w="1067" w:type="pct"/>
            <w:tcBorders>
              <w:top w:val="nil"/>
              <w:left w:val="nil"/>
              <w:bottom w:val="nil"/>
              <w:right w:val="nil"/>
            </w:tcBorders>
            <w:shd w:val="clear" w:color="auto" w:fill="auto"/>
            <w:noWrap/>
            <w:vAlign w:val="center"/>
            <w:hideMark/>
          </w:tcPr>
          <w:p w14:paraId="4A36D543" w14:textId="6A6C2669" w:rsidR="00312E35" w:rsidRPr="008D387E" w:rsidRDefault="00312E35" w:rsidP="008D387E">
            <w:pPr>
              <w:rPr>
                <w:rFonts w:ascii="Times New Roman" w:eastAsia="Times New Roman" w:hAnsi="Times New Roman" w:cs="Times New Roman"/>
                <w:color w:val="000000"/>
                <w:sz w:val="20"/>
                <w:szCs w:val="20"/>
              </w:rPr>
            </w:pPr>
            <w:proofErr w:type="spellStart"/>
            <w:r w:rsidRPr="008D387E">
              <w:rPr>
                <w:rFonts w:ascii="Times New Roman" w:eastAsia="Times New Roman" w:hAnsi="Times New Roman" w:cs="Times New Roman"/>
                <w:color w:val="000000"/>
                <w:sz w:val="20"/>
                <w:szCs w:val="20"/>
              </w:rPr>
              <w:t>Hledec</w:t>
            </w:r>
            <w:proofErr w:type="spellEnd"/>
            <w:r w:rsidRPr="008D387E">
              <w:rPr>
                <w:rFonts w:ascii="Times New Roman" w:eastAsia="Times New Roman" w:hAnsi="Times New Roman" w:cs="Times New Roman"/>
                <w:color w:val="000000"/>
                <w:sz w:val="20"/>
                <w:szCs w:val="20"/>
              </w:rPr>
              <w:t xml:space="preserve"> et al</w:t>
            </w:r>
            <w:r w:rsidRPr="00312E35">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2016</w:t>
            </w:r>
            <w:r w:rsidRPr="00312E35">
              <w:rPr>
                <w:rFonts w:ascii="Times New Roman" w:eastAsia="Times New Roman" w:hAnsi="Times New Roman" w:cs="Times New Roman"/>
                <w:color w:val="000000"/>
                <w:sz w:val="20"/>
                <w:szCs w:val="20"/>
              </w:rPr>
              <w:fldChar w:fldCharType="begin"/>
            </w:r>
            <w:r w:rsidR="00886F10">
              <w:rPr>
                <w:rFonts w:ascii="Times New Roman" w:eastAsia="Times New Roman" w:hAnsi="Times New Roman" w:cs="Times New Roman"/>
                <w:color w:val="000000"/>
                <w:sz w:val="20"/>
                <w:szCs w:val="20"/>
              </w:rPr>
              <w:instrText xml:space="preserve"> ADDIN EN.CITE &lt;EndNote&gt;&lt;Cite&gt;&lt;Author&gt;V&lt;/Author&gt;&lt;Year&gt;2016&lt;/Year&gt;&lt;RecNum&gt;46&lt;/RecNum&gt;&lt;DisplayText&gt;&lt;style face="superscript"&gt;123&lt;/style&gt;&lt;/DisplayText&gt;&lt;record&gt;&lt;rec-number&gt;46&lt;/rec-number&gt;&lt;foreign-keys&gt;&lt;key app="EN" db-id="9f9ts2zps9wrr8e22z3vfas6dwad0wp0vd5z" timestamp="1614323016"&gt;46&lt;/key&gt;&lt;/foreign-keys&gt;&lt;ref-type name="Journal Article"&gt;17&lt;/ref-type&gt;&lt;contributors&gt;&lt;authors&gt;&lt;author&gt;Hlebec V&lt;/author&gt;&lt;author&gt;Srakar A&lt;/author&gt;&lt;author&gt;Majcen B&lt;/author&gt;&lt;/authors&gt;&lt;/contributors&gt;&lt;auth-address&gt;University of Ljubljana, Faculty of Social Sciences, Kardeljeva ploščad 5, 1000 Ljubljana, Slovenia.; Institute for Economic Research, Kardeljeva ploščad 17, 1000 Ljubljana, Slovenia.; Institute for Economic Research, Kardeljeva ploščad 17, 1000 Ljubljana, Slovenia.&lt;/auth-address&gt;&lt;titles&gt;&lt;title&gt;Determinants of Unmet Needs among Slovenian Old Population&lt;/title&gt;&lt;secondary-title&gt;Zdravstveno varstvo&lt;/secondary-title&gt;&lt;/titles&gt;&lt;periodical&gt;&lt;full-title&gt;Zdravstveno varstvo&lt;/full-title&gt;&lt;/periodical&gt;&lt;pages&gt;78-85&lt;/pages&gt;&lt;volume&gt;55&lt;/volume&gt;&lt;number&gt;1&lt;/number&gt;&lt;dates&gt;&lt;year&gt;2016&lt;/year&gt;&lt;pub-dates&gt;&lt;date&gt;2016-3&lt;/date&gt;&lt;/pub-dates&gt;&lt;/dates&gt;&lt;isbn&gt;0351-0026 (Print)&lt;/isbn&gt;&lt;accession-num&gt;rayyan-128325620&lt;/accession-num&gt;&lt;urls&gt;&lt;related-urls&gt;&lt;url&gt;https://pubmed.ncbi.nlm.nih.gov/27647092/&lt;/url&gt;&lt;/related-urls&gt;&lt;/urls&gt;&lt;custom1&gt;RAYYAN-INCLUSION: {&amp;quot;Md Mizanur&amp;quot;=&amp;gt;&amp;quot;Included&amp;quot;}&lt;/custom1&gt;&lt;language&gt;eng&lt;/language&gt;&lt;/record&gt;&lt;/Cite&gt;&lt;/EndNote&gt;</w:instrText>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123</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(Cross)</w:t>
            </w:r>
          </w:p>
        </w:tc>
        <w:tc>
          <w:tcPr>
            <w:tcW w:w="931" w:type="pct"/>
            <w:tcBorders>
              <w:top w:val="nil"/>
              <w:left w:val="nil"/>
              <w:bottom w:val="nil"/>
              <w:right w:val="nil"/>
            </w:tcBorders>
            <w:shd w:val="clear" w:color="auto" w:fill="auto"/>
            <w:noWrap/>
            <w:vAlign w:val="center"/>
            <w:hideMark/>
          </w:tcPr>
          <w:p w14:paraId="34A0443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2013 (1458)</w:t>
            </w:r>
          </w:p>
        </w:tc>
        <w:tc>
          <w:tcPr>
            <w:tcW w:w="364" w:type="pct"/>
            <w:tcBorders>
              <w:top w:val="nil"/>
              <w:left w:val="nil"/>
              <w:bottom w:val="nil"/>
              <w:right w:val="nil"/>
            </w:tcBorders>
            <w:shd w:val="clear" w:color="auto" w:fill="auto"/>
            <w:noWrap/>
            <w:vAlign w:val="center"/>
            <w:hideMark/>
          </w:tcPr>
          <w:p w14:paraId="03656911"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Slovenian</w:t>
            </w:r>
          </w:p>
        </w:tc>
        <w:tc>
          <w:tcPr>
            <w:tcW w:w="897" w:type="pct"/>
            <w:tcBorders>
              <w:top w:val="nil"/>
              <w:left w:val="nil"/>
              <w:bottom w:val="nil"/>
              <w:right w:val="nil"/>
            </w:tcBorders>
            <w:shd w:val="clear" w:color="auto" w:fill="auto"/>
            <w:noWrap/>
            <w:vAlign w:val="center"/>
            <w:hideMark/>
          </w:tcPr>
          <w:p w14:paraId="662784F0"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647C7369" w14:textId="7B54254A"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49975B7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4E9C62CE"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Any</w:t>
            </w:r>
          </w:p>
        </w:tc>
      </w:tr>
      <w:tr w:rsidR="003D41B0" w:rsidRPr="008D387E" w14:paraId="4004F87D" w14:textId="77777777" w:rsidTr="003D41B0">
        <w:trPr>
          <w:trHeight w:val="320"/>
        </w:trPr>
        <w:tc>
          <w:tcPr>
            <w:tcW w:w="1067" w:type="pct"/>
            <w:tcBorders>
              <w:top w:val="nil"/>
              <w:left w:val="nil"/>
              <w:bottom w:val="nil"/>
              <w:right w:val="nil"/>
            </w:tcBorders>
            <w:shd w:val="clear" w:color="auto" w:fill="auto"/>
            <w:noWrap/>
            <w:vAlign w:val="center"/>
            <w:hideMark/>
          </w:tcPr>
          <w:p w14:paraId="45A3442E" w14:textId="58205731"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Hu et al</w:t>
            </w:r>
            <w:r w:rsidRPr="00312E35">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2018</w:t>
            </w:r>
            <w:r w:rsidRPr="00312E35">
              <w:rPr>
                <w:rFonts w:ascii="Times New Roman" w:eastAsia="Times New Roman" w:hAnsi="Times New Roman" w:cs="Times New Roman"/>
                <w:color w:val="000000"/>
                <w:sz w:val="20"/>
                <w:szCs w:val="20"/>
              </w:rPr>
              <w:fldChar w:fldCharType="begin">
                <w:fldData xml:space="preserve">PEVuZE5vdGU+PENpdGU+PEF1dGhvcj5CPC9BdXRob3I+PFllYXI+MjAxOTwvWWVhcj48UmVjTnVt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PEVuZE5vdGU+PENpdGU+PEF1dGhvcj5CPC9BdXRob3I+PFllYXI+MjAxOTwvWWVhcj48UmVjTnVt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124</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(Long)</w:t>
            </w:r>
          </w:p>
        </w:tc>
        <w:tc>
          <w:tcPr>
            <w:tcW w:w="931" w:type="pct"/>
            <w:tcBorders>
              <w:top w:val="nil"/>
              <w:left w:val="nil"/>
              <w:bottom w:val="nil"/>
              <w:right w:val="nil"/>
            </w:tcBorders>
            <w:shd w:val="clear" w:color="auto" w:fill="auto"/>
            <w:noWrap/>
            <w:vAlign w:val="center"/>
            <w:hideMark/>
          </w:tcPr>
          <w:p w14:paraId="237B6AFC"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2014 (1324)</w:t>
            </w:r>
          </w:p>
        </w:tc>
        <w:tc>
          <w:tcPr>
            <w:tcW w:w="364" w:type="pct"/>
            <w:tcBorders>
              <w:top w:val="nil"/>
              <w:left w:val="nil"/>
              <w:bottom w:val="nil"/>
              <w:right w:val="nil"/>
            </w:tcBorders>
            <w:shd w:val="clear" w:color="auto" w:fill="auto"/>
            <w:noWrap/>
            <w:vAlign w:val="center"/>
            <w:hideMark/>
          </w:tcPr>
          <w:p w14:paraId="50C409F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China</w:t>
            </w:r>
          </w:p>
        </w:tc>
        <w:tc>
          <w:tcPr>
            <w:tcW w:w="897" w:type="pct"/>
            <w:tcBorders>
              <w:top w:val="nil"/>
              <w:left w:val="nil"/>
              <w:bottom w:val="nil"/>
              <w:right w:val="nil"/>
            </w:tcBorders>
            <w:shd w:val="clear" w:color="auto" w:fill="auto"/>
            <w:noWrap/>
            <w:vAlign w:val="center"/>
            <w:hideMark/>
          </w:tcPr>
          <w:p w14:paraId="1936249D"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0BBECFA1" w14:textId="1523CB2C"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(≥60)</w:t>
            </w:r>
          </w:p>
        </w:tc>
        <w:tc>
          <w:tcPr>
            <w:tcW w:w="550" w:type="pct"/>
            <w:tcBorders>
              <w:top w:val="nil"/>
              <w:left w:val="nil"/>
              <w:bottom w:val="nil"/>
              <w:right w:val="nil"/>
            </w:tcBorders>
            <w:shd w:val="clear" w:color="auto" w:fill="auto"/>
            <w:noWrap/>
            <w:vAlign w:val="center"/>
            <w:hideMark/>
          </w:tcPr>
          <w:p w14:paraId="75DE968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774227FC" w14:textId="060895F7" w:rsidR="00312E35" w:rsidRPr="008D387E" w:rsidRDefault="0052386F"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Any</w:t>
            </w:r>
          </w:p>
        </w:tc>
      </w:tr>
      <w:tr w:rsidR="003D41B0" w:rsidRPr="008D387E" w14:paraId="33D9B3B5" w14:textId="77777777" w:rsidTr="003D41B0">
        <w:trPr>
          <w:trHeight w:val="320"/>
        </w:trPr>
        <w:tc>
          <w:tcPr>
            <w:tcW w:w="1067" w:type="pct"/>
            <w:tcBorders>
              <w:top w:val="nil"/>
              <w:left w:val="nil"/>
              <w:bottom w:val="nil"/>
              <w:right w:val="nil"/>
            </w:tcBorders>
            <w:shd w:val="clear" w:color="auto" w:fill="auto"/>
            <w:noWrap/>
            <w:vAlign w:val="center"/>
            <w:hideMark/>
          </w:tcPr>
          <w:p w14:paraId="19BDBCB0" w14:textId="7E6A8842"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Li 2006</w:t>
            </w:r>
            <w:r w:rsidRPr="00312E35">
              <w:rPr>
                <w:rFonts w:ascii="Times New Roman" w:eastAsia="Times New Roman" w:hAnsi="Times New Roman" w:cs="Times New Roman"/>
                <w:color w:val="000000"/>
                <w:sz w:val="20"/>
                <w:szCs w:val="20"/>
              </w:rPr>
              <w:fldChar w:fldCharType="begin"/>
            </w:r>
            <w:r w:rsidR="00886F10">
              <w:rPr>
                <w:rFonts w:ascii="Times New Roman" w:eastAsia="Times New Roman" w:hAnsi="Times New Roman" w:cs="Times New Roman"/>
                <w:color w:val="000000"/>
                <w:sz w:val="20"/>
                <w:szCs w:val="20"/>
              </w:rPr>
              <w:instrText xml:space="preserve"> ADDIN EN.CITE &lt;EndNote&gt;&lt;Cite&gt;&lt;Author&gt;H&lt;/Author&gt;&lt;Year&gt;2006&lt;/Year&gt;&lt;RecNum&gt;51&lt;/RecNum&gt;&lt;DisplayText&gt;&lt;style face="superscript"&gt;125&lt;/style&gt;&lt;/DisplayText&gt;&lt;record&gt;&lt;rec-number&gt;51&lt;/rec-number&gt;&lt;foreign-keys&gt;&lt;key app="EN" db-id="9f9ts2zps9wrr8e22z3vfas6dwad0wp0vd5z" timestamp="1614323016"&gt;51&lt;/key&gt;&lt;/foreign-keys&gt;&lt;ref-type name="Journal Article"&gt;17&lt;/ref-type&gt;&lt;contributors&gt;&lt;authors&gt;&lt;author&gt;Li H&lt;/author&gt;&lt;/authors&gt;&lt;/contributors&gt;&lt;auth-address&gt;School of Social Work, University of Illinois at Urbana-Champaign, Urbana, IL 61801, USA. hongli@uiuc.edu&lt;/auth-address&gt;&lt;titles&gt;&lt;title&gt;Involvement of informal and formal service providers: meeting the home care needs of older adults with severe functional impairments&lt;/title&gt;&lt;secondary-title&gt;Home health care services quarterly&lt;/secondary-title&gt;&lt;/titles&gt;&lt;periodical&gt;&lt;full-title&gt;Home health care services quarterly&lt;/full-title&gt;&lt;/periodical&gt;&lt;pages&gt;167-83&lt;/pages&gt;&lt;volume&gt;25&lt;/volume&gt;&lt;number&gt;3&lt;/number&gt;&lt;keywords&gt;&lt;keyword&gt;Activities of Daily Living&lt;/keyword&gt;&lt;keyword&gt;Aged&lt;/keyword&gt;&lt;keyword&gt;Aged, 80 and over&lt;/keyword&gt;&lt;keyword&gt;*Caregivers&lt;/keyword&gt;&lt;keyword&gt;*Disabled Persons&lt;/keyword&gt;&lt;keyword&gt;Female&lt;/keyword&gt;&lt;keyword&gt;Health Care Surveys&lt;/keyword&gt;&lt;keyword&gt;*Health Services Needs and Demand&lt;/keyword&gt;&lt;keyword&gt;*Home Care Services&lt;/keyword&gt;&lt;keyword&gt;Humans&lt;/keyword&gt;&lt;keyword&gt;Longitudinal Studies&lt;/keyword&gt;&lt;keyword&gt;Male&lt;/keyword&gt;&lt;keyword&gt;*Role&lt;/keyword&gt;&lt;keyword&gt;Home Care Services&lt;/keyword&gt;&lt;/keywords&gt;&lt;dates&gt;&lt;year&gt;2006&lt;/year&gt;&lt;pub-dates&gt;&lt;date&gt;2006&lt;/date&gt;&lt;/pub-dates&gt;&lt;/dates&gt;&lt;isbn&gt;0162-1424 (Print)&lt;/isbn&gt;&lt;accession-num&gt;rayyan-128325732&lt;/accession-num&gt;&lt;urls&gt;&lt;related-urls&gt;&lt;url&gt;https://pubmed.ncbi.nlm.nih.gov/17062517/&lt;/url&gt;&lt;/related-urls&gt;&lt;/urls&gt;&lt;custom1&gt;RAYYAN-INCLUSION: {&amp;quot;Md Mizanur&amp;quot;=&amp;gt;&amp;quot;Included&amp;quot;}&lt;/custom1&gt;&lt;language&gt;eng&lt;/language&gt;&lt;/record&gt;&lt;/Cite&gt;&lt;/EndNote&gt;</w:instrText>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125</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(Cross)</w:t>
            </w:r>
          </w:p>
        </w:tc>
        <w:tc>
          <w:tcPr>
            <w:tcW w:w="931" w:type="pct"/>
            <w:tcBorders>
              <w:top w:val="nil"/>
              <w:left w:val="nil"/>
              <w:bottom w:val="nil"/>
              <w:right w:val="nil"/>
            </w:tcBorders>
            <w:shd w:val="clear" w:color="auto" w:fill="auto"/>
            <w:noWrap/>
            <w:vAlign w:val="center"/>
            <w:hideMark/>
          </w:tcPr>
          <w:p w14:paraId="1EFC6748"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1999 (278)</w:t>
            </w:r>
          </w:p>
        </w:tc>
        <w:tc>
          <w:tcPr>
            <w:tcW w:w="364" w:type="pct"/>
            <w:tcBorders>
              <w:top w:val="nil"/>
              <w:left w:val="nil"/>
              <w:bottom w:val="nil"/>
              <w:right w:val="nil"/>
            </w:tcBorders>
            <w:shd w:val="clear" w:color="auto" w:fill="auto"/>
            <w:noWrap/>
            <w:vAlign w:val="center"/>
            <w:hideMark/>
          </w:tcPr>
          <w:p w14:paraId="54130999"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79043D5C"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ADL/IADL-subjects </w:t>
            </w:r>
          </w:p>
          <w:p w14:paraId="7964279E" w14:textId="4D27556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40FA300E"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5912732F" w14:textId="5316B6E2" w:rsidR="00312E35" w:rsidRPr="008D387E" w:rsidRDefault="0052386F"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Any </w:t>
            </w:r>
          </w:p>
        </w:tc>
      </w:tr>
      <w:tr w:rsidR="003D41B0" w:rsidRPr="008D387E" w14:paraId="3314AD90" w14:textId="77777777" w:rsidTr="003D41B0">
        <w:trPr>
          <w:trHeight w:val="320"/>
        </w:trPr>
        <w:tc>
          <w:tcPr>
            <w:tcW w:w="1067" w:type="pct"/>
            <w:tcBorders>
              <w:top w:val="nil"/>
              <w:left w:val="nil"/>
              <w:bottom w:val="nil"/>
              <w:right w:val="nil"/>
            </w:tcBorders>
            <w:shd w:val="clear" w:color="auto" w:fill="auto"/>
            <w:noWrap/>
            <w:vAlign w:val="center"/>
            <w:hideMark/>
          </w:tcPr>
          <w:p w14:paraId="41CFF43B" w14:textId="4AB19901" w:rsidR="00312E35" w:rsidRPr="008D387E" w:rsidRDefault="00312E35" w:rsidP="008D387E">
            <w:pPr>
              <w:rPr>
                <w:rFonts w:ascii="Times New Roman" w:eastAsia="Times New Roman" w:hAnsi="Times New Roman" w:cs="Times New Roman"/>
                <w:color w:val="000000"/>
                <w:sz w:val="20"/>
                <w:szCs w:val="20"/>
              </w:rPr>
            </w:pPr>
            <w:proofErr w:type="spellStart"/>
            <w:r w:rsidRPr="008D387E">
              <w:rPr>
                <w:rFonts w:ascii="Times New Roman" w:eastAsia="Times New Roman" w:hAnsi="Times New Roman" w:cs="Times New Roman"/>
                <w:color w:val="000000"/>
                <w:sz w:val="20"/>
                <w:szCs w:val="20"/>
              </w:rPr>
              <w:t>Tennstedt</w:t>
            </w:r>
            <w:proofErr w:type="spellEnd"/>
            <w:r w:rsidRPr="008D387E">
              <w:rPr>
                <w:rFonts w:ascii="Times New Roman" w:eastAsia="Times New Roman" w:hAnsi="Times New Roman" w:cs="Times New Roman"/>
                <w:color w:val="000000"/>
                <w:sz w:val="20"/>
                <w:szCs w:val="20"/>
              </w:rPr>
              <w:t xml:space="preserve"> et al</w:t>
            </w:r>
            <w:r w:rsidRPr="00312E35">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1994</w:t>
            </w:r>
            <w:r w:rsidRPr="00312E35">
              <w:rPr>
                <w:rFonts w:ascii="Times New Roman" w:eastAsia="Times New Roman" w:hAnsi="Times New Roman" w:cs="Times New Roman"/>
                <w:color w:val="000000"/>
                <w:sz w:val="20"/>
                <w:szCs w:val="20"/>
              </w:rPr>
              <w:fldChar w:fldCharType="begin"/>
            </w:r>
            <w:r w:rsidR="006D3AD9">
              <w:rPr>
                <w:rFonts w:ascii="Times New Roman" w:eastAsia="Times New Roman" w:hAnsi="Times New Roman" w:cs="Times New Roman"/>
                <w:color w:val="000000"/>
                <w:sz w:val="20"/>
                <w:szCs w:val="20"/>
              </w:rPr>
              <w:instrText xml:space="preserve"> ADDIN EN.CITE &lt;EndNote&gt;&lt;Cite&gt;&lt;Author&gt;S&lt;/Author&gt;&lt;Year&gt;1994&lt;/Year&gt;&lt;RecNum&gt;123&lt;/RecNum&gt;&lt;DisplayText&gt;&lt;style face="superscript"&gt;126&lt;/style&gt;&lt;/DisplayText&gt;&lt;record&gt;&lt;rec-number&gt;123&lt;/rec-number&gt;&lt;foreign-keys&gt;&lt;key app="EN" db-id="9apz5e2edrxdxhexr0l5zzssrzvfd9sapztd" timestamp="1615446641"&gt;123&lt;/key&gt;&lt;/foreign-keys&gt;&lt;ref-type name="Journal Article"&gt;17&lt;/ref-type&gt;&lt;contributors&gt;&lt;authors&gt;&lt;author&gt;Tennstedt S,&lt;/author&gt;&lt;author&gt;McKinlay J,&lt;/author&gt;&lt;author&gt;Kasten L&lt;/author&gt;&lt;/authors&gt;&lt;/contributors&gt;&lt;auth-address&gt;New England Research Institute, Watertown, MA 02172.&lt;/auth-address&gt;&lt;titles&gt;&lt;title&gt;Unmet need among disabled elders: a problem in access to community long term care?&lt;/title&gt;&lt;secondary-title&gt;Soc Sci Med.&lt;/secondary-title&gt;&lt;/titles&gt;&lt;periodical&gt;&lt;full-title&gt;Soc Sci Med.&lt;/full-title&gt;&lt;/periodical&gt;&lt;pages&gt;915-24&lt;/pages&gt;&lt;volume&gt;38&lt;/volume&gt;&lt;number&gt;7&lt;/number&gt;&lt;keywords&gt;&lt;keyword&gt;Activities of Daily Living&lt;/keyword&gt;&lt;keyword&gt;Aged&lt;/keyword&gt;&lt;keyword&gt;Aged, 80 and over&lt;/keyword&gt;&lt;keyword&gt;*Community Health Services&lt;/keyword&gt;&lt;keyword&gt;Female&lt;/keyword&gt;&lt;keyword&gt;Frail Elderly/*statistics &amp;amp; numerical data&lt;/keyword&gt;&lt;keyword&gt;Health Services Accessibility/*statistics &amp;amp; numerical data&lt;/keyword&gt;&lt;keyword&gt;Health Services Needs and Demand/*statistics &amp;amp; numerical data&lt;/keyword&gt;&lt;keyword&gt;Humans&lt;/keyword&gt;&lt;keyword&gt;*Long-Term Care&lt;/keyword&gt;&lt;keyword&gt;Male&lt;/keyword&gt;&lt;keyword&gt;Massachusetts&lt;/keyword&gt;&lt;keyword&gt;Long-Term Care&lt;/keyword&gt;&lt;/keywords&gt;&lt;dates&gt;&lt;year&gt;1994&lt;/year&gt;&lt;pub-dates&gt;&lt;date&gt;1994-4&lt;/date&gt;&lt;/pub-dates&gt;&lt;/dates&gt;&lt;isbn&gt;0277-9536 (Print)&lt;/isbn&gt;&lt;accession-num&gt;rayyan-128325657&lt;/accession-num&gt;&lt;urls&gt;&lt;related-urls&gt;&lt;url&gt;https://pubmed.ncbi.nlm.nih.gov/8202740/&lt;/url&gt;&lt;/related-urls&gt;&lt;/urls&gt;&lt;custom1&gt;RAYYAN-INCLUSION: {&amp;quot;Md Mizanur&amp;quot;=&amp;gt;&amp;quot;Included&amp;quot;} | RAYYAN-LABELS: paper av&lt;/custom1&gt;&lt;language&gt;eng&lt;/language&gt;&lt;/record&gt;&lt;/Cite&gt;&lt;/EndNote&gt;</w:instrText>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126</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(Long)</w:t>
            </w:r>
          </w:p>
        </w:tc>
        <w:tc>
          <w:tcPr>
            <w:tcW w:w="931" w:type="pct"/>
            <w:tcBorders>
              <w:top w:val="nil"/>
              <w:left w:val="nil"/>
              <w:bottom w:val="nil"/>
              <w:right w:val="nil"/>
            </w:tcBorders>
            <w:shd w:val="clear" w:color="auto" w:fill="auto"/>
            <w:noWrap/>
            <w:vAlign w:val="center"/>
            <w:hideMark/>
          </w:tcPr>
          <w:p w14:paraId="61D94E3A"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1984 (235)</w:t>
            </w:r>
          </w:p>
        </w:tc>
        <w:tc>
          <w:tcPr>
            <w:tcW w:w="364" w:type="pct"/>
            <w:tcBorders>
              <w:top w:val="nil"/>
              <w:left w:val="nil"/>
              <w:bottom w:val="nil"/>
              <w:right w:val="nil"/>
            </w:tcBorders>
            <w:shd w:val="clear" w:color="auto" w:fill="auto"/>
            <w:noWrap/>
            <w:vAlign w:val="center"/>
            <w:hideMark/>
          </w:tcPr>
          <w:p w14:paraId="689AFC42"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4CC25B84" w14:textId="77777777" w:rsidR="003D41B0"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ADL/IADL//PADL-subjects</w:t>
            </w:r>
          </w:p>
          <w:p w14:paraId="1CCC4D1D" w14:textId="49F1652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 (≥70)</w:t>
            </w:r>
          </w:p>
        </w:tc>
        <w:tc>
          <w:tcPr>
            <w:tcW w:w="550" w:type="pct"/>
            <w:tcBorders>
              <w:top w:val="nil"/>
              <w:left w:val="nil"/>
              <w:bottom w:val="nil"/>
              <w:right w:val="nil"/>
            </w:tcBorders>
            <w:shd w:val="clear" w:color="auto" w:fill="auto"/>
            <w:noWrap/>
            <w:vAlign w:val="center"/>
            <w:hideMark/>
          </w:tcPr>
          <w:p w14:paraId="60C30229"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13E2AA8D" w14:textId="77777777" w:rsidR="0052386F" w:rsidRDefault="0052386F"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Non-paid friends and </w:t>
            </w:r>
          </w:p>
          <w:p w14:paraId="3436BD9B" w14:textId="2EEEA2A7" w:rsidR="00312E35" w:rsidRPr="008D387E" w:rsidRDefault="0052386F" w:rsidP="008D387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family member</w:t>
            </w:r>
          </w:p>
        </w:tc>
      </w:tr>
      <w:tr w:rsidR="003D41B0" w:rsidRPr="008D387E" w14:paraId="1E691360" w14:textId="77777777" w:rsidTr="003D41B0">
        <w:trPr>
          <w:trHeight w:val="320"/>
        </w:trPr>
        <w:tc>
          <w:tcPr>
            <w:tcW w:w="1067" w:type="pct"/>
            <w:tcBorders>
              <w:top w:val="nil"/>
              <w:left w:val="nil"/>
              <w:bottom w:val="nil"/>
              <w:right w:val="nil"/>
            </w:tcBorders>
            <w:shd w:val="clear" w:color="auto" w:fill="auto"/>
            <w:noWrap/>
            <w:vAlign w:val="center"/>
            <w:hideMark/>
          </w:tcPr>
          <w:p w14:paraId="3B534760" w14:textId="2C3A7714"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Xiang et al</w:t>
            </w:r>
            <w:r w:rsidRPr="00312E35">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2018</w:t>
            </w:r>
            <w:r w:rsidRPr="00312E35">
              <w:rPr>
                <w:rFonts w:ascii="Times New Roman" w:eastAsia="Times New Roman" w:hAnsi="Times New Roman" w:cs="Times New Roman"/>
                <w:color w:val="000000"/>
                <w:sz w:val="20"/>
                <w:szCs w:val="20"/>
              </w:rPr>
              <w:fldChar w:fldCharType="begin">
                <w:fldData xml:space="preserve">PEVuZE5vdGU+PENpdGU+PEF1dGhvcj5YPC9BdXRob3I+PFllYXI+MjAxODwvWWVhcj48UmVjTnVt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</w:fldData>
              </w:fldChar>
            </w:r>
            <w:r w:rsidR="006D3AD9">
              <w:rPr>
                <w:rFonts w:ascii="Times New Roman" w:eastAsia="Times New Roman" w:hAnsi="Times New Roman" w:cs="Times New Roman"/>
                <w:color w:val="000000"/>
                <w:sz w:val="20"/>
                <w:szCs w:val="20"/>
              </w:rPr>
              <w:instrText xml:space="preserve"> ADDIN EN.CITE </w:instrText>
            </w:r>
            <w:r w:rsidR="006D3AD9">
              <w:rPr>
                <w:rFonts w:ascii="Times New Roman" w:eastAsia="Times New Roman" w:hAnsi="Times New Roman" w:cs="Times New Roman"/>
                <w:color w:val="000000"/>
                <w:sz w:val="20"/>
                <w:szCs w:val="20"/>
              </w:rPr>
              <w:fldChar w:fldCharType="begin">
                <w:fldData xml:space="preserve">PEVuZE5vdGU+PENpdGU+PEF1dGhvcj5YPC9BdXRob3I+PFllYXI+MjAxODwvWWVhcj48UmVjTnVt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</w:fldData>
              </w:fldChar>
            </w:r>
            <w:r w:rsidR="006D3AD9">
              <w:rPr>
                <w:rFonts w:ascii="Times New Roman" w:eastAsia="Times New Roman" w:hAnsi="Times New Roman" w:cs="Times New Roman"/>
                <w:color w:val="000000"/>
                <w:sz w:val="20"/>
                <w:szCs w:val="20"/>
              </w:rPr>
              <w:instrText xml:space="preserve"> ADDIN EN.CITE.DATA </w:instrText>
            </w:r>
            <w:r w:rsidR="006D3AD9">
              <w:rPr>
                <w:rFonts w:ascii="Times New Roman" w:eastAsia="Times New Roman" w:hAnsi="Times New Roman" w:cs="Times New Roman"/>
                <w:color w:val="000000"/>
                <w:sz w:val="20"/>
                <w:szCs w:val="20"/>
              </w:rPr>
            </w:r>
            <w:r w:rsidR="006D3AD9">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127</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(Cross)</w:t>
            </w:r>
          </w:p>
        </w:tc>
        <w:tc>
          <w:tcPr>
            <w:tcW w:w="931" w:type="pct"/>
            <w:tcBorders>
              <w:top w:val="nil"/>
              <w:left w:val="nil"/>
              <w:bottom w:val="nil"/>
              <w:right w:val="nil"/>
            </w:tcBorders>
            <w:shd w:val="clear" w:color="auto" w:fill="auto"/>
            <w:noWrap/>
            <w:vAlign w:val="center"/>
            <w:hideMark/>
          </w:tcPr>
          <w:p w14:paraId="04E6147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2015 (3361)</w:t>
            </w:r>
          </w:p>
        </w:tc>
        <w:tc>
          <w:tcPr>
            <w:tcW w:w="364" w:type="pct"/>
            <w:tcBorders>
              <w:top w:val="nil"/>
              <w:left w:val="nil"/>
              <w:bottom w:val="nil"/>
              <w:right w:val="nil"/>
            </w:tcBorders>
            <w:shd w:val="clear" w:color="auto" w:fill="auto"/>
            <w:noWrap/>
            <w:vAlign w:val="center"/>
            <w:hideMark/>
          </w:tcPr>
          <w:p w14:paraId="09AB732C"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nil"/>
              <w:right w:val="nil"/>
            </w:tcBorders>
            <w:shd w:val="clear" w:color="auto" w:fill="auto"/>
            <w:noWrap/>
            <w:vAlign w:val="center"/>
            <w:hideMark/>
          </w:tcPr>
          <w:p w14:paraId="16ADEEE4" w14:textId="77777777" w:rsidR="00312E35"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ADL/IADL-subjects </w:t>
            </w:r>
          </w:p>
          <w:p w14:paraId="116E07F9" w14:textId="32B2F6AC"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0E6A40D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1D45EB85" w14:textId="77777777" w:rsidR="00312E35" w:rsidRPr="008D387E" w:rsidRDefault="00312E35" w:rsidP="008D387E">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Any</w:t>
            </w:r>
          </w:p>
        </w:tc>
      </w:tr>
      <w:tr w:rsidR="003D41B0" w:rsidRPr="008D387E" w14:paraId="5CBE650F" w14:textId="77777777" w:rsidTr="003D41B0">
        <w:trPr>
          <w:trHeight w:val="320"/>
        </w:trPr>
        <w:tc>
          <w:tcPr>
            <w:tcW w:w="1067" w:type="pct"/>
            <w:tcBorders>
              <w:top w:val="nil"/>
              <w:left w:val="nil"/>
              <w:bottom w:val="nil"/>
              <w:right w:val="nil"/>
            </w:tcBorders>
            <w:shd w:val="clear" w:color="auto" w:fill="auto"/>
            <w:noWrap/>
            <w:vAlign w:val="center"/>
            <w:hideMark/>
          </w:tcPr>
          <w:p w14:paraId="70C355B2" w14:textId="02175444"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Zhen et al</w:t>
            </w:r>
            <w:r w:rsidRPr="00312E35">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2015</w:t>
            </w:r>
            <w:r w:rsidRPr="00312E35">
              <w:rPr>
                <w:rFonts w:ascii="Times New Roman" w:eastAsia="Times New Roman" w:hAnsi="Times New Roman" w:cs="Times New Roman"/>
                <w:color w:val="000000"/>
                <w:sz w:val="20"/>
                <w:szCs w:val="20"/>
              </w:rPr>
              <w:fldChar w:fldCharType="begin"/>
            </w:r>
            <w:r w:rsidR="00886F10">
              <w:rPr>
                <w:rFonts w:ascii="Times New Roman" w:eastAsia="Times New Roman" w:hAnsi="Times New Roman" w:cs="Times New Roman"/>
                <w:color w:val="000000"/>
                <w:sz w:val="20"/>
                <w:szCs w:val="20"/>
              </w:rPr>
              <w:instrText xml:space="preserve"> ADDIN EN.CITE &lt;EndNote&gt;&lt;Cite&gt;&lt;Author&gt;Zhen&lt;/Author&gt;&lt;Year&gt;2015&lt;/Year&gt;&lt;RecNum&gt;174&lt;/RecNum&gt;&lt;DisplayText&gt;&lt;style face="superscript"&gt;128&lt;/style&gt;&lt;/DisplayText&gt;&lt;record&gt;&lt;rec-number&gt;174&lt;/rec-number&gt;&lt;foreign-keys&gt;&lt;key app="EN" db-id="9f9ts2zps9wrr8e22z3vfas6dwad0wp0vd5z" timestamp="1614841447"&gt;174&lt;/key&gt;&lt;/foreign-keys&gt;&lt;ref-type name="Journal Article"&gt;17&lt;/ref-type&gt;&lt;contributors&gt;&lt;authors&gt;&lt;author&gt;Zhen, Zhihong&lt;/author&gt;&lt;author&gt;Feng, Qiushi&lt;/author&gt;&lt;author&gt;Gu, Danan&lt;/author&gt;&lt;/authors&gt;&lt;/contributors&gt;&lt;titles&gt;&lt;title&gt;The impacts of unmet needs for long-term care on mortality among older adults in China&lt;/title&gt;&lt;secondary-title&gt;Journal of Disability Policy Studies&lt;/secondary-title&gt;&lt;/titles&gt;&lt;periodical&gt;&lt;full-title&gt;Journal of Disability Policy Studies&lt;/full-title&gt;&lt;/periodical&gt;&lt;pages&gt;243-251&lt;/pages&gt;&lt;volume&gt;25&lt;/volume&gt;&lt;number&gt;4&lt;/number&gt;&lt;dates&gt;&lt;year&gt;2015&lt;/year&gt;&lt;/dates&gt;&lt;isbn&gt;1044-2073&lt;/isbn&gt;&lt;urls&gt;&lt;/urls&gt;&lt;/record&gt;&lt;/Cite&gt;&lt;/EndNote&gt;</w:instrText>
            </w:r>
            <w:r w:rsidRPr="00312E35">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128</w:t>
            </w:r>
            <w:r w:rsidRPr="00312E35">
              <w:rPr>
                <w:rFonts w:ascii="Times New Roman" w:eastAsia="Times New Roman" w:hAnsi="Times New Roman" w:cs="Times New Roman"/>
                <w:color w:val="000000"/>
                <w:sz w:val="20"/>
                <w:szCs w:val="20"/>
              </w:rPr>
              <w:fldChar w:fldCharType="end"/>
            </w:r>
            <w:r w:rsidRPr="00312E35">
              <w:rPr>
                <w:rFonts w:ascii="Times New Roman" w:eastAsia="Times New Roman" w:hAnsi="Times New Roman" w:cs="Times New Roman"/>
                <w:color w:val="000000"/>
                <w:sz w:val="20"/>
                <w:szCs w:val="20"/>
              </w:rPr>
              <w:t xml:space="preserve"> (Long)</w:t>
            </w:r>
          </w:p>
        </w:tc>
        <w:tc>
          <w:tcPr>
            <w:tcW w:w="931" w:type="pct"/>
            <w:tcBorders>
              <w:top w:val="nil"/>
              <w:left w:val="nil"/>
              <w:bottom w:val="nil"/>
              <w:right w:val="nil"/>
            </w:tcBorders>
            <w:shd w:val="clear" w:color="auto" w:fill="auto"/>
            <w:noWrap/>
            <w:vAlign w:val="center"/>
            <w:hideMark/>
          </w:tcPr>
          <w:p w14:paraId="10BB88A0"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2005 (3089)</w:t>
            </w:r>
          </w:p>
        </w:tc>
        <w:tc>
          <w:tcPr>
            <w:tcW w:w="364" w:type="pct"/>
            <w:tcBorders>
              <w:top w:val="nil"/>
              <w:left w:val="nil"/>
              <w:bottom w:val="nil"/>
              <w:right w:val="nil"/>
            </w:tcBorders>
            <w:shd w:val="clear" w:color="auto" w:fill="auto"/>
            <w:noWrap/>
            <w:vAlign w:val="center"/>
            <w:hideMark/>
          </w:tcPr>
          <w:p w14:paraId="05751874"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China</w:t>
            </w:r>
          </w:p>
        </w:tc>
        <w:tc>
          <w:tcPr>
            <w:tcW w:w="897" w:type="pct"/>
            <w:tcBorders>
              <w:top w:val="nil"/>
              <w:left w:val="nil"/>
              <w:bottom w:val="nil"/>
              <w:right w:val="nil"/>
            </w:tcBorders>
            <w:shd w:val="clear" w:color="auto" w:fill="auto"/>
            <w:noWrap/>
            <w:vAlign w:val="center"/>
            <w:hideMark/>
          </w:tcPr>
          <w:p w14:paraId="5055851E" w14:textId="77777777" w:rsidR="00312E35"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ADL-subjects </w:t>
            </w:r>
          </w:p>
          <w:p w14:paraId="7837C1B3" w14:textId="0C270773"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nil"/>
              <w:right w:val="nil"/>
            </w:tcBorders>
            <w:shd w:val="clear" w:color="auto" w:fill="auto"/>
            <w:noWrap/>
            <w:vAlign w:val="center"/>
            <w:hideMark/>
          </w:tcPr>
          <w:p w14:paraId="6D98DF63"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1CBEBF52" w14:textId="4580E390" w:rsidR="00312E35" w:rsidRPr="008D387E" w:rsidRDefault="00054BDA" w:rsidP="005568B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Any</w:t>
            </w:r>
          </w:p>
        </w:tc>
      </w:tr>
      <w:tr w:rsidR="003D41B0" w:rsidRPr="008D387E" w14:paraId="2DDC2241" w14:textId="77777777" w:rsidTr="003D41B0">
        <w:trPr>
          <w:trHeight w:val="320"/>
        </w:trPr>
        <w:tc>
          <w:tcPr>
            <w:tcW w:w="1067" w:type="pct"/>
            <w:tcBorders>
              <w:top w:val="nil"/>
              <w:left w:val="nil"/>
              <w:bottom w:val="nil"/>
              <w:right w:val="nil"/>
            </w:tcBorders>
            <w:shd w:val="clear" w:color="auto" w:fill="auto"/>
            <w:noWrap/>
            <w:vAlign w:val="center"/>
            <w:hideMark/>
          </w:tcPr>
          <w:p w14:paraId="0F37DA1A" w14:textId="67538BB0"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Zhu</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2015</w:t>
            </w:r>
            <w:r>
              <w:rPr>
                <w:rFonts w:ascii="Times New Roman" w:eastAsia="Times New Roman" w:hAnsi="Times New Roman" w:cs="Times New Roman"/>
                <w:color w:val="000000"/>
                <w:sz w:val="20"/>
                <w:szCs w:val="20"/>
              </w:rPr>
              <w:fldChar w:fldCharType="begin"/>
            </w:r>
            <w:r w:rsidR="006D3AD9">
              <w:rPr>
                <w:rFonts w:ascii="Times New Roman" w:eastAsia="Times New Roman" w:hAnsi="Times New Roman" w:cs="Times New Roman"/>
                <w:color w:val="000000"/>
                <w:sz w:val="20"/>
                <w:szCs w:val="20"/>
              </w:rPr>
              <w:instrText xml:space="preserve"> ADDIN EN.CITE &lt;EndNote&gt;&lt;Cite&gt;&lt;Author&gt;H&lt;/Author&gt;&lt;Year&gt;2015&lt;/Year&gt;&lt;RecNum&gt;121&lt;/RecNum&gt;&lt;DisplayText&gt;&lt;style face="superscript"&gt;115&lt;/style&gt;&lt;/DisplayText&gt;&lt;record&gt;&lt;rec-number&gt;121&lt;/rec-number&gt;&lt;foreign-keys&gt;&lt;key app="EN" db-id="9apz5e2edrxdxhexr0l5zzssrzvfd9sapztd" timestamp="1615446641"&gt;121&lt;/key&gt;&lt;/foreign-keys&gt;&lt;ref-type name="Journal Article"&gt;17&lt;/ref-type&gt;&lt;contributors&gt;&lt;authors&gt;&lt;author&gt;Zhu&lt;/author&gt;&lt;/authors&gt;&lt;/contributors&gt;&lt;auth-address&gt;Department of Sociology, Virginia Tech, 650 McBryde Hall (0137), 225 Stanger Street, Blacksburg, Virginia, 24061, USA. zhuh09@vt.edu.&lt;/auth-address&gt;&lt;titles&gt;&lt;title&gt;Unmet needs in long-term care and their associated factors among the oldest old in China&lt;/title&gt;&lt;secondary-title&gt;BMC Geriatr.&lt;/secondary-title&gt;&lt;/titles&gt;&lt;periodical&gt;&lt;full-title&gt;BMC Geriatr.&lt;/full-title&gt;&lt;/periodical&gt;&lt;pages&gt;46&lt;/pages&gt;&lt;volume&gt;15&lt;/volume&gt;&lt;keywords&gt;&lt;keyword&gt;Activities of Daily Living&lt;/keyword&gt;&lt;keyword&gt;Adult&lt;/keyword&gt;&lt;keyword&gt;Age Factors&lt;/keyword&gt;&lt;keyword&gt;Aged&lt;/keyword&gt;&lt;keyword&gt;Aged, 80 and over&lt;/keyword&gt;&lt;keyword&gt;Caregivers&lt;/keyword&gt;&lt;keyword&gt;China&lt;/keyword&gt;&lt;keyword&gt;Female&lt;/keyword&gt;&lt;keyword&gt;*Health Services Needs and Demand&lt;/keyword&gt;&lt;keyword&gt;Health Surveys&lt;/keyword&gt;&lt;keyword&gt;Humans&lt;/keyword&gt;&lt;keyword&gt;*Long-Term Care&lt;/keyword&gt;&lt;keyword&gt;Longitudinal Studies&lt;/keyword&gt;&lt;keyword&gt;Male&lt;/keyword&gt;&lt;keyword&gt;Middle Aged&lt;/keyword&gt;&lt;keyword&gt;Socioeconomic Factors&lt;/keyword&gt;&lt;keyword&gt;Long-Term Care&lt;/keyword&gt;&lt;/keywords&gt;&lt;dates&gt;&lt;year&gt;2015&lt;/year&gt;&lt;pub-dates&gt;&lt;date&gt;2015-4-12&lt;/date&gt;&lt;/pub-dates&gt;&lt;/dates&gt;&lt;isbn&gt;1471-2318 (Electronic)&lt;/isbn&gt;&lt;accession-num&gt;rayyan-128325557&lt;/accession-num&gt;&lt;urls&gt;&lt;related-urls&gt;&lt;url&gt;https://pubmed.ncbi.nlm.nih.gov/25880545/&lt;/url&gt;&lt;/related-urls&gt;&lt;/urls&gt;&lt;custom1&gt;RAYYAN-INCLUSION: {&amp;quot;Md Mizanur&amp;quot;=&amp;gt;&amp;quot;Included&amp;quot;}&lt;/custom1&gt;&lt;language&gt;eng&lt;/language&gt;&lt;/record&gt;&lt;/Cite&gt;&lt;/EndNote&gt;</w:instrText>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115</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(Long)</w:t>
            </w:r>
          </w:p>
        </w:tc>
        <w:tc>
          <w:tcPr>
            <w:tcW w:w="931" w:type="pct"/>
            <w:tcBorders>
              <w:top w:val="nil"/>
              <w:left w:val="nil"/>
              <w:bottom w:val="nil"/>
              <w:right w:val="nil"/>
            </w:tcBorders>
            <w:shd w:val="clear" w:color="auto" w:fill="auto"/>
            <w:noWrap/>
            <w:vAlign w:val="center"/>
            <w:hideMark/>
          </w:tcPr>
          <w:p w14:paraId="68FEF5AE" w14:textId="77777777" w:rsidR="00312E35"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2005 (2938); 2008 (2919); </w:t>
            </w:r>
          </w:p>
          <w:p w14:paraId="6CB6CF44" w14:textId="7E35976C"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2011 (1647)</w:t>
            </w:r>
          </w:p>
        </w:tc>
        <w:tc>
          <w:tcPr>
            <w:tcW w:w="364" w:type="pct"/>
            <w:tcBorders>
              <w:top w:val="nil"/>
              <w:left w:val="nil"/>
              <w:bottom w:val="nil"/>
              <w:right w:val="nil"/>
            </w:tcBorders>
            <w:shd w:val="clear" w:color="auto" w:fill="auto"/>
            <w:noWrap/>
            <w:vAlign w:val="center"/>
            <w:hideMark/>
          </w:tcPr>
          <w:p w14:paraId="3C3A49E8"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China</w:t>
            </w:r>
          </w:p>
        </w:tc>
        <w:tc>
          <w:tcPr>
            <w:tcW w:w="897" w:type="pct"/>
            <w:tcBorders>
              <w:top w:val="nil"/>
              <w:left w:val="nil"/>
              <w:bottom w:val="nil"/>
              <w:right w:val="nil"/>
            </w:tcBorders>
            <w:shd w:val="clear" w:color="auto" w:fill="auto"/>
            <w:noWrap/>
            <w:vAlign w:val="center"/>
            <w:hideMark/>
          </w:tcPr>
          <w:p w14:paraId="7594810D" w14:textId="77777777" w:rsidR="00312E35"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ADL/IADL-subjects </w:t>
            </w:r>
          </w:p>
          <w:p w14:paraId="233219D5" w14:textId="7BE0AE88"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(80-109)</w:t>
            </w:r>
          </w:p>
        </w:tc>
        <w:tc>
          <w:tcPr>
            <w:tcW w:w="550" w:type="pct"/>
            <w:tcBorders>
              <w:top w:val="nil"/>
              <w:left w:val="nil"/>
              <w:bottom w:val="nil"/>
              <w:right w:val="nil"/>
            </w:tcBorders>
            <w:shd w:val="clear" w:color="auto" w:fill="auto"/>
            <w:noWrap/>
            <w:vAlign w:val="center"/>
            <w:hideMark/>
          </w:tcPr>
          <w:p w14:paraId="6125B8C5"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nil"/>
              <w:right w:val="nil"/>
            </w:tcBorders>
            <w:shd w:val="clear" w:color="auto" w:fill="auto"/>
            <w:noWrap/>
            <w:vAlign w:val="center"/>
            <w:hideMark/>
          </w:tcPr>
          <w:p w14:paraId="7F2E4A0F" w14:textId="272CDEB8" w:rsidR="00312E35" w:rsidRPr="008D387E" w:rsidRDefault="007509BB" w:rsidP="005568B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Any</w:t>
            </w:r>
          </w:p>
        </w:tc>
      </w:tr>
      <w:tr w:rsidR="003D41B0" w:rsidRPr="008D387E" w14:paraId="0CB33793" w14:textId="77777777" w:rsidTr="003D41B0">
        <w:trPr>
          <w:trHeight w:val="320"/>
        </w:trPr>
        <w:tc>
          <w:tcPr>
            <w:tcW w:w="1067" w:type="pct"/>
            <w:tcBorders>
              <w:top w:val="nil"/>
              <w:left w:val="nil"/>
              <w:bottom w:val="single" w:sz="4" w:space="0" w:color="auto"/>
              <w:right w:val="nil"/>
            </w:tcBorders>
            <w:shd w:val="clear" w:color="auto" w:fill="auto"/>
            <w:noWrap/>
            <w:vAlign w:val="center"/>
            <w:hideMark/>
          </w:tcPr>
          <w:p w14:paraId="711AD461" w14:textId="6129552F" w:rsidR="00312E35" w:rsidRPr="008D387E" w:rsidRDefault="00312E35" w:rsidP="005568B6">
            <w:pPr>
              <w:rPr>
                <w:rFonts w:ascii="Times New Roman" w:eastAsia="Times New Roman" w:hAnsi="Times New Roman" w:cs="Times New Roman"/>
                <w:color w:val="000000"/>
                <w:sz w:val="20"/>
                <w:szCs w:val="20"/>
              </w:rPr>
            </w:pPr>
            <w:proofErr w:type="spellStart"/>
            <w:r w:rsidRPr="008D387E">
              <w:rPr>
                <w:rFonts w:ascii="Times New Roman" w:eastAsia="Times New Roman" w:hAnsi="Times New Roman" w:cs="Times New Roman"/>
                <w:color w:val="000000"/>
                <w:sz w:val="20"/>
                <w:szCs w:val="20"/>
              </w:rPr>
              <w:t>Zuverink</w:t>
            </w:r>
            <w:proofErr w:type="spellEnd"/>
            <w:r w:rsidRPr="008D387E">
              <w:rPr>
                <w:rFonts w:ascii="Times New Roman" w:eastAsia="Times New Roman" w:hAnsi="Times New Roman" w:cs="Times New Roman"/>
                <w:color w:val="000000"/>
                <w:sz w:val="20"/>
                <w:szCs w:val="20"/>
              </w:rPr>
              <w:t xml:space="preserve"> et al</w:t>
            </w:r>
            <w:r>
              <w:rPr>
                <w:rFonts w:ascii="Times New Roman" w:eastAsia="Times New Roman" w:hAnsi="Times New Roman" w:cs="Times New Roman"/>
                <w:color w:val="000000"/>
                <w:sz w:val="20"/>
                <w:szCs w:val="20"/>
              </w:rPr>
              <w:t>.,</w:t>
            </w:r>
            <w:r w:rsidRPr="008D387E">
              <w:rPr>
                <w:rFonts w:ascii="Times New Roman" w:eastAsia="Times New Roman" w:hAnsi="Times New Roman" w:cs="Times New Roman"/>
                <w:color w:val="000000"/>
                <w:sz w:val="20"/>
                <w:szCs w:val="20"/>
              </w:rPr>
              <w:t xml:space="preserve"> 2020</w:t>
            </w:r>
            <w:r>
              <w:rPr>
                <w:rFonts w:ascii="Times New Roman" w:eastAsia="Times New Roman" w:hAnsi="Times New Roman" w:cs="Times New Roman"/>
                <w:color w:val="000000"/>
                <w:sz w:val="20"/>
                <w:szCs w:val="20"/>
              </w:rPr>
              <w:fldChar w:fldCharType="begin"/>
            </w:r>
            <w:r w:rsidR="00886F10">
              <w:rPr>
                <w:rFonts w:ascii="Times New Roman" w:eastAsia="Times New Roman" w:hAnsi="Times New Roman" w:cs="Times New Roman"/>
                <w:color w:val="000000"/>
                <w:sz w:val="20"/>
                <w:szCs w:val="20"/>
              </w:rPr>
              <w:instrText xml:space="preserve"> ADDIN EN.CITE &lt;EndNote&gt;&lt;Cite&gt;&lt;Author&gt;A&lt;/Author&gt;&lt;Year&gt;2020&lt;/Year&gt;&lt;RecNum&gt;39&lt;/RecNum&gt;&lt;DisplayText&gt;&lt;style face="superscript"&gt;129&lt;/style&gt;&lt;/DisplayText&gt;&lt;record&gt;&lt;rec-number&gt;39&lt;/rec-number&gt;&lt;foreign-keys&gt;&lt;key app="EN" db-id="9f9ts2zps9wrr8e22z3vfas6dwad0wp0vd5z" timestamp="1614323016"&gt;39&lt;/key&gt;&lt;/foreign-keys&gt;&lt;ref-type name="Journal Article"&gt;17&lt;/ref-type&gt;&lt;contributors&gt;&lt;authors&gt;&lt;author&gt;Zuverink A&lt;/author&gt;&lt;author&gt;Xiang X&lt;/author&gt;&lt;/authors&gt;&lt;/contributors&gt;&lt;auth-address&gt;University of Michigan School of Social Work, Ann Arbor, USA.; University of Michigan School of Social Work, Ann Arbor, USA.&lt;/auth-address&gt;&lt;titles&gt;&lt;title&gt;Anxiety and Unmet Needs for Assistance With Daily Activities Among Older Adults&lt;/title&gt;&lt;secondary-title&gt;Journal of aging and health&lt;/secondary-title&gt;&lt;/titles&gt;&lt;periodical&gt;&lt;full-title&gt;Journal of aging and health&lt;/full-title&gt;&lt;/periodical&gt;&lt;pages&gt;491-500&lt;/pages&gt;&lt;volume&gt;32&lt;/volume&gt;&lt;number&gt;5&lt;/number&gt;&lt;keywords&gt;&lt;keyword&gt;Activities of Daily Living/*psychology&lt;/keyword&gt;&lt;keyword&gt;Aged&lt;/keyword&gt;&lt;keyword&gt;Aged, 80 and over&lt;/keyword&gt;&lt;keyword&gt;Aging/*psychology&lt;/keyword&gt;&lt;keyword&gt;*Anxiety&lt;/keyword&gt;&lt;keyword&gt;Female&lt;/keyword&gt;&lt;keyword&gt;Health Services Needs and Demand/*statistics &amp;amp; numerical data&lt;/keyword&gt;&lt;keyword&gt;Health Surveys&lt;/keyword&gt;&lt;keyword&gt;Humans&lt;/keyword&gt;&lt;keyword&gt;Male&lt;/keyword&gt;&lt;keyword&gt;Medicare&lt;/keyword&gt;&lt;keyword&gt;Patient Health Questionnaire&lt;/keyword&gt;&lt;keyword&gt;Proportional Hazards Models&lt;/keyword&gt;&lt;keyword&gt;United States/epidemiology&lt;/keyword&gt;&lt;keyword&gt;Anxiety&lt;/keyword&gt;&lt;/keywords&gt;&lt;dates&gt;&lt;year&gt;2020&lt;/year&gt;&lt;pub-dates&gt;&lt;date&gt;2020&lt;/date&gt;&lt;/pub-dates&gt;&lt;/dates&gt;&lt;isbn&gt;1552-6887 (Electronic)&lt;/isbn&gt;&lt;accession-num&gt;rayyan-128325546&lt;/accession-num&gt;&lt;urls&gt;&lt;related-urls&gt;&lt;url&gt;https://pubmed.ncbi.nlm.nih.gov/30832547/&lt;/url&gt;&lt;/related-urls&gt;&lt;/urls&gt;&lt;custom1&gt;RAYYAN-INCLUSION: {&amp;quot;Md Mizanur&amp;quot;=&amp;gt;&amp;quot;Included&amp;quot;} | RAYYAN-LABELS: paper av&lt;/custom1&gt;&lt;language&gt;eng&lt;/language&gt;&lt;/record&gt;&lt;/Cite&gt;&lt;/EndNote&gt;</w:instrText>
            </w:r>
            <w:r>
              <w:rPr>
                <w:rFonts w:ascii="Times New Roman" w:eastAsia="Times New Roman" w:hAnsi="Times New Roman" w:cs="Times New Roman"/>
                <w:color w:val="000000"/>
                <w:sz w:val="20"/>
                <w:szCs w:val="20"/>
              </w:rPr>
              <w:fldChar w:fldCharType="separate"/>
            </w:r>
            <w:r w:rsidR="00886F10" w:rsidRPr="00886F10">
              <w:rPr>
                <w:rFonts w:ascii="Times New Roman" w:eastAsia="Times New Roman" w:hAnsi="Times New Roman" w:cs="Times New Roman"/>
                <w:noProof/>
                <w:color w:val="000000"/>
                <w:sz w:val="20"/>
                <w:szCs w:val="20"/>
                <w:vertAlign w:val="superscript"/>
              </w:rPr>
              <w:t>129</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(Long)</w:t>
            </w:r>
          </w:p>
        </w:tc>
        <w:tc>
          <w:tcPr>
            <w:tcW w:w="931" w:type="pct"/>
            <w:tcBorders>
              <w:top w:val="nil"/>
              <w:left w:val="nil"/>
              <w:bottom w:val="single" w:sz="4" w:space="0" w:color="auto"/>
              <w:right w:val="nil"/>
            </w:tcBorders>
            <w:shd w:val="clear" w:color="auto" w:fill="auto"/>
            <w:noWrap/>
            <w:vAlign w:val="center"/>
            <w:hideMark/>
          </w:tcPr>
          <w:p w14:paraId="2D5272FE"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2011-2016 (3936)</w:t>
            </w:r>
          </w:p>
        </w:tc>
        <w:tc>
          <w:tcPr>
            <w:tcW w:w="364" w:type="pct"/>
            <w:tcBorders>
              <w:top w:val="nil"/>
              <w:left w:val="nil"/>
              <w:bottom w:val="single" w:sz="4" w:space="0" w:color="auto"/>
              <w:right w:val="nil"/>
            </w:tcBorders>
            <w:shd w:val="clear" w:color="auto" w:fill="auto"/>
            <w:noWrap/>
            <w:vAlign w:val="center"/>
            <w:hideMark/>
          </w:tcPr>
          <w:p w14:paraId="4F124786"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USA</w:t>
            </w:r>
          </w:p>
        </w:tc>
        <w:tc>
          <w:tcPr>
            <w:tcW w:w="897" w:type="pct"/>
            <w:tcBorders>
              <w:top w:val="nil"/>
              <w:left w:val="nil"/>
              <w:bottom w:val="single" w:sz="4" w:space="0" w:color="auto"/>
              <w:right w:val="nil"/>
            </w:tcBorders>
            <w:shd w:val="clear" w:color="auto" w:fill="auto"/>
            <w:noWrap/>
            <w:vAlign w:val="center"/>
            <w:hideMark/>
          </w:tcPr>
          <w:p w14:paraId="5C0D0115" w14:textId="77777777" w:rsidR="00312E35"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 xml:space="preserve">ADL/IADL-subjects </w:t>
            </w:r>
          </w:p>
          <w:p w14:paraId="0B4EC3F0" w14:textId="5D27D46B"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(≥65)</w:t>
            </w:r>
          </w:p>
        </w:tc>
        <w:tc>
          <w:tcPr>
            <w:tcW w:w="550" w:type="pct"/>
            <w:tcBorders>
              <w:top w:val="nil"/>
              <w:left w:val="nil"/>
              <w:bottom w:val="single" w:sz="4" w:space="0" w:color="auto"/>
              <w:right w:val="nil"/>
            </w:tcBorders>
            <w:shd w:val="clear" w:color="auto" w:fill="auto"/>
            <w:noWrap/>
            <w:vAlign w:val="center"/>
            <w:hideMark/>
          </w:tcPr>
          <w:p w14:paraId="3911E61A" w14:textId="77777777" w:rsidR="00312E35" w:rsidRPr="008D387E" w:rsidRDefault="00312E35" w:rsidP="005568B6">
            <w:pPr>
              <w:rPr>
                <w:rFonts w:ascii="Times New Roman" w:eastAsia="Times New Roman" w:hAnsi="Times New Roman" w:cs="Times New Roman"/>
                <w:color w:val="000000"/>
                <w:sz w:val="20"/>
                <w:szCs w:val="20"/>
              </w:rPr>
            </w:pPr>
            <w:r w:rsidRPr="008D387E">
              <w:rPr>
                <w:rFonts w:ascii="Times New Roman" w:eastAsia="Times New Roman" w:hAnsi="Times New Roman" w:cs="Times New Roman"/>
                <w:color w:val="000000"/>
                <w:sz w:val="20"/>
                <w:szCs w:val="20"/>
              </w:rPr>
              <w:t>unmet LTC</w:t>
            </w:r>
          </w:p>
        </w:tc>
        <w:tc>
          <w:tcPr>
            <w:tcW w:w="1192" w:type="pct"/>
            <w:tcBorders>
              <w:top w:val="nil"/>
              <w:left w:val="nil"/>
              <w:bottom w:val="single" w:sz="4" w:space="0" w:color="auto"/>
              <w:right w:val="nil"/>
            </w:tcBorders>
            <w:shd w:val="clear" w:color="auto" w:fill="auto"/>
            <w:noWrap/>
            <w:vAlign w:val="center"/>
            <w:hideMark/>
          </w:tcPr>
          <w:p w14:paraId="7EB54F61" w14:textId="2813BC7C" w:rsidR="00312E35" w:rsidRPr="008D387E" w:rsidRDefault="007509BB" w:rsidP="005568B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Any</w:t>
            </w:r>
          </w:p>
        </w:tc>
      </w:tr>
    </w:tbl>
    <w:p w14:paraId="4F73C822" w14:textId="2B9ECAF3" w:rsidR="00AF3BF5" w:rsidRPr="00312E35" w:rsidRDefault="006A3819" w:rsidP="00AF3BF5">
      <w:pPr>
        <w:rPr>
          <w:rFonts w:ascii="Times New Roman" w:hAnsi="Times New Roman" w:cs="Times New Roman"/>
          <w:sz w:val="20"/>
          <w:szCs w:val="20"/>
        </w:rPr>
      </w:pPr>
      <w:r>
        <w:rPr>
          <w:rFonts w:ascii="Times New Roman" w:eastAsia="Times New Roman" w:hAnsi="Times New Roman" w:cs="Times New Roman"/>
          <w:color w:val="000000"/>
          <w:sz w:val="20"/>
          <w:szCs w:val="20"/>
        </w:rPr>
        <w:t xml:space="preserve">ADL, activities of daily living; IADL, instrumental activities of daily living; </w:t>
      </w:r>
      <w:r w:rsidR="00312E35" w:rsidRPr="00312E35">
        <w:rPr>
          <w:rFonts w:ascii="Times New Roman" w:eastAsia="Times New Roman" w:hAnsi="Times New Roman" w:cs="Times New Roman"/>
          <w:color w:val="000000"/>
          <w:sz w:val="20"/>
          <w:szCs w:val="20"/>
        </w:rPr>
        <w:t xml:space="preserve">Cross, </w:t>
      </w:r>
      <w:r w:rsidR="00312E35" w:rsidRPr="008D387E">
        <w:rPr>
          <w:rFonts w:ascii="Times New Roman" w:eastAsia="Times New Roman" w:hAnsi="Times New Roman" w:cs="Times New Roman"/>
          <w:color w:val="000000"/>
          <w:sz w:val="20"/>
          <w:szCs w:val="20"/>
        </w:rPr>
        <w:t>Cross-sectional study</w:t>
      </w:r>
      <w:r w:rsidR="00312E35" w:rsidRPr="00312E35">
        <w:rPr>
          <w:rFonts w:ascii="Times New Roman" w:eastAsia="Times New Roman" w:hAnsi="Times New Roman" w:cs="Times New Roman"/>
          <w:color w:val="000000"/>
          <w:sz w:val="20"/>
          <w:szCs w:val="20"/>
        </w:rPr>
        <w:t xml:space="preserve">; Cohort, </w:t>
      </w:r>
      <w:r w:rsidR="00312E35" w:rsidRPr="008D387E">
        <w:rPr>
          <w:rFonts w:ascii="Times New Roman" w:eastAsia="Times New Roman" w:hAnsi="Times New Roman" w:cs="Times New Roman"/>
          <w:color w:val="000000"/>
          <w:sz w:val="20"/>
          <w:szCs w:val="20"/>
        </w:rPr>
        <w:t>Prospective cohort</w:t>
      </w:r>
      <w:r w:rsidR="00312E35" w:rsidRPr="00312E35">
        <w:rPr>
          <w:rFonts w:ascii="Times New Roman" w:eastAsia="Times New Roman" w:hAnsi="Times New Roman" w:cs="Times New Roman"/>
          <w:color w:val="000000"/>
          <w:sz w:val="20"/>
          <w:szCs w:val="20"/>
        </w:rPr>
        <w:t xml:space="preserve">; Long, </w:t>
      </w:r>
      <w:r w:rsidR="00312E35" w:rsidRPr="008D387E">
        <w:rPr>
          <w:rFonts w:ascii="Times New Roman" w:eastAsia="Times New Roman" w:hAnsi="Times New Roman" w:cs="Times New Roman"/>
          <w:color w:val="000000"/>
          <w:sz w:val="20"/>
          <w:szCs w:val="20"/>
        </w:rPr>
        <w:t>Longitudinal Survey</w:t>
      </w:r>
      <w:r w:rsidR="00312E35" w:rsidRPr="00312E35">
        <w:rPr>
          <w:rFonts w:ascii="Times New Roman" w:eastAsia="Times New Roman" w:hAnsi="Times New Roman" w:cs="Times New Roman"/>
          <w:color w:val="000000"/>
          <w:sz w:val="20"/>
          <w:szCs w:val="20"/>
        </w:rPr>
        <w:t xml:space="preserve">; </w:t>
      </w:r>
      <w:r w:rsidR="008D387E" w:rsidRPr="00312E35">
        <w:rPr>
          <w:rFonts w:ascii="Times New Roman" w:hAnsi="Times New Roman" w:cs="Times New Roman"/>
          <w:sz w:val="20"/>
          <w:szCs w:val="20"/>
        </w:rPr>
        <w:t xml:space="preserve">N, </w:t>
      </w:r>
      <w:r>
        <w:rPr>
          <w:rFonts w:ascii="Times New Roman" w:hAnsi="Times New Roman" w:cs="Times New Roman"/>
          <w:sz w:val="20"/>
          <w:szCs w:val="20"/>
        </w:rPr>
        <w:t xml:space="preserve">LTC, long-term care; </w:t>
      </w:r>
      <w:r w:rsidR="008D387E" w:rsidRPr="00312E35">
        <w:rPr>
          <w:rFonts w:ascii="Times New Roman" w:hAnsi="Times New Roman" w:cs="Times New Roman"/>
          <w:sz w:val="20"/>
          <w:szCs w:val="20"/>
        </w:rPr>
        <w:t>total sample size</w:t>
      </w:r>
      <w:r w:rsidR="005568B6" w:rsidRPr="00312E35">
        <w:rPr>
          <w:rFonts w:ascii="Times New Roman" w:hAnsi="Times New Roman" w:cs="Times New Roman"/>
          <w:sz w:val="20"/>
          <w:szCs w:val="20"/>
        </w:rPr>
        <w:t xml:space="preserve">; USA, United State of America </w:t>
      </w:r>
    </w:p>
    <w:p w14:paraId="2F2C1A70" w14:textId="77777777" w:rsidR="00CA2A69" w:rsidRPr="00312E35" w:rsidRDefault="00CA2A69" w:rsidP="00AF3BF5">
      <w:pPr>
        <w:rPr>
          <w:sz w:val="20"/>
          <w:szCs w:val="20"/>
        </w:rPr>
      </w:pPr>
    </w:p>
    <w:p w14:paraId="2E263E2D" w14:textId="506754E5" w:rsidR="003E3F2F" w:rsidRDefault="003E3F2F">
      <w:pPr>
        <w:rPr>
          <w:sz w:val="20"/>
          <w:szCs w:val="20"/>
        </w:rPr>
      </w:pPr>
      <w:r>
        <w:rPr>
          <w:sz w:val="20"/>
          <w:szCs w:val="20"/>
        </w:rPr>
        <w:br w:type="page"/>
      </w:r>
    </w:p>
    <w:p w14:paraId="5C216FB2" w14:textId="77777777" w:rsidR="003E3F2F" w:rsidRDefault="003E3F2F" w:rsidP="00AF3BF5">
      <w:pPr>
        <w:rPr>
          <w:sz w:val="20"/>
          <w:szCs w:val="20"/>
        </w:rPr>
        <w:sectPr w:rsidR="003E3F2F" w:rsidSect="00964900">
          <w:pgSz w:w="16840" w:h="11900" w:orient="landscape"/>
          <w:pgMar w:top="1440" w:right="1440" w:bottom="1440" w:left="1440" w:header="708" w:footer="708" w:gutter="0"/>
          <w:cols w:space="708"/>
          <w:docGrid w:linePitch="360"/>
        </w:sectPr>
      </w:pPr>
    </w:p>
    <w:p w14:paraId="71F4859F" w14:textId="4F08050F" w:rsidR="003E3F2F" w:rsidRPr="00795FC3" w:rsidRDefault="00A136F3" w:rsidP="00AF3BF5">
      <w:pPr>
        <w:rPr>
          <w:rFonts w:ascii="Times New Roman" w:hAnsi="Times New Roman" w:cs="Times New Roman"/>
          <w:sz w:val="20"/>
          <w:szCs w:val="20"/>
        </w:rPr>
      </w:pPr>
      <w:ins w:id="0" w:author="Rahman Mizanur" w:date="2022-09-18T17:26:00Z">
        <w:r w:rsidRPr="00795FC3">
          <w:rPr>
            <w:rFonts w:ascii="Times New Roman" w:hAnsi="Times New Roman" w:cs="Times New Roman"/>
            <w:sz w:val="20"/>
            <w:szCs w:val="20"/>
          </w:rPr>
          <w:lastRenderedPageBreak/>
          <w:t>Table S7: Quality assessment of the cross-sectional studies</w:t>
        </w:r>
      </w:ins>
      <w:ins w:id="1" w:author="Rahman Mizanur" w:date="2022-09-19T08:57:00Z">
        <w:r w:rsidR="00E866A3">
          <w:rPr>
            <w:rFonts w:ascii="Times New Roman" w:hAnsi="Times New Roman" w:cs="Times New Roman"/>
            <w:sz w:val="20"/>
            <w:szCs w:val="20"/>
          </w:rPr>
          <w:t xml:space="preserve"> to unmet needs</w:t>
        </w:r>
      </w:ins>
    </w:p>
    <w:tbl>
      <w:tblPr>
        <w:tblW w:w="5000" w:type="pct"/>
        <w:tblLook w:val="04A0" w:firstRow="1" w:lastRow="0" w:firstColumn="1" w:lastColumn="0" w:noHBand="0" w:noVBand="1"/>
      </w:tblPr>
      <w:tblGrid>
        <w:gridCol w:w="2924"/>
        <w:gridCol w:w="1629"/>
        <w:gridCol w:w="769"/>
        <w:gridCol w:w="1096"/>
        <w:gridCol w:w="1290"/>
        <w:gridCol w:w="262"/>
        <w:gridCol w:w="1675"/>
        <w:gridCol w:w="953"/>
        <w:gridCol w:w="262"/>
        <w:gridCol w:w="1086"/>
        <w:gridCol w:w="943"/>
        <w:gridCol w:w="1071"/>
      </w:tblGrid>
      <w:tr w:rsidR="003E3F2F" w:rsidRPr="00F449A1" w14:paraId="1E5FA04D" w14:textId="77777777" w:rsidTr="003060AC">
        <w:trPr>
          <w:trHeight w:val="113"/>
        </w:trPr>
        <w:tc>
          <w:tcPr>
            <w:tcW w:w="1047" w:type="pct"/>
            <w:vMerge w:val="restart"/>
            <w:tcBorders>
              <w:top w:val="single" w:sz="8" w:space="0" w:color="auto"/>
              <w:left w:val="nil"/>
              <w:bottom w:val="single" w:sz="8" w:space="0" w:color="000000"/>
              <w:right w:val="nil"/>
            </w:tcBorders>
            <w:shd w:val="clear" w:color="auto" w:fill="auto"/>
            <w:vAlign w:val="center"/>
            <w:hideMark/>
          </w:tcPr>
          <w:p w14:paraId="7A29F1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Author</w:t>
            </w:r>
          </w:p>
        </w:tc>
        <w:tc>
          <w:tcPr>
            <w:tcW w:w="583" w:type="pct"/>
            <w:tcBorders>
              <w:top w:val="single" w:sz="8" w:space="0" w:color="auto"/>
              <w:left w:val="nil"/>
              <w:bottom w:val="single" w:sz="8" w:space="0" w:color="auto"/>
              <w:right w:val="nil"/>
            </w:tcBorders>
            <w:shd w:val="clear" w:color="auto" w:fill="auto"/>
            <w:vAlign w:val="center"/>
            <w:hideMark/>
          </w:tcPr>
          <w:p w14:paraId="361B52BE"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Selection (5 points)</w:t>
            </w:r>
          </w:p>
        </w:tc>
        <w:tc>
          <w:tcPr>
            <w:tcW w:w="275" w:type="pct"/>
            <w:tcBorders>
              <w:top w:val="single" w:sz="8" w:space="0" w:color="auto"/>
              <w:left w:val="nil"/>
              <w:bottom w:val="single" w:sz="8" w:space="0" w:color="auto"/>
              <w:right w:val="nil"/>
            </w:tcBorders>
            <w:shd w:val="clear" w:color="auto" w:fill="auto"/>
            <w:vAlign w:val="center"/>
            <w:hideMark/>
          </w:tcPr>
          <w:p w14:paraId="5142245B"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 </w:t>
            </w:r>
          </w:p>
        </w:tc>
        <w:tc>
          <w:tcPr>
            <w:tcW w:w="393" w:type="pct"/>
            <w:tcBorders>
              <w:top w:val="single" w:sz="8" w:space="0" w:color="auto"/>
              <w:left w:val="nil"/>
              <w:bottom w:val="single" w:sz="8" w:space="0" w:color="auto"/>
              <w:right w:val="nil"/>
            </w:tcBorders>
            <w:shd w:val="clear" w:color="auto" w:fill="auto"/>
            <w:vAlign w:val="center"/>
            <w:hideMark/>
          </w:tcPr>
          <w:p w14:paraId="71798F06"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 </w:t>
            </w:r>
          </w:p>
        </w:tc>
        <w:tc>
          <w:tcPr>
            <w:tcW w:w="462" w:type="pct"/>
            <w:tcBorders>
              <w:top w:val="single" w:sz="8" w:space="0" w:color="auto"/>
              <w:left w:val="nil"/>
              <w:bottom w:val="single" w:sz="8" w:space="0" w:color="auto"/>
              <w:right w:val="nil"/>
            </w:tcBorders>
            <w:shd w:val="clear" w:color="auto" w:fill="auto"/>
            <w:vAlign w:val="center"/>
            <w:hideMark/>
          </w:tcPr>
          <w:p w14:paraId="5F70BC75"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 </w:t>
            </w:r>
          </w:p>
        </w:tc>
        <w:tc>
          <w:tcPr>
            <w:tcW w:w="94" w:type="pct"/>
            <w:tcBorders>
              <w:top w:val="single" w:sz="8" w:space="0" w:color="auto"/>
              <w:left w:val="nil"/>
              <w:bottom w:val="nil"/>
              <w:right w:val="nil"/>
            </w:tcBorders>
            <w:shd w:val="clear" w:color="auto" w:fill="auto"/>
            <w:vAlign w:val="center"/>
            <w:hideMark/>
          </w:tcPr>
          <w:p w14:paraId="02FAC8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w:t>
            </w:r>
          </w:p>
        </w:tc>
        <w:tc>
          <w:tcPr>
            <w:tcW w:w="600" w:type="pct"/>
            <w:tcBorders>
              <w:top w:val="single" w:sz="8" w:space="0" w:color="auto"/>
              <w:left w:val="nil"/>
              <w:bottom w:val="single" w:sz="8" w:space="0" w:color="auto"/>
              <w:right w:val="nil"/>
            </w:tcBorders>
            <w:shd w:val="clear" w:color="auto" w:fill="auto"/>
            <w:vAlign w:val="center"/>
            <w:hideMark/>
          </w:tcPr>
          <w:p w14:paraId="69E1CAE4"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Comparability (2 points)</w:t>
            </w:r>
          </w:p>
        </w:tc>
        <w:tc>
          <w:tcPr>
            <w:tcW w:w="341" w:type="pct"/>
            <w:tcBorders>
              <w:top w:val="single" w:sz="8" w:space="0" w:color="auto"/>
              <w:left w:val="nil"/>
              <w:bottom w:val="single" w:sz="8" w:space="0" w:color="auto"/>
              <w:right w:val="nil"/>
            </w:tcBorders>
            <w:shd w:val="clear" w:color="auto" w:fill="auto"/>
            <w:vAlign w:val="center"/>
            <w:hideMark/>
          </w:tcPr>
          <w:p w14:paraId="16318624"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 </w:t>
            </w:r>
          </w:p>
        </w:tc>
        <w:tc>
          <w:tcPr>
            <w:tcW w:w="94" w:type="pct"/>
            <w:tcBorders>
              <w:top w:val="single" w:sz="8" w:space="0" w:color="auto"/>
              <w:left w:val="nil"/>
              <w:bottom w:val="nil"/>
              <w:right w:val="nil"/>
            </w:tcBorders>
            <w:shd w:val="clear" w:color="auto" w:fill="auto"/>
            <w:vAlign w:val="center"/>
            <w:hideMark/>
          </w:tcPr>
          <w:p w14:paraId="04F3E07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w:t>
            </w:r>
          </w:p>
        </w:tc>
        <w:tc>
          <w:tcPr>
            <w:tcW w:w="389" w:type="pct"/>
            <w:tcBorders>
              <w:top w:val="single" w:sz="8" w:space="0" w:color="auto"/>
              <w:left w:val="nil"/>
              <w:bottom w:val="single" w:sz="8" w:space="0" w:color="auto"/>
              <w:right w:val="nil"/>
            </w:tcBorders>
            <w:shd w:val="clear" w:color="auto" w:fill="auto"/>
            <w:vAlign w:val="center"/>
            <w:hideMark/>
          </w:tcPr>
          <w:p w14:paraId="1AF79A83"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Outcome (3 points)</w:t>
            </w:r>
          </w:p>
        </w:tc>
        <w:tc>
          <w:tcPr>
            <w:tcW w:w="338" w:type="pct"/>
            <w:tcBorders>
              <w:top w:val="single" w:sz="8" w:space="0" w:color="auto"/>
              <w:left w:val="nil"/>
              <w:bottom w:val="single" w:sz="8" w:space="0" w:color="auto"/>
              <w:right w:val="nil"/>
            </w:tcBorders>
            <w:shd w:val="clear" w:color="auto" w:fill="auto"/>
            <w:vAlign w:val="center"/>
            <w:hideMark/>
          </w:tcPr>
          <w:p w14:paraId="27EF668A" w14:textId="77777777"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b/>
                <w:bCs/>
                <w:color w:val="000000"/>
                <w:sz w:val="22"/>
                <w:szCs w:val="22"/>
              </w:rPr>
              <w:t> </w:t>
            </w:r>
          </w:p>
        </w:tc>
        <w:tc>
          <w:tcPr>
            <w:tcW w:w="384" w:type="pct"/>
            <w:vMerge w:val="restart"/>
            <w:tcBorders>
              <w:top w:val="nil"/>
              <w:left w:val="nil"/>
              <w:right w:val="nil"/>
            </w:tcBorders>
            <w:shd w:val="clear" w:color="auto" w:fill="auto"/>
            <w:noWrap/>
            <w:vAlign w:val="center"/>
            <w:hideMark/>
          </w:tcPr>
          <w:p w14:paraId="263D7288" w14:textId="5082F9C5" w:rsidR="003E3F2F" w:rsidRPr="00F449A1" w:rsidRDefault="003E3F2F" w:rsidP="003E3F2F">
            <w:pPr>
              <w:spacing w:line="240" w:lineRule="exact"/>
              <w:rPr>
                <w:rFonts w:ascii="Times New Roman" w:eastAsia="Times New Roman" w:hAnsi="Times New Roman" w:cs="Times New Roman"/>
                <w:b/>
                <w:bCs/>
                <w:color w:val="000000"/>
                <w:sz w:val="22"/>
                <w:szCs w:val="22"/>
              </w:rPr>
            </w:pPr>
            <w:r w:rsidRPr="00F449A1">
              <w:rPr>
                <w:rFonts w:ascii="Times New Roman" w:eastAsia="Times New Roman" w:hAnsi="Times New Roman" w:cs="Times New Roman"/>
                <w:color w:val="000000"/>
                <w:sz w:val="22"/>
                <w:szCs w:val="22"/>
              </w:rPr>
              <w:t>Total Score</w:t>
            </w:r>
          </w:p>
        </w:tc>
      </w:tr>
      <w:tr w:rsidR="003E3F2F" w:rsidRPr="00F449A1" w14:paraId="2E134561" w14:textId="77777777" w:rsidTr="003060AC">
        <w:trPr>
          <w:trHeight w:val="113"/>
        </w:trPr>
        <w:tc>
          <w:tcPr>
            <w:tcW w:w="1047" w:type="pct"/>
            <w:vMerge/>
            <w:tcBorders>
              <w:top w:val="single" w:sz="8" w:space="0" w:color="auto"/>
              <w:left w:val="nil"/>
              <w:bottom w:val="single" w:sz="8" w:space="0" w:color="000000"/>
              <w:right w:val="nil"/>
            </w:tcBorders>
            <w:vAlign w:val="center"/>
            <w:hideMark/>
          </w:tcPr>
          <w:p w14:paraId="55957C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583" w:type="pct"/>
            <w:tcBorders>
              <w:top w:val="nil"/>
              <w:left w:val="nil"/>
              <w:bottom w:val="single" w:sz="8" w:space="0" w:color="auto"/>
              <w:right w:val="nil"/>
            </w:tcBorders>
            <w:shd w:val="clear" w:color="000000" w:fill="D8D8D8"/>
            <w:vAlign w:val="center"/>
            <w:hideMark/>
          </w:tcPr>
          <w:p w14:paraId="62C6818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single" w:sz="8" w:space="0" w:color="auto"/>
              <w:right w:val="nil"/>
            </w:tcBorders>
            <w:shd w:val="clear" w:color="000000" w:fill="D8D8D8"/>
            <w:vAlign w:val="center"/>
            <w:hideMark/>
          </w:tcPr>
          <w:p w14:paraId="746500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393" w:type="pct"/>
            <w:tcBorders>
              <w:top w:val="nil"/>
              <w:left w:val="nil"/>
              <w:bottom w:val="single" w:sz="8" w:space="0" w:color="auto"/>
              <w:right w:val="nil"/>
            </w:tcBorders>
            <w:shd w:val="clear" w:color="000000" w:fill="D8D8D8"/>
            <w:vAlign w:val="center"/>
            <w:hideMark/>
          </w:tcPr>
          <w:p w14:paraId="61CF09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3</w:t>
            </w:r>
          </w:p>
        </w:tc>
        <w:tc>
          <w:tcPr>
            <w:tcW w:w="462" w:type="pct"/>
            <w:tcBorders>
              <w:top w:val="nil"/>
              <w:left w:val="nil"/>
              <w:bottom w:val="single" w:sz="8" w:space="0" w:color="auto"/>
              <w:right w:val="nil"/>
            </w:tcBorders>
            <w:shd w:val="clear" w:color="000000" w:fill="D8D8D8"/>
            <w:vAlign w:val="center"/>
            <w:hideMark/>
          </w:tcPr>
          <w:p w14:paraId="5EB6F4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c>
          <w:tcPr>
            <w:tcW w:w="94" w:type="pct"/>
            <w:tcBorders>
              <w:top w:val="nil"/>
              <w:left w:val="nil"/>
              <w:bottom w:val="nil"/>
              <w:right w:val="nil"/>
            </w:tcBorders>
            <w:shd w:val="clear" w:color="auto" w:fill="auto"/>
            <w:vAlign w:val="center"/>
            <w:hideMark/>
          </w:tcPr>
          <w:p w14:paraId="2BD1B1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single" w:sz="8" w:space="0" w:color="auto"/>
              <w:right w:val="nil"/>
            </w:tcBorders>
            <w:shd w:val="clear" w:color="000000" w:fill="C5D9F1"/>
            <w:vAlign w:val="center"/>
            <w:hideMark/>
          </w:tcPr>
          <w:p w14:paraId="2683018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5A</w:t>
            </w:r>
          </w:p>
        </w:tc>
        <w:tc>
          <w:tcPr>
            <w:tcW w:w="341" w:type="pct"/>
            <w:tcBorders>
              <w:top w:val="nil"/>
              <w:left w:val="nil"/>
              <w:bottom w:val="single" w:sz="8" w:space="0" w:color="auto"/>
              <w:right w:val="nil"/>
            </w:tcBorders>
            <w:shd w:val="clear" w:color="000000" w:fill="C5D9F1"/>
            <w:vAlign w:val="center"/>
            <w:hideMark/>
          </w:tcPr>
          <w:p w14:paraId="0ADEEA9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5B</w:t>
            </w:r>
          </w:p>
        </w:tc>
        <w:tc>
          <w:tcPr>
            <w:tcW w:w="94" w:type="pct"/>
            <w:tcBorders>
              <w:top w:val="nil"/>
              <w:left w:val="nil"/>
              <w:bottom w:val="nil"/>
              <w:right w:val="nil"/>
            </w:tcBorders>
            <w:shd w:val="clear" w:color="auto" w:fill="auto"/>
            <w:vAlign w:val="center"/>
            <w:hideMark/>
          </w:tcPr>
          <w:p w14:paraId="24DA8C6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single" w:sz="8" w:space="0" w:color="auto"/>
              <w:right w:val="nil"/>
            </w:tcBorders>
            <w:shd w:val="clear" w:color="000000" w:fill="92D050"/>
            <w:vAlign w:val="center"/>
            <w:hideMark/>
          </w:tcPr>
          <w:p w14:paraId="6F4A2F2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c>
          <w:tcPr>
            <w:tcW w:w="338" w:type="pct"/>
            <w:tcBorders>
              <w:top w:val="nil"/>
              <w:left w:val="nil"/>
              <w:bottom w:val="single" w:sz="8" w:space="0" w:color="auto"/>
              <w:right w:val="nil"/>
            </w:tcBorders>
            <w:shd w:val="clear" w:color="000000" w:fill="92D050"/>
            <w:vAlign w:val="center"/>
            <w:hideMark/>
          </w:tcPr>
          <w:p w14:paraId="0C00BBA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c>
          <w:tcPr>
            <w:tcW w:w="384" w:type="pct"/>
            <w:vMerge/>
            <w:tcBorders>
              <w:left w:val="nil"/>
              <w:right w:val="nil"/>
            </w:tcBorders>
            <w:shd w:val="clear" w:color="auto" w:fill="auto"/>
            <w:noWrap/>
            <w:vAlign w:val="center"/>
            <w:hideMark/>
          </w:tcPr>
          <w:p w14:paraId="132C85BC" w14:textId="6E9B2262" w:rsidR="003E3F2F" w:rsidRPr="00F449A1" w:rsidRDefault="003E3F2F" w:rsidP="003E3F2F">
            <w:pPr>
              <w:spacing w:line="240" w:lineRule="exact"/>
              <w:rPr>
                <w:rFonts w:ascii="Times New Roman" w:eastAsia="Times New Roman" w:hAnsi="Times New Roman" w:cs="Times New Roman"/>
                <w:color w:val="000000"/>
                <w:sz w:val="22"/>
                <w:szCs w:val="22"/>
              </w:rPr>
            </w:pPr>
          </w:p>
        </w:tc>
      </w:tr>
      <w:tr w:rsidR="003E3F2F" w:rsidRPr="00F449A1" w14:paraId="1B585234" w14:textId="77777777" w:rsidTr="003060AC">
        <w:trPr>
          <w:trHeight w:val="113"/>
        </w:trPr>
        <w:tc>
          <w:tcPr>
            <w:tcW w:w="1047" w:type="pct"/>
            <w:vMerge/>
            <w:tcBorders>
              <w:top w:val="single" w:sz="8" w:space="0" w:color="auto"/>
              <w:left w:val="nil"/>
              <w:bottom w:val="single" w:sz="8" w:space="0" w:color="000000"/>
              <w:right w:val="nil"/>
            </w:tcBorders>
            <w:vAlign w:val="center"/>
            <w:hideMark/>
          </w:tcPr>
          <w:p w14:paraId="34596A0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583" w:type="pct"/>
            <w:tcBorders>
              <w:top w:val="nil"/>
              <w:left w:val="nil"/>
              <w:bottom w:val="single" w:sz="8" w:space="0" w:color="auto"/>
              <w:right w:val="nil"/>
            </w:tcBorders>
            <w:shd w:val="clear" w:color="auto" w:fill="auto"/>
            <w:vAlign w:val="center"/>
            <w:hideMark/>
          </w:tcPr>
          <w:p w14:paraId="6545C6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Representativeness of the sample (*)</w:t>
            </w:r>
          </w:p>
        </w:tc>
        <w:tc>
          <w:tcPr>
            <w:tcW w:w="275" w:type="pct"/>
            <w:tcBorders>
              <w:top w:val="nil"/>
              <w:left w:val="nil"/>
              <w:bottom w:val="single" w:sz="8" w:space="0" w:color="auto"/>
              <w:right w:val="nil"/>
            </w:tcBorders>
            <w:shd w:val="clear" w:color="auto" w:fill="auto"/>
            <w:vAlign w:val="center"/>
            <w:hideMark/>
          </w:tcPr>
          <w:p w14:paraId="40D4073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Sample size (*)</w:t>
            </w:r>
          </w:p>
        </w:tc>
        <w:tc>
          <w:tcPr>
            <w:tcW w:w="393" w:type="pct"/>
            <w:tcBorders>
              <w:top w:val="nil"/>
              <w:left w:val="nil"/>
              <w:bottom w:val="single" w:sz="8" w:space="0" w:color="auto"/>
              <w:right w:val="nil"/>
            </w:tcBorders>
            <w:shd w:val="clear" w:color="auto" w:fill="auto"/>
            <w:vAlign w:val="center"/>
            <w:hideMark/>
          </w:tcPr>
          <w:p w14:paraId="212624D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Non-respondents (*)</w:t>
            </w:r>
          </w:p>
        </w:tc>
        <w:tc>
          <w:tcPr>
            <w:tcW w:w="462" w:type="pct"/>
            <w:tcBorders>
              <w:top w:val="nil"/>
              <w:left w:val="nil"/>
              <w:bottom w:val="single" w:sz="4" w:space="0" w:color="auto"/>
              <w:right w:val="nil"/>
            </w:tcBorders>
            <w:shd w:val="clear" w:color="auto" w:fill="auto"/>
            <w:vAlign w:val="center"/>
            <w:hideMark/>
          </w:tcPr>
          <w:p w14:paraId="4F5F63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Ascertainment of the exposure **</w:t>
            </w:r>
          </w:p>
        </w:tc>
        <w:tc>
          <w:tcPr>
            <w:tcW w:w="94" w:type="pct"/>
            <w:tcBorders>
              <w:top w:val="nil"/>
              <w:left w:val="nil"/>
              <w:bottom w:val="single" w:sz="8" w:space="0" w:color="auto"/>
              <w:right w:val="nil"/>
            </w:tcBorders>
            <w:shd w:val="clear" w:color="auto" w:fill="auto"/>
            <w:vAlign w:val="center"/>
            <w:hideMark/>
          </w:tcPr>
          <w:p w14:paraId="197C160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w:t>
            </w:r>
          </w:p>
        </w:tc>
        <w:tc>
          <w:tcPr>
            <w:tcW w:w="600" w:type="pct"/>
            <w:tcBorders>
              <w:top w:val="nil"/>
              <w:left w:val="nil"/>
              <w:bottom w:val="single" w:sz="4" w:space="0" w:color="auto"/>
              <w:right w:val="nil"/>
            </w:tcBorders>
            <w:shd w:val="clear" w:color="auto" w:fill="auto"/>
            <w:noWrap/>
            <w:vAlign w:val="center"/>
            <w:hideMark/>
          </w:tcPr>
          <w:p w14:paraId="4867098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Controls for age (*)</w:t>
            </w:r>
          </w:p>
        </w:tc>
        <w:tc>
          <w:tcPr>
            <w:tcW w:w="341" w:type="pct"/>
            <w:tcBorders>
              <w:top w:val="nil"/>
              <w:left w:val="nil"/>
              <w:bottom w:val="single" w:sz="4" w:space="0" w:color="auto"/>
              <w:right w:val="nil"/>
            </w:tcBorders>
            <w:shd w:val="clear" w:color="auto" w:fill="auto"/>
            <w:vAlign w:val="center"/>
            <w:hideMark/>
          </w:tcPr>
          <w:p w14:paraId="33E45B5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Control for any additional factor (*)</w:t>
            </w:r>
          </w:p>
        </w:tc>
        <w:tc>
          <w:tcPr>
            <w:tcW w:w="94" w:type="pct"/>
            <w:tcBorders>
              <w:top w:val="nil"/>
              <w:left w:val="nil"/>
              <w:bottom w:val="single" w:sz="8" w:space="0" w:color="auto"/>
              <w:right w:val="nil"/>
            </w:tcBorders>
            <w:shd w:val="clear" w:color="auto" w:fill="auto"/>
            <w:vAlign w:val="center"/>
            <w:hideMark/>
          </w:tcPr>
          <w:p w14:paraId="5A915C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w:t>
            </w:r>
          </w:p>
        </w:tc>
        <w:tc>
          <w:tcPr>
            <w:tcW w:w="389" w:type="pct"/>
            <w:tcBorders>
              <w:top w:val="nil"/>
              <w:left w:val="nil"/>
              <w:bottom w:val="single" w:sz="8" w:space="0" w:color="auto"/>
              <w:right w:val="nil"/>
            </w:tcBorders>
            <w:shd w:val="clear" w:color="auto" w:fill="auto"/>
            <w:vAlign w:val="center"/>
            <w:hideMark/>
          </w:tcPr>
          <w:p w14:paraId="1586DA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Assessment of the outcome (**)</w:t>
            </w:r>
          </w:p>
        </w:tc>
        <w:tc>
          <w:tcPr>
            <w:tcW w:w="338" w:type="pct"/>
            <w:tcBorders>
              <w:top w:val="nil"/>
              <w:left w:val="nil"/>
              <w:bottom w:val="single" w:sz="8" w:space="0" w:color="auto"/>
              <w:right w:val="nil"/>
            </w:tcBorders>
            <w:shd w:val="clear" w:color="auto" w:fill="auto"/>
            <w:vAlign w:val="center"/>
            <w:hideMark/>
          </w:tcPr>
          <w:p w14:paraId="71824C3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Statistical test (*)</w:t>
            </w:r>
          </w:p>
        </w:tc>
        <w:tc>
          <w:tcPr>
            <w:tcW w:w="384" w:type="pct"/>
            <w:vMerge/>
            <w:tcBorders>
              <w:left w:val="nil"/>
              <w:bottom w:val="single" w:sz="8" w:space="0" w:color="auto"/>
              <w:right w:val="nil"/>
            </w:tcBorders>
            <w:shd w:val="clear" w:color="auto" w:fill="auto"/>
            <w:vAlign w:val="center"/>
            <w:hideMark/>
          </w:tcPr>
          <w:p w14:paraId="2EB2C5BB" w14:textId="450A8497" w:rsidR="003E3F2F" w:rsidRPr="00F449A1" w:rsidRDefault="003E3F2F" w:rsidP="003E3F2F">
            <w:pPr>
              <w:spacing w:line="240" w:lineRule="exact"/>
              <w:rPr>
                <w:rFonts w:ascii="Times New Roman" w:eastAsia="Times New Roman" w:hAnsi="Times New Roman" w:cs="Times New Roman"/>
                <w:color w:val="000000"/>
                <w:sz w:val="22"/>
                <w:szCs w:val="22"/>
              </w:rPr>
            </w:pPr>
          </w:p>
        </w:tc>
      </w:tr>
      <w:tr w:rsidR="003E3F2F" w:rsidRPr="00F449A1" w14:paraId="5CCD19AC" w14:textId="77777777" w:rsidTr="003060AC">
        <w:trPr>
          <w:trHeight w:val="113"/>
        </w:trPr>
        <w:tc>
          <w:tcPr>
            <w:tcW w:w="1047" w:type="pct"/>
            <w:tcBorders>
              <w:top w:val="nil"/>
              <w:left w:val="nil"/>
              <w:bottom w:val="nil"/>
              <w:right w:val="nil"/>
            </w:tcBorders>
            <w:shd w:val="clear" w:color="auto" w:fill="auto"/>
            <w:noWrap/>
            <w:vAlign w:val="center"/>
            <w:hideMark/>
          </w:tcPr>
          <w:p w14:paraId="2656625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xml:space="preserve"> </w:t>
            </w:r>
            <w:proofErr w:type="spellStart"/>
            <w:r w:rsidRPr="00F449A1">
              <w:rPr>
                <w:rFonts w:ascii="Times New Roman" w:eastAsia="Times New Roman" w:hAnsi="Times New Roman" w:cs="Times New Roman"/>
                <w:color w:val="000000"/>
                <w:sz w:val="22"/>
                <w:szCs w:val="22"/>
              </w:rPr>
              <w:t>Calzon</w:t>
            </w:r>
            <w:proofErr w:type="spellEnd"/>
            <w:r w:rsidRPr="00F449A1">
              <w:rPr>
                <w:rFonts w:ascii="Times New Roman" w:eastAsia="Times New Roman" w:hAnsi="Times New Roman" w:cs="Times New Roman"/>
                <w:color w:val="000000"/>
                <w:sz w:val="22"/>
                <w:szCs w:val="22"/>
              </w:rPr>
              <w:t xml:space="preserve"> (Fernández et al) 2015</w:t>
            </w:r>
          </w:p>
        </w:tc>
        <w:tc>
          <w:tcPr>
            <w:tcW w:w="583" w:type="pct"/>
            <w:tcBorders>
              <w:top w:val="nil"/>
              <w:left w:val="nil"/>
              <w:bottom w:val="nil"/>
              <w:right w:val="nil"/>
            </w:tcBorders>
            <w:shd w:val="clear" w:color="auto" w:fill="auto"/>
            <w:noWrap/>
            <w:vAlign w:val="center"/>
            <w:hideMark/>
          </w:tcPr>
          <w:p w14:paraId="5B0882F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0944CB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0450CB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2AA722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68E58C6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94958E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DE4D3A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E97EAC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515E6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43698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D91C8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228EE7B6" w14:textId="77777777" w:rsidTr="003060AC">
        <w:trPr>
          <w:trHeight w:val="113"/>
        </w:trPr>
        <w:tc>
          <w:tcPr>
            <w:tcW w:w="1047" w:type="pct"/>
            <w:tcBorders>
              <w:top w:val="nil"/>
              <w:left w:val="nil"/>
              <w:bottom w:val="nil"/>
              <w:right w:val="nil"/>
            </w:tcBorders>
            <w:shd w:val="clear" w:color="auto" w:fill="auto"/>
            <w:noWrap/>
            <w:vAlign w:val="center"/>
            <w:hideMark/>
          </w:tcPr>
          <w:p w14:paraId="435EC09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Allen et al. (2017)</w:t>
            </w:r>
          </w:p>
        </w:tc>
        <w:tc>
          <w:tcPr>
            <w:tcW w:w="583" w:type="pct"/>
            <w:tcBorders>
              <w:top w:val="nil"/>
              <w:left w:val="nil"/>
              <w:bottom w:val="nil"/>
              <w:right w:val="nil"/>
            </w:tcBorders>
            <w:shd w:val="clear" w:color="auto" w:fill="auto"/>
            <w:noWrap/>
            <w:vAlign w:val="center"/>
            <w:hideMark/>
          </w:tcPr>
          <w:p w14:paraId="250E2F6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C3E3DA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ACF9C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39B8EDC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687FA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9B0A46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89F669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62ECB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C41CD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3639C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F75BAE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5D4297BF" w14:textId="77777777" w:rsidTr="003060AC">
        <w:trPr>
          <w:trHeight w:val="113"/>
        </w:trPr>
        <w:tc>
          <w:tcPr>
            <w:tcW w:w="1047" w:type="pct"/>
            <w:tcBorders>
              <w:top w:val="nil"/>
              <w:left w:val="nil"/>
              <w:bottom w:val="nil"/>
              <w:right w:val="nil"/>
            </w:tcBorders>
            <w:shd w:val="clear" w:color="auto" w:fill="auto"/>
            <w:noWrap/>
            <w:vAlign w:val="center"/>
            <w:hideMark/>
          </w:tcPr>
          <w:p w14:paraId="5F5BFDC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Allin</w:t>
            </w:r>
            <w:proofErr w:type="spellEnd"/>
            <w:r w:rsidRPr="00F449A1">
              <w:rPr>
                <w:rFonts w:ascii="Times New Roman" w:eastAsia="Times New Roman" w:hAnsi="Times New Roman" w:cs="Times New Roman"/>
                <w:color w:val="000000"/>
                <w:sz w:val="22"/>
                <w:szCs w:val="22"/>
              </w:rPr>
              <w:t xml:space="preserve"> et al. (2010)</w:t>
            </w:r>
          </w:p>
        </w:tc>
        <w:tc>
          <w:tcPr>
            <w:tcW w:w="583" w:type="pct"/>
            <w:tcBorders>
              <w:top w:val="nil"/>
              <w:left w:val="nil"/>
              <w:bottom w:val="nil"/>
              <w:right w:val="nil"/>
            </w:tcBorders>
            <w:shd w:val="clear" w:color="auto" w:fill="auto"/>
            <w:noWrap/>
            <w:vAlign w:val="center"/>
            <w:hideMark/>
          </w:tcPr>
          <w:p w14:paraId="672341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E923B7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B00B6B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456DC2C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ED606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3BC0EF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3097CC0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A7B641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ABB92A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8F5273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FEF5FF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40535707" w14:textId="77777777" w:rsidTr="003060AC">
        <w:trPr>
          <w:trHeight w:val="113"/>
        </w:trPr>
        <w:tc>
          <w:tcPr>
            <w:tcW w:w="1047" w:type="pct"/>
            <w:tcBorders>
              <w:top w:val="nil"/>
              <w:left w:val="nil"/>
              <w:bottom w:val="nil"/>
              <w:right w:val="nil"/>
            </w:tcBorders>
            <w:shd w:val="clear" w:color="auto" w:fill="auto"/>
            <w:noWrap/>
            <w:vAlign w:val="center"/>
            <w:hideMark/>
          </w:tcPr>
          <w:p w14:paraId="5EC459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Alonso (2007)</w:t>
            </w:r>
          </w:p>
        </w:tc>
        <w:tc>
          <w:tcPr>
            <w:tcW w:w="583" w:type="pct"/>
            <w:tcBorders>
              <w:top w:val="nil"/>
              <w:left w:val="nil"/>
              <w:bottom w:val="nil"/>
              <w:right w:val="nil"/>
            </w:tcBorders>
            <w:shd w:val="clear" w:color="auto" w:fill="auto"/>
            <w:noWrap/>
            <w:vAlign w:val="center"/>
            <w:hideMark/>
          </w:tcPr>
          <w:p w14:paraId="2DAEFD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D3D488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2314BF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DFCFA9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D2757F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9666D2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39775E5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336C222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66607A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33F9BC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A49126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56F141A8" w14:textId="77777777" w:rsidTr="003060AC">
        <w:trPr>
          <w:trHeight w:val="113"/>
        </w:trPr>
        <w:tc>
          <w:tcPr>
            <w:tcW w:w="1047" w:type="pct"/>
            <w:tcBorders>
              <w:top w:val="nil"/>
              <w:left w:val="nil"/>
              <w:bottom w:val="nil"/>
              <w:right w:val="nil"/>
            </w:tcBorders>
            <w:shd w:val="clear" w:color="auto" w:fill="auto"/>
            <w:noWrap/>
            <w:vAlign w:val="center"/>
            <w:hideMark/>
          </w:tcPr>
          <w:p w14:paraId="583E731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Atanasova</w:t>
            </w:r>
            <w:proofErr w:type="spellEnd"/>
            <w:r w:rsidRPr="00F449A1">
              <w:rPr>
                <w:rFonts w:ascii="Times New Roman" w:eastAsia="Times New Roman" w:hAnsi="Times New Roman" w:cs="Times New Roman"/>
                <w:color w:val="000000"/>
                <w:sz w:val="22"/>
                <w:szCs w:val="22"/>
              </w:rPr>
              <w:t xml:space="preserve"> et al. (2016)</w:t>
            </w:r>
          </w:p>
        </w:tc>
        <w:tc>
          <w:tcPr>
            <w:tcW w:w="583" w:type="pct"/>
            <w:tcBorders>
              <w:top w:val="nil"/>
              <w:left w:val="nil"/>
              <w:bottom w:val="nil"/>
              <w:right w:val="nil"/>
            </w:tcBorders>
            <w:shd w:val="clear" w:color="auto" w:fill="auto"/>
            <w:noWrap/>
            <w:vAlign w:val="center"/>
            <w:hideMark/>
          </w:tcPr>
          <w:p w14:paraId="6ED156F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0027B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2A507BF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CAF6E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11D7D4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35AF7C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53DFC2D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A4190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056865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26CC29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84" w:type="pct"/>
            <w:tcBorders>
              <w:top w:val="nil"/>
              <w:left w:val="nil"/>
              <w:bottom w:val="nil"/>
              <w:right w:val="nil"/>
            </w:tcBorders>
            <w:shd w:val="clear" w:color="auto" w:fill="auto"/>
            <w:noWrap/>
            <w:vAlign w:val="center"/>
            <w:hideMark/>
          </w:tcPr>
          <w:p w14:paraId="41723F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50378D14" w14:textId="77777777" w:rsidTr="003060AC">
        <w:trPr>
          <w:trHeight w:val="113"/>
        </w:trPr>
        <w:tc>
          <w:tcPr>
            <w:tcW w:w="1047" w:type="pct"/>
            <w:tcBorders>
              <w:top w:val="nil"/>
              <w:left w:val="nil"/>
              <w:bottom w:val="nil"/>
              <w:right w:val="nil"/>
            </w:tcBorders>
            <w:shd w:val="clear" w:color="auto" w:fill="auto"/>
            <w:noWrap/>
            <w:vAlign w:val="center"/>
            <w:hideMark/>
          </w:tcPr>
          <w:p w14:paraId="0070A7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Bagshaw et al. (2017)</w:t>
            </w:r>
          </w:p>
        </w:tc>
        <w:tc>
          <w:tcPr>
            <w:tcW w:w="583" w:type="pct"/>
            <w:tcBorders>
              <w:top w:val="nil"/>
              <w:left w:val="nil"/>
              <w:bottom w:val="nil"/>
              <w:right w:val="nil"/>
            </w:tcBorders>
            <w:shd w:val="clear" w:color="auto" w:fill="auto"/>
            <w:noWrap/>
            <w:vAlign w:val="center"/>
            <w:hideMark/>
          </w:tcPr>
          <w:p w14:paraId="7CE3CCD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A35C6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0C004D3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02A013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214FBA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A07407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533FE2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4DF46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4ADA9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55ED00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15FB88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227834BB" w14:textId="77777777" w:rsidTr="003060AC">
        <w:trPr>
          <w:trHeight w:val="113"/>
        </w:trPr>
        <w:tc>
          <w:tcPr>
            <w:tcW w:w="1047" w:type="pct"/>
            <w:tcBorders>
              <w:top w:val="nil"/>
              <w:left w:val="nil"/>
              <w:bottom w:val="nil"/>
              <w:right w:val="nil"/>
            </w:tcBorders>
            <w:shd w:val="clear" w:color="auto" w:fill="auto"/>
            <w:noWrap/>
            <w:vAlign w:val="center"/>
            <w:hideMark/>
          </w:tcPr>
          <w:p w14:paraId="7E2C17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Baughman et al. (2015)</w:t>
            </w:r>
          </w:p>
        </w:tc>
        <w:tc>
          <w:tcPr>
            <w:tcW w:w="583" w:type="pct"/>
            <w:tcBorders>
              <w:top w:val="nil"/>
              <w:left w:val="nil"/>
              <w:bottom w:val="nil"/>
              <w:right w:val="nil"/>
            </w:tcBorders>
            <w:shd w:val="clear" w:color="auto" w:fill="auto"/>
            <w:noWrap/>
            <w:vAlign w:val="center"/>
            <w:hideMark/>
          </w:tcPr>
          <w:p w14:paraId="7C85CA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3A409B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716957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870CF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1AC5B5E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DDFD4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EE8292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B80E57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0AF0B8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FD5EF3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D47B1A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6B94B6DB" w14:textId="77777777" w:rsidTr="003060AC">
        <w:trPr>
          <w:trHeight w:val="113"/>
        </w:trPr>
        <w:tc>
          <w:tcPr>
            <w:tcW w:w="1047" w:type="pct"/>
            <w:tcBorders>
              <w:top w:val="nil"/>
              <w:left w:val="nil"/>
              <w:bottom w:val="nil"/>
              <w:right w:val="nil"/>
            </w:tcBorders>
            <w:shd w:val="clear" w:color="auto" w:fill="auto"/>
            <w:noWrap/>
            <w:vAlign w:val="center"/>
            <w:hideMark/>
          </w:tcPr>
          <w:p w14:paraId="788BBF9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Bonfrer</w:t>
            </w:r>
            <w:proofErr w:type="spellEnd"/>
            <w:r w:rsidRPr="00F449A1">
              <w:rPr>
                <w:rFonts w:ascii="Times New Roman" w:eastAsia="Times New Roman" w:hAnsi="Times New Roman" w:cs="Times New Roman"/>
                <w:color w:val="000000"/>
                <w:sz w:val="22"/>
                <w:szCs w:val="22"/>
              </w:rPr>
              <w:t xml:space="preserve"> et al. (2017)</w:t>
            </w:r>
          </w:p>
        </w:tc>
        <w:tc>
          <w:tcPr>
            <w:tcW w:w="583" w:type="pct"/>
            <w:tcBorders>
              <w:top w:val="nil"/>
              <w:left w:val="nil"/>
              <w:bottom w:val="nil"/>
              <w:right w:val="nil"/>
            </w:tcBorders>
            <w:shd w:val="clear" w:color="auto" w:fill="auto"/>
            <w:noWrap/>
            <w:vAlign w:val="center"/>
            <w:hideMark/>
          </w:tcPr>
          <w:p w14:paraId="24415B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7A6D479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4D60F2D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1B5184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215958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BAC80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23C8A92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640EDE5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973A16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4035C9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0049A0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r>
      <w:tr w:rsidR="003E3F2F" w:rsidRPr="00F449A1" w14:paraId="0612636B" w14:textId="77777777" w:rsidTr="003060AC">
        <w:trPr>
          <w:trHeight w:val="113"/>
        </w:trPr>
        <w:tc>
          <w:tcPr>
            <w:tcW w:w="1047" w:type="pct"/>
            <w:tcBorders>
              <w:top w:val="nil"/>
              <w:left w:val="nil"/>
              <w:bottom w:val="nil"/>
              <w:right w:val="nil"/>
            </w:tcBorders>
            <w:shd w:val="clear" w:color="auto" w:fill="auto"/>
            <w:noWrap/>
            <w:vAlign w:val="center"/>
            <w:hideMark/>
          </w:tcPr>
          <w:p w14:paraId="4337ECF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Bremer (2014)</w:t>
            </w:r>
          </w:p>
        </w:tc>
        <w:tc>
          <w:tcPr>
            <w:tcW w:w="583" w:type="pct"/>
            <w:tcBorders>
              <w:top w:val="nil"/>
              <w:left w:val="nil"/>
              <w:bottom w:val="nil"/>
              <w:right w:val="nil"/>
            </w:tcBorders>
            <w:shd w:val="clear" w:color="auto" w:fill="auto"/>
            <w:noWrap/>
            <w:vAlign w:val="center"/>
            <w:hideMark/>
          </w:tcPr>
          <w:p w14:paraId="538B82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A1835C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7DD37EA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5B001A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C3C23B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A33A2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9E9878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F02396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3606CE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53E769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85954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64834612" w14:textId="77777777" w:rsidTr="003060AC">
        <w:trPr>
          <w:trHeight w:val="113"/>
        </w:trPr>
        <w:tc>
          <w:tcPr>
            <w:tcW w:w="1047" w:type="pct"/>
            <w:tcBorders>
              <w:top w:val="nil"/>
              <w:left w:val="nil"/>
              <w:bottom w:val="nil"/>
              <w:right w:val="nil"/>
            </w:tcBorders>
            <w:shd w:val="clear" w:color="auto" w:fill="auto"/>
            <w:noWrap/>
            <w:vAlign w:val="center"/>
            <w:hideMark/>
          </w:tcPr>
          <w:p w14:paraId="0A7CA8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Burgard</w:t>
            </w:r>
            <w:proofErr w:type="spellEnd"/>
            <w:r w:rsidRPr="00F449A1">
              <w:rPr>
                <w:rFonts w:ascii="Times New Roman" w:eastAsia="Times New Roman" w:hAnsi="Times New Roman" w:cs="Times New Roman"/>
                <w:color w:val="000000"/>
                <w:sz w:val="22"/>
                <w:szCs w:val="22"/>
              </w:rPr>
              <w:t xml:space="preserve"> et al. (2014)</w:t>
            </w:r>
          </w:p>
        </w:tc>
        <w:tc>
          <w:tcPr>
            <w:tcW w:w="583" w:type="pct"/>
            <w:tcBorders>
              <w:top w:val="nil"/>
              <w:left w:val="nil"/>
              <w:bottom w:val="nil"/>
              <w:right w:val="nil"/>
            </w:tcBorders>
            <w:shd w:val="clear" w:color="auto" w:fill="auto"/>
            <w:noWrap/>
            <w:vAlign w:val="center"/>
            <w:hideMark/>
          </w:tcPr>
          <w:p w14:paraId="6B69A0F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E5193F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2AA5B84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29C58C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3307DA3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F4A26D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AC225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517675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DE3395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11C5B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7E8AE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467B3C6B" w14:textId="77777777" w:rsidTr="003060AC">
        <w:trPr>
          <w:trHeight w:val="113"/>
        </w:trPr>
        <w:tc>
          <w:tcPr>
            <w:tcW w:w="1047" w:type="pct"/>
            <w:tcBorders>
              <w:top w:val="nil"/>
              <w:left w:val="nil"/>
              <w:bottom w:val="nil"/>
              <w:right w:val="nil"/>
            </w:tcBorders>
            <w:shd w:val="clear" w:color="auto" w:fill="auto"/>
            <w:noWrap/>
            <w:vAlign w:val="center"/>
            <w:hideMark/>
          </w:tcPr>
          <w:p w14:paraId="1B2405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gramStart"/>
            <w:r w:rsidRPr="00F449A1">
              <w:rPr>
                <w:rFonts w:ascii="Times New Roman" w:eastAsia="Times New Roman" w:hAnsi="Times New Roman" w:cs="Times New Roman"/>
                <w:color w:val="000000"/>
                <w:sz w:val="22"/>
                <w:szCs w:val="22"/>
              </w:rPr>
              <w:t>Butler  et al.</w:t>
            </w:r>
            <w:proofErr w:type="gramEnd"/>
            <w:r w:rsidRPr="00F449A1">
              <w:rPr>
                <w:rFonts w:ascii="Times New Roman" w:eastAsia="Times New Roman" w:hAnsi="Times New Roman" w:cs="Times New Roman"/>
                <w:color w:val="000000"/>
                <w:sz w:val="22"/>
                <w:szCs w:val="22"/>
              </w:rPr>
              <w:t xml:space="preserve"> (2017)</w:t>
            </w:r>
          </w:p>
        </w:tc>
        <w:tc>
          <w:tcPr>
            <w:tcW w:w="583" w:type="pct"/>
            <w:tcBorders>
              <w:top w:val="nil"/>
              <w:left w:val="nil"/>
              <w:bottom w:val="nil"/>
              <w:right w:val="nil"/>
            </w:tcBorders>
            <w:shd w:val="clear" w:color="auto" w:fill="auto"/>
            <w:noWrap/>
            <w:vAlign w:val="center"/>
            <w:hideMark/>
          </w:tcPr>
          <w:p w14:paraId="4FE43A6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1A1E6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B10B4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0AE90CA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299767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0796E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D7E87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A265F8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D2C1D7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073C42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43A2A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9</w:t>
            </w:r>
          </w:p>
        </w:tc>
      </w:tr>
      <w:tr w:rsidR="003E3F2F" w:rsidRPr="00F449A1" w14:paraId="2F751013" w14:textId="77777777" w:rsidTr="003060AC">
        <w:trPr>
          <w:trHeight w:val="113"/>
        </w:trPr>
        <w:tc>
          <w:tcPr>
            <w:tcW w:w="1047" w:type="pct"/>
            <w:tcBorders>
              <w:top w:val="nil"/>
              <w:left w:val="nil"/>
              <w:bottom w:val="nil"/>
              <w:right w:val="nil"/>
            </w:tcBorders>
            <w:shd w:val="clear" w:color="auto" w:fill="auto"/>
            <w:noWrap/>
            <w:vAlign w:val="center"/>
            <w:hideMark/>
          </w:tcPr>
          <w:p w14:paraId="00C9A9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Cavalieri (2013)</w:t>
            </w:r>
          </w:p>
        </w:tc>
        <w:tc>
          <w:tcPr>
            <w:tcW w:w="583" w:type="pct"/>
            <w:tcBorders>
              <w:top w:val="nil"/>
              <w:left w:val="nil"/>
              <w:bottom w:val="nil"/>
              <w:right w:val="nil"/>
            </w:tcBorders>
            <w:shd w:val="clear" w:color="auto" w:fill="auto"/>
            <w:noWrap/>
            <w:vAlign w:val="center"/>
            <w:hideMark/>
          </w:tcPr>
          <w:p w14:paraId="5365D7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50DA81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77F6113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5FF077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13CDC7E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879DB4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5DF0D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91AF8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ACCD7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F62A24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5F768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313CDA18" w14:textId="77777777" w:rsidTr="003060AC">
        <w:trPr>
          <w:trHeight w:val="113"/>
        </w:trPr>
        <w:tc>
          <w:tcPr>
            <w:tcW w:w="1047" w:type="pct"/>
            <w:tcBorders>
              <w:top w:val="nil"/>
              <w:left w:val="nil"/>
              <w:bottom w:val="nil"/>
              <w:right w:val="nil"/>
            </w:tcBorders>
            <w:shd w:val="clear" w:color="auto" w:fill="auto"/>
            <w:noWrap/>
            <w:vAlign w:val="center"/>
            <w:hideMark/>
          </w:tcPr>
          <w:p w14:paraId="38F675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CDC (2010)</w:t>
            </w:r>
          </w:p>
        </w:tc>
        <w:tc>
          <w:tcPr>
            <w:tcW w:w="583" w:type="pct"/>
            <w:tcBorders>
              <w:top w:val="nil"/>
              <w:left w:val="nil"/>
              <w:bottom w:val="nil"/>
              <w:right w:val="nil"/>
            </w:tcBorders>
            <w:shd w:val="clear" w:color="auto" w:fill="auto"/>
            <w:noWrap/>
            <w:vAlign w:val="center"/>
            <w:hideMark/>
          </w:tcPr>
          <w:p w14:paraId="62141AF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85A54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7C7656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2DECA5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80593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8E7F21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53FC41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A5338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5BA710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C8FBA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0F7106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6B1ACA1" w14:textId="77777777" w:rsidTr="003060AC">
        <w:trPr>
          <w:trHeight w:val="113"/>
        </w:trPr>
        <w:tc>
          <w:tcPr>
            <w:tcW w:w="1047" w:type="pct"/>
            <w:tcBorders>
              <w:top w:val="nil"/>
              <w:left w:val="nil"/>
              <w:bottom w:val="nil"/>
              <w:right w:val="nil"/>
            </w:tcBorders>
            <w:shd w:val="clear" w:color="auto" w:fill="auto"/>
            <w:noWrap/>
            <w:vAlign w:val="center"/>
            <w:hideMark/>
          </w:tcPr>
          <w:p w14:paraId="068797A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Chae</w:t>
            </w:r>
            <w:proofErr w:type="spellEnd"/>
            <w:r w:rsidRPr="00F449A1">
              <w:rPr>
                <w:rFonts w:ascii="Times New Roman" w:eastAsia="Times New Roman" w:hAnsi="Times New Roman" w:cs="Times New Roman"/>
                <w:color w:val="000000"/>
                <w:sz w:val="22"/>
                <w:szCs w:val="22"/>
              </w:rPr>
              <w:t xml:space="preserve"> et al. (2017)</w:t>
            </w:r>
          </w:p>
        </w:tc>
        <w:tc>
          <w:tcPr>
            <w:tcW w:w="583" w:type="pct"/>
            <w:tcBorders>
              <w:top w:val="nil"/>
              <w:left w:val="nil"/>
              <w:bottom w:val="nil"/>
              <w:right w:val="nil"/>
            </w:tcBorders>
            <w:shd w:val="clear" w:color="auto" w:fill="auto"/>
            <w:noWrap/>
            <w:vAlign w:val="center"/>
            <w:hideMark/>
          </w:tcPr>
          <w:p w14:paraId="1AD269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5342EF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0DFA478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5967CF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9455D7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5202FA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ED09F5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47E85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4C634C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2E4994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6DA10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6E7A7BB4" w14:textId="77777777" w:rsidTr="003060AC">
        <w:trPr>
          <w:trHeight w:val="113"/>
        </w:trPr>
        <w:tc>
          <w:tcPr>
            <w:tcW w:w="1047" w:type="pct"/>
            <w:tcBorders>
              <w:top w:val="nil"/>
              <w:left w:val="nil"/>
              <w:bottom w:val="nil"/>
              <w:right w:val="nil"/>
            </w:tcBorders>
            <w:shd w:val="clear" w:color="auto" w:fill="auto"/>
            <w:noWrap/>
            <w:vAlign w:val="center"/>
            <w:hideMark/>
          </w:tcPr>
          <w:p w14:paraId="093859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Chaupain</w:t>
            </w:r>
            <w:proofErr w:type="spellEnd"/>
            <w:r w:rsidRPr="00F449A1">
              <w:rPr>
                <w:rFonts w:ascii="Times New Roman" w:eastAsia="Times New Roman" w:hAnsi="Times New Roman" w:cs="Times New Roman"/>
                <w:color w:val="000000"/>
                <w:sz w:val="22"/>
                <w:szCs w:val="22"/>
              </w:rPr>
              <w:t>-Guillot and Guillot (2014)</w:t>
            </w:r>
          </w:p>
        </w:tc>
        <w:tc>
          <w:tcPr>
            <w:tcW w:w="583" w:type="pct"/>
            <w:tcBorders>
              <w:top w:val="nil"/>
              <w:left w:val="nil"/>
              <w:bottom w:val="nil"/>
              <w:right w:val="nil"/>
            </w:tcBorders>
            <w:shd w:val="clear" w:color="auto" w:fill="auto"/>
            <w:noWrap/>
            <w:vAlign w:val="center"/>
            <w:hideMark/>
          </w:tcPr>
          <w:p w14:paraId="51DBF7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EAC4A5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2AE1E3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CC905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6D3E05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9519BC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AD11F8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3B2F41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034A770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AC570F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38B34E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2D5B9D7E" w14:textId="77777777" w:rsidTr="003060AC">
        <w:trPr>
          <w:trHeight w:val="113"/>
        </w:trPr>
        <w:tc>
          <w:tcPr>
            <w:tcW w:w="1047" w:type="pct"/>
            <w:tcBorders>
              <w:top w:val="nil"/>
              <w:left w:val="nil"/>
              <w:bottom w:val="nil"/>
              <w:right w:val="nil"/>
            </w:tcBorders>
            <w:shd w:val="clear" w:color="auto" w:fill="auto"/>
            <w:noWrap/>
            <w:vAlign w:val="center"/>
            <w:hideMark/>
          </w:tcPr>
          <w:p w14:paraId="6BE8A22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xml:space="preserve">Chen and </w:t>
            </w:r>
            <w:proofErr w:type="spellStart"/>
            <w:r w:rsidRPr="00F449A1">
              <w:rPr>
                <w:rFonts w:ascii="Times New Roman" w:eastAsia="Times New Roman" w:hAnsi="Times New Roman" w:cs="Times New Roman"/>
                <w:color w:val="000000"/>
                <w:sz w:val="22"/>
                <w:szCs w:val="22"/>
              </w:rPr>
              <w:t>Hou</w:t>
            </w:r>
            <w:proofErr w:type="spellEnd"/>
            <w:r w:rsidRPr="00F449A1">
              <w:rPr>
                <w:rFonts w:ascii="Times New Roman" w:eastAsia="Times New Roman" w:hAnsi="Times New Roman" w:cs="Times New Roman"/>
                <w:color w:val="000000"/>
                <w:sz w:val="22"/>
                <w:szCs w:val="22"/>
              </w:rPr>
              <w:t xml:space="preserve"> (2002)</w:t>
            </w:r>
          </w:p>
        </w:tc>
        <w:tc>
          <w:tcPr>
            <w:tcW w:w="583" w:type="pct"/>
            <w:tcBorders>
              <w:top w:val="nil"/>
              <w:left w:val="nil"/>
              <w:bottom w:val="nil"/>
              <w:right w:val="nil"/>
            </w:tcBorders>
            <w:shd w:val="clear" w:color="auto" w:fill="auto"/>
            <w:noWrap/>
            <w:vAlign w:val="center"/>
            <w:hideMark/>
          </w:tcPr>
          <w:p w14:paraId="56A16C1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9BC71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D5D9EE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2BA57B2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672575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B8D8C1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043D58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564467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2F0C8B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A5184E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4654D8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6130CC2B" w14:textId="77777777" w:rsidTr="003060AC">
        <w:trPr>
          <w:trHeight w:val="113"/>
        </w:trPr>
        <w:tc>
          <w:tcPr>
            <w:tcW w:w="1047" w:type="pct"/>
            <w:tcBorders>
              <w:top w:val="nil"/>
              <w:left w:val="nil"/>
              <w:bottom w:val="nil"/>
              <w:right w:val="nil"/>
            </w:tcBorders>
            <w:shd w:val="clear" w:color="auto" w:fill="auto"/>
            <w:noWrap/>
            <w:vAlign w:val="center"/>
            <w:hideMark/>
          </w:tcPr>
          <w:p w14:paraId="2EB5AAC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Choi et al. (2020)</w:t>
            </w:r>
          </w:p>
        </w:tc>
        <w:tc>
          <w:tcPr>
            <w:tcW w:w="583" w:type="pct"/>
            <w:tcBorders>
              <w:top w:val="nil"/>
              <w:left w:val="nil"/>
              <w:bottom w:val="nil"/>
              <w:right w:val="nil"/>
            </w:tcBorders>
            <w:shd w:val="clear" w:color="auto" w:fill="auto"/>
            <w:noWrap/>
            <w:vAlign w:val="center"/>
            <w:hideMark/>
          </w:tcPr>
          <w:p w14:paraId="0A64D95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9F220D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8E3A4B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1032BF9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5EC1B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DECD6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1E5B6D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4A332E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3E4FD5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2D7031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D9F3E9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613E3E99" w14:textId="77777777" w:rsidTr="003060AC">
        <w:trPr>
          <w:trHeight w:val="113"/>
        </w:trPr>
        <w:tc>
          <w:tcPr>
            <w:tcW w:w="1047" w:type="pct"/>
            <w:tcBorders>
              <w:top w:val="nil"/>
              <w:left w:val="nil"/>
              <w:bottom w:val="nil"/>
              <w:right w:val="nil"/>
            </w:tcBorders>
            <w:shd w:val="clear" w:color="auto" w:fill="auto"/>
            <w:noWrap/>
            <w:vAlign w:val="center"/>
            <w:hideMark/>
          </w:tcPr>
          <w:p w14:paraId="2815792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Clark et al. (2016)</w:t>
            </w:r>
          </w:p>
        </w:tc>
        <w:tc>
          <w:tcPr>
            <w:tcW w:w="583" w:type="pct"/>
            <w:tcBorders>
              <w:top w:val="nil"/>
              <w:left w:val="nil"/>
              <w:bottom w:val="nil"/>
              <w:right w:val="nil"/>
            </w:tcBorders>
            <w:shd w:val="clear" w:color="auto" w:fill="auto"/>
            <w:noWrap/>
            <w:vAlign w:val="center"/>
            <w:hideMark/>
          </w:tcPr>
          <w:p w14:paraId="5AD54D0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3F884B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00860C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C74CB1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7A113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969273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12127DF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A763DE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532697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A05C9B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B17204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610CEB5A" w14:textId="77777777" w:rsidTr="003060AC">
        <w:trPr>
          <w:trHeight w:val="113"/>
        </w:trPr>
        <w:tc>
          <w:tcPr>
            <w:tcW w:w="1047" w:type="pct"/>
            <w:tcBorders>
              <w:top w:val="nil"/>
              <w:left w:val="nil"/>
              <w:bottom w:val="nil"/>
              <w:right w:val="nil"/>
            </w:tcBorders>
            <w:shd w:val="clear" w:color="auto" w:fill="auto"/>
            <w:noWrap/>
            <w:vAlign w:val="center"/>
            <w:hideMark/>
          </w:tcPr>
          <w:p w14:paraId="2BF4689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Cohen et al. (1997)</w:t>
            </w:r>
          </w:p>
        </w:tc>
        <w:tc>
          <w:tcPr>
            <w:tcW w:w="583" w:type="pct"/>
            <w:tcBorders>
              <w:top w:val="nil"/>
              <w:left w:val="nil"/>
              <w:bottom w:val="nil"/>
              <w:right w:val="nil"/>
            </w:tcBorders>
            <w:shd w:val="clear" w:color="auto" w:fill="auto"/>
            <w:noWrap/>
            <w:vAlign w:val="center"/>
            <w:hideMark/>
          </w:tcPr>
          <w:p w14:paraId="5A5E6AF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33A38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BA8D85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77F5A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BCEB0E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36539C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4D655E8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4E9455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41575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658858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D0703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3EB258CC" w14:textId="77777777" w:rsidTr="003060AC">
        <w:trPr>
          <w:trHeight w:val="113"/>
        </w:trPr>
        <w:tc>
          <w:tcPr>
            <w:tcW w:w="1047" w:type="pct"/>
            <w:tcBorders>
              <w:top w:val="nil"/>
              <w:left w:val="nil"/>
              <w:bottom w:val="nil"/>
              <w:right w:val="nil"/>
            </w:tcBorders>
            <w:shd w:val="clear" w:color="auto" w:fill="auto"/>
            <w:noWrap/>
            <w:vAlign w:val="center"/>
            <w:hideMark/>
          </w:tcPr>
          <w:p w14:paraId="47ADCF8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Connolly and Wren (2017)</w:t>
            </w:r>
          </w:p>
        </w:tc>
        <w:tc>
          <w:tcPr>
            <w:tcW w:w="583" w:type="pct"/>
            <w:tcBorders>
              <w:top w:val="nil"/>
              <w:left w:val="nil"/>
              <w:bottom w:val="nil"/>
              <w:right w:val="nil"/>
            </w:tcBorders>
            <w:shd w:val="clear" w:color="auto" w:fill="auto"/>
            <w:noWrap/>
            <w:vAlign w:val="center"/>
            <w:hideMark/>
          </w:tcPr>
          <w:p w14:paraId="71FF8D9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3E6C27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76C085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2D38FA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93B31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EDFD1F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B8777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6EF2B0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05193D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4A073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A7111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1C68B46B" w14:textId="77777777" w:rsidTr="003060AC">
        <w:trPr>
          <w:trHeight w:val="113"/>
        </w:trPr>
        <w:tc>
          <w:tcPr>
            <w:tcW w:w="1047" w:type="pct"/>
            <w:tcBorders>
              <w:top w:val="nil"/>
              <w:left w:val="nil"/>
              <w:bottom w:val="nil"/>
              <w:right w:val="nil"/>
            </w:tcBorders>
            <w:shd w:val="clear" w:color="auto" w:fill="auto"/>
            <w:noWrap/>
            <w:vAlign w:val="center"/>
            <w:hideMark/>
          </w:tcPr>
          <w:p w14:paraId="5B05541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Cordasco</w:t>
            </w:r>
            <w:proofErr w:type="spellEnd"/>
            <w:r w:rsidRPr="00F449A1">
              <w:rPr>
                <w:rFonts w:ascii="Times New Roman" w:eastAsia="Times New Roman" w:hAnsi="Times New Roman" w:cs="Times New Roman"/>
                <w:color w:val="000000"/>
                <w:sz w:val="22"/>
                <w:szCs w:val="22"/>
              </w:rPr>
              <w:t xml:space="preserve"> et al. (2016)</w:t>
            </w:r>
          </w:p>
        </w:tc>
        <w:tc>
          <w:tcPr>
            <w:tcW w:w="583" w:type="pct"/>
            <w:tcBorders>
              <w:top w:val="nil"/>
              <w:left w:val="nil"/>
              <w:bottom w:val="nil"/>
              <w:right w:val="nil"/>
            </w:tcBorders>
            <w:shd w:val="clear" w:color="auto" w:fill="auto"/>
            <w:noWrap/>
            <w:vAlign w:val="center"/>
            <w:hideMark/>
          </w:tcPr>
          <w:p w14:paraId="7676CE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6D7BC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D749C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DA232B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280F2B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7EB6A7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D5F010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0B69E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8D8D5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18AEA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944B88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3E1AC0DE" w14:textId="77777777" w:rsidTr="003060AC">
        <w:trPr>
          <w:trHeight w:val="113"/>
        </w:trPr>
        <w:tc>
          <w:tcPr>
            <w:tcW w:w="1047" w:type="pct"/>
            <w:tcBorders>
              <w:top w:val="nil"/>
              <w:left w:val="nil"/>
              <w:bottom w:val="nil"/>
              <w:right w:val="nil"/>
            </w:tcBorders>
            <w:shd w:val="clear" w:color="auto" w:fill="auto"/>
            <w:noWrap/>
            <w:vAlign w:val="center"/>
            <w:hideMark/>
          </w:tcPr>
          <w:p w14:paraId="77DE336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Corscadden et al. (2017)</w:t>
            </w:r>
          </w:p>
        </w:tc>
        <w:tc>
          <w:tcPr>
            <w:tcW w:w="583" w:type="pct"/>
            <w:tcBorders>
              <w:top w:val="nil"/>
              <w:left w:val="nil"/>
              <w:bottom w:val="nil"/>
              <w:right w:val="nil"/>
            </w:tcBorders>
            <w:shd w:val="clear" w:color="auto" w:fill="auto"/>
            <w:noWrap/>
            <w:vAlign w:val="center"/>
            <w:hideMark/>
          </w:tcPr>
          <w:p w14:paraId="2265E72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A61B7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1DBF8D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7EE6361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0B5A5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3A028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2231DE2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6E2535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470D8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83D59E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84" w:type="pct"/>
            <w:tcBorders>
              <w:top w:val="nil"/>
              <w:left w:val="nil"/>
              <w:bottom w:val="nil"/>
              <w:right w:val="nil"/>
            </w:tcBorders>
            <w:shd w:val="clear" w:color="auto" w:fill="auto"/>
            <w:noWrap/>
            <w:vAlign w:val="center"/>
            <w:hideMark/>
          </w:tcPr>
          <w:p w14:paraId="04AEB9C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07C62254" w14:textId="77777777" w:rsidTr="003060AC">
        <w:trPr>
          <w:trHeight w:val="113"/>
        </w:trPr>
        <w:tc>
          <w:tcPr>
            <w:tcW w:w="1047" w:type="pct"/>
            <w:tcBorders>
              <w:top w:val="nil"/>
              <w:left w:val="nil"/>
              <w:bottom w:val="nil"/>
              <w:right w:val="nil"/>
            </w:tcBorders>
            <w:shd w:val="clear" w:color="auto" w:fill="auto"/>
            <w:noWrap/>
            <w:vAlign w:val="center"/>
            <w:hideMark/>
          </w:tcPr>
          <w:p w14:paraId="2365E4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Corscadden et al. (2019)</w:t>
            </w:r>
          </w:p>
        </w:tc>
        <w:tc>
          <w:tcPr>
            <w:tcW w:w="583" w:type="pct"/>
            <w:tcBorders>
              <w:top w:val="nil"/>
              <w:left w:val="nil"/>
              <w:bottom w:val="nil"/>
              <w:right w:val="nil"/>
            </w:tcBorders>
            <w:shd w:val="clear" w:color="auto" w:fill="auto"/>
            <w:noWrap/>
            <w:vAlign w:val="center"/>
            <w:hideMark/>
          </w:tcPr>
          <w:p w14:paraId="170988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3B6AEB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7259DD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C8AC0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71F8F1C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6601FA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0AB4B1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66BBF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0EA5AE1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51452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79E1C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260552F" w14:textId="77777777" w:rsidTr="003060AC">
        <w:trPr>
          <w:trHeight w:val="113"/>
        </w:trPr>
        <w:tc>
          <w:tcPr>
            <w:tcW w:w="1047" w:type="pct"/>
            <w:tcBorders>
              <w:top w:val="nil"/>
              <w:left w:val="nil"/>
              <w:bottom w:val="nil"/>
              <w:right w:val="nil"/>
            </w:tcBorders>
            <w:shd w:val="clear" w:color="auto" w:fill="auto"/>
            <w:noWrap/>
            <w:vAlign w:val="center"/>
            <w:hideMark/>
          </w:tcPr>
          <w:p w14:paraId="571FB47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Cunnigham</w:t>
            </w:r>
            <w:proofErr w:type="spellEnd"/>
            <w:r w:rsidRPr="00F449A1">
              <w:rPr>
                <w:rFonts w:ascii="Times New Roman" w:eastAsia="Times New Roman" w:hAnsi="Times New Roman" w:cs="Times New Roman"/>
                <w:color w:val="000000"/>
                <w:sz w:val="22"/>
                <w:szCs w:val="22"/>
              </w:rPr>
              <w:t xml:space="preserve"> and Hadley (2007)</w:t>
            </w:r>
          </w:p>
        </w:tc>
        <w:tc>
          <w:tcPr>
            <w:tcW w:w="583" w:type="pct"/>
            <w:tcBorders>
              <w:top w:val="nil"/>
              <w:left w:val="nil"/>
              <w:bottom w:val="nil"/>
              <w:right w:val="nil"/>
            </w:tcBorders>
            <w:shd w:val="clear" w:color="auto" w:fill="auto"/>
            <w:noWrap/>
            <w:vAlign w:val="center"/>
            <w:hideMark/>
          </w:tcPr>
          <w:p w14:paraId="765B7C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EC3D5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29D8CC3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D2058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CE1387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73FDE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7840559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71F5F7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99F00B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3EB898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E07F57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63E89F8" w14:textId="77777777" w:rsidTr="003060AC">
        <w:trPr>
          <w:trHeight w:val="113"/>
        </w:trPr>
        <w:tc>
          <w:tcPr>
            <w:tcW w:w="1047" w:type="pct"/>
            <w:tcBorders>
              <w:top w:val="nil"/>
              <w:left w:val="nil"/>
              <w:bottom w:val="nil"/>
              <w:right w:val="nil"/>
            </w:tcBorders>
            <w:shd w:val="clear" w:color="auto" w:fill="auto"/>
            <w:noWrap/>
            <w:vAlign w:val="center"/>
            <w:hideMark/>
          </w:tcPr>
          <w:p w14:paraId="64B0B11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lastRenderedPageBreak/>
              <w:t>Denny et al. (2013)</w:t>
            </w:r>
          </w:p>
        </w:tc>
        <w:tc>
          <w:tcPr>
            <w:tcW w:w="583" w:type="pct"/>
            <w:tcBorders>
              <w:top w:val="nil"/>
              <w:left w:val="nil"/>
              <w:bottom w:val="nil"/>
              <w:right w:val="nil"/>
            </w:tcBorders>
            <w:shd w:val="clear" w:color="auto" w:fill="auto"/>
            <w:noWrap/>
            <w:vAlign w:val="center"/>
            <w:hideMark/>
          </w:tcPr>
          <w:p w14:paraId="698657A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1DCB5F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B3ED0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63DD282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65A5EB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3F0B10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03C440E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AF970F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E70B32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495310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A861E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714A09CF" w14:textId="77777777" w:rsidTr="003060AC">
        <w:trPr>
          <w:trHeight w:val="113"/>
        </w:trPr>
        <w:tc>
          <w:tcPr>
            <w:tcW w:w="1047" w:type="pct"/>
            <w:tcBorders>
              <w:top w:val="nil"/>
              <w:left w:val="nil"/>
              <w:bottom w:val="nil"/>
              <w:right w:val="nil"/>
            </w:tcBorders>
            <w:shd w:val="clear" w:color="auto" w:fill="auto"/>
            <w:noWrap/>
            <w:vAlign w:val="center"/>
            <w:hideMark/>
          </w:tcPr>
          <w:p w14:paraId="483FA87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Elofsson</w:t>
            </w:r>
            <w:proofErr w:type="spellEnd"/>
            <w:r w:rsidRPr="00F449A1">
              <w:rPr>
                <w:rFonts w:ascii="Times New Roman" w:eastAsia="Times New Roman" w:hAnsi="Times New Roman" w:cs="Times New Roman"/>
                <w:color w:val="000000"/>
                <w:sz w:val="22"/>
                <w:szCs w:val="22"/>
              </w:rPr>
              <w:t xml:space="preserve"> et al. (1998)</w:t>
            </w:r>
          </w:p>
        </w:tc>
        <w:tc>
          <w:tcPr>
            <w:tcW w:w="583" w:type="pct"/>
            <w:tcBorders>
              <w:top w:val="nil"/>
              <w:left w:val="nil"/>
              <w:bottom w:val="nil"/>
              <w:right w:val="nil"/>
            </w:tcBorders>
            <w:shd w:val="clear" w:color="auto" w:fill="auto"/>
            <w:noWrap/>
            <w:vAlign w:val="center"/>
            <w:hideMark/>
          </w:tcPr>
          <w:p w14:paraId="4D2FA2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779A8D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150387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0D933C0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647353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761D4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F29EE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6A81C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A517F8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338" w:type="pct"/>
            <w:tcBorders>
              <w:top w:val="nil"/>
              <w:left w:val="nil"/>
              <w:bottom w:val="nil"/>
              <w:right w:val="nil"/>
            </w:tcBorders>
            <w:shd w:val="clear" w:color="auto" w:fill="auto"/>
            <w:noWrap/>
            <w:vAlign w:val="center"/>
            <w:hideMark/>
          </w:tcPr>
          <w:p w14:paraId="639606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D78E08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9</w:t>
            </w:r>
          </w:p>
        </w:tc>
      </w:tr>
      <w:tr w:rsidR="003E3F2F" w:rsidRPr="00F449A1" w14:paraId="1A38F8BF" w14:textId="77777777" w:rsidTr="003060AC">
        <w:trPr>
          <w:trHeight w:val="113"/>
        </w:trPr>
        <w:tc>
          <w:tcPr>
            <w:tcW w:w="1047" w:type="pct"/>
            <w:tcBorders>
              <w:top w:val="nil"/>
              <w:left w:val="nil"/>
              <w:bottom w:val="nil"/>
              <w:right w:val="nil"/>
            </w:tcBorders>
            <w:shd w:val="clear" w:color="auto" w:fill="auto"/>
            <w:noWrap/>
            <w:vAlign w:val="center"/>
            <w:hideMark/>
          </w:tcPr>
          <w:p w14:paraId="40672C9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Fjaer</w:t>
            </w:r>
            <w:proofErr w:type="spellEnd"/>
            <w:r w:rsidRPr="00F449A1">
              <w:rPr>
                <w:rFonts w:ascii="Times New Roman" w:eastAsia="Times New Roman" w:hAnsi="Times New Roman" w:cs="Times New Roman"/>
                <w:color w:val="000000"/>
                <w:sz w:val="22"/>
                <w:szCs w:val="22"/>
              </w:rPr>
              <w:t xml:space="preserve"> et al. (2017)</w:t>
            </w:r>
          </w:p>
        </w:tc>
        <w:tc>
          <w:tcPr>
            <w:tcW w:w="583" w:type="pct"/>
            <w:tcBorders>
              <w:top w:val="nil"/>
              <w:left w:val="nil"/>
              <w:bottom w:val="nil"/>
              <w:right w:val="nil"/>
            </w:tcBorders>
            <w:shd w:val="clear" w:color="auto" w:fill="auto"/>
            <w:noWrap/>
            <w:vAlign w:val="center"/>
            <w:hideMark/>
          </w:tcPr>
          <w:p w14:paraId="512616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D3F42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ED8E0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2134F9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08464CF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C0381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D94F9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738E0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C0CD1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2D5BF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D2E09C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563F22A2" w14:textId="77777777" w:rsidTr="003060AC">
        <w:trPr>
          <w:trHeight w:val="113"/>
        </w:trPr>
        <w:tc>
          <w:tcPr>
            <w:tcW w:w="1047" w:type="pct"/>
            <w:tcBorders>
              <w:top w:val="nil"/>
              <w:left w:val="nil"/>
              <w:bottom w:val="nil"/>
              <w:right w:val="nil"/>
            </w:tcBorders>
            <w:shd w:val="clear" w:color="auto" w:fill="auto"/>
            <w:noWrap/>
            <w:vAlign w:val="center"/>
            <w:hideMark/>
          </w:tcPr>
          <w:p w14:paraId="16AB83B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Footman et al. (2014)</w:t>
            </w:r>
          </w:p>
        </w:tc>
        <w:tc>
          <w:tcPr>
            <w:tcW w:w="583" w:type="pct"/>
            <w:tcBorders>
              <w:top w:val="nil"/>
              <w:left w:val="nil"/>
              <w:bottom w:val="nil"/>
              <w:right w:val="nil"/>
            </w:tcBorders>
            <w:shd w:val="clear" w:color="auto" w:fill="auto"/>
            <w:noWrap/>
            <w:vAlign w:val="center"/>
            <w:hideMark/>
          </w:tcPr>
          <w:p w14:paraId="4CE9C7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F84F1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A21FD3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4FCC6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605CF48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91E3B1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47CE670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45276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A90E86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431548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38451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14A04390" w14:textId="77777777" w:rsidTr="003060AC">
        <w:trPr>
          <w:trHeight w:val="113"/>
        </w:trPr>
        <w:tc>
          <w:tcPr>
            <w:tcW w:w="1047" w:type="pct"/>
            <w:tcBorders>
              <w:top w:val="nil"/>
              <w:left w:val="nil"/>
              <w:bottom w:val="nil"/>
              <w:right w:val="nil"/>
            </w:tcBorders>
            <w:shd w:val="clear" w:color="auto" w:fill="auto"/>
            <w:noWrap/>
            <w:vAlign w:val="center"/>
            <w:hideMark/>
          </w:tcPr>
          <w:p w14:paraId="4F207C3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Gordon et al. (2020)</w:t>
            </w:r>
          </w:p>
        </w:tc>
        <w:tc>
          <w:tcPr>
            <w:tcW w:w="583" w:type="pct"/>
            <w:tcBorders>
              <w:top w:val="nil"/>
              <w:left w:val="nil"/>
              <w:bottom w:val="nil"/>
              <w:right w:val="nil"/>
            </w:tcBorders>
            <w:shd w:val="clear" w:color="auto" w:fill="auto"/>
            <w:noWrap/>
            <w:vAlign w:val="center"/>
            <w:hideMark/>
          </w:tcPr>
          <w:p w14:paraId="2C49276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D78D4A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F832D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166683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75D2C11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145B6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A76C96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A1A49A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D87F9C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48577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F546B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9</w:t>
            </w:r>
          </w:p>
        </w:tc>
      </w:tr>
      <w:tr w:rsidR="003E3F2F" w:rsidRPr="00F449A1" w14:paraId="307DA4AD" w14:textId="77777777" w:rsidTr="003060AC">
        <w:trPr>
          <w:trHeight w:val="113"/>
        </w:trPr>
        <w:tc>
          <w:tcPr>
            <w:tcW w:w="1047" w:type="pct"/>
            <w:tcBorders>
              <w:top w:val="nil"/>
              <w:left w:val="nil"/>
              <w:bottom w:val="nil"/>
              <w:right w:val="nil"/>
            </w:tcBorders>
            <w:shd w:val="clear" w:color="auto" w:fill="auto"/>
            <w:noWrap/>
            <w:vAlign w:val="center"/>
            <w:hideMark/>
          </w:tcPr>
          <w:p w14:paraId="634CB7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Griffin-Tomas et al. (2019)</w:t>
            </w:r>
          </w:p>
        </w:tc>
        <w:tc>
          <w:tcPr>
            <w:tcW w:w="583" w:type="pct"/>
            <w:tcBorders>
              <w:top w:val="nil"/>
              <w:left w:val="nil"/>
              <w:bottom w:val="nil"/>
              <w:right w:val="nil"/>
            </w:tcBorders>
            <w:shd w:val="clear" w:color="auto" w:fill="auto"/>
            <w:noWrap/>
            <w:vAlign w:val="center"/>
            <w:hideMark/>
          </w:tcPr>
          <w:p w14:paraId="112352A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32607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4FEE8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21928A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A39075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8DADC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0F4F18C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8757F2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E9BC93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98433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FC054B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1D6E3FF8" w14:textId="77777777" w:rsidTr="003060AC">
        <w:trPr>
          <w:trHeight w:val="113"/>
        </w:trPr>
        <w:tc>
          <w:tcPr>
            <w:tcW w:w="1047" w:type="pct"/>
            <w:tcBorders>
              <w:top w:val="nil"/>
              <w:left w:val="nil"/>
              <w:bottom w:val="nil"/>
              <w:right w:val="nil"/>
            </w:tcBorders>
            <w:shd w:val="clear" w:color="auto" w:fill="auto"/>
            <w:noWrap/>
            <w:vAlign w:val="center"/>
            <w:hideMark/>
          </w:tcPr>
          <w:p w14:paraId="5F2358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Guessous</w:t>
            </w:r>
            <w:proofErr w:type="spellEnd"/>
            <w:r w:rsidRPr="00F449A1">
              <w:rPr>
                <w:rFonts w:ascii="Times New Roman" w:eastAsia="Times New Roman" w:hAnsi="Times New Roman" w:cs="Times New Roman"/>
                <w:color w:val="000000"/>
                <w:sz w:val="22"/>
                <w:szCs w:val="22"/>
              </w:rPr>
              <w:t xml:space="preserve"> et al. (2014)</w:t>
            </w:r>
          </w:p>
        </w:tc>
        <w:tc>
          <w:tcPr>
            <w:tcW w:w="583" w:type="pct"/>
            <w:tcBorders>
              <w:top w:val="nil"/>
              <w:left w:val="nil"/>
              <w:bottom w:val="nil"/>
              <w:right w:val="nil"/>
            </w:tcBorders>
            <w:shd w:val="clear" w:color="auto" w:fill="auto"/>
            <w:noWrap/>
            <w:vAlign w:val="center"/>
            <w:hideMark/>
          </w:tcPr>
          <w:p w14:paraId="69FEE7B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30D74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63D7A8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F933C9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E87CCF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ACDDE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6DD504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35E93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E508D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34D6C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C54D4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47159949" w14:textId="77777777" w:rsidTr="003060AC">
        <w:trPr>
          <w:trHeight w:val="113"/>
        </w:trPr>
        <w:tc>
          <w:tcPr>
            <w:tcW w:w="1047" w:type="pct"/>
            <w:tcBorders>
              <w:top w:val="nil"/>
              <w:left w:val="nil"/>
              <w:bottom w:val="nil"/>
              <w:right w:val="nil"/>
            </w:tcBorders>
            <w:shd w:val="clear" w:color="auto" w:fill="auto"/>
            <w:noWrap/>
            <w:vAlign w:val="center"/>
            <w:hideMark/>
          </w:tcPr>
          <w:p w14:paraId="2998BCE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Ha et al. (2018)</w:t>
            </w:r>
          </w:p>
        </w:tc>
        <w:tc>
          <w:tcPr>
            <w:tcW w:w="583" w:type="pct"/>
            <w:tcBorders>
              <w:top w:val="nil"/>
              <w:left w:val="nil"/>
              <w:bottom w:val="nil"/>
              <w:right w:val="nil"/>
            </w:tcBorders>
            <w:shd w:val="clear" w:color="auto" w:fill="auto"/>
            <w:noWrap/>
            <w:vAlign w:val="center"/>
            <w:hideMark/>
          </w:tcPr>
          <w:p w14:paraId="6393990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06344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B55B48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1FB0AD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26DAA5E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D1B6E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071C1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729B48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600976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FBD59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E17EE1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26CE6B1E" w14:textId="77777777" w:rsidTr="003060AC">
        <w:trPr>
          <w:trHeight w:val="113"/>
        </w:trPr>
        <w:tc>
          <w:tcPr>
            <w:tcW w:w="1047" w:type="pct"/>
            <w:tcBorders>
              <w:top w:val="nil"/>
              <w:left w:val="nil"/>
              <w:bottom w:val="nil"/>
              <w:right w:val="nil"/>
            </w:tcBorders>
            <w:shd w:val="clear" w:color="auto" w:fill="auto"/>
            <w:noWrap/>
            <w:vAlign w:val="center"/>
            <w:hideMark/>
          </w:tcPr>
          <w:p w14:paraId="22A650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Hageman et al. (2019)</w:t>
            </w:r>
          </w:p>
        </w:tc>
        <w:tc>
          <w:tcPr>
            <w:tcW w:w="583" w:type="pct"/>
            <w:tcBorders>
              <w:top w:val="nil"/>
              <w:left w:val="nil"/>
              <w:bottom w:val="nil"/>
              <w:right w:val="nil"/>
            </w:tcBorders>
            <w:shd w:val="clear" w:color="auto" w:fill="auto"/>
            <w:noWrap/>
            <w:vAlign w:val="center"/>
            <w:hideMark/>
          </w:tcPr>
          <w:p w14:paraId="616917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7C407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66EA00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CFEC26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0473CAC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937B99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9D6D8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22E256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F5DE2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FBB62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2C6FC6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1DE5DA8C" w14:textId="77777777" w:rsidTr="003060AC">
        <w:trPr>
          <w:trHeight w:val="113"/>
        </w:trPr>
        <w:tc>
          <w:tcPr>
            <w:tcW w:w="1047" w:type="pct"/>
            <w:tcBorders>
              <w:top w:val="nil"/>
              <w:left w:val="nil"/>
              <w:bottom w:val="nil"/>
              <w:right w:val="nil"/>
            </w:tcBorders>
            <w:shd w:val="clear" w:color="auto" w:fill="auto"/>
            <w:noWrap/>
            <w:vAlign w:val="center"/>
            <w:hideMark/>
          </w:tcPr>
          <w:p w14:paraId="57F013F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Heck and Parker (2002)</w:t>
            </w:r>
          </w:p>
        </w:tc>
        <w:tc>
          <w:tcPr>
            <w:tcW w:w="583" w:type="pct"/>
            <w:tcBorders>
              <w:top w:val="nil"/>
              <w:left w:val="nil"/>
              <w:bottom w:val="nil"/>
              <w:right w:val="nil"/>
            </w:tcBorders>
            <w:shd w:val="clear" w:color="auto" w:fill="auto"/>
            <w:noWrap/>
            <w:vAlign w:val="center"/>
            <w:hideMark/>
          </w:tcPr>
          <w:p w14:paraId="303C140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BD903B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F70860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3AD1BE3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B7BF6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DBB3C4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3054E0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D8E7C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E4218D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8C0C02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598B1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5BCFC837" w14:textId="77777777" w:rsidTr="003060AC">
        <w:trPr>
          <w:trHeight w:val="113"/>
        </w:trPr>
        <w:tc>
          <w:tcPr>
            <w:tcW w:w="1047" w:type="pct"/>
            <w:tcBorders>
              <w:top w:val="nil"/>
              <w:left w:val="nil"/>
              <w:bottom w:val="nil"/>
              <w:right w:val="nil"/>
            </w:tcBorders>
            <w:shd w:val="clear" w:color="auto" w:fill="auto"/>
            <w:noWrap/>
            <w:vAlign w:val="center"/>
            <w:hideMark/>
          </w:tcPr>
          <w:p w14:paraId="15FE01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Hodkinson et al. (2019)</w:t>
            </w:r>
          </w:p>
        </w:tc>
        <w:tc>
          <w:tcPr>
            <w:tcW w:w="583" w:type="pct"/>
            <w:tcBorders>
              <w:top w:val="nil"/>
              <w:left w:val="nil"/>
              <w:bottom w:val="nil"/>
              <w:right w:val="nil"/>
            </w:tcBorders>
            <w:shd w:val="clear" w:color="auto" w:fill="auto"/>
            <w:noWrap/>
            <w:vAlign w:val="center"/>
            <w:hideMark/>
          </w:tcPr>
          <w:p w14:paraId="4C87BBE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E3F982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8BDF6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6AAE10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2C10E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350D4C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EFF018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7EB475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81D2C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23A43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04896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4E807E67" w14:textId="77777777" w:rsidTr="003060AC">
        <w:trPr>
          <w:trHeight w:val="113"/>
        </w:trPr>
        <w:tc>
          <w:tcPr>
            <w:tcW w:w="1047" w:type="pct"/>
            <w:tcBorders>
              <w:top w:val="nil"/>
              <w:left w:val="nil"/>
              <w:bottom w:val="nil"/>
              <w:right w:val="nil"/>
            </w:tcBorders>
            <w:shd w:val="clear" w:color="auto" w:fill="auto"/>
            <w:noWrap/>
            <w:vAlign w:val="center"/>
            <w:hideMark/>
          </w:tcPr>
          <w:p w14:paraId="4D40C77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Kalousova</w:t>
            </w:r>
            <w:proofErr w:type="spellEnd"/>
            <w:r w:rsidRPr="00F449A1">
              <w:rPr>
                <w:rFonts w:ascii="Times New Roman" w:eastAsia="Times New Roman" w:hAnsi="Times New Roman" w:cs="Times New Roman"/>
                <w:color w:val="000000"/>
                <w:sz w:val="22"/>
                <w:szCs w:val="22"/>
              </w:rPr>
              <w:t xml:space="preserve"> and </w:t>
            </w:r>
            <w:proofErr w:type="spellStart"/>
            <w:r w:rsidRPr="00F449A1">
              <w:rPr>
                <w:rFonts w:ascii="Times New Roman" w:eastAsia="Times New Roman" w:hAnsi="Times New Roman" w:cs="Times New Roman"/>
                <w:color w:val="000000"/>
                <w:sz w:val="22"/>
                <w:szCs w:val="22"/>
              </w:rPr>
              <w:t>Burgard</w:t>
            </w:r>
            <w:proofErr w:type="spellEnd"/>
            <w:r w:rsidRPr="00F449A1">
              <w:rPr>
                <w:rFonts w:ascii="Times New Roman" w:eastAsia="Times New Roman" w:hAnsi="Times New Roman" w:cs="Times New Roman"/>
                <w:color w:val="000000"/>
                <w:sz w:val="22"/>
                <w:szCs w:val="22"/>
              </w:rPr>
              <w:t xml:space="preserve"> (2013)</w:t>
            </w:r>
          </w:p>
        </w:tc>
        <w:tc>
          <w:tcPr>
            <w:tcW w:w="583" w:type="pct"/>
            <w:tcBorders>
              <w:top w:val="nil"/>
              <w:left w:val="nil"/>
              <w:bottom w:val="nil"/>
              <w:right w:val="nil"/>
            </w:tcBorders>
            <w:shd w:val="clear" w:color="auto" w:fill="auto"/>
            <w:noWrap/>
            <w:vAlign w:val="center"/>
            <w:hideMark/>
          </w:tcPr>
          <w:p w14:paraId="4930DFC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305639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0CAFF6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76B436E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AAC2A9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9EBC77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254EFE0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273894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0565B6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A2343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5EEA0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7AD0F00C" w14:textId="77777777" w:rsidTr="003060AC">
        <w:trPr>
          <w:trHeight w:val="113"/>
        </w:trPr>
        <w:tc>
          <w:tcPr>
            <w:tcW w:w="1047" w:type="pct"/>
            <w:tcBorders>
              <w:top w:val="nil"/>
              <w:left w:val="nil"/>
              <w:bottom w:val="nil"/>
              <w:right w:val="nil"/>
            </w:tcBorders>
            <w:shd w:val="clear" w:color="auto" w:fill="auto"/>
            <w:noWrap/>
            <w:vAlign w:val="center"/>
            <w:hideMark/>
          </w:tcPr>
          <w:p w14:paraId="327E0C6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Kaye (2019)</w:t>
            </w:r>
          </w:p>
        </w:tc>
        <w:tc>
          <w:tcPr>
            <w:tcW w:w="583" w:type="pct"/>
            <w:tcBorders>
              <w:top w:val="nil"/>
              <w:left w:val="nil"/>
              <w:bottom w:val="nil"/>
              <w:right w:val="nil"/>
            </w:tcBorders>
            <w:shd w:val="clear" w:color="auto" w:fill="auto"/>
            <w:noWrap/>
            <w:vAlign w:val="center"/>
            <w:hideMark/>
          </w:tcPr>
          <w:p w14:paraId="28AEED9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9DC89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7CA1302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EC259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0F29E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6C07F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1EF8A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DA640D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E11753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ECA3F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FF5FBF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1910B64E" w14:textId="77777777" w:rsidTr="003060AC">
        <w:trPr>
          <w:trHeight w:val="113"/>
        </w:trPr>
        <w:tc>
          <w:tcPr>
            <w:tcW w:w="1047" w:type="pct"/>
            <w:tcBorders>
              <w:top w:val="nil"/>
              <w:left w:val="nil"/>
              <w:bottom w:val="nil"/>
              <w:right w:val="nil"/>
            </w:tcBorders>
            <w:shd w:val="clear" w:color="auto" w:fill="auto"/>
            <w:noWrap/>
            <w:vAlign w:val="center"/>
            <w:hideMark/>
          </w:tcPr>
          <w:p w14:paraId="3C96061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Kim et al. (2017)</w:t>
            </w:r>
          </w:p>
        </w:tc>
        <w:tc>
          <w:tcPr>
            <w:tcW w:w="583" w:type="pct"/>
            <w:tcBorders>
              <w:top w:val="nil"/>
              <w:left w:val="nil"/>
              <w:bottom w:val="nil"/>
              <w:right w:val="nil"/>
            </w:tcBorders>
            <w:shd w:val="clear" w:color="auto" w:fill="auto"/>
            <w:noWrap/>
            <w:vAlign w:val="center"/>
            <w:hideMark/>
          </w:tcPr>
          <w:p w14:paraId="627401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77271C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C8447F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19C8E88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B8D66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A958BB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61E9EC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FBD752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24462F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49552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F92AD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17BCA7F4" w14:textId="77777777" w:rsidTr="003060AC">
        <w:trPr>
          <w:trHeight w:val="113"/>
        </w:trPr>
        <w:tc>
          <w:tcPr>
            <w:tcW w:w="1047" w:type="pct"/>
            <w:tcBorders>
              <w:top w:val="nil"/>
              <w:left w:val="nil"/>
              <w:bottom w:val="nil"/>
              <w:right w:val="nil"/>
            </w:tcBorders>
            <w:shd w:val="clear" w:color="auto" w:fill="auto"/>
            <w:noWrap/>
            <w:vAlign w:val="center"/>
            <w:hideMark/>
          </w:tcPr>
          <w:p w14:paraId="312E7D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Kotelbova</w:t>
            </w:r>
            <w:proofErr w:type="spellEnd"/>
            <w:r w:rsidRPr="00F449A1">
              <w:rPr>
                <w:rFonts w:ascii="Times New Roman" w:eastAsia="Times New Roman" w:hAnsi="Times New Roman" w:cs="Times New Roman"/>
                <w:color w:val="000000"/>
                <w:sz w:val="22"/>
                <w:szCs w:val="22"/>
              </w:rPr>
              <w:t xml:space="preserve"> and </w:t>
            </w:r>
            <w:proofErr w:type="spellStart"/>
            <w:r w:rsidRPr="00F449A1">
              <w:rPr>
                <w:rFonts w:ascii="Times New Roman" w:eastAsia="Times New Roman" w:hAnsi="Times New Roman" w:cs="Times New Roman"/>
                <w:color w:val="000000"/>
                <w:sz w:val="22"/>
                <w:szCs w:val="22"/>
              </w:rPr>
              <w:t>Soltes</w:t>
            </w:r>
            <w:proofErr w:type="spellEnd"/>
            <w:r w:rsidRPr="00F449A1">
              <w:rPr>
                <w:rFonts w:ascii="Times New Roman" w:eastAsia="Times New Roman" w:hAnsi="Times New Roman" w:cs="Times New Roman"/>
                <w:color w:val="000000"/>
                <w:sz w:val="22"/>
                <w:szCs w:val="22"/>
              </w:rPr>
              <w:t xml:space="preserve"> (2017)</w:t>
            </w:r>
          </w:p>
        </w:tc>
        <w:tc>
          <w:tcPr>
            <w:tcW w:w="583" w:type="pct"/>
            <w:tcBorders>
              <w:top w:val="nil"/>
              <w:left w:val="nil"/>
              <w:bottom w:val="nil"/>
              <w:right w:val="nil"/>
            </w:tcBorders>
            <w:shd w:val="clear" w:color="auto" w:fill="auto"/>
            <w:noWrap/>
            <w:vAlign w:val="center"/>
            <w:hideMark/>
          </w:tcPr>
          <w:p w14:paraId="5F98C15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23E49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2A8B098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2F8B4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A2699B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5E3E5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12E2D9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23B0B7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D808F5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809161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FA13D6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594E7826" w14:textId="77777777" w:rsidTr="003060AC">
        <w:trPr>
          <w:trHeight w:val="113"/>
        </w:trPr>
        <w:tc>
          <w:tcPr>
            <w:tcW w:w="1047" w:type="pct"/>
            <w:tcBorders>
              <w:top w:val="nil"/>
              <w:left w:val="nil"/>
              <w:bottom w:val="nil"/>
              <w:right w:val="nil"/>
            </w:tcBorders>
            <w:shd w:val="clear" w:color="auto" w:fill="auto"/>
            <w:noWrap/>
            <w:vAlign w:val="center"/>
            <w:hideMark/>
          </w:tcPr>
          <w:p w14:paraId="3B83FCE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Kullgren</w:t>
            </w:r>
            <w:proofErr w:type="spellEnd"/>
            <w:r w:rsidRPr="00F449A1">
              <w:rPr>
                <w:rFonts w:ascii="Times New Roman" w:eastAsia="Times New Roman" w:hAnsi="Times New Roman" w:cs="Times New Roman"/>
                <w:color w:val="000000"/>
                <w:sz w:val="22"/>
                <w:szCs w:val="22"/>
              </w:rPr>
              <w:t xml:space="preserve"> et al. (2010)</w:t>
            </w:r>
          </w:p>
        </w:tc>
        <w:tc>
          <w:tcPr>
            <w:tcW w:w="583" w:type="pct"/>
            <w:tcBorders>
              <w:top w:val="nil"/>
              <w:left w:val="nil"/>
              <w:bottom w:val="nil"/>
              <w:right w:val="nil"/>
            </w:tcBorders>
            <w:shd w:val="clear" w:color="auto" w:fill="auto"/>
            <w:noWrap/>
            <w:vAlign w:val="center"/>
            <w:hideMark/>
          </w:tcPr>
          <w:p w14:paraId="518A0BC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7F28D5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F23FC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29A641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7FE72A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780BE7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117C0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744F14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AE9B5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2D814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68DCF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42F02FDF" w14:textId="77777777" w:rsidTr="003060AC">
        <w:trPr>
          <w:trHeight w:val="113"/>
        </w:trPr>
        <w:tc>
          <w:tcPr>
            <w:tcW w:w="1047" w:type="pct"/>
            <w:tcBorders>
              <w:top w:val="nil"/>
              <w:left w:val="nil"/>
              <w:bottom w:val="nil"/>
              <w:right w:val="nil"/>
            </w:tcBorders>
            <w:shd w:val="clear" w:color="auto" w:fill="auto"/>
            <w:noWrap/>
            <w:vAlign w:val="center"/>
            <w:hideMark/>
          </w:tcPr>
          <w:p w14:paraId="32643EF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Lee et al. (2015)</w:t>
            </w:r>
          </w:p>
        </w:tc>
        <w:tc>
          <w:tcPr>
            <w:tcW w:w="583" w:type="pct"/>
            <w:tcBorders>
              <w:top w:val="nil"/>
              <w:left w:val="nil"/>
              <w:bottom w:val="nil"/>
              <w:right w:val="nil"/>
            </w:tcBorders>
            <w:shd w:val="clear" w:color="auto" w:fill="auto"/>
            <w:noWrap/>
            <w:vAlign w:val="center"/>
            <w:hideMark/>
          </w:tcPr>
          <w:p w14:paraId="4AD1736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045548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EC82FD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0DFDD1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731859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1DF8BB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80091E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8E90B7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F6A1D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4FFD9A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64D6A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1015C602" w14:textId="77777777" w:rsidTr="003060AC">
        <w:trPr>
          <w:trHeight w:val="113"/>
        </w:trPr>
        <w:tc>
          <w:tcPr>
            <w:tcW w:w="1047" w:type="pct"/>
            <w:tcBorders>
              <w:top w:val="nil"/>
              <w:left w:val="nil"/>
              <w:bottom w:val="nil"/>
              <w:right w:val="nil"/>
            </w:tcBorders>
            <w:shd w:val="clear" w:color="auto" w:fill="auto"/>
            <w:noWrap/>
            <w:vAlign w:val="center"/>
            <w:hideMark/>
          </w:tcPr>
          <w:p w14:paraId="136955D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Lee et al. (2016)</w:t>
            </w:r>
          </w:p>
        </w:tc>
        <w:tc>
          <w:tcPr>
            <w:tcW w:w="583" w:type="pct"/>
            <w:tcBorders>
              <w:top w:val="nil"/>
              <w:left w:val="nil"/>
              <w:bottom w:val="nil"/>
              <w:right w:val="nil"/>
            </w:tcBorders>
            <w:shd w:val="clear" w:color="auto" w:fill="auto"/>
            <w:noWrap/>
            <w:vAlign w:val="center"/>
            <w:hideMark/>
          </w:tcPr>
          <w:p w14:paraId="4B0E7B5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059F4DF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4B7FCD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00F706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1FC9535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98F785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00976D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621F4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F9F977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88285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23FAE7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690883EB" w14:textId="77777777" w:rsidTr="003060AC">
        <w:trPr>
          <w:trHeight w:val="113"/>
        </w:trPr>
        <w:tc>
          <w:tcPr>
            <w:tcW w:w="1047" w:type="pct"/>
            <w:tcBorders>
              <w:top w:val="nil"/>
              <w:left w:val="nil"/>
              <w:bottom w:val="nil"/>
              <w:right w:val="nil"/>
            </w:tcBorders>
            <w:shd w:val="clear" w:color="auto" w:fill="auto"/>
            <w:noWrap/>
            <w:vAlign w:val="center"/>
            <w:hideMark/>
          </w:tcPr>
          <w:p w14:paraId="2E59F10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Lee et al. (2019)</w:t>
            </w:r>
          </w:p>
        </w:tc>
        <w:tc>
          <w:tcPr>
            <w:tcW w:w="583" w:type="pct"/>
            <w:tcBorders>
              <w:top w:val="nil"/>
              <w:left w:val="nil"/>
              <w:bottom w:val="nil"/>
              <w:right w:val="nil"/>
            </w:tcBorders>
            <w:shd w:val="clear" w:color="auto" w:fill="auto"/>
            <w:noWrap/>
            <w:vAlign w:val="center"/>
            <w:hideMark/>
          </w:tcPr>
          <w:p w14:paraId="4B814DA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3A8CAF8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42376A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2F6AB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2C11999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A3E11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A266EB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F738F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F52DE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923704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F96D8D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399A8E78" w14:textId="77777777" w:rsidTr="003060AC">
        <w:trPr>
          <w:trHeight w:val="113"/>
        </w:trPr>
        <w:tc>
          <w:tcPr>
            <w:tcW w:w="1047" w:type="pct"/>
            <w:tcBorders>
              <w:top w:val="nil"/>
              <w:left w:val="nil"/>
              <w:bottom w:val="nil"/>
              <w:right w:val="nil"/>
            </w:tcBorders>
            <w:shd w:val="clear" w:color="auto" w:fill="auto"/>
            <w:noWrap/>
            <w:vAlign w:val="center"/>
            <w:hideMark/>
          </w:tcPr>
          <w:p w14:paraId="06B9BE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Levesque et al. (2012)</w:t>
            </w:r>
          </w:p>
        </w:tc>
        <w:tc>
          <w:tcPr>
            <w:tcW w:w="583" w:type="pct"/>
            <w:tcBorders>
              <w:top w:val="nil"/>
              <w:left w:val="nil"/>
              <w:bottom w:val="nil"/>
              <w:right w:val="nil"/>
            </w:tcBorders>
            <w:shd w:val="clear" w:color="auto" w:fill="auto"/>
            <w:noWrap/>
            <w:vAlign w:val="center"/>
            <w:hideMark/>
          </w:tcPr>
          <w:p w14:paraId="1EDB0A3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42468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3C051E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4126E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21B44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B29042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F91A2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11835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8C2BE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21A6A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A7C9CD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0D046C1D" w14:textId="77777777" w:rsidTr="003060AC">
        <w:trPr>
          <w:trHeight w:val="113"/>
        </w:trPr>
        <w:tc>
          <w:tcPr>
            <w:tcW w:w="1047" w:type="pct"/>
            <w:tcBorders>
              <w:top w:val="nil"/>
              <w:left w:val="nil"/>
              <w:bottom w:val="nil"/>
              <w:right w:val="nil"/>
            </w:tcBorders>
            <w:shd w:val="clear" w:color="auto" w:fill="auto"/>
            <w:noWrap/>
            <w:vAlign w:val="center"/>
            <w:hideMark/>
          </w:tcPr>
          <w:p w14:paraId="795876A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Li et al. (2018)</w:t>
            </w:r>
          </w:p>
        </w:tc>
        <w:tc>
          <w:tcPr>
            <w:tcW w:w="583" w:type="pct"/>
            <w:tcBorders>
              <w:top w:val="nil"/>
              <w:left w:val="nil"/>
              <w:bottom w:val="nil"/>
              <w:right w:val="nil"/>
            </w:tcBorders>
            <w:shd w:val="clear" w:color="auto" w:fill="auto"/>
            <w:noWrap/>
            <w:vAlign w:val="center"/>
            <w:hideMark/>
          </w:tcPr>
          <w:p w14:paraId="51CD7F9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3A4E5A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780A0B2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45BDEA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37A22C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3F962D2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F4DFAD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D9DF3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F8458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34BE20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12A40C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050402C5" w14:textId="77777777" w:rsidTr="003060AC">
        <w:trPr>
          <w:trHeight w:val="113"/>
        </w:trPr>
        <w:tc>
          <w:tcPr>
            <w:tcW w:w="1047" w:type="pct"/>
            <w:tcBorders>
              <w:top w:val="nil"/>
              <w:left w:val="nil"/>
              <w:bottom w:val="nil"/>
              <w:right w:val="nil"/>
            </w:tcBorders>
            <w:shd w:val="clear" w:color="auto" w:fill="auto"/>
            <w:noWrap/>
            <w:vAlign w:val="center"/>
            <w:hideMark/>
          </w:tcPr>
          <w:p w14:paraId="7DB4492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Lindstrome</w:t>
            </w:r>
            <w:proofErr w:type="spellEnd"/>
            <w:r w:rsidRPr="00F449A1">
              <w:rPr>
                <w:rFonts w:ascii="Times New Roman" w:eastAsia="Times New Roman" w:hAnsi="Times New Roman" w:cs="Times New Roman"/>
                <w:color w:val="000000"/>
                <w:sz w:val="22"/>
                <w:szCs w:val="22"/>
              </w:rPr>
              <w:t xml:space="preserve"> et al. (2017)</w:t>
            </w:r>
          </w:p>
        </w:tc>
        <w:tc>
          <w:tcPr>
            <w:tcW w:w="583" w:type="pct"/>
            <w:tcBorders>
              <w:top w:val="nil"/>
              <w:left w:val="nil"/>
              <w:bottom w:val="nil"/>
              <w:right w:val="nil"/>
            </w:tcBorders>
            <w:shd w:val="clear" w:color="auto" w:fill="auto"/>
            <w:noWrap/>
            <w:vAlign w:val="center"/>
            <w:hideMark/>
          </w:tcPr>
          <w:p w14:paraId="08668AD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0E882A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2E98E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50F56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8790F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7579A3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6C467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7BFCD6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438EE4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719A9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E94FEE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39A696B7" w14:textId="77777777" w:rsidTr="003060AC">
        <w:trPr>
          <w:trHeight w:val="113"/>
        </w:trPr>
        <w:tc>
          <w:tcPr>
            <w:tcW w:w="1047" w:type="pct"/>
            <w:tcBorders>
              <w:top w:val="nil"/>
              <w:left w:val="nil"/>
              <w:bottom w:val="nil"/>
              <w:right w:val="nil"/>
            </w:tcBorders>
            <w:shd w:val="clear" w:color="auto" w:fill="auto"/>
            <w:noWrap/>
            <w:vAlign w:val="center"/>
            <w:hideMark/>
          </w:tcPr>
          <w:p w14:paraId="05EAF6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Lindstrome</w:t>
            </w:r>
            <w:proofErr w:type="spellEnd"/>
            <w:r w:rsidRPr="00F449A1">
              <w:rPr>
                <w:rFonts w:ascii="Times New Roman" w:eastAsia="Times New Roman" w:hAnsi="Times New Roman" w:cs="Times New Roman"/>
                <w:color w:val="000000"/>
                <w:sz w:val="22"/>
                <w:szCs w:val="22"/>
              </w:rPr>
              <w:t xml:space="preserve"> et al. (</w:t>
            </w:r>
            <w:r w:rsidRPr="00F449A1">
              <w:rPr>
                <w:rFonts w:ascii="Times New Roman" w:eastAsia="Times New Roman" w:hAnsi="Times New Roman" w:cs="Times New Roman"/>
                <w:color w:val="FF0000"/>
                <w:sz w:val="22"/>
                <w:szCs w:val="22"/>
              </w:rPr>
              <w:t>2017</w:t>
            </w:r>
            <w:r w:rsidRPr="00F449A1">
              <w:rPr>
                <w:rFonts w:ascii="Times New Roman" w:eastAsia="Times New Roman" w:hAnsi="Times New Roman" w:cs="Times New Roman"/>
                <w:color w:val="000000"/>
                <w:sz w:val="22"/>
                <w:szCs w:val="22"/>
              </w:rPr>
              <w:t>)</w:t>
            </w:r>
          </w:p>
        </w:tc>
        <w:tc>
          <w:tcPr>
            <w:tcW w:w="583" w:type="pct"/>
            <w:tcBorders>
              <w:top w:val="nil"/>
              <w:left w:val="nil"/>
              <w:bottom w:val="nil"/>
              <w:right w:val="nil"/>
            </w:tcBorders>
            <w:shd w:val="clear" w:color="auto" w:fill="auto"/>
            <w:noWrap/>
            <w:vAlign w:val="center"/>
            <w:hideMark/>
          </w:tcPr>
          <w:p w14:paraId="21EDB97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7F20B2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BA21AE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4EFCE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ECF7E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932BAA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A2F46F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2C2A2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FCF1C7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78402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E5A4F7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01393A3D" w14:textId="77777777" w:rsidTr="003060AC">
        <w:trPr>
          <w:trHeight w:val="113"/>
        </w:trPr>
        <w:tc>
          <w:tcPr>
            <w:tcW w:w="1047" w:type="pct"/>
            <w:tcBorders>
              <w:top w:val="nil"/>
              <w:left w:val="nil"/>
              <w:bottom w:val="nil"/>
              <w:right w:val="nil"/>
            </w:tcBorders>
            <w:shd w:val="clear" w:color="auto" w:fill="auto"/>
            <w:noWrap/>
            <w:vAlign w:val="center"/>
            <w:hideMark/>
          </w:tcPr>
          <w:p w14:paraId="46F0BD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Listl</w:t>
            </w:r>
            <w:proofErr w:type="spellEnd"/>
            <w:r w:rsidRPr="00F449A1">
              <w:rPr>
                <w:rFonts w:ascii="Times New Roman" w:eastAsia="Times New Roman" w:hAnsi="Times New Roman" w:cs="Times New Roman"/>
                <w:color w:val="000000"/>
                <w:sz w:val="22"/>
                <w:szCs w:val="22"/>
              </w:rPr>
              <w:t xml:space="preserve"> et al. (2016)</w:t>
            </w:r>
          </w:p>
        </w:tc>
        <w:tc>
          <w:tcPr>
            <w:tcW w:w="583" w:type="pct"/>
            <w:tcBorders>
              <w:top w:val="nil"/>
              <w:left w:val="nil"/>
              <w:bottom w:val="nil"/>
              <w:right w:val="nil"/>
            </w:tcBorders>
            <w:shd w:val="clear" w:color="auto" w:fill="auto"/>
            <w:noWrap/>
            <w:vAlign w:val="center"/>
            <w:hideMark/>
          </w:tcPr>
          <w:p w14:paraId="1C973BC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0DBEFA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0855DF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771A7A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E39F8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105EF7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BC0BA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BC4FC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F1A428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D773EE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2B552E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54C57A50" w14:textId="77777777" w:rsidTr="003060AC">
        <w:trPr>
          <w:trHeight w:val="113"/>
        </w:trPr>
        <w:tc>
          <w:tcPr>
            <w:tcW w:w="1047" w:type="pct"/>
            <w:tcBorders>
              <w:top w:val="nil"/>
              <w:left w:val="nil"/>
              <w:bottom w:val="nil"/>
              <w:right w:val="nil"/>
            </w:tcBorders>
            <w:shd w:val="clear" w:color="auto" w:fill="auto"/>
            <w:noWrap/>
            <w:vAlign w:val="center"/>
            <w:hideMark/>
          </w:tcPr>
          <w:p w14:paraId="0B7BE7F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Litwin et al. (2009)</w:t>
            </w:r>
          </w:p>
        </w:tc>
        <w:tc>
          <w:tcPr>
            <w:tcW w:w="583" w:type="pct"/>
            <w:tcBorders>
              <w:top w:val="nil"/>
              <w:left w:val="nil"/>
              <w:bottom w:val="nil"/>
              <w:right w:val="nil"/>
            </w:tcBorders>
            <w:shd w:val="clear" w:color="auto" w:fill="auto"/>
            <w:noWrap/>
            <w:vAlign w:val="center"/>
            <w:hideMark/>
          </w:tcPr>
          <w:p w14:paraId="2B7FBDB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E9E7A1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00BDC70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0B88294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1A3B62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08FA7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222A3E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5F70F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2229B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4BFC36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BB89F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3CAB19D8" w14:textId="77777777" w:rsidTr="003060AC">
        <w:trPr>
          <w:trHeight w:val="113"/>
        </w:trPr>
        <w:tc>
          <w:tcPr>
            <w:tcW w:w="1047" w:type="pct"/>
            <w:tcBorders>
              <w:top w:val="nil"/>
              <w:left w:val="nil"/>
              <w:bottom w:val="nil"/>
              <w:right w:val="nil"/>
            </w:tcBorders>
            <w:shd w:val="clear" w:color="auto" w:fill="auto"/>
            <w:noWrap/>
            <w:vAlign w:val="center"/>
            <w:hideMark/>
          </w:tcPr>
          <w:p w14:paraId="36F2214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Lucevic</w:t>
            </w:r>
            <w:proofErr w:type="spellEnd"/>
            <w:r w:rsidRPr="00F449A1">
              <w:rPr>
                <w:rFonts w:ascii="Times New Roman" w:eastAsia="Times New Roman" w:hAnsi="Times New Roman" w:cs="Times New Roman"/>
                <w:color w:val="000000"/>
                <w:sz w:val="22"/>
                <w:szCs w:val="22"/>
              </w:rPr>
              <w:t xml:space="preserve"> et al. (2019)</w:t>
            </w:r>
          </w:p>
        </w:tc>
        <w:tc>
          <w:tcPr>
            <w:tcW w:w="583" w:type="pct"/>
            <w:tcBorders>
              <w:top w:val="nil"/>
              <w:left w:val="nil"/>
              <w:bottom w:val="nil"/>
              <w:right w:val="nil"/>
            </w:tcBorders>
            <w:shd w:val="clear" w:color="auto" w:fill="auto"/>
            <w:noWrap/>
            <w:vAlign w:val="center"/>
            <w:hideMark/>
          </w:tcPr>
          <w:p w14:paraId="01F2C4C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974046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2D98B6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7EC6EBA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04B46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2E423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534F9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C4D867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52D897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EFF26B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D7E2D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3A5FDCA4" w14:textId="77777777" w:rsidTr="003060AC">
        <w:trPr>
          <w:trHeight w:val="113"/>
        </w:trPr>
        <w:tc>
          <w:tcPr>
            <w:tcW w:w="1047" w:type="pct"/>
            <w:tcBorders>
              <w:top w:val="nil"/>
              <w:left w:val="nil"/>
              <w:bottom w:val="nil"/>
              <w:right w:val="nil"/>
            </w:tcBorders>
            <w:shd w:val="clear" w:color="auto" w:fill="auto"/>
            <w:noWrap/>
            <w:vAlign w:val="center"/>
            <w:hideMark/>
          </w:tcPr>
          <w:p w14:paraId="0B0B3E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Maille</w:t>
            </w:r>
            <w:proofErr w:type="spellEnd"/>
            <w:r w:rsidRPr="00F449A1">
              <w:rPr>
                <w:rFonts w:ascii="Times New Roman" w:eastAsia="Times New Roman" w:hAnsi="Times New Roman" w:cs="Times New Roman"/>
                <w:color w:val="000000"/>
                <w:sz w:val="22"/>
                <w:szCs w:val="22"/>
              </w:rPr>
              <w:t xml:space="preserve"> et al. (2017)</w:t>
            </w:r>
          </w:p>
        </w:tc>
        <w:tc>
          <w:tcPr>
            <w:tcW w:w="583" w:type="pct"/>
            <w:tcBorders>
              <w:top w:val="nil"/>
              <w:left w:val="nil"/>
              <w:bottom w:val="nil"/>
              <w:right w:val="nil"/>
            </w:tcBorders>
            <w:shd w:val="clear" w:color="auto" w:fill="auto"/>
            <w:noWrap/>
            <w:vAlign w:val="center"/>
            <w:hideMark/>
          </w:tcPr>
          <w:p w14:paraId="49711A9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315EA3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AC75E9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D85283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86594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BFA66D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60482DE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4C15008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CC23B8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27331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84" w:type="pct"/>
            <w:tcBorders>
              <w:top w:val="nil"/>
              <w:left w:val="nil"/>
              <w:bottom w:val="nil"/>
              <w:right w:val="nil"/>
            </w:tcBorders>
            <w:shd w:val="clear" w:color="auto" w:fill="auto"/>
            <w:noWrap/>
            <w:vAlign w:val="center"/>
            <w:hideMark/>
          </w:tcPr>
          <w:p w14:paraId="382D3BE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3</w:t>
            </w:r>
          </w:p>
        </w:tc>
      </w:tr>
      <w:tr w:rsidR="003E3F2F" w:rsidRPr="00F449A1" w14:paraId="6455ACAE" w14:textId="77777777" w:rsidTr="003060AC">
        <w:trPr>
          <w:trHeight w:val="113"/>
        </w:trPr>
        <w:tc>
          <w:tcPr>
            <w:tcW w:w="1047" w:type="pct"/>
            <w:tcBorders>
              <w:top w:val="nil"/>
              <w:left w:val="nil"/>
              <w:bottom w:val="nil"/>
              <w:right w:val="nil"/>
            </w:tcBorders>
            <w:shd w:val="clear" w:color="auto" w:fill="auto"/>
            <w:noWrap/>
            <w:vAlign w:val="center"/>
            <w:hideMark/>
          </w:tcPr>
          <w:p w14:paraId="0AA063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Marshall et al. (2011)</w:t>
            </w:r>
          </w:p>
        </w:tc>
        <w:tc>
          <w:tcPr>
            <w:tcW w:w="583" w:type="pct"/>
            <w:tcBorders>
              <w:top w:val="nil"/>
              <w:left w:val="nil"/>
              <w:bottom w:val="nil"/>
              <w:right w:val="nil"/>
            </w:tcBorders>
            <w:shd w:val="clear" w:color="auto" w:fill="auto"/>
            <w:noWrap/>
            <w:vAlign w:val="center"/>
            <w:hideMark/>
          </w:tcPr>
          <w:p w14:paraId="461A1DF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2FC020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8E62E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4189C63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D86DC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9BFC8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D8365B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4E25D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B1F26A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51AB16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C159DD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09D5714B" w14:textId="77777777" w:rsidTr="003060AC">
        <w:trPr>
          <w:trHeight w:val="113"/>
        </w:trPr>
        <w:tc>
          <w:tcPr>
            <w:tcW w:w="1047" w:type="pct"/>
            <w:tcBorders>
              <w:top w:val="nil"/>
              <w:left w:val="nil"/>
              <w:bottom w:val="nil"/>
              <w:right w:val="nil"/>
            </w:tcBorders>
            <w:shd w:val="clear" w:color="auto" w:fill="auto"/>
            <w:noWrap/>
            <w:vAlign w:val="center"/>
            <w:hideMark/>
          </w:tcPr>
          <w:p w14:paraId="45CE6C0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Mielck</w:t>
            </w:r>
            <w:proofErr w:type="spellEnd"/>
            <w:r w:rsidRPr="00F449A1">
              <w:rPr>
                <w:rFonts w:ascii="Times New Roman" w:eastAsia="Times New Roman" w:hAnsi="Times New Roman" w:cs="Times New Roman"/>
                <w:color w:val="000000"/>
                <w:sz w:val="22"/>
                <w:szCs w:val="22"/>
              </w:rPr>
              <w:t xml:space="preserve"> et al. (2009)</w:t>
            </w:r>
          </w:p>
        </w:tc>
        <w:tc>
          <w:tcPr>
            <w:tcW w:w="583" w:type="pct"/>
            <w:tcBorders>
              <w:top w:val="nil"/>
              <w:left w:val="nil"/>
              <w:bottom w:val="nil"/>
              <w:right w:val="nil"/>
            </w:tcBorders>
            <w:shd w:val="clear" w:color="auto" w:fill="auto"/>
            <w:noWrap/>
            <w:vAlign w:val="center"/>
            <w:hideMark/>
          </w:tcPr>
          <w:p w14:paraId="1B13E43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65272C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2AEAF8F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135DF4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669364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D54E0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1C3CD36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486B58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EEE4B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6C1A06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D33DDE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6B97F334" w14:textId="77777777" w:rsidTr="003060AC">
        <w:trPr>
          <w:trHeight w:val="113"/>
        </w:trPr>
        <w:tc>
          <w:tcPr>
            <w:tcW w:w="1047" w:type="pct"/>
            <w:tcBorders>
              <w:top w:val="nil"/>
              <w:left w:val="nil"/>
              <w:bottom w:val="nil"/>
              <w:right w:val="nil"/>
            </w:tcBorders>
            <w:shd w:val="clear" w:color="auto" w:fill="auto"/>
            <w:noWrap/>
            <w:vAlign w:val="center"/>
            <w:hideMark/>
          </w:tcPr>
          <w:p w14:paraId="5C67F37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Newacheck</w:t>
            </w:r>
            <w:proofErr w:type="spellEnd"/>
            <w:r w:rsidRPr="00F449A1">
              <w:rPr>
                <w:rFonts w:ascii="Times New Roman" w:eastAsia="Times New Roman" w:hAnsi="Times New Roman" w:cs="Times New Roman"/>
                <w:color w:val="000000"/>
                <w:sz w:val="22"/>
                <w:szCs w:val="22"/>
              </w:rPr>
              <w:t xml:space="preserve"> et al. (2000)</w:t>
            </w:r>
          </w:p>
        </w:tc>
        <w:tc>
          <w:tcPr>
            <w:tcW w:w="583" w:type="pct"/>
            <w:tcBorders>
              <w:top w:val="nil"/>
              <w:left w:val="nil"/>
              <w:bottom w:val="nil"/>
              <w:right w:val="nil"/>
            </w:tcBorders>
            <w:shd w:val="clear" w:color="auto" w:fill="auto"/>
            <w:noWrap/>
            <w:vAlign w:val="center"/>
            <w:hideMark/>
          </w:tcPr>
          <w:p w14:paraId="1AF3A59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024AD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6A11CC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47DCA02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5F9E71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F234A2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7E08A1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C1F737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D9DA2E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637E54D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08AE5A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39868226" w14:textId="77777777" w:rsidTr="003060AC">
        <w:trPr>
          <w:trHeight w:val="113"/>
        </w:trPr>
        <w:tc>
          <w:tcPr>
            <w:tcW w:w="1047" w:type="pct"/>
            <w:tcBorders>
              <w:top w:val="nil"/>
              <w:left w:val="nil"/>
              <w:bottom w:val="nil"/>
              <w:right w:val="nil"/>
            </w:tcBorders>
            <w:shd w:val="clear" w:color="auto" w:fill="auto"/>
            <w:noWrap/>
            <w:vAlign w:val="center"/>
            <w:hideMark/>
          </w:tcPr>
          <w:p w14:paraId="3F5A08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Njagi</w:t>
            </w:r>
            <w:proofErr w:type="spellEnd"/>
            <w:r w:rsidRPr="00F449A1">
              <w:rPr>
                <w:rFonts w:ascii="Times New Roman" w:eastAsia="Times New Roman" w:hAnsi="Times New Roman" w:cs="Times New Roman"/>
                <w:color w:val="000000"/>
                <w:sz w:val="22"/>
                <w:szCs w:val="22"/>
              </w:rPr>
              <w:t xml:space="preserve"> et al. (2020)</w:t>
            </w:r>
          </w:p>
        </w:tc>
        <w:tc>
          <w:tcPr>
            <w:tcW w:w="583" w:type="pct"/>
            <w:tcBorders>
              <w:top w:val="nil"/>
              <w:left w:val="nil"/>
              <w:bottom w:val="nil"/>
              <w:right w:val="nil"/>
            </w:tcBorders>
            <w:shd w:val="clear" w:color="auto" w:fill="auto"/>
            <w:noWrap/>
            <w:vAlign w:val="center"/>
            <w:hideMark/>
          </w:tcPr>
          <w:p w14:paraId="7BF3D1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3B2985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058A781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2C2E50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7C089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070DA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048694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9F655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A3B112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70E1D9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391556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1C1BEAD9" w14:textId="77777777" w:rsidTr="003060AC">
        <w:trPr>
          <w:trHeight w:val="113"/>
        </w:trPr>
        <w:tc>
          <w:tcPr>
            <w:tcW w:w="1047" w:type="pct"/>
            <w:tcBorders>
              <w:top w:val="nil"/>
              <w:left w:val="nil"/>
              <w:bottom w:val="nil"/>
              <w:right w:val="nil"/>
            </w:tcBorders>
            <w:shd w:val="clear" w:color="auto" w:fill="auto"/>
            <w:noWrap/>
            <w:vAlign w:val="center"/>
            <w:hideMark/>
          </w:tcPr>
          <w:p w14:paraId="783BBFF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Pathman</w:t>
            </w:r>
            <w:proofErr w:type="spellEnd"/>
            <w:r w:rsidRPr="00F449A1">
              <w:rPr>
                <w:rFonts w:ascii="Times New Roman" w:eastAsia="Times New Roman" w:hAnsi="Times New Roman" w:cs="Times New Roman"/>
                <w:color w:val="000000"/>
                <w:sz w:val="22"/>
                <w:szCs w:val="22"/>
              </w:rPr>
              <w:t xml:space="preserve"> et al. (2006)</w:t>
            </w:r>
          </w:p>
        </w:tc>
        <w:tc>
          <w:tcPr>
            <w:tcW w:w="583" w:type="pct"/>
            <w:tcBorders>
              <w:top w:val="nil"/>
              <w:left w:val="nil"/>
              <w:bottom w:val="nil"/>
              <w:right w:val="nil"/>
            </w:tcBorders>
            <w:shd w:val="clear" w:color="auto" w:fill="auto"/>
            <w:noWrap/>
            <w:vAlign w:val="center"/>
            <w:hideMark/>
          </w:tcPr>
          <w:p w14:paraId="273FA6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4FE11CE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0A1DF02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992F12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5539DE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811085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307A7E9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65790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85D73F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43659A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419C8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r>
      <w:tr w:rsidR="003E3F2F" w:rsidRPr="00F449A1" w14:paraId="7C9F4E3E" w14:textId="77777777" w:rsidTr="003060AC">
        <w:trPr>
          <w:trHeight w:val="113"/>
        </w:trPr>
        <w:tc>
          <w:tcPr>
            <w:tcW w:w="1047" w:type="pct"/>
            <w:tcBorders>
              <w:top w:val="nil"/>
              <w:left w:val="nil"/>
              <w:bottom w:val="nil"/>
              <w:right w:val="nil"/>
            </w:tcBorders>
            <w:shd w:val="clear" w:color="auto" w:fill="auto"/>
            <w:noWrap/>
            <w:vAlign w:val="center"/>
            <w:hideMark/>
          </w:tcPr>
          <w:p w14:paraId="760D37C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Peterson et al. (2010)</w:t>
            </w:r>
          </w:p>
        </w:tc>
        <w:tc>
          <w:tcPr>
            <w:tcW w:w="583" w:type="pct"/>
            <w:tcBorders>
              <w:top w:val="nil"/>
              <w:left w:val="nil"/>
              <w:bottom w:val="nil"/>
              <w:right w:val="nil"/>
            </w:tcBorders>
            <w:shd w:val="clear" w:color="auto" w:fill="auto"/>
            <w:noWrap/>
            <w:vAlign w:val="center"/>
            <w:hideMark/>
          </w:tcPr>
          <w:p w14:paraId="7420FEC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0DA979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CF7705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B9CF78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5FD07B3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C13B4E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7B1036D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815D5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8BB4D6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494CC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B7D9A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63BE11AA" w14:textId="77777777" w:rsidTr="003060AC">
        <w:trPr>
          <w:trHeight w:val="113"/>
        </w:trPr>
        <w:tc>
          <w:tcPr>
            <w:tcW w:w="1047" w:type="pct"/>
            <w:tcBorders>
              <w:top w:val="nil"/>
              <w:left w:val="nil"/>
              <w:bottom w:val="nil"/>
              <w:right w:val="nil"/>
            </w:tcBorders>
            <w:shd w:val="clear" w:color="auto" w:fill="auto"/>
            <w:noWrap/>
            <w:vAlign w:val="center"/>
            <w:hideMark/>
          </w:tcPr>
          <w:p w14:paraId="068988C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Peterson et al. (2010)</w:t>
            </w:r>
          </w:p>
        </w:tc>
        <w:tc>
          <w:tcPr>
            <w:tcW w:w="583" w:type="pct"/>
            <w:tcBorders>
              <w:top w:val="nil"/>
              <w:left w:val="nil"/>
              <w:bottom w:val="nil"/>
              <w:right w:val="nil"/>
            </w:tcBorders>
            <w:shd w:val="clear" w:color="auto" w:fill="auto"/>
            <w:noWrap/>
            <w:vAlign w:val="center"/>
            <w:hideMark/>
          </w:tcPr>
          <w:p w14:paraId="654FFA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85193C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7C9ED83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4DA76A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7C078E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8F2EBF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A533B5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61980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B6E474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0B0773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CDA09F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1875B2BE" w14:textId="77777777" w:rsidTr="003060AC">
        <w:trPr>
          <w:trHeight w:val="113"/>
        </w:trPr>
        <w:tc>
          <w:tcPr>
            <w:tcW w:w="1047" w:type="pct"/>
            <w:tcBorders>
              <w:top w:val="nil"/>
              <w:left w:val="nil"/>
              <w:bottom w:val="nil"/>
              <w:right w:val="nil"/>
            </w:tcBorders>
            <w:shd w:val="clear" w:color="auto" w:fill="auto"/>
            <w:noWrap/>
            <w:vAlign w:val="center"/>
            <w:hideMark/>
          </w:tcPr>
          <w:p w14:paraId="0DB890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Petrelli</w:t>
            </w:r>
            <w:proofErr w:type="spellEnd"/>
            <w:r w:rsidRPr="00F449A1">
              <w:rPr>
                <w:rFonts w:ascii="Times New Roman" w:eastAsia="Times New Roman" w:hAnsi="Times New Roman" w:cs="Times New Roman"/>
                <w:color w:val="000000"/>
                <w:sz w:val="22"/>
                <w:szCs w:val="22"/>
              </w:rPr>
              <w:t xml:space="preserve"> et al. (2019)</w:t>
            </w:r>
          </w:p>
        </w:tc>
        <w:tc>
          <w:tcPr>
            <w:tcW w:w="583" w:type="pct"/>
            <w:tcBorders>
              <w:top w:val="nil"/>
              <w:left w:val="nil"/>
              <w:bottom w:val="nil"/>
              <w:right w:val="nil"/>
            </w:tcBorders>
            <w:shd w:val="clear" w:color="auto" w:fill="auto"/>
            <w:noWrap/>
            <w:vAlign w:val="center"/>
            <w:hideMark/>
          </w:tcPr>
          <w:p w14:paraId="7C7A64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E72AF7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10C2D07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1CC308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12C7F2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316411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7CC3E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18DCCC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7F5C08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9E7CF1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D015DB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59C2C2C1" w14:textId="77777777" w:rsidTr="003060AC">
        <w:trPr>
          <w:trHeight w:val="113"/>
        </w:trPr>
        <w:tc>
          <w:tcPr>
            <w:tcW w:w="1047" w:type="pct"/>
            <w:tcBorders>
              <w:top w:val="nil"/>
              <w:left w:val="nil"/>
              <w:bottom w:val="nil"/>
              <w:right w:val="nil"/>
            </w:tcBorders>
            <w:shd w:val="clear" w:color="auto" w:fill="auto"/>
            <w:noWrap/>
            <w:vAlign w:val="center"/>
            <w:hideMark/>
          </w:tcPr>
          <w:p w14:paraId="7656D46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Popovic et al. (2017)</w:t>
            </w:r>
          </w:p>
        </w:tc>
        <w:tc>
          <w:tcPr>
            <w:tcW w:w="583" w:type="pct"/>
            <w:tcBorders>
              <w:top w:val="nil"/>
              <w:left w:val="nil"/>
              <w:bottom w:val="nil"/>
              <w:right w:val="nil"/>
            </w:tcBorders>
            <w:shd w:val="clear" w:color="auto" w:fill="auto"/>
            <w:noWrap/>
            <w:vAlign w:val="center"/>
            <w:hideMark/>
          </w:tcPr>
          <w:p w14:paraId="7C1F41C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62BE2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6CA0663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607F128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5F6429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364B51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9848D0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D22EC3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FCC7C9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2D507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18D6E0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7357DB82" w14:textId="77777777" w:rsidTr="003060AC">
        <w:trPr>
          <w:trHeight w:val="113"/>
        </w:trPr>
        <w:tc>
          <w:tcPr>
            <w:tcW w:w="1047" w:type="pct"/>
            <w:tcBorders>
              <w:top w:val="nil"/>
              <w:left w:val="nil"/>
              <w:bottom w:val="nil"/>
              <w:right w:val="nil"/>
            </w:tcBorders>
            <w:shd w:val="clear" w:color="auto" w:fill="auto"/>
            <w:noWrap/>
            <w:vAlign w:val="center"/>
            <w:hideMark/>
          </w:tcPr>
          <w:p w14:paraId="1FB659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lastRenderedPageBreak/>
              <w:t>Rew</w:t>
            </w:r>
            <w:proofErr w:type="spellEnd"/>
            <w:r w:rsidRPr="00F449A1">
              <w:rPr>
                <w:rFonts w:ascii="Times New Roman" w:eastAsia="Times New Roman" w:hAnsi="Times New Roman" w:cs="Times New Roman"/>
                <w:color w:val="000000"/>
                <w:sz w:val="22"/>
                <w:szCs w:val="22"/>
              </w:rPr>
              <w:t xml:space="preserve"> et al. (1999)</w:t>
            </w:r>
          </w:p>
        </w:tc>
        <w:tc>
          <w:tcPr>
            <w:tcW w:w="583" w:type="pct"/>
            <w:tcBorders>
              <w:top w:val="nil"/>
              <w:left w:val="nil"/>
              <w:bottom w:val="nil"/>
              <w:right w:val="nil"/>
            </w:tcBorders>
            <w:shd w:val="clear" w:color="auto" w:fill="auto"/>
            <w:noWrap/>
            <w:vAlign w:val="center"/>
            <w:hideMark/>
          </w:tcPr>
          <w:p w14:paraId="3197591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6415E1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64C240B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0B39691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481BBE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0123BE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0690BC2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98DDBE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239592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D1DDDF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DD870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1D05B6B2" w14:textId="77777777" w:rsidTr="003060AC">
        <w:trPr>
          <w:trHeight w:val="113"/>
        </w:trPr>
        <w:tc>
          <w:tcPr>
            <w:tcW w:w="1047" w:type="pct"/>
            <w:tcBorders>
              <w:top w:val="nil"/>
              <w:left w:val="nil"/>
              <w:bottom w:val="nil"/>
              <w:right w:val="nil"/>
            </w:tcBorders>
            <w:shd w:val="clear" w:color="auto" w:fill="auto"/>
            <w:noWrap/>
            <w:vAlign w:val="center"/>
            <w:hideMark/>
          </w:tcPr>
          <w:p w14:paraId="0C8CFF5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Rhee et al. (2019)</w:t>
            </w:r>
          </w:p>
        </w:tc>
        <w:tc>
          <w:tcPr>
            <w:tcW w:w="583" w:type="pct"/>
            <w:tcBorders>
              <w:top w:val="nil"/>
              <w:left w:val="nil"/>
              <w:bottom w:val="nil"/>
              <w:right w:val="nil"/>
            </w:tcBorders>
            <w:shd w:val="clear" w:color="auto" w:fill="auto"/>
            <w:noWrap/>
            <w:vAlign w:val="center"/>
            <w:hideMark/>
          </w:tcPr>
          <w:p w14:paraId="182C82D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7EA49B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0BE66B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21BBE2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FE06DE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FE602E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60B12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1C4CD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618AEB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BF413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4DA3B93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0E258B30" w14:textId="77777777" w:rsidTr="003060AC">
        <w:trPr>
          <w:trHeight w:val="113"/>
        </w:trPr>
        <w:tc>
          <w:tcPr>
            <w:tcW w:w="1047" w:type="pct"/>
            <w:tcBorders>
              <w:top w:val="nil"/>
              <w:left w:val="nil"/>
              <w:bottom w:val="nil"/>
              <w:right w:val="nil"/>
            </w:tcBorders>
            <w:shd w:val="clear" w:color="auto" w:fill="auto"/>
            <w:noWrap/>
            <w:vAlign w:val="center"/>
            <w:hideMark/>
          </w:tcPr>
          <w:p w14:paraId="7F3E8F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Riverbark</w:t>
            </w:r>
            <w:proofErr w:type="spellEnd"/>
            <w:r w:rsidRPr="00F449A1">
              <w:rPr>
                <w:rFonts w:ascii="Times New Roman" w:eastAsia="Times New Roman" w:hAnsi="Times New Roman" w:cs="Times New Roman"/>
                <w:color w:val="000000"/>
                <w:sz w:val="22"/>
                <w:szCs w:val="22"/>
              </w:rPr>
              <w:t xml:space="preserve"> et al. (2020)</w:t>
            </w:r>
          </w:p>
        </w:tc>
        <w:tc>
          <w:tcPr>
            <w:tcW w:w="583" w:type="pct"/>
            <w:tcBorders>
              <w:top w:val="nil"/>
              <w:left w:val="nil"/>
              <w:bottom w:val="nil"/>
              <w:right w:val="nil"/>
            </w:tcBorders>
            <w:shd w:val="clear" w:color="auto" w:fill="auto"/>
            <w:noWrap/>
            <w:vAlign w:val="center"/>
            <w:hideMark/>
          </w:tcPr>
          <w:p w14:paraId="1E095F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8987A5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3C9B004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21666A0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0FD63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3DB6B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3C02A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E33832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93B2C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E2294C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FB3573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48D06BE0" w14:textId="77777777" w:rsidTr="003060AC">
        <w:trPr>
          <w:trHeight w:val="113"/>
        </w:trPr>
        <w:tc>
          <w:tcPr>
            <w:tcW w:w="1047" w:type="pct"/>
            <w:tcBorders>
              <w:top w:val="nil"/>
              <w:left w:val="nil"/>
              <w:bottom w:val="nil"/>
              <w:right w:val="nil"/>
            </w:tcBorders>
            <w:shd w:val="clear" w:color="auto" w:fill="auto"/>
            <w:noWrap/>
            <w:vAlign w:val="center"/>
            <w:hideMark/>
          </w:tcPr>
          <w:p w14:paraId="5159586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Ro et al. (2017)</w:t>
            </w:r>
          </w:p>
        </w:tc>
        <w:tc>
          <w:tcPr>
            <w:tcW w:w="583" w:type="pct"/>
            <w:tcBorders>
              <w:top w:val="nil"/>
              <w:left w:val="nil"/>
              <w:bottom w:val="nil"/>
              <w:right w:val="nil"/>
            </w:tcBorders>
            <w:shd w:val="clear" w:color="auto" w:fill="auto"/>
            <w:noWrap/>
            <w:vAlign w:val="center"/>
            <w:hideMark/>
          </w:tcPr>
          <w:p w14:paraId="6BA02D9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7B020E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8F0C00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670357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064E56D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6650C6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D99B70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D0EE80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FE70FD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5E5825D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76AF941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B4C74F9" w14:textId="77777777" w:rsidTr="003060AC">
        <w:trPr>
          <w:trHeight w:val="113"/>
        </w:trPr>
        <w:tc>
          <w:tcPr>
            <w:tcW w:w="1047" w:type="pct"/>
            <w:tcBorders>
              <w:top w:val="nil"/>
              <w:left w:val="nil"/>
              <w:bottom w:val="nil"/>
              <w:right w:val="nil"/>
            </w:tcBorders>
            <w:shd w:val="clear" w:color="auto" w:fill="auto"/>
            <w:noWrap/>
            <w:vAlign w:val="center"/>
            <w:hideMark/>
          </w:tcPr>
          <w:p w14:paraId="7EC75B9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Ronksley</w:t>
            </w:r>
            <w:proofErr w:type="spellEnd"/>
            <w:r w:rsidRPr="00F449A1">
              <w:rPr>
                <w:rFonts w:ascii="Times New Roman" w:eastAsia="Times New Roman" w:hAnsi="Times New Roman" w:cs="Times New Roman"/>
                <w:color w:val="000000"/>
                <w:sz w:val="22"/>
                <w:szCs w:val="22"/>
              </w:rPr>
              <w:t xml:space="preserve"> et al. (2012)</w:t>
            </w:r>
          </w:p>
        </w:tc>
        <w:tc>
          <w:tcPr>
            <w:tcW w:w="583" w:type="pct"/>
            <w:tcBorders>
              <w:top w:val="nil"/>
              <w:left w:val="nil"/>
              <w:bottom w:val="nil"/>
              <w:right w:val="nil"/>
            </w:tcBorders>
            <w:shd w:val="clear" w:color="auto" w:fill="auto"/>
            <w:noWrap/>
            <w:vAlign w:val="center"/>
            <w:hideMark/>
          </w:tcPr>
          <w:p w14:paraId="4111D3A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3F163D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3E90157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89407F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20350A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438CA3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41B178E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0779A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771A16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D4A39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3811D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6BD75283" w14:textId="77777777" w:rsidTr="003060AC">
        <w:trPr>
          <w:trHeight w:val="113"/>
        </w:trPr>
        <w:tc>
          <w:tcPr>
            <w:tcW w:w="1047" w:type="pct"/>
            <w:tcBorders>
              <w:top w:val="nil"/>
              <w:left w:val="nil"/>
              <w:bottom w:val="nil"/>
              <w:right w:val="nil"/>
            </w:tcBorders>
            <w:shd w:val="clear" w:color="auto" w:fill="auto"/>
            <w:noWrap/>
            <w:vAlign w:val="center"/>
            <w:hideMark/>
          </w:tcPr>
          <w:p w14:paraId="2F3041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Samargia</w:t>
            </w:r>
            <w:proofErr w:type="spellEnd"/>
            <w:r w:rsidRPr="00F449A1">
              <w:rPr>
                <w:rFonts w:ascii="Times New Roman" w:eastAsia="Times New Roman" w:hAnsi="Times New Roman" w:cs="Times New Roman"/>
                <w:color w:val="000000"/>
                <w:sz w:val="22"/>
                <w:szCs w:val="22"/>
              </w:rPr>
              <w:t xml:space="preserve"> et al. (2006)</w:t>
            </w:r>
          </w:p>
        </w:tc>
        <w:tc>
          <w:tcPr>
            <w:tcW w:w="583" w:type="pct"/>
            <w:tcBorders>
              <w:top w:val="nil"/>
              <w:left w:val="nil"/>
              <w:bottom w:val="nil"/>
              <w:right w:val="nil"/>
            </w:tcBorders>
            <w:shd w:val="clear" w:color="auto" w:fill="auto"/>
            <w:noWrap/>
            <w:vAlign w:val="center"/>
            <w:hideMark/>
          </w:tcPr>
          <w:p w14:paraId="695E40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5FE1E2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77BE71A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6019FE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05321F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04A53E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6E826D1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CA0A61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A0F740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DE2FD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826996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6D3180D1" w14:textId="77777777" w:rsidTr="003060AC">
        <w:trPr>
          <w:trHeight w:val="113"/>
        </w:trPr>
        <w:tc>
          <w:tcPr>
            <w:tcW w:w="1047" w:type="pct"/>
            <w:tcBorders>
              <w:top w:val="nil"/>
              <w:left w:val="nil"/>
              <w:bottom w:val="nil"/>
              <w:right w:val="nil"/>
            </w:tcBorders>
            <w:shd w:val="clear" w:color="auto" w:fill="auto"/>
            <w:noWrap/>
            <w:vAlign w:val="center"/>
            <w:hideMark/>
          </w:tcPr>
          <w:p w14:paraId="3E856CD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Sanmartin</w:t>
            </w:r>
            <w:proofErr w:type="spellEnd"/>
            <w:r w:rsidRPr="00F449A1">
              <w:rPr>
                <w:rFonts w:ascii="Times New Roman" w:eastAsia="Times New Roman" w:hAnsi="Times New Roman" w:cs="Times New Roman"/>
                <w:color w:val="000000"/>
                <w:sz w:val="22"/>
                <w:szCs w:val="22"/>
              </w:rPr>
              <w:t xml:space="preserve"> et al. (2002)</w:t>
            </w:r>
          </w:p>
        </w:tc>
        <w:tc>
          <w:tcPr>
            <w:tcW w:w="583" w:type="pct"/>
            <w:tcBorders>
              <w:top w:val="nil"/>
              <w:left w:val="nil"/>
              <w:bottom w:val="nil"/>
              <w:right w:val="nil"/>
            </w:tcBorders>
            <w:shd w:val="clear" w:color="auto" w:fill="auto"/>
            <w:noWrap/>
            <w:vAlign w:val="center"/>
            <w:hideMark/>
          </w:tcPr>
          <w:p w14:paraId="1FAD5AA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587CB89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3C2BB4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209813C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53C540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66F442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595DF2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19E15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8A2731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B27468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CCA6F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8F7D3B9" w14:textId="77777777" w:rsidTr="003060AC">
        <w:trPr>
          <w:trHeight w:val="113"/>
        </w:trPr>
        <w:tc>
          <w:tcPr>
            <w:tcW w:w="1047" w:type="pct"/>
            <w:tcBorders>
              <w:top w:val="nil"/>
              <w:left w:val="nil"/>
              <w:bottom w:val="nil"/>
              <w:right w:val="nil"/>
            </w:tcBorders>
            <w:shd w:val="clear" w:color="auto" w:fill="auto"/>
            <w:noWrap/>
            <w:vAlign w:val="center"/>
            <w:hideMark/>
          </w:tcPr>
          <w:p w14:paraId="1F27B97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Seung et al. (2019)</w:t>
            </w:r>
          </w:p>
        </w:tc>
        <w:tc>
          <w:tcPr>
            <w:tcW w:w="583" w:type="pct"/>
            <w:tcBorders>
              <w:top w:val="nil"/>
              <w:left w:val="nil"/>
              <w:bottom w:val="nil"/>
              <w:right w:val="nil"/>
            </w:tcBorders>
            <w:shd w:val="clear" w:color="auto" w:fill="auto"/>
            <w:noWrap/>
            <w:vAlign w:val="center"/>
            <w:hideMark/>
          </w:tcPr>
          <w:p w14:paraId="5203585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5618F7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6ACADF5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03E5FAA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8CD6C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BB7F07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0A90DDB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296C9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DC169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0066D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197D5F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EC5A3AC" w14:textId="77777777" w:rsidTr="003060AC">
        <w:trPr>
          <w:trHeight w:val="113"/>
        </w:trPr>
        <w:tc>
          <w:tcPr>
            <w:tcW w:w="1047" w:type="pct"/>
            <w:tcBorders>
              <w:top w:val="nil"/>
              <w:left w:val="nil"/>
              <w:bottom w:val="nil"/>
              <w:right w:val="nil"/>
            </w:tcBorders>
            <w:shd w:val="clear" w:color="auto" w:fill="auto"/>
            <w:noWrap/>
            <w:vAlign w:val="center"/>
            <w:hideMark/>
          </w:tcPr>
          <w:p w14:paraId="468231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Shi et al. (2005)</w:t>
            </w:r>
          </w:p>
        </w:tc>
        <w:tc>
          <w:tcPr>
            <w:tcW w:w="583" w:type="pct"/>
            <w:tcBorders>
              <w:top w:val="nil"/>
              <w:left w:val="nil"/>
              <w:bottom w:val="nil"/>
              <w:right w:val="nil"/>
            </w:tcBorders>
            <w:shd w:val="clear" w:color="auto" w:fill="auto"/>
            <w:noWrap/>
            <w:vAlign w:val="center"/>
            <w:hideMark/>
          </w:tcPr>
          <w:p w14:paraId="0BA39F6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F27C3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37C75B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8BC699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F2B68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F4B21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03F428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5E8940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7683BFF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7681E1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057AE4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2D234FFF" w14:textId="77777777" w:rsidTr="003060AC">
        <w:trPr>
          <w:trHeight w:val="113"/>
        </w:trPr>
        <w:tc>
          <w:tcPr>
            <w:tcW w:w="1047" w:type="pct"/>
            <w:tcBorders>
              <w:top w:val="nil"/>
              <w:left w:val="nil"/>
              <w:bottom w:val="nil"/>
              <w:right w:val="nil"/>
            </w:tcBorders>
            <w:shd w:val="clear" w:color="auto" w:fill="auto"/>
            <w:noWrap/>
            <w:vAlign w:val="center"/>
            <w:hideMark/>
          </w:tcPr>
          <w:p w14:paraId="6F24DB1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Shi et al. (2009)</w:t>
            </w:r>
          </w:p>
        </w:tc>
        <w:tc>
          <w:tcPr>
            <w:tcW w:w="583" w:type="pct"/>
            <w:tcBorders>
              <w:top w:val="nil"/>
              <w:left w:val="nil"/>
              <w:bottom w:val="nil"/>
              <w:right w:val="nil"/>
            </w:tcBorders>
            <w:shd w:val="clear" w:color="auto" w:fill="auto"/>
            <w:noWrap/>
            <w:vAlign w:val="center"/>
            <w:hideMark/>
          </w:tcPr>
          <w:p w14:paraId="73F5165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1C67929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C6EF2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57576E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041BC0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04D8574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7A9911B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5D4A5C6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08C8704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C8833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603A06C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16EB6453" w14:textId="77777777" w:rsidTr="003060AC">
        <w:trPr>
          <w:trHeight w:val="113"/>
        </w:trPr>
        <w:tc>
          <w:tcPr>
            <w:tcW w:w="1047" w:type="pct"/>
            <w:tcBorders>
              <w:top w:val="nil"/>
              <w:left w:val="nil"/>
              <w:bottom w:val="nil"/>
              <w:right w:val="nil"/>
            </w:tcBorders>
            <w:shd w:val="clear" w:color="auto" w:fill="auto"/>
            <w:noWrap/>
            <w:vAlign w:val="center"/>
            <w:hideMark/>
          </w:tcPr>
          <w:p w14:paraId="3EC0B09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Sibley et al. (2009)</w:t>
            </w:r>
          </w:p>
        </w:tc>
        <w:tc>
          <w:tcPr>
            <w:tcW w:w="583" w:type="pct"/>
            <w:tcBorders>
              <w:top w:val="nil"/>
              <w:left w:val="nil"/>
              <w:bottom w:val="nil"/>
              <w:right w:val="nil"/>
            </w:tcBorders>
            <w:shd w:val="clear" w:color="auto" w:fill="auto"/>
            <w:noWrap/>
            <w:vAlign w:val="center"/>
            <w:hideMark/>
          </w:tcPr>
          <w:p w14:paraId="0143919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1834DD3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F1769E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004605D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1959E4B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8A8066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5109FE3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76AE99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B8F01C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843AED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84" w:type="pct"/>
            <w:tcBorders>
              <w:top w:val="nil"/>
              <w:left w:val="nil"/>
              <w:bottom w:val="nil"/>
              <w:right w:val="nil"/>
            </w:tcBorders>
            <w:shd w:val="clear" w:color="auto" w:fill="auto"/>
            <w:noWrap/>
            <w:vAlign w:val="center"/>
            <w:hideMark/>
          </w:tcPr>
          <w:p w14:paraId="47976AD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784F24C5" w14:textId="77777777" w:rsidTr="003060AC">
        <w:trPr>
          <w:trHeight w:val="113"/>
        </w:trPr>
        <w:tc>
          <w:tcPr>
            <w:tcW w:w="1047" w:type="pct"/>
            <w:tcBorders>
              <w:top w:val="nil"/>
              <w:left w:val="nil"/>
              <w:bottom w:val="nil"/>
              <w:right w:val="nil"/>
            </w:tcBorders>
            <w:shd w:val="clear" w:color="auto" w:fill="auto"/>
            <w:noWrap/>
            <w:vAlign w:val="center"/>
            <w:hideMark/>
          </w:tcPr>
          <w:p w14:paraId="5F7474E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Silver et al. (2001)</w:t>
            </w:r>
          </w:p>
        </w:tc>
        <w:tc>
          <w:tcPr>
            <w:tcW w:w="583" w:type="pct"/>
            <w:tcBorders>
              <w:top w:val="nil"/>
              <w:left w:val="nil"/>
              <w:bottom w:val="nil"/>
              <w:right w:val="nil"/>
            </w:tcBorders>
            <w:shd w:val="clear" w:color="auto" w:fill="auto"/>
            <w:noWrap/>
            <w:vAlign w:val="center"/>
            <w:hideMark/>
          </w:tcPr>
          <w:p w14:paraId="11B6B1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8D0733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5FE1127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588D76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615886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31F816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2AB45B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42287F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BC6952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2C55AAA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84" w:type="pct"/>
            <w:tcBorders>
              <w:top w:val="nil"/>
              <w:left w:val="nil"/>
              <w:bottom w:val="nil"/>
              <w:right w:val="nil"/>
            </w:tcBorders>
            <w:shd w:val="clear" w:color="auto" w:fill="auto"/>
            <w:noWrap/>
            <w:vAlign w:val="center"/>
            <w:hideMark/>
          </w:tcPr>
          <w:p w14:paraId="6D8091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49F33CA6" w14:textId="77777777" w:rsidTr="003060AC">
        <w:trPr>
          <w:trHeight w:val="113"/>
        </w:trPr>
        <w:tc>
          <w:tcPr>
            <w:tcW w:w="1047" w:type="pct"/>
            <w:tcBorders>
              <w:top w:val="nil"/>
              <w:left w:val="nil"/>
              <w:bottom w:val="nil"/>
              <w:right w:val="nil"/>
            </w:tcBorders>
            <w:shd w:val="clear" w:color="auto" w:fill="auto"/>
            <w:noWrap/>
            <w:vAlign w:val="center"/>
            <w:hideMark/>
          </w:tcPr>
          <w:p w14:paraId="0F42924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Stein et al. (2019)</w:t>
            </w:r>
          </w:p>
        </w:tc>
        <w:tc>
          <w:tcPr>
            <w:tcW w:w="583" w:type="pct"/>
            <w:tcBorders>
              <w:top w:val="nil"/>
              <w:left w:val="nil"/>
              <w:bottom w:val="nil"/>
              <w:right w:val="nil"/>
            </w:tcBorders>
            <w:shd w:val="clear" w:color="auto" w:fill="auto"/>
            <w:noWrap/>
            <w:vAlign w:val="center"/>
            <w:hideMark/>
          </w:tcPr>
          <w:p w14:paraId="07F2794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7C223C5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48723A1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12A4AE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2E8890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482EB9D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439C199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568F71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80EAB0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5C423A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0989E0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554122C4" w14:textId="77777777" w:rsidTr="003060AC">
        <w:trPr>
          <w:trHeight w:val="113"/>
        </w:trPr>
        <w:tc>
          <w:tcPr>
            <w:tcW w:w="1047" w:type="pct"/>
            <w:tcBorders>
              <w:top w:val="nil"/>
              <w:left w:val="nil"/>
              <w:bottom w:val="nil"/>
              <w:right w:val="nil"/>
            </w:tcBorders>
            <w:shd w:val="clear" w:color="auto" w:fill="auto"/>
            <w:noWrap/>
            <w:vAlign w:val="center"/>
            <w:hideMark/>
          </w:tcPr>
          <w:p w14:paraId="136A786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Stransky</w:t>
            </w:r>
            <w:proofErr w:type="spellEnd"/>
            <w:r w:rsidRPr="00F449A1">
              <w:rPr>
                <w:rFonts w:ascii="Times New Roman" w:eastAsia="Times New Roman" w:hAnsi="Times New Roman" w:cs="Times New Roman"/>
                <w:color w:val="000000"/>
                <w:sz w:val="22"/>
                <w:szCs w:val="22"/>
              </w:rPr>
              <w:t xml:space="preserve"> et al. (2018)</w:t>
            </w:r>
          </w:p>
        </w:tc>
        <w:tc>
          <w:tcPr>
            <w:tcW w:w="583" w:type="pct"/>
            <w:tcBorders>
              <w:top w:val="nil"/>
              <w:left w:val="nil"/>
              <w:bottom w:val="nil"/>
              <w:right w:val="nil"/>
            </w:tcBorders>
            <w:shd w:val="clear" w:color="auto" w:fill="auto"/>
            <w:noWrap/>
            <w:vAlign w:val="center"/>
            <w:hideMark/>
          </w:tcPr>
          <w:p w14:paraId="769B02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3C67E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61006D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6870811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3F16512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63475F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359FAB4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9799A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929220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A0C28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F83903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319F59C6" w14:textId="77777777" w:rsidTr="003060AC">
        <w:trPr>
          <w:trHeight w:val="113"/>
        </w:trPr>
        <w:tc>
          <w:tcPr>
            <w:tcW w:w="1047" w:type="pct"/>
            <w:tcBorders>
              <w:top w:val="nil"/>
              <w:left w:val="nil"/>
              <w:bottom w:val="nil"/>
              <w:right w:val="nil"/>
            </w:tcBorders>
            <w:shd w:val="clear" w:color="auto" w:fill="auto"/>
            <w:noWrap/>
            <w:vAlign w:val="center"/>
            <w:hideMark/>
          </w:tcPr>
          <w:p w14:paraId="3EDF924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Thammatacharee</w:t>
            </w:r>
            <w:proofErr w:type="spellEnd"/>
            <w:r w:rsidRPr="00F449A1">
              <w:rPr>
                <w:rFonts w:ascii="Times New Roman" w:eastAsia="Times New Roman" w:hAnsi="Times New Roman" w:cs="Times New Roman"/>
                <w:color w:val="000000"/>
                <w:sz w:val="22"/>
                <w:szCs w:val="22"/>
              </w:rPr>
              <w:t xml:space="preserve"> et al. (2012)</w:t>
            </w:r>
          </w:p>
        </w:tc>
        <w:tc>
          <w:tcPr>
            <w:tcW w:w="583" w:type="pct"/>
            <w:tcBorders>
              <w:top w:val="nil"/>
              <w:left w:val="nil"/>
              <w:bottom w:val="nil"/>
              <w:right w:val="nil"/>
            </w:tcBorders>
            <w:shd w:val="clear" w:color="auto" w:fill="auto"/>
            <w:noWrap/>
            <w:vAlign w:val="center"/>
            <w:hideMark/>
          </w:tcPr>
          <w:p w14:paraId="21FC1FF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6062FC9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508190C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159C5DF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ACE8D2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5108D2C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5A8AE1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1CE98C5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6BAAC4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270914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38287C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64944C5D" w14:textId="77777777" w:rsidTr="003060AC">
        <w:trPr>
          <w:trHeight w:val="113"/>
        </w:trPr>
        <w:tc>
          <w:tcPr>
            <w:tcW w:w="1047" w:type="pct"/>
            <w:tcBorders>
              <w:top w:val="nil"/>
              <w:left w:val="nil"/>
              <w:bottom w:val="nil"/>
              <w:right w:val="nil"/>
            </w:tcBorders>
            <w:shd w:val="clear" w:color="auto" w:fill="auto"/>
            <w:noWrap/>
            <w:vAlign w:val="center"/>
            <w:hideMark/>
          </w:tcPr>
          <w:p w14:paraId="4943DD2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Towne (2017)</w:t>
            </w:r>
          </w:p>
        </w:tc>
        <w:tc>
          <w:tcPr>
            <w:tcW w:w="583" w:type="pct"/>
            <w:tcBorders>
              <w:top w:val="nil"/>
              <w:left w:val="nil"/>
              <w:bottom w:val="nil"/>
              <w:right w:val="nil"/>
            </w:tcBorders>
            <w:shd w:val="clear" w:color="auto" w:fill="auto"/>
            <w:noWrap/>
            <w:vAlign w:val="center"/>
            <w:hideMark/>
          </w:tcPr>
          <w:p w14:paraId="4B88851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F66FF0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3D536FF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4FA185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4984866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7C247A6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1E79881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7674BD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10D5AE1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08424D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885EA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r>
      <w:tr w:rsidR="003E3F2F" w:rsidRPr="00F449A1" w14:paraId="3FAFAA62" w14:textId="77777777" w:rsidTr="003060AC">
        <w:trPr>
          <w:trHeight w:val="113"/>
        </w:trPr>
        <w:tc>
          <w:tcPr>
            <w:tcW w:w="1047" w:type="pct"/>
            <w:tcBorders>
              <w:top w:val="nil"/>
              <w:left w:val="nil"/>
              <w:bottom w:val="nil"/>
              <w:right w:val="nil"/>
            </w:tcBorders>
            <w:shd w:val="clear" w:color="auto" w:fill="auto"/>
            <w:noWrap/>
            <w:vAlign w:val="center"/>
            <w:hideMark/>
          </w:tcPr>
          <w:p w14:paraId="284279E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Travers et al. (2017)</w:t>
            </w:r>
          </w:p>
        </w:tc>
        <w:tc>
          <w:tcPr>
            <w:tcW w:w="583" w:type="pct"/>
            <w:tcBorders>
              <w:top w:val="nil"/>
              <w:left w:val="nil"/>
              <w:bottom w:val="nil"/>
              <w:right w:val="nil"/>
            </w:tcBorders>
            <w:shd w:val="clear" w:color="auto" w:fill="auto"/>
            <w:noWrap/>
            <w:vAlign w:val="center"/>
            <w:hideMark/>
          </w:tcPr>
          <w:p w14:paraId="194C79C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5E78FD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3F871EA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3DB0A35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3C765DC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3F85EB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0A56F1B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4482F14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6E6E68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CB112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011387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4EF8708F" w14:textId="77777777" w:rsidTr="003060AC">
        <w:trPr>
          <w:trHeight w:val="113"/>
        </w:trPr>
        <w:tc>
          <w:tcPr>
            <w:tcW w:w="1047" w:type="pct"/>
            <w:tcBorders>
              <w:top w:val="nil"/>
              <w:left w:val="nil"/>
              <w:bottom w:val="nil"/>
              <w:right w:val="nil"/>
            </w:tcBorders>
            <w:shd w:val="clear" w:color="auto" w:fill="auto"/>
            <w:noWrap/>
            <w:vAlign w:val="center"/>
            <w:hideMark/>
          </w:tcPr>
          <w:p w14:paraId="51284F3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Washington et al. (2011)</w:t>
            </w:r>
          </w:p>
        </w:tc>
        <w:tc>
          <w:tcPr>
            <w:tcW w:w="583" w:type="pct"/>
            <w:tcBorders>
              <w:top w:val="nil"/>
              <w:left w:val="nil"/>
              <w:bottom w:val="nil"/>
              <w:right w:val="nil"/>
            </w:tcBorders>
            <w:shd w:val="clear" w:color="auto" w:fill="auto"/>
            <w:noWrap/>
            <w:vAlign w:val="center"/>
            <w:hideMark/>
          </w:tcPr>
          <w:p w14:paraId="1272B94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5639E4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05F1A6F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229E6D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32D7D9F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DD0BE0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C1602D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237770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381F32B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1FE8C15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3F4ED97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7</w:t>
            </w:r>
          </w:p>
        </w:tc>
      </w:tr>
      <w:tr w:rsidR="003E3F2F" w:rsidRPr="00F449A1" w14:paraId="27A468F4" w14:textId="77777777" w:rsidTr="003060AC">
        <w:trPr>
          <w:trHeight w:val="113"/>
        </w:trPr>
        <w:tc>
          <w:tcPr>
            <w:tcW w:w="1047" w:type="pct"/>
            <w:tcBorders>
              <w:top w:val="nil"/>
              <w:left w:val="nil"/>
              <w:bottom w:val="nil"/>
              <w:right w:val="nil"/>
            </w:tcBorders>
            <w:shd w:val="clear" w:color="auto" w:fill="auto"/>
            <w:noWrap/>
            <w:vAlign w:val="center"/>
            <w:hideMark/>
          </w:tcPr>
          <w:p w14:paraId="2C02F3B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Weathers et al. (2004)</w:t>
            </w:r>
          </w:p>
        </w:tc>
        <w:tc>
          <w:tcPr>
            <w:tcW w:w="583" w:type="pct"/>
            <w:tcBorders>
              <w:top w:val="nil"/>
              <w:left w:val="nil"/>
              <w:bottom w:val="nil"/>
              <w:right w:val="nil"/>
            </w:tcBorders>
            <w:shd w:val="clear" w:color="auto" w:fill="auto"/>
            <w:noWrap/>
            <w:vAlign w:val="center"/>
            <w:hideMark/>
          </w:tcPr>
          <w:p w14:paraId="084D990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23F4E6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0536F79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28C572B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39CD961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F02D2A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4A575D2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149C916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58220A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7C2AE45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14875A6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415AD620" w14:textId="77777777" w:rsidTr="003060AC">
        <w:trPr>
          <w:trHeight w:val="113"/>
        </w:trPr>
        <w:tc>
          <w:tcPr>
            <w:tcW w:w="1047" w:type="pct"/>
            <w:tcBorders>
              <w:top w:val="nil"/>
              <w:left w:val="nil"/>
              <w:bottom w:val="nil"/>
              <w:right w:val="nil"/>
            </w:tcBorders>
            <w:shd w:val="clear" w:color="auto" w:fill="auto"/>
            <w:noWrap/>
            <w:vAlign w:val="center"/>
            <w:hideMark/>
          </w:tcPr>
          <w:p w14:paraId="695B275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Wiltshire et al. (2009)</w:t>
            </w:r>
          </w:p>
        </w:tc>
        <w:tc>
          <w:tcPr>
            <w:tcW w:w="583" w:type="pct"/>
            <w:tcBorders>
              <w:top w:val="nil"/>
              <w:left w:val="nil"/>
              <w:bottom w:val="nil"/>
              <w:right w:val="nil"/>
            </w:tcBorders>
            <w:shd w:val="clear" w:color="auto" w:fill="auto"/>
            <w:noWrap/>
            <w:vAlign w:val="center"/>
            <w:hideMark/>
          </w:tcPr>
          <w:p w14:paraId="69001D9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447D5CB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85BA1C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0E5AA82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46F113D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29920F3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nil"/>
              <w:right w:val="nil"/>
            </w:tcBorders>
            <w:shd w:val="clear" w:color="auto" w:fill="auto"/>
            <w:noWrap/>
            <w:vAlign w:val="center"/>
            <w:hideMark/>
          </w:tcPr>
          <w:p w14:paraId="635FA0F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66AE8BE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5139FFE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391AF25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9D0FBD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8</w:t>
            </w:r>
          </w:p>
        </w:tc>
      </w:tr>
      <w:tr w:rsidR="003E3F2F" w:rsidRPr="00F449A1" w14:paraId="11B9408C" w14:textId="77777777" w:rsidTr="003060AC">
        <w:trPr>
          <w:trHeight w:val="113"/>
        </w:trPr>
        <w:tc>
          <w:tcPr>
            <w:tcW w:w="1047" w:type="pct"/>
            <w:tcBorders>
              <w:top w:val="nil"/>
              <w:left w:val="nil"/>
              <w:bottom w:val="nil"/>
              <w:right w:val="nil"/>
            </w:tcBorders>
            <w:shd w:val="clear" w:color="auto" w:fill="auto"/>
            <w:noWrap/>
            <w:vAlign w:val="center"/>
            <w:hideMark/>
          </w:tcPr>
          <w:p w14:paraId="54D5741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Wu et al. (2005)</w:t>
            </w:r>
          </w:p>
        </w:tc>
        <w:tc>
          <w:tcPr>
            <w:tcW w:w="583" w:type="pct"/>
            <w:tcBorders>
              <w:top w:val="nil"/>
              <w:left w:val="nil"/>
              <w:bottom w:val="nil"/>
              <w:right w:val="nil"/>
            </w:tcBorders>
            <w:shd w:val="clear" w:color="auto" w:fill="auto"/>
            <w:noWrap/>
            <w:vAlign w:val="center"/>
            <w:hideMark/>
          </w:tcPr>
          <w:p w14:paraId="1BD3C13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25A7540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1F4FB1F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4F6A27C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2</w:t>
            </w:r>
          </w:p>
        </w:tc>
        <w:tc>
          <w:tcPr>
            <w:tcW w:w="94" w:type="pct"/>
            <w:tcBorders>
              <w:top w:val="nil"/>
              <w:left w:val="nil"/>
              <w:bottom w:val="nil"/>
              <w:right w:val="nil"/>
            </w:tcBorders>
            <w:shd w:val="clear" w:color="auto" w:fill="auto"/>
            <w:noWrap/>
            <w:vAlign w:val="center"/>
            <w:hideMark/>
          </w:tcPr>
          <w:p w14:paraId="3684736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124C112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0B3B041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219016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456DF5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38" w:type="pct"/>
            <w:tcBorders>
              <w:top w:val="nil"/>
              <w:left w:val="nil"/>
              <w:bottom w:val="nil"/>
              <w:right w:val="nil"/>
            </w:tcBorders>
            <w:shd w:val="clear" w:color="auto" w:fill="auto"/>
            <w:noWrap/>
            <w:vAlign w:val="center"/>
            <w:hideMark/>
          </w:tcPr>
          <w:p w14:paraId="53C23B0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D5E9C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6</w:t>
            </w:r>
          </w:p>
        </w:tc>
      </w:tr>
      <w:tr w:rsidR="003E3F2F" w:rsidRPr="00F449A1" w14:paraId="1367310E" w14:textId="77777777" w:rsidTr="003060AC">
        <w:trPr>
          <w:trHeight w:val="113"/>
        </w:trPr>
        <w:tc>
          <w:tcPr>
            <w:tcW w:w="1047" w:type="pct"/>
            <w:tcBorders>
              <w:top w:val="nil"/>
              <w:left w:val="nil"/>
              <w:bottom w:val="nil"/>
              <w:right w:val="nil"/>
            </w:tcBorders>
            <w:shd w:val="clear" w:color="auto" w:fill="auto"/>
            <w:noWrap/>
            <w:vAlign w:val="center"/>
            <w:hideMark/>
          </w:tcPr>
          <w:p w14:paraId="0AEDFBE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roofErr w:type="spellStart"/>
            <w:r w:rsidRPr="00F449A1">
              <w:rPr>
                <w:rFonts w:ascii="Times New Roman" w:eastAsia="Times New Roman" w:hAnsi="Times New Roman" w:cs="Times New Roman"/>
                <w:color w:val="000000"/>
                <w:sz w:val="22"/>
                <w:szCs w:val="22"/>
              </w:rPr>
              <w:t>Yamad</w:t>
            </w:r>
            <w:proofErr w:type="spellEnd"/>
            <w:r w:rsidRPr="00F449A1">
              <w:rPr>
                <w:rFonts w:ascii="Times New Roman" w:eastAsia="Times New Roman" w:hAnsi="Times New Roman" w:cs="Times New Roman"/>
                <w:color w:val="000000"/>
                <w:sz w:val="22"/>
                <w:szCs w:val="22"/>
              </w:rPr>
              <w:t xml:space="preserve"> et al. (2015)</w:t>
            </w:r>
          </w:p>
        </w:tc>
        <w:tc>
          <w:tcPr>
            <w:tcW w:w="583" w:type="pct"/>
            <w:tcBorders>
              <w:top w:val="nil"/>
              <w:left w:val="nil"/>
              <w:bottom w:val="nil"/>
              <w:right w:val="nil"/>
            </w:tcBorders>
            <w:shd w:val="clear" w:color="auto" w:fill="auto"/>
            <w:noWrap/>
            <w:vAlign w:val="center"/>
            <w:hideMark/>
          </w:tcPr>
          <w:p w14:paraId="66E5738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0B8D0A9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CDCC7F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CF0C2B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3B6A10B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F0F0AA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2F19676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7CA11BF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BBA66A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4901478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5121A94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06D52733" w14:textId="77777777" w:rsidTr="003060AC">
        <w:trPr>
          <w:trHeight w:val="113"/>
        </w:trPr>
        <w:tc>
          <w:tcPr>
            <w:tcW w:w="1047" w:type="pct"/>
            <w:tcBorders>
              <w:top w:val="nil"/>
              <w:left w:val="nil"/>
              <w:bottom w:val="nil"/>
              <w:right w:val="nil"/>
            </w:tcBorders>
            <w:shd w:val="clear" w:color="auto" w:fill="auto"/>
            <w:noWrap/>
            <w:vAlign w:val="center"/>
            <w:hideMark/>
          </w:tcPr>
          <w:p w14:paraId="78D1A50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Yu et al. (2008)</w:t>
            </w:r>
          </w:p>
        </w:tc>
        <w:tc>
          <w:tcPr>
            <w:tcW w:w="583" w:type="pct"/>
            <w:tcBorders>
              <w:top w:val="nil"/>
              <w:left w:val="nil"/>
              <w:bottom w:val="nil"/>
              <w:right w:val="nil"/>
            </w:tcBorders>
            <w:shd w:val="clear" w:color="auto" w:fill="auto"/>
            <w:noWrap/>
            <w:vAlign w:val="center"/>
            <w:hideMark/>
          </w:tcPr>
          <w:p w14:paraId="1DB4C73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bottom w:val="nil"/>
              <w:right w:val="nil"/>
            </w:tcBorders>
            <w:shd w:val="clear" w:color="auto" w:fill="auto"/>
            <w:noWrap/>
            <w:vAlign w:val="center"/>
            <w:hideMark/>
          </w:tcPr>
          <w:p w14:paraId="3B4AB84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93" w:type="pct"/>
            <w:tcBorders>
              <w:top w:val="nil"/>
              <w:left w:val="nil"/>
              <w:bottom w:val="nil"/>
              <w:right w:val="nil"/>
            </w:tcBorders>
            <w:shd w:val="clear" w:color="auto" w:fill="auto"/>
            <w:noWrap/>
            <w:vAlign w:val="center"/>
            <w:hideMark/>
          </w:tcPr>
          <w:p w14:paraId="3C8C8A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nil"/>
              <w:right w:val="nil"/>
            </w:tcBorders>
            <w:shd w:val="clear" w:color="auto" w:fill="auto"/>
            <w:noWrap/>
            <w:vAlign w:val="center"/>
            <w:hideMark/>
          </w:tcPr>
          <w:p w14:paraId="76A2BE9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5C772C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2E7B64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6E49D25B"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2117EF3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2E40B1B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nil"/>
              <w:right w:val="nil"/>
            </w:tcBorders>
            <w:shd w:val="clear" w:color="auto" w:fill="auto"/>
            <w:noWrap/>
            <w:vAlign w:val="center"/>
            <w:hideMark/>
          </w:tcPr>
          <w:p w14:paraId="02EEEE8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2340C513"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r>
      <w:tr w:rsidR="003E3F2F" w:rsidRPr="00F449A1" w14:paraId="360C354E" w14:textId="77777777" w:rsidTr="003060AC">
        <w:trPr>
          <w:trHeight w:val="113"/>
        </w:trPr>
        <w:tc>
          <w:tcPr>
            <w:tcW w:w="1047" w:type="pct"/>
            <w:tcBorders>
              <w:top w:val="nil"/>
              <w:left w:val="nil"/>
              <w:bottom w:val="nil"/>
              <w:right w:val="nil"/>
            </w:tcBorders>
            <w:shd w:val="clear" w:color="auto" w:fill="auto"/>
            <w:noWrap/>
            <w:vAlign w:val="center"/>
            <w:hideMark/>
          </w:tcPr>
          <w:p w14:paraId="3A4D89F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Zhu (2015)</w:t>
            </w:r>
          </w:p>
        </w:tc>
        <w:tc>
          <w:tcPr>
            <w:tcW w:w="583" w:type="pct"/>
            <w:tcBorders>
              <w:top w:val="nil"/>
              <w:left w:val="nil"/>
              <w:bottom w:val="nil"/>
              <w:right w:val="nil"/>
            </w:tcBorders>
            <w:shd w:val="clear" w:color="auto" w:fill="auto"/>
            <w:noWrap/>
            <w:vAlign w:val="center"/>
            <w:hideMark/>
          </w:tcPr>
          <w:p w14:paraId="4BB2E30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nil"/>
              <w:right w:val="nil"/>
            </w:tcBorders>
            <w:shd w:val="clear" w:color="auto" w:fill="auto"/>
            <w:noWrap/>
            <w:vAlign w:val="center"/>
            <w:hideMark/>
          </w:tcPr>
          <w:p w14:paraId="28BB9D7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nil"/>
              <w:right w:val="nil"/>
            </w:tcBorders>
            <w:shd w:val="clear" w:color="auto" w:fill="auto"/>
            <w:noWrap/>
            <w:vAlign w:val="center"/>
            <w:hideMark/>
          </w:tcPr>
          <w:p w14:paraId="4095B57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462" w:type="pct"/>
            <w:tcBorders>
              <w:top w:val="nil"/>
              <w:left w:val="nil"/>
              <w:bottom w:val="nil"/>
              <w:right w:val="nil"/>
            </w:tcBorders>
            <w:shd w:val="clear" w:color="auto" w:fill="auto"/>
            <w:noWrap/>
            <w:vAlign w:val="center"/>
            <w:hideMark/>
          </w:tcPr>
          <w:p w14:paraId="4A5FE6D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nil"/>
              <w:right w:val="nil"/>
            </w:tcBorders>
            <w:shd w:val="clear" w:color="auto" w:fill="auto"/>
            <w:noWrap/>
            <w:vAlign w:val="center"/>
            <w:hideMark/>
          </w:tcPr>
          <w:p w14:paraId="5C27473A"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nil"/>
              <w:right w:val="nil"/>
            </w:tcBorders>
            <w:shd w:val="clear" w:color="auto" w:fill="auto"/>
            <w:noWrap/>
            <w:vAlign w:val="center"/>
            <w:hideMark/>
          </w:tcPr>
          <w:p w14:paraId="69E471B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41" w:type="pct"/>
            <w:tcBorders>
              <w:top w:val="nil"/>
              <w:left w:val="nil"/>
              <w:bottom w:val="nil"/>
              <w:right w:val="nil"/>
            </w:tcBorders>
            <w:shd w:val="clear" w:color="auto" w:fill="auto"/>
            <w:noWrap/>
            <w:vAlign w:val="center"/>
            <w:hideMark/>
          </w:tcPr>
          <w:p w14:paraId="7BEB0D5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nil"/>
              <w:right w:val="nil"/>
            </w:tcBorders>
            <w:shd w:val="clear" w:color="auto" w:fill="auto"/>
            <w:noWrap/>
            <w:vAlign w:val="center"/>
            <w:hideMark/>
          </w:tcPr>
          <w:p w14:paraId="036B7B4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nil"/>
              <w:right w:val="nil"/>
            </w:tcBorders>
            <w:shd w:val="clear" w:color="auto" w:fill="auto"/>
            <w:noWrap/>
            <w:vAlign w:val="center"/>
            <w:hideMark/>
          </w:tcPr>
          <w:p w14:paraId="4D642C6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38" w:type="pct"/>
            <w:tcBorders>
              <w:top w:val="nil"/>
              <w:left w:val="nil"/>
              <w:bottom w:val="nil"/>
              <w:right w:val="nil"/>
            </w:tcBorders>
            <w:shd w:val="clear" w:color="auto" w:fill="auto"/>
            <w:noWrap/>
            <w:vAlign w:val="center"/>
            <w:hideMark/>
          </w:tcPr>
          <w:p w14:paraId="17074E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nil"/>
              <w:right w:val="nil"/>
            </w:tcBorders>
            <w:shd w:val="clear" w:color="auto" w:fill="auto"/>
            <w:noWrap/>
            <w:vAlign w:val="center"/>
            <w:hideMark/>
          </w:tcPr>
          <w:p w14:paraId="0E67900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3</w:t>
            </w:r>
          </w:p>
        </w:tc>
      </w:tr>
      <w:tr w:rsidR="003E3F2F" w:rsidRPr="00F449A1" w14:paraId="10931F8A" w14:textId="77777777" w:rsidTr="003060AC">
        <w:trPr>
          <w:trHeight w:val="113"/>
        </w:trPr>
        <w:tc>
          <w:tcPr>
            <w:tcW w:w="1047" w:type="pct"/>
            <w:tcBorders>
              <w:top w:val="nil"/>
              <w:left w:val="nil"/>
              <w:right w:val="nil"/>
            </w:tcBorders>
            <w:shd w:val="clear" w:color="auto" w:fill="auto"/>
            <w:noWrap/>
            <w:vAlign w:val="center"/>
            <w:hideMark/>
          </w:tcPr>
          <w:p w14:paraId="0D65BAF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 xml:space="preserve">Zhu and </w:t>
            </w:r>
            <w:proofErr w:type="spellStart"/>
            <w:r w:rsidRPr="00F449A1">
              <w:rPr>
                <w:rFonts w:ascii="Times New Roman" w:eastAsia="Times New Roman" w:hAnsi="Times New Roman" w:cs="Times New Roman"/>
                <w:color w:val="000000"/>
                <w:sz w:val="22"/>
                <w:szCs w:val="22"/>
              </w:rPr>
              <w:t>Osterle</w:t>
            </w:r>
            <w:proofErr w:type="spellEnd"/>
            <w:r w:rsidRPr="00F449A1">
              <w:rPr>
                <w:rFonts w:ascii="Times New Roman" w:eastAsia="Times New Roman" w:hAnsi="Times New Roman" w:cs="Times New Roman"/>
                <w:color w:val="000000"/>
                <w:sz w:val="22"/>
                <w:szCs w:val="22"/>
              </w:rPr>
              <w:t xml:space="preserve"> (2017)</w:t>
            </w:r>
          </w:p>
        </w:tc>
        <w:tc>
          <w:tcPr>
            <w:tcW w:w="583" w:type="pct"/>
            <w:tcBorders>
              <w:top w:val="nil"/>
              <w:left w:val="nil"/>
              <w:right w:val="nil"/>
            </w:tcBorders>
            <w:shd w:val="clear" w:color="auto" w:fill="auto"/>
            <w:noWrap/>
            <w:vAlign w:val="center"/>
            <w:hideMark/>
          </w:tcPr>
          <w:p w14:paraId="12C36AF5"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275" w:type="pct"/>
            <w:tcBorders>
              <w:top w:val="nil"/>
              <w:left w:val="nil"/>
              <w:right w:val="nil"/>
            </w:tcBorders>
            <w:shd w:val="clear" w:color="auto" w:fill="auto"/>
            <w:noWrap/>
            <w:vAlign w:val="center"/>
            <w:hideMark/>
          </w:tcPr>
          <w:p w14:paraId="6DEAF3D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right w:val="nil"/>
            </w:tcBorders>
            <w:shd w:val="clear" w:color="auto" w:fill="auto"/>
            <w:noWrap/>
            <w:vAlign w:val="center"/>
            <w:hideMark/>
          </w:tcPr>
          <w:p w14:paraId="6998AFA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right w:val="nil"/>
            </w:tcBorders>
            <w:shd w:val="clear" w:color="auto" w:fill="auto"/>
            <w:noWrap/>
            <w:vAlign w:val="center"/>
            <w:hideMark/>
          </w:tcPr>
          <w:p w14:paraId="219891B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right w:val="nil"/>
            </w:tcBorders>
            <w:shd w:val="clear" w:color="auto" w:fill="auto"/>
            <w:noWrap/>
            <w:vAlign w:val="center"/>
            <w:hideMark/>
          </w:tcPr>
          <w:p w14:paraId="751BA5D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right w:val="nil"/>
            </w:tcBorders>
            <w:shd w:val="clear" w:color="auto" w:fill="auto"/>
            <w:noWrap/>
            <w:vAlign w:val="center"/>
            <w:hideMark/>
          </w:tcPr>
          <w:p w14:paraId="40B74E4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right w:val="nil"/>
            </w:tcBorders>
            <w:shd w:val="clear" w:color="auto" w:fill="auto"/>
            <w:noWrap/>
            <w:vAlign w:val="center"/>
            <w:hideMark/>
          </w:tcPr>
          <w:p w14:paraId="5342D3C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right w:val="nil"/>
            </w:tcBorders>
            <w:shd w:val="clear" w:color="auto" w:fill="auto"/>
            <w:noWrap/>
            <w:vAlign w:val="center"/>
            <w:hideMark/>
          </w:tcPr>
          <w:p w14:paraId="45C37F4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right w:val="nil"/>
            </w:tcBorders>
            <w:shd w:val="clear" w:color="auto" w:fill="auto"/>
            <w:noWrap/>
            <w:vAlign w:val="center"/>
            <w:hideMark/>
          </w:tcPr>
          <w:p w14:paraId="77F624D9"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right w:val="nil"/>
            </w:tcBorders>
            <w:shd w:val="clear" w:color="auto" w:fill="auto"/>
            <w:noWrap/>
            <w:vAlign w:val="center"/>
            <w:hideMark/>
          </w:tcPr>
          <w:p w14:paraId="38F08E2C"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right w:val="nil"/>
            </w:tcBorders>
            <w:shd w:val="clear" w:color="auto" w:fill="auto"/>
            <w:noWrap/>
            <w:vAlign w:val="center"/>
            <w:hideMark/>
          </w:tcPr>
          <w:p w14:paraId="7F8AF2D7"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5</w:t>
            </w:r>
          </w:p>
        </w:tc>
      </w:tr>
      <w:tr w:rsidR="003E3F2F" w:rsidRPr="00F449A1" w14:paraId="51FE072C" w14:textId="77777777" w:rsidTr="003060AC">
        <w:trPr>
          <w:trHeight w:val="113"/>
        </w:trPr>
        <w:tc>
          <w:tcPr>
            <w:tcW w:w="1047" w:type="pct"/>
            <w:tcBorders>
              <w:top w:val="nil"/>
              <w:left w:val="nil"/>
              <w:bottom w:val="single" w:sz="4" w:space="0" w:color="auto"/>
              <w:right w:val="nil"/>
            </w:tcBorders>
            <w:shd w:val="clear" w:color="auto" w:fill="auto"/>
            <w:noWrap/>
            <w:vAlign w:val="center"/>
            <w:hideMark/>
          </w:tcPr>
          <w:p w14:paraId="772DA74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Zimmer et al. (1997)</w:t>
            </w:r>
          </w:p>
        </w:tc>
        <w:tc>
          <w:tcPr>
            <w:tcW w:w="583" w:type="pct"/>
            <w:tcBorders>
              <w:top w:val="nil"/>
              <w:left w:val="nil"/>
              <w:bottom w:val="single" w:sz="4" w:space="0" w:color="auto"/>
              <w:right w:val="nil"/>
            </w:tcBorders>
            <w:shd w:val="clear" w:color="auto" w:fill="auto"/>
            <w:noWrap/>
            <w:vAlign w:val="center"/>
            <w:hideMark/>
          </w:tcPr>
          <w:p w14:paraId="2D7841B1"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275" w:type="pct"/>
            <w:tcBorders>
              <w:top w:val="nil"/>
              <w:left w:val="nil"/>
              <w:bottom w:val="single" w:sz="4" w:space="0" w:color="auto"/>
              <w:right w:val="nil"/>
            </w:tcBorders>
            <w:shd w:val="clear" w:color="auto" w:fill="auto"/>
            <w:noWrap/>
            <w:vAlign w:val="center"/>
            <w:hideMark/>
          </w:tcPr>
          <w:p w14:paraId="797CDB92"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393" w:type="pct"/>
            <w:tcBorders>
              <w:top w:val="nil"/>
              <w:left w:val="nil"/>
              <w:bottom w:val="single" w:sz="4" w:space="0" w:color="auto"/>
              <w:right w:val="nil"/>
            </w:tcBorders>
            <w:shd w:val="clear" w:color="auto" w:fill="auto"/>
            <w:noWrap/>
            <w:vAlign w:val="center"/>
            <w:hideMark/>
          </w:tcPr>
          <w:p w14:paraId="460059B0"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462" w:type="pct"/>
            <w:tcBorders>
              <w:top w:val="nil"/>
              <w:left w:val="nil"/>
              <w:bottom w:val="single" w:sz="4" w:space="0" w:color="auto"/>
              <w:right w:val="nil"/>
            </w:tcBorders>
            <w:shd w:val="clear" w:color="auto" w:fill="auto"/>
            <w:noWrap/>
            <w:vAlign w:val="center"/>
            <w:hideMark/>
          </w:tcPr>
          <w:p w14:paraId="167D9346"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0</w:t>
            </w:r>
          </w:p>
        </w:tc>
        <w:tc>
          <w:tcPr>
            <w:tcW w:w="94" w:type="pct"/>
            <w:tcBorders>
              <w:top w:val="nil"/>
              <w:left w:val="nil"/>
              <w:bottom w:val="single" w:sz="4" w:space="0" w:color="auto"/>
              <w:right w:val="nil"/>
            </w:tcBorders>
            <w:shd w:val="clear" w:color="auto" w:fill="auto"/>
            <w:noWrap/>
            <w:vAlign w:val="center"/>
            <w:hideMark/>
          </w:tcPr>
          <w:p w14:paraId="6A87B234"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600" w:type="pct"/>
            <w:tcBorders>
              <w:top w:val="nil"/>
              <w:left w:val="nil"/>
              <w:bottom w:val="single" w:sz="4" w:space="0" w:color="auto"/>
              <w:right w:val="nil"/>
            </w:tcBorders>
            <w:shd w:val="clear" w:color="auto" w:fill="auto"/>
            <w:noWrap/>
            <w:vAlign w:val="center"/>
            <w:hideMark/>
          </w:tcPr>
          <w:p w14:paraId="72CC638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41" w:type="pct"/>
            <w:tcBorders>
              <w:top w:val="nil"/>
              <w:left w:val="nil"/>
              <w:bottom w:val="single" w:sz="4" w:space="0" w:color="auto"/>
              <w:right w:val="nil"/>
            </w:tcBorders>
            <w:shd w:val="clear" w:color="auto" w:fill="auto"/>
            <w:noWrap/>
            <w:vAlign w:val="center"/>
            <w:hideMark/>
          </w:tcPr>
          <w:p w14:paraId="261449A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94" w:type="pct"/>
            <w:tcBorders>
              <w:top w:val="nil"/>
              <w:left w:val="nil"/>
              <w:bottom w:val="single" w:sz="4" w:space="0" w:color="auto"/>
              <w:right w:val="nil"/>
            </w:tcBorders>
            <w:shd w:val="clear" w:color="auto" w:fill="auto"/>
            <w:noWrap/>
            <w:vAlign w:val="center"/>
            <w:hideMark/>
          </w:tcPr>
          <w:p w14:paraId="735A6A4D"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p>
        </w:tc>
        <w:tc>
          <w:tcPr>
            <w:tcW w:w="389" w:type="pct"/>
            <w:tcBorders>
              <w:top w:val="nil"/>
              <w:left w:val="nil"/>
              <w:bottom w:val="single" w:sz="4" w:space="0" w:color="auto"/>
              <w:right w:val="nil"/>
            </w:tcBorders>
            <w:shd w:val="clear" w:color="auto" w:fill="auto"/>
            <w:noWrap/>
            <w:vAlign w:val="center"/>
            <w:hideMark/>
          </w:tcPr>
          <w:p w14:paraId="6EACF59E"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38" w:type="pct"/>
            <w:tcBorders>
              <w:top w:val="nil"/>
              <w:left w:val="nil"/>
              <w:bottom w:val="single" w:sz="4" w:space="0" w:color="auto"/>
              <w:right w:val="nil"/>
            </w:tcBorders>
            <w:shd w:val="clear" w:color="auto" w:fill="auto"/>
            <w:noWrap/>
            <w:vAlign w:val="center"/>
            <w:hideMark/>
          </w:tcPr>
          <w:p w14:paraId="7C57B318"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1</w:t>
            </w:r>
          </w:p>
        </w:tc>
        <w:tc>
          <w:tcPr>
            <w:tcW w:w="384" w:type="pct"/>
            <w:tcBorders>
              <w:top w:val="nil"/>
              <w:left w:val="nil"/>
              <w:bottom w:val="single" w:sz="4" w:space="0" w:color="auto"/>
              <w:right w:val="nil"/>
            </w:tcBorders>
            <w:shd w:val="clear" w:color="auto" w:fill="auto"/>
            <w:noWrap/>
            <w:vAlign w:val="center"/>
            <w:hideMark/>
          </w:tcPr>
          <w:p w14:paraId="4B7E93EF" w14:textId="77777777" w:rsidR="003E3F2F" w:rsidRPr="00F449A1" w:rsidRDefault="003E3F2F" w:rsidP="003E3F2F">
            <w:pPr>
              <w:spacing w:line="240" w:lineRule="exact"/>
              <w:rPr>
                <w:rFonts w:ascii="Times New Roman" w:eastAsia="Times New Roman" w:hAnsi="Times New Roman" w:cs="Times New Roman"/>
                <w:color w:val="000000"/>
                <w:sz w:val="22"/>
                <w:szCs w:val="22"/>
              </w:rPr>
            </w:pPr>
            <w:r w:rsidRPr="00F449A1">
              <w:rPr>
                <w:rFonts w:ascii="Times New Roman" w:eastAsia="Times New Roman" w:hAnsi="Times New Roman" w:cs="Times New Roman"/>
                <w:color w:val="000000"/>
                <w:sz w:val="22"/>
                <w:szCs w:val="22"/>
              </w:rPr>
              <w:t>4</w:t>
            </w:r>
          </w:p>
        </w:tc>
      </w:tr>
    </w:tbl>
    <w:p w14:paraId="27E41722" w14:textId="4417E43E" w:rsidR="003E3F2F" w:rsidRDefault="003060AC" w:rsidP="00AF3BF5">
      <w:pPr>
        <w:rPr>
          <w:sz w:val="20"/>
          <w:szCs w:val="20"/>
        </w:rPr>
      </w:pPr>
      <w:ins w:id="2" w:author="Rahman Mizanur" w:date="2022-09-19T09:17:00Z">
        <w:r>
          <w:rPr>
            <w:rFonts w:ascii="Times New Roman" w:eastAsia="Times New Roman" w:hAnsi="Times New Roman" w:cs="Times New Roman"/>
          </w:rPr>
          <w:t xml:space="preserve">High if </w:t>
        </w:r>
        <w:r w:rsidRPr="00B05A40">
          <w:rPr>
            <w:rFonts w:ascii="Times New Roman" w:eastAsia="Times New Roman" w:hAnsi="Times New Roman" w:cs="Times New Roman"/>
          </w:rPr>
          <w:t>scored ≥6, moderate if they scored 4–5, and low if they scored 0–3</w:t>
        </w:r>
      </w:ins>
    </w:p>
    <w:p w14:paraId="737A169A" w14:textId="77777777" w:rsidR="003E3F2F" w:rsidRDefault="003E3F2F" w:rsidP="00AF3BF5">
      <w:pPr>
        <w:rPr>
          <w:sz w:val="20"/>
          <w:szCs w:val="20"/>
        </w:rPr>
      </w:pPr>
    </w:p>
    <w:p w14:paraId="5BFA21CE" w14:textId="77777777" w:rsidR="00795FC3" w:rsidRDefault="00795FC3" w:rsidP="00AF3BF5">
      <w:pPr>
        <w:rPr>
          <w:sz w:val="20"/>
          <w:szCs w:val="20"/>
        </w:rPr>
        <w:sectPr w:rsidR="00795FC3" w:rsidSect="00964900">
          <w:pgSz w:w="16840" w:h="11900" w:orient="landscape"/>
          <w:pgMar w:top="1440" w:right="1440" w:bottom="1440" w:left="1440" w:header="708" w:footer="708" w:gutter="0"/>
          <w:cols w:space="708"/>
          <w:docGrid w:linePitch="360"/>
        </w:sectPr>
      </w:pPr>
    </w:p>
    <w:p w14:paraId="7AD40017" w14:textId="117B0308" w:rsidR="003E3F2F" w:rsidRPr="002F14C5" w:rsidRDefault="00403136" w:rsidP="00AF3BF5">
      <w:pPr>
        <w:rPr>
          <w:rFonts w:ascii="Times New Roman" w:hAnsi="Times New Roman" w:cs="Times New Roman"/>
          <w:sz w:val="20"/>
          <w:szCs w:val="20"/>
        </w:rPr>
      </w:pPr>
      <w:ins w:id="3" w:author="Rahman Mizanur" w:date="2022-09-18T17:26:00Z">
        <w:r>
          <w:rPr>
            <w:sz w:val="20"/>
            <w:szCs w:val="20"/>
          </w:rPr>
          <w:lastRenderedPageBreak/>
          <w:t xml:space="preserve">Table S8: </w:t>
        </w:r>
        <w:r w:rsidRPr="00795FC3">
          <w:rPr>
            <w:rFonts w:ascii="Times New Roman" w:hAnsi="Times New Roman" w:cs="Times New Roman"/>
            <w:sz w:val="20"/>
            <w:szCs w:val="20"/>
          </w:rPr>
          <w:t xml:space="preserve">Quality assessment of the </w:t>
        </w:r>
        <w:r>
          <w:rPr>
            <w:rFonts w:ascii="Times New Roman" w:hAnsi="Times New Roman" w:cs="Times New Roman"/>
            <w:sz w:val="20"/>
            <w:szCs w:val="20"/>
          </w:rPr>
          <w:t>Cohort</w:t>
        </w:r>
        <w:r w:rsidRPr="00795FC3">
          <w:rPr>
            <w:rFonts w:ascii="Times New Roman" w:hAnsi="Times New Roman" w:cs="Times New Roman"/>
            <w:sz w:val="20"/>
            <w:szCs w:val="20"/>
          </w:rPr>
          <w:t xml:space="preserve"> studies</w:t>
        </w:r>
      </w:ins>
      <w:ins w:id="4" w:author="Rahman Mizanur" w:date="2022-09-19T08:57:00Z">
        <w:r w:rsidR="00E866A3">
          <w:rPr>
            <w:rFonts w:ascii="Times New Roman" w:hAnsi="Times New Roman" w:cs="Times New Roman"/>
            <w:sz w:val="20"/>
            <w:szCs w:val="20"/>
          </w:rPr>
          <w:t xml:space="preserve"> related to unmet needs</w:t>
        </w:r>
      </w:ins>
    </w:p>
    <w:tbl>
      <w:tblPr>
        <w:tblW w:w="5000" w:type="pct"/>
        <w:tblLook w:val="04A0" w:firstRow="1" w:lastRow="0" w:firstColumn="1" w:lastColumn="0" w:noHBand="0" w:noVBand="1"/>
      </w:tblPr>
      <w:tblGrid>
        <w:gridCol w:w="2482"/>
        <w:gridCol w:w="1338"/>
        <w:gridCol w:w="1128"/>
        <w:gridCol w:w="1383"/>
        <w:gridCol w:w="951"/>
        <w:gridCol w:w="278"/>
        <w:gridCol w:w="1149"/>
        <w:gridCol w:w="1150"/>
        <w:gridCol w:w="279"/>
        <w:gridCol w:w="1106"/>
        <w:gridCol w:w="983"/>
        <w:gridCol w:w="1094"/>
        <w:gridCol w:w="639"/>
      </w:tblGrid>
      <w:tr w:rsidR="00795FC3" w:rsidRPr="00F449A1" w14:paraId="412D6FCF" w14:textId="77777777" w:rsidTr="003060AC">
        <w:trPr>
          <w:trHeight w:val="340"/>
        </w:trPr>
        <w:tc>
          <w:tcPr>
            <w:tcW w:w="889" w:type="pct"/>
            <w:vMerge w:val="restart"/>
            <w:tcBorders>
              <w:top w:val="single" w:sz="8" w:space="0" w:color="auto"/>
              <w:left w:val="nil"/>
              <w:bottom w:val="single" w:sz="8" w:space="0" w:color="000000"/>
              <w:right w:val="nil"/>
            </w:tcBorders>
            <w:shd w:val="clear" w:color="auto" w:fill="auto"/>
            <w:vAlign w:val="center"/>
            <w:hideMark/>
          </w:tcPr>
          <w:p w14:paraId="71B14BC1" w14:textId="77777777" w:rsidR="00795FC3" w:rsidRPr="00F449A1" w:rsidRDefault="00795FC3" w:rsidP="00AB2B06">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Author</w:t>
            </w:r>
          </w:p>
        </w:tc>
        <w:tc>
          <w:tcPr>
            <w:tcW w:w="1719" w:type="pct"/>
            <w:gridSpan w:val="4"/>
            <w:tcBorders>
              <w:top w:val="single" w:sz="8" w:space="0" w:color="auto"/>
              <w:left w:val="nil"/>
              <w:bottom w:val="single" w:sz="8" w:space="0" w:color="auto"/>
              <w:right w:val="nil"/>
            </w:tcBorders>
            <w:shd w:val="clear" w:color="auto" w:fill="auto"/>
            <w:vAlign w:val="center"/>
            <w:hideMark/>
          </w:tcPr>
          <w:p w14:paraId="39B418E2" w14:textId="77777777" w:rsidR="00795FC3" w:rsidRPr="00F449A1" w:rsidRDefault="00795FC3" w:rsidP="00AB2B06">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Selection</w:t>
            </w:r>
          </w:p>
        </w:tc>
        <w:tc>
          <w:tcPr>
            <w:tcW w:w="100" w:type="pct"/>
            <w:tcBorders>
              <w:top w:val="single" w:sz="8" w:space="0" w:color="auto"/>
              <w:left w:val="nil"/>
              <w:bottom w:val="nil"/>
              <w:right w:val="nil"/>
            </w:tcBorders>
            <w:shd w:val="clear" w:color="auto" w:fill="auto"/>
            <w:vAlign w:val="center"/>
            <w:hideMark/>
          </w:tcPr>
          <w:p w14:paraId="4D2B73FC" w14:textId="1A40EF62" w:rsidR="00795FC3" w:rsidRPr="00F449A1" w:rsidRDefault="00795FC3" w:rsidP="00AB2B06">
            <w:pPr>
              <w:jc w:val="center"/>
              <w:rPr>
                <w:rFonts w:ascii="Times New Roman" w:eastAsia="Times New Roman" w:hAnsi="Times New Roman" w:cs="Times New Roman"/>
                <w:color w:val="000000"/>
                <w:sz w:val="20"/>
                <w:szCs w:val="20"/>
              </w:rPr>
            </w:pPr>
          </w:p>
        </w:tc>
        <w:tc>
          <w:tcPr>
            <w:tcW w:w="823" w:type="pct"/>
            <w:gridSpan w:val="2"/>
            <w:tcBorders>
              <w:top w:val="single" w:sz="8" w:space="0" w:color="auto"/>
              <w:left w:val="nil"/>
              <w:bottom w:val="single" w:sz="8" w:space="0" w:color="auto"/>
              <w:right w:val="nil"/>
            </w:tcBorders>
            <w:shd w:val="clear" w:color="auto" w:fill="auto"/>
            <w:vAlign w:val="center"/>
            <w:hideMark/>
          </w:tcPr>
          <w:p w14:paraId="170D7B3E" w14:textId="77777777" w:rsidR="00795FC3" w:rsidRPr="00F449A1" w:rsidRDefault="00795FC3" w:rsidP="00AB2B06">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Comparability</w:t>
            </w:r>
          </w:p>
        </w:tc>
        <w:tc>
          <w:tcPr>
            <w:tcW w:w="100" w:type="pct"/>
            <w:tcBorders>
              <w:top w:val="single" w:sz="8" w:space="0" w:color="auto"/>
              <w:left w:val="nil"/>
              <w:bottom w:val="nil"/>
              <w:right w:val="nil"/>
            </w:tcBorders>
            <w:shd w:val="clear" w:color="auto" w:fill="auto"/>
            <w:vAlign w:val="center"/>
            <w:hideMark/>
          </w:tcPr>
          <w:p w14:paraId="7B3DB430" w14:textId="482C370D" w:rsidR="00795FC3" w:rsidRPr="00F449A1" w:rsidRDefault="00795FC3" w:rsidP="00AB2B06">
            <w:pPr>
              <w:jc w:val="center"/>
              <w:rPr>
                <w:rFonts w:ascii="Times New Roman" w:eastAsia="Times New Roman" w:hAnsi="Times New Roman" w:cs="Times New Roman"/>
                <w:color w:val="000000"/>
                <w:sz w:val="20"/>
                <w:szCs w:val="20"/>
              </w:rPr>
            </w:pPr>
          </w:p>
        </w:tc>
        <w:tc>
          <w:tcPr>
            <w:tcW w:w="1140" w:type="pct"/>
            <w:gridSpan w:val="3"/>
            <w:tcBorders>
              <w:top w:val="single" w:sz="8" w:space="0" w:color="auto"/>
              <w:left w:val="nil"/>
              <w:bottom w:val="single" w:sz="8" w:space="0" w:color="auto"/>
              <w:right w:val="nil"/>
            </w:tcBorders>
            <w:shd w:val="clear" w:color="auto" w:fill="auto"/>
            <w:vAlign w:val="center"/>
            <w:hideMark/>
          </w:tcPr>
          <w:p w14:paraId="09369E43" w14:textId="77777777" w:rsidR="00795FC3" w:rsidRPr="00F449A1" w:rsidRDefault="00795FC3" w:rsidP="00AB2B06">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Outcome</w:t>
            </w:r>
          </w:p>
        </w:tc>
        <w:tc>
          <w:tcPr>
            <w:tcW w:w="229" w:type="pct"/>
            <w:vMerge w:val="restart"/>
            <w:tcBorders>
              <w:top w:val="single" w:sz="8" w:space="0" w:color="auto"/>
              <w:left w:val="nil"/>
              <w:bottom w:val="single" w:sz="8" w:space="0" w:color="000000"/>
              <w:right w:val="nil"/>
            </w:tcBorders>
            <w:shd w:val="clear" w:color="auto" w:fill="auto"/>
            <w:vAlign w:val="center"/>
            <w:hideMark/>
          </w:tcPr>
          <w:p w14:paraId="0F621788" w14:textId="5CF22BB6"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Total score</w:t>
            </w:r>
          </w:p>
        </w:tc>
      </w:tr>
      <w:tr w:rsidR="00795FC3" w:rsidRPr="00F449A1" w14:paraId="0FE68A89" w14:textId="77777777" w:rsidTr="003060AC">
        <w:trPr>
          <w:trHeight w:val="340"/>
        </w:trPr>
        <w:tc>
          <w:tcPr>
            <w:tcW w:w="889" w:type="pct"/>
            <w:vMerge/>
            <w:tcBorders>
              <w:top w:val="single" w:sz="8" w:space="0" w:color="auto"/>
              <w:left w:val="nil"/>
              <w:bottom w:val="single" w:sz="8" w:space="0" w:color="000000"/>
              <w:right w:val="nil"/>
            </w:tcBorders>
            <w:vAlign w:val="center"/>
            <w:hideMark/>
          </w:tcPr>
          <w:p w14:paraId="072722E8" w14:textId="77777777" w:rsidR="00795FC3" w:rsidRPr="00F449A1" w:rsidRDefault="00795FC3" w:rsidP="00795FC3">
            <w:pPr>
              <w:rPr>
                <w:rFonts w:ascii="Times New Roman" w:eastAsia="Times New Roman" w:hAnsi="Times New Roman" w:cs="Times New Roman"/>
                <w:color w:val="000000"/>
                <w:sz w:val="20"/>
                <w:szCs w:val="20"/>
              </w:rPr>
            </w:pPr>
          </w:p>
        </w:tc>
        <w:tc>
          <w:tcPr>
            <w:tcW w:w="479" w:type="pct"/>
            <w:tcBorders>
              <w:top w:val="nil"/>
              <w:left w:val="nil"/>
              <w:bottom w:val="single" w:sz="8" w:space="0" w:color="auto"/>
              <w:right w:val="nil"/>
            </w:tcBorders>
            <w:shd w:val="clear" w:color="000000" w:fill="D8D8D8"/>
            <w:vAlign w:val="center"/>
            <w:hideMark/>
          </w:tcPr>
          <w:p w14:paraId="0372D56F"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single" w:sz="8" w:space="0" w:color="auto"/>
              <w:right w:val="nil"/>
            </w:tcBorders>
            <w:shd w:val="clear" w:color="000000" w:fill="D8D8D8"/>
            <w:vAlign w:val="center"/>
            <w:hideMark/>
          </w:tcPr>
          <w:p w14:paraId="6772AACF"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2</w:t>
            </w:r>
          </w:p>
        </w:tc>
        <w:tc>
          <w:tcPr>
            <w:tcW w:w="495" w:type="pct"/>
            <w:tcBorders>
              <w:top w:val="nil"/>
              <w:left w:val="nil"/>
              <w:bottom w:val="single" w:sz="8" w:space="0" w:color="auto"/>
              <w:right w:val="nil"/>
            </w:tcBorders>
            <w:shd w:val="clear" w:color="000000" w:fill="D8D8D8"/>
            <w:vAlign w:val="center"/>
            <w:hideMark/>
          </w:tcPr>
          <w:p w14:paraId="350FBCD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3</w:t>
            </w:r>
          </w:p>
        </w:tc>
        <w:tc>
          <w:tcPr>
            <w:tcW w:w="340" w:type="pct"/>
            <w:tcBorders>
              <w:top w:val="nil"/>
              <w:left w:val="nil"/>
              <w:bottom w:val="single" w:sz="8" w:space="0" w:color="auto"/>
              <w:right w:val="nil"/>
            </w:tcBorders>
            <w:shd w:val="clear" w:color="000000" w:fill="D8D8D8"/>
            <w:vAlign w:val="center"/>
            <w:hideMark/>
          </w:tcPr>
          <w:p w14:paraId="37CC3E5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4</w:t>
            </w:r>
          </w:p>
        </w:tc>
        <w:tc>
          <w:tcPr>
            <w:tcW w:w="100" w:type="pct"/>
            <w:tcBorders>
              <w:top w:val="nil"/>
              <w:left w:val="nil"/>
              <w:bottom w:val="nil"/>
              <w:right w:val="nil"/>
            </w:tcBorders>
            <w:shd w:val="clear" w:color="auto" w:fill="auto"/>
            <w:vAlign w:val="center"/>
            <w:hideMark/>
          </w:tcPr>
          <w:p w14:paraId="317FD52A"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single" w:sz="8" w:space="0" w:color="auto"/>
              <w:right w:val="nil"/>
            </w:tcBorders>
            <w:shd w:val="clear" w:color="000000" w:fill="C5D9F1"/>
            <w:vAlign w:val="center"/>
            <w:hideMark/>
          </w:tcPr>
          <w:p w14:paraId="10216C0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5A</w:t>
            </w:r>
          </w:p>
        </w:tc>
        <w:tc>
          <w:tcPr>
            <w:tcW w:w="412" w:type="pct"/>
            <w:tcBorders>
              <w:top w:val="nil"/>
              <w:left w:val="nil"/>
              <w:bottom w:val="single" w:sz="8" w:space="0" w:color="auto"/>
              <w:right w:val="nil"/>
            </w:tcBorders>
            <w:shd w:val="clear" w:color="000000" w:fill="C5D9F1"/>
            <w:vAlign w:val="center"/>
            <w:hideMark/>
          </w:tcPr>
          <w:p w14:paraId="6D39EBC2"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5B</w:t>
            </w:r>
          </w:p>
        </w:tc>
        <w:tc>
          <w:tcPr>
            <w:tcW w:w="100" w:type="pct"/>
            <w:tcBorders>
              <w:top w:val="nil"/>
              <w:left w:val="nil"/>
              <w:bottom w:val="nil"/>
              <w:right w:val="nil"/>
            </w:tcBorders>
            <w:shd w:val="clear" w:color="auto" w:fill="auto"/>
            <w:vAlign w:val="center"/>
            <w:hideMark/>
          </w:tcPr>
          <w:p w14:paraId="6216598D"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single" w:sz="8" w:space="0" w:color="auto"/>
              <w:right w:val="nil"/>
            </w:tcBorders>
            <w:shd w:val="clear" w:color="000000" w:fill="92D050"/>
            <w:vAlign w:val="center"/>
            <w:hideMark/>
          </w:tcPr>
          <w:p w14:paraId="0E765B9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6</w:t>
            </w:r>
          </w:p>
        </w:tc>
        <w:tc>
          <w:tcPr>
            <w:tcW w:w="352" w:type="pct"/>
            <w:tcBorders>
              <w:top w:val="nil"/>
              <w:left w:val="nil"/>
              <w:bottom w:val="single" w:sz="8" w:space="0" w:color="auto"/>
              <w:right w:val="nil"/>
            </w:tcBorders>
            <w:shd w:val="clear" w:color="000000" w:fill="92D050"/>
            <w:vAlign w:val="center"/>
            <w:hideMark/>
          </w:tcPr>
          <w:p w14:paraId="6DA4F39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7</w:t>
            </w:r>
          </w:p>
        </w:tc>
        <w:tc>
          <w:tcPr>
            <w:tcW w:w="392" w:type="pct"/>
            <w:tcBorders>
              <w:top w:val="nil"/>
              <w:left w:val="nil"/>
              <w:bottom w:val="single" w:sz="8" w:space="0" w:color="auto"/>
              <w:right w:val="nil"/>
            </w:tcBorders>
            <w:shd w:val="clear" w:color="000000" w:fill="92D050"/>
            <w:vAlign w:val="center"/>
            <w:hideMark/>
          </w:tcPr>
          <w:p w14:paraId="6C20EC9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8</w:t>
            </w:r>
          </w:p>
        </w:tc>
        <w:tc>
          <w:tcPr>
            <w:tcW w:w="229" w:type="pct"/>
            <w:vMerge/>
            <w:tcBorders>
              <w:top w:val="single" w:sz="8" w:space="0" w:color="auto"/>
              <w:left w:val="nil"/>
              <w:bottom w:val="single" w:sz="8" w:space="0" w:color="000000"/>
              <w:right w:val="nil"/>
            </w:tcBorders>
            <w:vAlign w:val="center"/>
            <w:hideMark/>
          </w:tcPr>
          <w:p w14:paraId="46218B37" w14:textId="77777777" w:rsidR="00795FC3" w:rsidRPr="00F449A1" w:rsidRDefault="00795FC3" w:rsidP="00AB2B06">
            <w:pPr>
              <w:jc w:val="center"/>
              <w:rPr>
                <w:rFonts w:ascii="Times New Roman" w:eastAsia="Times New Roman" w:hAnsi="Times New Roman" w:cs="Times New Roman"/>
                <w:color w:val="000000"/>
                <w:sz w:val="20"/>
                <w:szCs w:val="20"/>
              </w:rPr>
            </w:pPr>
          </w:p>
        </w:tc>
      </w:tr>
      <w:tr w:rsidR="00795FC3" w:rsidRPr="00F449A1" w14:paraId="4BEF4DCF" w14:textId="77777777" w:rsidTr="003060AC">
        <w:trPr>
          <w:trHeight w:val="1700"/>
        </w:trPr>
        <w:tc>
          <w:tcPr>
            <w:tcW w:w="889" w:type="pct"/>
            <w:vMerge/>
            <w:tcBorders>
              <w:top w:val="single" w:sz="8" w:space="0" w:color="auto"/>
              <w:left w:val="nil"/>
              <w:bottom w:val="single" w:sz="8" w:space="0" w:color="000000"/>
              <w:right w:val="nil"/>
            </w:tcBorders>
            <w:vAlign w:val="center"/>
            <w:hideMark/>
          </w:tcPr>
          <w:p w14:paraId="1A5D5D2C" w14:textId="77777777" w:rsidR="00795FC3" w:rsidRPr="00F449A1" w:rsidRDefault="00795FC3" w:rsidP="00795FC3">
            <w:pPr>
              <w:rPr>
                <w:rFonts w:ascii="Times New Roman" w:eastAsia="Times New Roman" w:hAnsi="Times New Roman" w:cs="Times New Roman"/>
                <w:color w:val="000000"/>
                <w:sz w:val="20"/>
                <w:szCs w:val="20"/>
              </w:rPr>
            </w:pPr>
          </w:p>
        </w:tc>
        <w:tc>
          <w:tcPr>
            <w:tcW w:w="479" w:type="pct"/>
            <w:tcBorders>
              <w:top w:val="nil"/>
              <w:left w:val="nil"/>
              <w:bottom w:val="single" w:sz="8" w:space="0" w:color="auto"/>
              <w:right w:val="nil"/>
            </w:tcBorders>
            <w:shd w:val="clear" w:color="auto" w:fill="auto"/>
            <w:vAlign w:val="center"/>
            <w:hideMark/>
          </w:tcPr>
          <w:p w14:paraId="0ACC2BB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Exposed cohort truly representative</w:t>
            </w:r>
          </w:p>
        </w:tc>
        <w:tc>
          <w:tcPr>
            <w:tcW w:w="404" w:type="pct"/>
            <w:tcBorders>
              <w:top w:val="nil"/>
              <w:left w:val="nil"/>
              <w:bottom w:val="single" w:sz="8" w:space="0" w:color="auto"/>
              <w:right w:val="nil"/>
            </w:tcBorders>
            <w:shd w:val="clear" w:color="auto" w:fill="auto"/>
            <w:vAlign w:val="center"/>
            <w:hideMark/>
          </w:tcPr>
          <w:p w14:paraId="55B4DC72"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Non-exposed cohort drawn from the same community</w:t>
            </w:r>
          </w:p>
        </w:tc>
        <w:tc>
          <w:tcPr>
            <w:tcW w:w="495" w:type="pct"/>
            <w:tcBorders>
              <w:top w:val="nil"/>
              <w:left w:val="nil"/>
              <w:bottom w:val="single" w:sz="8" w:space="0" w:color="auto"/>
              <w:right w:val="nil"/>
            </w:tcBorders>
            <w:shd w:val="clear" w:color="auto" w:fill="auto"/>
            <w:vAlign w:val="center"/>
            <w:hideMark/>
          </w:tcPr>
          <w:p w14:paraId="1679F5A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Ascertainment of exposure</w:t>
            </w:r>
          </w:p>
        </w:tc>
        <w:tc>
          <w:tcPr>
            <w:tcW w:w="340" w:type="pct"/>
            <w:tcBorders>
              <w:top w:val="nil"/>
              <w:left w:val="nil"/>
              <w:bottom w:val="single" w:sz="8" w:space="0" w:color="auto"/>
              <w:right w:val="nil"/>
            </w:tcBorders>
            <w:shd w:val="clear" w:color="auto" w:fill="auto"/>
            <w:vAlign w:val="center"/>
            <w:hideMark/>
          </w:tcPr>
          <w:p w14:paraId="5FD0F0C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Outcome of interest not present at start</w:t>
            </w:r>
          </w:p>
        </w:tc>
        <w:tc>
          <w:tcPr>
            <w:tcW w:w="100" w:type="pct"/>
            <w:tcBorders>
              <w:top w:val="nil"/>
              <w:left w:val="nil"/>
              <w:bottom w:val="single" w:sz="8" w:space="0" w:color="auto"/>
              <w:right w:val="nil"/>
            </w:tcBorders>
            <w:shd w:val="clear" w:color="auto" w:fill="auto"/>
            <w:vAlign w:val="center"/>
            <w:hideMark/>
          </w:tcPr>
          <w:p w14:paraId="6DB1496C" w14:textId="6348CD41"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single" w:sz="8" w:space="0" w:color="auto"/>
              <w:right w:val="nil"/>
            </w:tcBorders>
            <w:shd w:val="clear" w:color="auto" w:fill="auto"/>
            <w:vAlign w:val="center"/>
            <w:hideMark/>
          </w:tcPr>
          <w:p w14:paraId="455A933E"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Cohorts comparable on basis of age</w:t>
            </w:r>
          </w:p>
        </w:tc>
        <w:tc>
          <w:tcPr>
            <w:tcW w:w="412" w:type="pct"/>
            <w:tcBorders>
              <w:top w:val="nil"/>
              <w:left w:val="nil"/>
              <w:bottom w:val="single" w:sz="8" w:space="0" w:color="auto"/>
              <w:right w:val="nil"/>
            </w:tcBorders>
            <w:shd w:val="clear" w:color="auto" w:fill="auto"/>
            <w:vAlign w:val="center"/>
            <w:hideMark/>
          </w:tcPr>
          <w:p w14:paraId="3ECF97A7"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Cohorts comparable on other factor(s)</w:t>
            </w:r>
          </w:p>
        </w:tc>
        <w:tc>
          <w:tcPr>
            <w:tcW w:w="100" w:type="pct"/>
            <w:tcBorders>
              <w:top w:val="nil"/>
              <w:left w:val="nil"/>
              <w:bottom w:val="single" w:sz="8" w:space="0" w:color="auto"/>
              <w:right w:val="nil"/>
            </w:tcBorders>
            <w:shd w:val="clear" w:color="auto" w:fill="auto"/>
            <w:vAlign w:val="center"/>
            <w:hideMark/>
          </w:tcPr>
          <w:p w14:paraId="3CF9AB40" w14:textId="7AF7272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single" w:sz="8" w:space="0" w:color="auto"/>
              <w:right w:val="nil"/>
            </w:tcBorders>
            <w:shd w:val="clear" w:color="auto" w:fill="auto"/>
            <w:vAlign w:val="center"/>
            <w:hideMark/>
          </w:tcPr>
          <w:p w14:paraId="512B77F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Quality of outcome assessment</w:t>
            </w:r>
          </w:p>
        </w:tc>
        <w:tc>
          <w:tcPr>
            <w:tcW w:w="352" w:type="pct"/>
            <w:tcBorders>
              <w:top w:val="nil"/>
              <w:left w:val="nil"/>
              <w:bottom w:val="single" w:sz="8" w:space="0" w:color="auto"/>
              <w:right w:val="nil"/>
            </w:tcBorders>
            <w:shd w:val="clear" w:color="auto" w:fill="auto"/>
            <w:vAlign w:val="center"/>
            <w:hideMark/>
          </w:tcPr>
          <w:p w14:paraId="0BA5FDAC"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Follow-up long enough for outcomes to occur</w:t>
            </w:r>
          </w:p>
        </w:tc>
        <w:tc>
          <w:tcPr>
            <w:tcW w:w="392" w:type="pct"/>
            <w:tcBorders>
              <w:top w:val="nil"/>
              <w:left w:val="nil"/>
              <w:bottom w:val="single" w:sz="8" w:space="0" w:color="auto"/>
              <w:right w:val="nil"/>
            </w:tcBorders>
            <w:shd w:val="clear" w:color="auto" w:fill="auto"/>
            <w:vAlign w:val="center"/>
            <w:hideMark/>
          </w:tcPr>
          <w:p w14:paraId="7A01792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Complete accounting for cohorts</w:t>
            </w:r>
          </w:p>
        </w:tc>
        <w:tc>
          <w:tcPr>
            <w:tcW w:w="229" w:type="pct"/>
            <w:vMerge/>
            <w:tcBorders>
              <w:top w:val="single" w:sz="8" w:space="0" w:color="auto"/>
              <w:left w:val="nil"/>
              <w:bottom w:val="single" w:sz="8" w:space="0" w:color="000000"/>
              <w:right w:val="nil"/>
            </w:tcBorders>
            <w:vAlign w:val="center"/>
            <w:hideMark/>
          </w:tcPr>
          <w:p w14:paraId="259122C3" w14:textId="77777777" w:rsidR="00795FC3" w:rsidRPr="00F449A1" w:rsidRDefault="00795FC3" w:rsidP="00AB2B06">
            <w:pPr>
              <w:jc w:val="center"/>
              <w:rPr>
                <w:rFonts w:ascii="Times New Roman" w:eastAsia="Times New Roman" w:hAnsi="Times New Roman" w:cs="Times New Roman"/>
                <w:color w:val="000000"/>
                <w:sz w:val="20"/>
                <w:szCs w:val="20"/>
              </w:rPr>
            </w:pPr>
          </w:p>
        </w:tc>
      </w:tr>
      <w:tr w:rsidR="00795FC3" w:rsidRPr="00F449A1" w14:paraId="5A0FC55B" w14:textId="77777777" w:rsidTr="003060AC">
        <w:trPr>
          <w:trHeight w:val="320"/>
        </w:trPr>
        <w:tc>
          <w:tcPr>
            <w:tcW w:w="889" w:type="pct"/>
            <w:tcBorders>
              <w:top w:val="nil"/>
              <w:left w:val="nil"/>
              <w:bottom w:val="nil"/>
              <w:right w:val="nil"/>
            </w:tcBorders>
            <w:shd w:val="clear" w:color="auto" w:fill="auto"/>
            <w:noWrap/>
            <w:vAlign w:val="bottom"/>
            <w:hideMark/>
          </w:tcPr>
          <w:p w14:paraId="3688D62A" w14:textId="77777777" w:rsidR="00795FC3" w:rsidRPr="00F449A1" w:rsidRDefault="00795FC3" w:rsidP="00795FC3">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Feral-</w:t>
            </w:r>
            <w:proofErr w:type="spellStart"/>
            <w:r w:rsidRPr="00F449A1">
              <w:rPr>
                <w:rFonts w:ascii="Times New Roman" w:eastAsia="Times New Roman" w:hAnsi="Times New Roman" w:cs="Times New Roman"/>
                <w:color w:val="000000"/>
                <w:sz w:val="20"/>
                <w:szCs w:val="20"/>
              </w:rPr>
              <w:t>Pierssens</w:t>
            </w:r>
            <w:proofErr w:type="spellEnd"/>
            <w:r w:rsidRPr="00F449A1">
              <w:rPr>
                <w:rFonts w:ascii="Times New Roman" w:eastAsia="Times New Roman" w:hAnsi="Times New Roman" w:cs="Times New Roman"/>
                <w:color w:val="000000"/>
                <w:sz w:val="20"/>
                <w:szCs w:val="20"/>
              </w:rPr>
              <w:t xml:space="preserve"> et al. (2020)</w:t>
            </w:r>
          </w:p>
        </w:tc>
        <w:tc>
          <w:tcPr>
            <w:tcW w:w="479" w:type="pct"/>
            <w:tcBorders>
              <w:top w:val="nil"/>
              <w:left w:val="nil"/>
              <w:bottom w:val="nil"/>
              <w:right w:val="nil"/>
            </w:tcBorders>
            <w:shd w:val="clear" w:color="auto" w:fill="auto"/>
            <w:noWrap/>
            <w:vAlign w:val="bottom"/>
            <w:hideMark/>
          </w:tcPr>
          <w:p w14:paraId="3A8CEC8A"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4B5B3775"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95" w:type="pct"/>
            <w:tcBorders>
              <w:top w:val="nil"/>
              <w:left w:val="nil"/>
              <w:bottom w:val="nil"/>
              <w:right w:val="nil"/>
            </w:tcBorders>
            <w:shd w:val="clear" w:color="auto" w:fill="auto"/>
            <w:noWrap/>
            <w:vAlign w:val="bottom"/>
            <w:hideMark/>
          </w:tcPr>
          <w:p w14:paraId="056B6EB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nil"/>
              <w:right w:val="nil"/>
            </w:tcBorders>
            <w:shd w:val="clear" w:color="auto" w:fill="auto"/>
            <w:noWrap/>
            <w:vAlign w:val="bottom"/>
            <w:hideMark/>
          </w:tcPr>
          <w:p w14:paraId="0583ACA4"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2782C59A"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5EE37D5C"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nil"/>
              <w:right w:val="nil"/>
            </w:tcBorders>
            <w:shd w:val="clear" w:color="auto" w:fill="auto"/>
            <w:noWrap/>
            <w:vAlign w:val="bottom"/>
            <w:hideMark/>
          </w:tcPr>
          <w:p w14:paraId="584D192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20CAA1C5"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18ACC9AD"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52" w:type="pct"/>
            <w:tcBorders>
              <w:top w:val="nil"/>
              <w:left w:val="nil"/>
              <w:bottom w:val="nil"/>
              <w:right w:val="nil"/>
            </w:tcBorders>
            <w:shd w:val="clear" w:color="auto" w:fill="auto"/>
            <w:noWrap/>
            <w:vAlign w:val="bottom"/>
            <w:hideMark/>
          </w:tcPr>
          <w:p w14:paraId="37C1B3C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1D1AF9DE"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2EF076F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7</w:t>
            </w:r>
          </w:p>
        </w:tc>
      </w:tr>
      <w:tr w:rsidR="00795FC3" w:rsidRPr="00F449A1" w14:paraId="1480E021" w14:textId="77777777" w:rsidTr="003060AC">
        <w:trPr>
          <w:trHeight w:val="320"/>
        </w:trPr>
        <w:tc>
          <w:tcPr>
            <w:tcW w:w="889" w:type="pct"/>
            <w:tcBorders>
              <w:top w:val="nil"/>
              <w:left w:val="nil"/>
              <w:bottom w:val="nil"/>
              <w:right w:val="nil"/>
            </w:tcBorders>
            <w:shd w:val="clear" w:color="auto" w:fill="auto"/>
            <w:noWrap/>
            <w:vAlign w:val="bottom"/>
            <w:hideMark/>
          </w:tcPr>
          <w:p w14:paraId="2A130AAD" w14:textId="77777777" w:rsidR="00795FC3" w:rsidRPr="00F449A1" w:rsidRDefault="00795FC3" w:rsidP="00795FC3">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Heard-</w:t>
            </w:r>
            <w:proofErr w:type="spellStart"/>
            <w:r w:rsidRPr="00F449A1">
              <w:rPr>
                <w:rFonts w:ascii="Times New Roman" w:eastAsia="Times New Roman" w:hAnsi="Times New Roman" w:cs="Times New Roman"/>
                <w:color w:val="000000"/>
                <w:sz w:val="20"/>
                <w:szCs w:val="20"/>
              </w:rPr>
              <w:t>Garris</w:t>
            </w:r>
            <w:proofErr w:type="spellEnd"/>
            <w:r w:rsidRPr="00F449A1">
              <w:rPr>
                <w:rFonts w:ascii="Times New Roman" w:eastAsia="Times New Roman" w:hAnsi="Times New Roman" w:cs="Times New Roman"/>
                <w:color w:val="000000"/>
                <w:sz w:val="20"/>
                <w:szCs w:val="20"/>
              </w:rPr>
              <w:t xml:space="preserve"> et al. (2018)</w:t>
            </w:r>
          </w:p>
        </w:tc>
        <w:tc>
          <w:tcPr>
            <w:tcW w:w="479" w:type="pct"/>
            <w:tcBorders>
              <w:top w:val="nil"/>
              <w:left w:val="nil"/>
              <w:bottom w:val="nil"/>
              <w:right w:val="nil"/>
            </w:tcBorders>
            <w:shd w:val="clear" w:color="auto" w:fill="auto"/>
            <w:noWrap/>
            <w:vAlign w:val="bottom"/>
            <w:hideMark/>
          </w:tcPr>
          <w:p w14:paraId="378D67CA"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46D37B2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95" w:type="pct"/>
            <w:tcBorders>
              <w:top w:val="nil"/>
              <w:left w:val="nil"/>
              <w:bottom w:val="nil"/>
              <w:right w:val="nil"/>
            </w:tcBorders>
            <w:shd w:val="clear" w:color="auto" w:fill="auto"/>
            <w:noWrap/>
            <w:vAlign w:val="bottom"/>
            <w:hideMark/>
          </w:tcPr>
          <w:p w14:paraId="3A28B860"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nil"/>
              <w:right w:val="nil"/>
            </w:tcBorders>
            <w:shd w:val="clear" w:color="auto" w:fill="auto"/>
            <w:noWrap/>
            <w:vAlign w:val="bottom"/>
            <w:hideMark/>
          </w:tcPr>
          <w:p w14:paraId="4736049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100" w:type="pct"/>
            <w:tcBorders>
              <w:top w:val="nil"/>
              <w:left w:val="nil"/>
              <w:bottom w:val="nil"/>
              <w:right w:val="nil"/>
            </w:tcBorders>
            <w:shd w:val="clear" w:color="auto" w:fill="auto"/>
            <w:noWrap/>
            <w:vAlign w:val="bottom"/>
            <w:hideMark/>
          </w:tcPr>
          <w:p w14:paraId="7E5B7DF4"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16FBFD1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12" w:type="pct"/>
            <w:tcBorders>
              <w:top w:val="nil"/>
              <w:left w:val="nil"/>
              <w:bottom w:val="nil"/>
              <w:right w:val="nil"/>
            </w:tcBorders>
            <w:shd w:val="clear" w:color="auto" w:fill="auto"/>
            <w:noWrap/>
            <w:vAlign w:val="bottom"/>
            <w:hideMark/>
          </w:tcPr>
          <w:p w14:paraId="5C283FBA"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0F21B883"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1BB02952"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52" w:type="pct"/>
            <w:tcBorders>
              <w:top w:val="nil"/>
              <w:left w:val="nil"/>
              <w:bottom w:val="nil"/>
              <w:right w:val="nil"/>
            </w:tcBorders>
            <w:shd w:val="clear" w:color="auto" w:fill="auto"/>
            <w:noWrap/>
            <w:vAlign w:val="bottom"/>
            <w:hideMark/>
          </w:tcPr>
          <w:p w14:paraId="502DFD50"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0F5BCDB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4FEEBAC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w:t>
            </w:r>
          </w:p>
        </w:tc>
      </w:tr>
      <w:tr w:rsidR="00795FC3" w:rsidRPr="00F449A1" w14:paraId="14B4DC02" w14:textId="77777777" w:rsidTr="003060AC">
        <w:trPr>
          <w:trHeight w:val="320"/>
        </w:trPr>
        <w:tc>
          <w:tcPr>
            <w:tcW w:w="889" w:type="pct"/>
            <w:tcBorders>
              <w:top w:val="nil"/>
              <w:left w:val="nil"/>
              <w:bottom w:val="nil"/>
              <w:right w:val="nil"/>
            </w:tcBorders>
            <w:shd w:val="clear" w:color="auto" w:fill="auto"/>
            <w:noWrap/>
            <w:vAlign w:val="bottom"/>
            <w:hideMark/>
          </w:tcPr>
          <w:p w14:paraId="2F23186C" w14:textId="77777777" w:rsidR="00795FC3" w:rsidRPr="00F449A1" w:rsidRDefault="00795FC3" w:rsidP="00795FC3">
            <w:pPr>
              <w:rPr>
                <w:rFonts w:ascii="Times New Roman" w:eastAsia="Times New Roman" w:hAnsi="Times New Roman" w:cs="Times New Roman"/>
                <w:color w:val="000000"/>
                <w:sz w:val="20"/>
                <w:szCs w:val="20"/>
              </w:rPr>
            </w:pPr>
            <w:proofErr w:type="spellStart"/>
            <w:r w:rsidRPr="00F449A1">
              <w:rPr>
                <w:rFonts w:ascii="Times New Roman" w:eastAsia="Times New Roman" w:hAnsi="Times New Roman" w:cs="Times New Roman"/>
                <w:color w:val="000000"/>
                <w:sz w:val="20"/>
                <w:szCs w:val="20"/>
              </w:rPr>
              <w:t>Karaca-Mandic</w:t>
            </w:r>
            <w:proofErr w:type="spellEnd"/>
            <w:r w:rsidRPr="00F449A1">
              <w:rPr>
                <w:rFonts w:ascii="Times New Roman" w:eastAsia="Times New Roman" w:hAnsi="Times New Roman" w:cs="Times New Roman"/>
                <w:color w:val="000000"/>
                <w:sz w:val="20"/>
                <w:szCs w:val="20"/>
              </w:rPr>
              <w:t xml:space="preserve"> et al. (2014)</w:t>
            </w:r>
          </w:p>
        </w:tc>
        <w:tc>
          <w:tcPr>
            <w:tcW w:w="479" w:type="pct"/>
            <w:tcBorders>
              <w:top w:val="nil"/>
              <w:left w:val="nil"/>
              <w:bottom w:val="nil"/>
              <w:right w:val="nil"/>
            </w:tcBorders>
            <w:shd w:val="clear" w:color="auto" w:fill="auto"/>
            <w:noWrap/>
            <w:vAlign w:val="bottom"/>
            <w:hideMark/>
          </w:tcPr>
          <w:p w14:paraId="706CB72E"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15BC58A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95" w:type="pct"/>
            <w:tcBorders>
              <w:top w:val="nil"/>
              <w:left w:val="nil"/>
              <w:bottom w:val="nil"/>
              <w:right w:val="nil"/>
            </w:tcBorders>
            <w:shd w:val="clear" w:color="auto" w:fill="auto"/>
            <w:noWrap/>
            <w:vAlign w:val="bottom"/>
            <w:hideMark/>
          </w:tcPr>
          <w:p w14:paraId="75A1925F"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nil"/>
              <w:right w:val="nil"/>
            </w:tcBorders>
            <w:shd w:val="clear" w:color="auto" w:fill="auto"/>
            <w:noWrap/>
            <w:vAlign w:val="bottom"/>
            <w:hideMark/>
          </w:tcPr>
          <w:p w14:paraId="52793DF2"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100" w:type="pct"/>
            <w:tcBorders>
              <w:top w:val="nil"/>
              <w:left w:val="nil"/>
              <w:bottom w:val="nil"/>
              <w:right w:val="nil"/>
            </w:tcBorders>
            <w:shd w:val="clear" w:color="auto" w:fill="auto"/>
            <w:noWrap/>
            <w:vAlign w:val="bottom"/>
            <w:hideMark/>
          </w:tcPr>
          <w:p w14:paraId="104A5B70"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0FA28818"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nil"/>
              <w:right w:val="nil"/>
            </w:tcBorders>
            <w:shd w:val="clear" w:color="auto" w:fill="auto"/>
            <w:noWrap/>
            <w:vAlign w:val="bottom"/>
            <w:hideMark/>
          </w:tcPr>
          <w:p w14:paraId="694BC13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1A40DD56"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4577EB1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52" w:type="pct"/>
            <w:tcBorders>
              <w:top w:val="nil"/>
              <w:left w:val="nil"/>
              <w:bottom w:val="nil"/>
              <w:right w:val="nil"/>
            </w:tcBorders>
            <w:shd w:val="clear" w:color="auto" w:fill="auto"/>
            <w:noWrap/>
            <w:vAlign w:val="bottom"/>
            <w:hideMark/>
          </w:tcPr>
          <w:p w14:paraId="248353DC"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5D34EBB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5243F90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6</w:t>
            </w:r>
          </w:p>
        </w:tc>
      </w:tr>
      <w:tr w:rsidR="00795FC3" w:rsidRPr="00F449A1" w14:paraId="12067E6C" w14:textId="77777777" w:rsidTr="003060AC">
        <w:trPr>
          <w:trHeight w:val="320"/>
        </w:trPr>
        <w:tc>
          <w:tcPr>
            <w:tcW w:w="889" w:type="pct"/>
            <w:tcBorders>
              <w:top w:val="nil"/>
              <w:left w:val="nil"/>
              <w:bottom w:val="nil"/>
              <w:right w:val="nil"/>
            </w:tcBorders>
            <w:shd w:val="clear" w:color="auto" w:fill="auto"/>
            <w:noWrap/>
            <w:vAlign w:val="bottom"/>
            <w:hideMark/>
          </w:tcPr>
          <w:p w14:paraId="7968EC20" w14:textId="77777777" w:rsidR="00795FC3" w:rsidRPr="00F449A1" w:rsidRDefault="00795FC3" w:rsidP="00795FC3">
            <w:pPr>
              <w:rPr>
                <w:rFonts w:ascii="Times New Roman" w:eastAsia="Times New Roman" w:hAnsi="Times New Roman" w:cs="Times New Roman"/>
                <w:color w:val="000000"/>
                <w:sz w:val="20"/>
                <w:szCs w:val="20"/>
              </w:rPr>
            </w:pPr>
            <w:proofErr w:type="spellStart"/>
            <w:r w:rsidRPr="00F449A1">
              <w:rPr>
                <w:rFonts w:ascii="Times New Roman" w:eastAsia="Times New Roman" w:hAnsi="Times New Roman" w:cs="Times New Roman"/>
                <w:color w:val="000000"/>
                <w:sz w:val="20"/>
                <w:szCs w:val="20"/>
              </w:rPr>
              <w:t>Ko</w:t>
            </w:r>
            <w:proofErr w:type="spellEnd"/>
            <w:r w:rsidRPr="00F449A1">
              <w:rPr>
                <w:rFonts w:ascii="Times New Roman" w:eastAsia="Times New Roman" w:hAnsi="Times New Roman" w:cs="Times New Roman"/>
                <w:color w:val="000000"/>
                <w:sz w:val="20"/>
                <w:szCs w:val="20"/>
              </w:rPr>
              <w:t xml:space="preserve"> (2016)</w:t>
            </w:r>
          </w:p>
        </w:tc>
        <w:tc>
          <w:tcPr>
            <w:tcW w:w="479" w:type="pct"/>
            <w:tcBorders>
              <w:top w:val="nil"/>
              <w:left w:val="nil"/>
              <w:bottom w:val="nil"/>
              <w:right w:val="nil"/>
            </w:tcBorders>
            <w:shd w:val="clear" w:color="auto" w:fill="auto"/>
            <w:noWrap/>
            <w:vAlign w:val="bottom"/>
            <w:hideMark/>
          </w:tcPr>
          <w:p w14:paraId="493778B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701DFBE2"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95" w:type="pct"/>
            <w:tcBorders>
              <w:top w:val="nil"/>
              <w:left w:val="nil"/>
              <w:bottom w:val="nil"/>
              <w:right w:val="nil"/>
            </w:tcBorders>
            <w:shd w:val="clear" w:color="auto" w:fill="auto"/>
            <w:noWrap/>
            <w:vAlign w:val="bottom"/>
            <w:hideMark/>
          </w:tcPr>
          <w:p w14:paraId="4955084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40" w:type="pct"/>
            <w:tcBorders>
              <w:top w:val="nil"/>
              <w:left w:val="nil"/>
              <w:bottom w:val="nil"/>
              <w:right w:val="nil"/>
            </w:tcBorders>
            <w:shd w:val="clear" w:color="auto" w:fill="auto"/>
            <w:noWrap/>
            <w:vAlign w:val="bottom"/>
            <w:hideMark/>
          </w:tcPr>
          <w:p w14:paraId="5E2BA3AC"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100" w:type="pct"/>
            <w:tcBorders>
              <w:top w:val="nil"/>
              <w:left w:val="nil"/>
              <w:bottom w:val="nil"/>
              <w:right w:val="nil"/>
            </w:tcBorders>
            <w:shd w:val="clear" w:color="auto" w:fill="auto"/>
            <w:noWrap/>
            <w:vAlign w:val="bottom"/>
            <w:hideMark/>
          </w:tcPr>
          <w:p w14:paraId="4B32DE71"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798C708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nil"/>
              <w:right w:val="nil"/>
            </w:tcBorders>
            <w:shd w:val="clear" w:color="auto" w:fill="auto"/>
            <w:noWrap/>
            <w:vAlign w:val="bottom"/>
            <w:hideMark/>
          </w:tcPr>
          <w:p w14:paraId="1BC62FA8"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1D1F0B7D"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4B086A84"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52" w:type="pct"/>
            <w:tcBorders>
              <w:top w:val="nil"/>
              <w:left w:val="nil"/>
              <w:bottom w:val="nil"/>
              <w:right w:val="nil"/>
            </w:tcBorders>
            <w:shd w:val="clear" w:color="auto" w:fill="auto"/>
            <w:noWrap/>
            <w:vAlign w:val="bottom"/>
            <w:hideMark/>
          </w:tcPr>
          <w:p w14:paraId="1CEB14F5"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018FCE07"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04DF9FEA"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7</w:t>
            </w:r>
          </w:p>
        </w:tc>
      </w:tr>
      <w:tr w:rsidR="00795FC3" w:rsidRPr="00F449A1" w14:paraId="379047A9" w14:textId="77777777" w:rsidTr="003060AC">
        <w:trPr>
          <w:trHeight w:val="320"/>
        </w:trPr>
        <w:tc>
          <w:tcPr>
            <w:tcW w:w="889" w:type="pct"/>
            <w:tcBorders>
              <w:top w:val="nil"/>
              <w:left w:val="nil"/>
              <w:bottom w:val="nil"/>
              <w:right w:val="nil"/>
            </w:tcBorders>
            <w:shd w:val="clear" w:color="auto" w:fill="auto"/>
            <w:noWrap/>
            <w:vAlign w:val="bottom"/>
            <w:hideMark/>
          </w:tcPr>
          <w:p w14:paraId="1E2CACDE" w14:textId="77777777" w:rsidR="00795FC3" w:rsidRPr="00F449A1" w:rsidRDefault="00795FC3" w:rsidP="00795FC3">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Winkelman et al (2019)</w:t>
            </w:r>
          </w:p>
        </w:tc>
        <w:tc>
          <w:tcPr>
            <w:tcW w:w="479" w:type="pct"/>
            <w:tcBorders>
              <w:top w:val="nil"/>
              <w:left w:val="nil"/>
              <w:bottom w:val="nil"/>
              <w:right w:val="nil"/>
            </w:tcBorders>
            <w:shd w:val="clear" w:color="auto" w:fill="auto"/>
            <w:noWrap/>
            <w:vAlign w:val="bottom"/>
            <w:hideMark/>
          </w:tcPr>
          <w:p w14:paraId="32F07AA0"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4E9D1E1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nil"/>
              <w:right w:val="nil"/>
            </w:tcBorders>
            <w:shd w:val="clear" w:color="auto" w:fill="auto"/>
            <w:noWrap/>
            <w:vAlign w:val="bottom"/>
            <w:hideMark/>
          </w:tcPr>
          <w:p w14:paraId="7C9873FA"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nil"/>
              <w:right w:val="nil"/>
            </w:tcBorders>
            <w:shd w:val="clear" w:color="auto" w:fill="auto"/>
            <w:noWrap/>
            <w:vAlign w:val="bottom"/>
            <w:hideMark/>
          </w:tcPr>
          <w:p w14:paraId="7FA6484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29300C23"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334E58AF"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nil"/>
              <w:right w:val="nil"/>
            </w:tcBorders>
            <w:shd w:val="clear" w:color="auto" w:fill="auto"/>
            <w:noWrap/>
            <w:vAlign w:val="bottom"/>
            <w:hideMark/>
          </w:tcPr>
          <w:p w14:paraId="5FACED5E"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081B070B"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0FE9E6F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52" w:type="pct"/>
            <w:tcBorders>
              <w:top w:val="nil"/>
              <w:left w:val="nil"/>
              <w:bottom w:val="nil"/>
              <w:right w:val="nil"/>
            </w:tcBorders>
            <w:shd w:val="clear" w:color="auto" w:fill="auto"/>
            <w:noWrap/>
            <w:vAlign w:val="bottom"/>
            <w:hideMark/>
          </w:tcPr>
          <w:p w14:paraId="1B4DA35D"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0C80EB46"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48CE90A8"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w:t>
            </w:r>
          </w:p>
        </w:tc>
      </w:tr>
      <w:tr w:rsidR="00795FC3" w:rsidRPr="00F449A1" w14:paraId="0EFD7499" w14:textId="77777777" w:rsidTr="003060AC">
        <w:trPr>
          <w:trHeight w:val="320"/>
        </w:trPr>
        <w:tc>
          <w:tcPr>
            <w:tcW w:w="889" w:type="pct"/>
            <w:tcBorders>
              <w:top w:val="nil"/>
              <w:left w:val="nil"/>
              <w:bottom w:val="nil"/>
              <w:right w:val="nil"/>
            </w:tcBorders>
            <w:shd w:val="clear" w:color="auto" w:fill="auto"/>
            <w:noWrap/>
            <w:vAlign w:val="bottom"/>
            <w:hideMark/>
          </w:tcPr>
          <w:p w14:paraId="3519F4F0" w14:textId="77777777" w:rsidR="00795FC3" w:rsidRPr="00F449A1" w:rsidRDefault="00795FC3" w:rsidP="00795FC3">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Wisk et al (2012)</w:t>
            </w:r>
          </w:p>
        </w:tc>
        <w:tc>
          <w:tcPr>
            <w:tcW w:w="479" w:type="pct"/>
            <w:tcBorders>
              <w:top w:val="nil"/>
              <w:left w:val="nil"/>
              <w:bottom w:val="nil"/>
              <w:right w:val="nil"/>
            </w:tcBorders>
            <w:shd w:val="clear" w:color="auto" w:fill="auto"/>
            <w:noWrap/>
            <w:vAlign w:val="bottom"/>
            <w:hideMark/>
          </w:tcPr>
          <w:p w14:paraId="3FD66D29"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nil"/>
              <w:right w:val="nil"/>
            </w:tcBorders>
            <w:shd w:val="clear" w:color="auto" w:fill="auto"/>
            <w:noWrap/>
            <w:vAlign w:val="bottom"/>
            <w:hideMark/>
          </w:tcPr>
          <w:p w14:paraId="20268CCC"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nil"/>
              <w:right w:val="nil"/>
            </w:tcBorders>
            <w:shd w:val="clear" w:color="auto" w:fill="auto"/>
            <w:noWrap/>
            <w:vAlign w:val="bottom"/>
            <w:hideMark/>
          </w:tcPr>
          <w:p w14:paraId="01F42BD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nil"/>
              <w:right w:val="nil"/>
            </w:tcBorders>
            <w:shd w:val="clear" w:color="auto" w:fill="auto"/>
            <w:noWrap/>
            <w:vAlign w:val="bottom"/>
            <w:hideMark/>
          </w:tcPr>
          <w:p w14:paraId="0F43177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1BE754AC"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nil"/>
              <w:right w:val="nil"/>
            </w:tcBorders>
            <w:shd w:val="clear" w:color="auto" w:fill="auto"/>
            <w:noWrap/>
            <w:vAlign w:val="bottom"/>
            <w:hideMark/>
          </w:tcPr>
          <w:p w14:paraId="14A8165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nil"/>
              <w:right w:val="nil"/>
            </w:tcBorders>
            <w:shd w:val="clear" w:color="auto" w:fill="auto"/>
            <w:noWrap/>
            <w:vAlign w:val="bottom"/>
            <w:hideMark/>
          </w:tcPr>
          <w:p w14:paraId="0F6CCE03"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nil"/>
              <w:right w:val="nil"/>
            </w:tcBorders>
            <w:shd w:val="clear" w:color="auto" w:fill="auto"/>
            <w:noWrap/>
            <w:vAlign w:val="bottom"/>
            <w:hideMark/>
          </w:tcPr>
          <w:p w14:paraId="5C27FF7D" w14:textId="77777777"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nil"/>
              <w:right w:val="nil"/>
            </w:tcBorders>
            <w:shd w:val="clear" w:color="auto" w:fill="auto"/>
            <w:noWrap/>
            <w:vAlign w:val="bottom"/>
            <w:hideMark/>
          </w:tcPr>
          <w:p w14:paraId="0581334F"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52" w:type="pct"/>
            <w:tcBorders>
              <w:top w:val="nil"/>
              <w:left w:val="nil"/>
              <w:bottom w:val="nil"/>
              <w:right w:val="nil"/>
            </w:tcBorders>
            <w:shd w:val="clear" w:color="auto" w:fill="auto"/>
            <w:noWrap/>
            <w:vAlign w:val="bottom"/>
            <w:hideMark/>
          </w:tcPr>
          <w:p w14:paraId="489A0975"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nil"/>
              <w:right w:val="nil"/>
            </w:tcBorders>
            <w:shd w:val="clear" w:color="auto" w:fill="auto"/>
            <w:noWrap/>
            <w:vAlign w:val="bottom"/>
            <w:hideMark/>
          </w:tcPr>
          <w:p w14:paraId="5869AA57"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nil"/>
              <w:right w:val="nil"/>
            </w:tcBorders>
            <w:shd w:val="clear" w:color="auto" w:fill="auto"/>
            <w:noWrap/>
            <w:vAlign w:val="bottom"/>
            <w:hideMark/>
          </w:tcPr>
          <w:p w14:paraId="68B8A777"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w:t>
            </w:r>
          </w:p>
        </w:tc>
      </w:tr>
      <w:tr w:rsidR="00795FC3" w:rsidRPr="00F449A1" w14:paraId="1E550763" w14:textId="77777777" w:rsidTr="003060AC">
        <w:trPr>
          <w:trHeight w:val="320"/>
        </w:trPr>
        <w:tc>
          <w:tcPr>
            <w:tcW w:w="889" w:type="pct"/>
            <w:tcBorders>
              <w:top w:val="nil"/>
              <w:left w:val="nil"/>
              <w:bottom w:val="single" w:sz="4" w:space="0" w:color="auto"/>
              <w:right w:val="nil"/>
            </w:tcBorders>
            <w:shd w:val="clear" w:color="auto" w:fill="auto"/>
            <w:noWrap/>
            <w:vAlign w:val="bottom"/>
            <w:hideMark/>
          </w:tcPr>
          <w:p w14:paraId="2C6EC86E" w14:textId="77777777" w:rsidR="00795FC3" w:rsidRPr="00F449A1" w:rsidRDefault="00795FC3" w:rsidP="00795FC3">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Wisk et al (2014)</w:t>
            </w:r>
          </w:p>
        </w:tc>
        <w:tc>
          <w:tcPr>
            <w:tcW w:w="479" w:type="pct"/>
            <w:tcBorders>
              <w:top w:val="nil"/>
              <w:left w:val="nil"/>
              <w:bottom w:val="single" w:sz="4" w:space="0" w:color="auto"/>
              <w:right w:val="nil"/>
            </w:tcBorders>
            <w:shd w:val="clear" w:color="auto" w:fill="auto"/>
            <w:noWrap/>
            <w:vAlign w:val="bottom"/>
            <w:hideMark/>
          </w:tcPr>
          <w:p w14:paraId="310BFC4D"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04" w:type="pct"/>
            <w:tcBorders>
              <w:top w:val="nil"/>
              <w:left w:val="nil"/>
              <w:bottom w:val="single" w:sz="4" w:space="0" w:color="auto"/>
              <w:right w:val="nil"/>
            </w:tcBorders>
            <w:shd w:val="clear" w:color="auto" w:fill="auto"/>
            <w:noWrap/>
            <w:vAlign w:val="bottom"/>
            <w:hideMark/>
          </w:tcPr>
          <w:p w14:paraId="33DAF5BB"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single" w:sz="4" w:space="0" w:color="auto"/>
              <w:right w:val="nil"/>
            </w:tcBorders>
            <w:shd w:val="clear" w:color="auto" w:fill="auto"/>
            <w:noWrap/>
            <w:vAlign w:val="bottom"/>
            <w:hideMark/>
          </w:tcPr>
          <w:p w14:paraId="7211E604"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40" w:type="pct"/>
            <w:tcBorders>
              <w:top w:val="nil"/>
              <w:left w:val="nil"/>
              <w:bottom w:val="single" w:sz="4" w:space="0" w:color="auto"/>
              <w:right w:val="nil"/>
            </w:tcBorders>
            <w:shd w:val="clear" w:color="auto" w:fill="auto"/>
            <w:noWrap/>
            <w:vAlign w:val="bottom"/>
            <w:hideMark/>
          </w:tcPr>
          <w:p w14:paraId="33B2148D"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single" w:sz="4" w:space="0" w:color="auto"/>
              <w:right w:val="nil"/>
            </w:tcBorders>
            <w:shd w:val="clear" w:color="auto" w:fill="auto"/>
            <w:noWrap/>
            <w:vAlign w:val="bottom"/>
            <w:hideMark/>
          </w:tcPr>
          <w:p w14:paraId="51CB2AAE" w14:textId="76A5FCA0" w:rsidR="00795FC3" w:rsidRPr="00F449A1" w:rsidRDefault="00795FC3" w:rsidP="00AB2B06">
            <w:pPr>
              <w:jc w:val="center"/>
              <w:rPr>
                <w:rFonts w:ascii="Times New Roman" w:eastAsia="Times New Roman" w:hAnsi="Times New Roman" w:cs="Times New Roman"/>
                <w:color w:val="000000"/>
                <w:sz w:val="20"/>
                <w:szCs w:val="20"/>
              </w:rPr>
            </w:pPr>
          </w:p>
        </w:tc>
        <w:tc>
          <w:tcPr>
            <w:tcW w:w="412" w:type="pct"/>
            <w:tcBorders>
              <w:top w:val="nil"/>
              <w:left w:val="nil"/>
              <w:bottom w:val="single" w:sz="4" w:space="0" w:color="auto"/>
              <w:right w:val="nil"/>
            </w:tcBorders>
            <w:shd w:val="clear" w:color="auto" w:fill="auto"/>
            <w:noWrap/>
            <w:vAlign w:val="bottom"/>
            <w:hideMark/>
          </w:tcPr>
          <w:p w14:paraId="7A313DA8"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12" w:type="pct"/>
            <w:tcBorders>
              <w:top w:val="nil"/>
              <w:left w:val="nil"/>
              <w:bottom w:val="single" w:sz="4" w:space="0" w:color="auto"/>
              <w:right w:val="nil"/>
            </w:tcBorders>
            <w:shd w:val="clear" w:color="auto" w:fill="auto"/>
            <w:noWrap/>
            <w:vAlign w:val="bottom"/>
            <w:hideMark/>
          </w:tcPr>
          <w:p w14:paraId="4E175E2D"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00" w:type="pct"/>
            <w:tcBorders>
              <w:top w:val="nil"/>
              <w:left w:val="nil"/>
              <w:bottom w:val="single" w:sz="4" w:space="0" w:color="auto"/>
              <w:right w:val="nil"/>
            </w:tcBorders>
            <w:shd w:val="clear" w:color="auto" w:fill="auto"/>
            <w:noWrap/>
            <w:vAlign w:val="bottom"/>
            <w:hideMark/>
          </w:tcPr>
          <w:p w14:paraId="7184BFD5" w14:textId="58D970E6" w:rsidR="00795FC3" w:rsidRPr="00F449A1" w:rsidRDefault="00795FC3" w:rsidP="00AB2B06">
            <w:pPr>
              <w:jc w:val="center"/>
              <w:rPr>
                <w:rFonts w:ascii="Times New Roman" w:eastAsia="Times New Roman" w:hAnsi="Times New Roman" w:cs="Times New Roman"/>
                <w:color w:val="000000"/>
                <w:sz w:val="20"/>
                <w:szCs w:val="20"/>
              </w:rPr>
            </w:pPr>
          </w:p>
        </w:tc>
        <w:tc>
          <w:tcPr>
            <w:tcW w:w="396" w:type="pct"/>
            <w:tcBorders>
              <w:top w:val="nil"/>
              <w:left w:val="nil"/>
              <w:bottom w:val="single" w:sz="4" w:space="0" w:color="auto"/>
              <w:right w:val="nil"/>
            </w:tcBorders>
            <w:shd w:val="clear" w:color="auto" w:fill="auto"/>
            <w:noWrap/>
            <w:vAlign w:val="bottom"/>
            <w:hideMark/>
          </w:tcPr>
          <w:p w14:paraId="0CC04645"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352" w:type="pct"/>
            <w:tcBorders>
              <w:top w:val="nil"/>
              <w:left w:val="nil"/>
              <w:bottom w:val="single" w:sz="4" w:space="0" w:color="auto"/>
              <w:right w:val="nil"/>
            </w:tcBorders>
            <w:shd w:val="clear" w:color="auto" w:fill="auto"/>
            <w:noWrap/>
            <w:vAlign w:val="bottom"/>
            <w:hideMark/>
          </w:tcPr>
          <w:p w14:paraId="47546A28"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92" w:type="pct"/>
            <w:tcBorders>
              <w:top w:val="nil"/>
              <w:left w:val="nil"/>
              <w:bottom w:val="single" w:sz="4" w:space="0" w:color="auto"/>
              <w:right w:val="nil"/>
            </w:tcBorders>
            <w:shd w:val="clear" w:color="auto" w:fill="auto"/>
            <w:noWrap/>
            <w:vAlign w:val="bottom"/>
            <w:hideMark/>
          </w:tcPr>
          <w:p w14:paraId="0C79570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29" w:type="pct"/>
            <w:tcBorders>
              <w:top w:val="nil"/>
              <w:left w:val="nil"/>
              <w:bottom w:val="single" w:sz="4" w:space="0" w:color="auto"/>
              <w:right w:val="nil"/>
            </w:tcBorders>
            <w:shd w:val="clear" w:color="auto" w:fill="auto"/>
            <w:noWrap/>
            <w:vAlign w:val="bottom"/>
            <w:hideMark/>
          </w:tcPr>
          <w:p w14:paraId="260B6601" w14:textId="77777777" w:rsidR="00795FC3" w:rsidRPr="00F449A1" w:rsidRDefault="00795FC3" w:rsidP="00AB2B06">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w:t>
            </w:r>
          </w:p>
        </w:tc>
      </w:tr>
    </w:tbl>
    <w:p w14:paraId="3A018318" w14:textId="0FF1A371" w:rsidR="00E866A3" w:rsidRDefault="003060AC" w:rsidP="00AF3BF5">
      <w:pPr>
        <w:rPr>
          <w:ins w:id="5" w:author="Rahman Mizanur" w:date="2022-09-19T09:17:00Z"/>
          <w:sz w:val="20"/>
          <w:szCs w:val="20"/>
        </w:rPr>
      </w:pPr>
      <w:ins w:id="6" w:author="Rahman Mizanur" w:date="2022-09-19T09:17:00Z">
        <w:r>
          <w:rPr>
            <w:rFonts w:ascii="Times New Roman" w:eastAsia="Times New Roman" w:hAnsi="Times New Roman" w:cs="Times New Roman"/>
          </w:rPr>
          <w:t xml:space="preserve">High if </w:t>
        </w:r>
        <w:r w:rsidRPr="00B05A40">
          <w:rPr>
            <w:rFonts w:ascii="Times New Roman" w:eastAsia="Times New Roman" w:hAnsi="Times New Roman" w:cs="Times New Roman"/>
          </w:rPr>
          <w:t>scored ≥6, moderate if they scored 4–5, and low if they scored 0–3</w:t>
        </w:r>
      </w:ins>
    </w:p>
    <w:p w14:paraId="48C02FAC" w14:textId="77777777" w:rsidR="003060AC" w:rsidRDefault="003060AC" w:rsidP="00AF3BF5">
      <w:pPr>
        <w:rPr>
          <w:ins w:id="7" w:author="Rahman Mizanur" w:date="2022-09-19T09:17:00Z"/>
          <w:sz w:val="20"/>
          <w:szCs w:val="20"/>
        </w:rPr>
      </w:pPr>
    </w:p>
    <w:p w14:paraId="0C60BA43" w14:textId="670F15B2" w:rsidR="003060AC" w:rsidRDefault="003060AC" w:rsidP="00AF3BF5">
      <w:pPr>
        <w:rPr>
          <w:ins w:id="8" w:author="Rahman Mizanur" w:date="2022-09-19T08:57:00Z"/>
          <w:sz w:val="20"/>
          <w:szCs w:val="20"/>
        </w:rPr>
        <w:sectPr w:rsidR="003060AC" w:rsidSect="00964900">
          <w:pgSz w:w="16840" w:h="11900" w:orient="landscape"/>
          <w:pgMar w:top="1440" w:right="1440" w:bottom="1440" w:left="1440" w:header="708" w:footer="708" w:gutter="0"/>
          <w:cols w:space="708"/>
          <w:docGrid w:linePitch="360"/>
        </w:sectPr>
      </w:pPr>
    </w:p>
    <w:p w14:paraId="2F0FBDA9" w14:textId="35C833F5" w:rsidR="00795FC3" w:rsidRDefault="00540337" w:rsidP="00AF3BF5">
      <w:pPr>
        <w:rPr>
          <w:ins w:id="9" w:author="Rahman Mizanur" w:date="2022-09-19T08:58:00Z"/>
          <w:rFonts w:ascii="Times New Roman" w:hAnsi="Times New Roman" w:cs="Times New Roman"/>
          <w:sz w:val="20"/>
          <w:szCs w:val="20"/>
        </w:rPr>
      </w:pPr>
      <w:ins w:id="10" w:author="Rahman Mizanur" w:date="2022-09-19T08:57:00Z">
        <w:r>
          <w:rPr>
            <w:sz w:val="20"/>
            <w:szCs w:val="20"/>
          </w:rPr>
          <w:lastRenderedPageBreak/>
          <w:t>Table S</w:t>
        </w:r>
      </w:ins>
      <w:ins w:id="11" w:author="Rahman Mizanur" w:date="2022-09-19T09:12:00Z">
        <w:r w:rsidR="006E4452">
          <w:rPr>
            <w:sz w:val="20"/>
            <w:szCs w:val="20"/>
          </w:rPr>
          <w:t>9</w:t>
        </w:r>
      </w:ins>
      <w:ins w:id="12" w:author="Rahman Mizanur" w:date="2022-09-19T08:57:00Z">
        <w:r>
          <w:rPr>
            <w:sz w:val="20"/>
            <w:szCs w:val="20"/>
          </w:rPr>
          <w:t xml:space="preserve">: </w:t>
        </w:r>
        <w:r w:rsidRPr="00795FC3">
          <w:rPr>
            <w:rFonts w:ascii="Times New Roman" w:hAnsi="Times New Roman" w:cs="Times New Roman"/>
            <w:sz w:val="20"/>
            <w:szCs w:val="20"/>
          </w:rPr>
          <w:t xml:space="preserve">Quality assessment of the </w:t>
        </w:r>
      </w:ins>
      <w:ins w:id="13" w:author="Rahman Mizanur" w:date="2022-09-19T08:58:00Z">
        <w:r>
          <w:rPr>
            <w:rFonts w:ascii="Times New Roman" w:hAnsi="Times New Roman" w:cs="Times New Roman"/>
            <w:sz w:val="20"/>
            <w:szCs w:val="20"/>
          </w:rPr>
          <w:t>Cross-sectional</w:t>
        </w:r>
      </w:ins>
      <w:ins w:id="14" w:author="Rahman Mizanur" w:date="2022-09-19T08:57:00Z">
        <w:r w:rsidRPr="00795FC3">
          <w:rPr>
            <w:rFonts w:ascii="Times New Roman" w:hAnsi="Times New Roman" w:cs="Times New Roman"/>
            <w:sz w:val="20"/>
            <w:szCs w:val="20"/>
          </w:rPr>
          <w:t xml:space="preserve"> studies</w:t>
        </w:r>
        <w:r>
          <w:rPr>
            <w:rFonts w:ascii="Times New Roman" w:hAnsi="Times New Roman" w:cs="Times New Roman"/>
            <w:sz w:val="20"/>
            <w:szCs w:val="20"/>
          </w:rPr>
          <w:t xml:space="preserve"> related to </w:t>
        </w:r>
      </w:ins>
      <w:ins w:id="15" w:author="Rahman Mizanur" w:date="2022-09-19T08:58:00Z">
        <w:r>
          <w:rPr>
            <w:rFonts w:ascii="Times New Roman" w:hAnsi="Times New Roman" w:cs="Times New Roman"/>
            <w:sz w:val="20"/>
            <w:szCs w:val="20"/>
          </w:rPr>
          <w:t>long-term care</w:t>
        </w:r>
      </w:ins>
    </w:p>
    <w:tbl>
      <w:tblPr>
        <w:tblW w:w="5000" w:type="pct"/>
        <w:tblLook w:val="04A0" w:firstRow="1" w:lastRow="0" w:firstColumn="1" w:lastColumn="0" w:noHBand="0" w:noVBand="1"/>
      </w:tblPr>
      <w:tblGrid>
        <w:gridCol w:w="2062"/>
        <w:gridCol w:w="1749"/>
        <w:gridCol w:w="816"/>
        <w:gridCol w:w="1172"/>
        <w:gridCol w:w="1383"/>
        <w:gridCol w:w="365"/>
        <w:gridCol w:w="1799"/>
        <w:gridCol w:w="1317"/>
        <w:gridCol w:w="318"/>
        <w:gridCol w:w="1161"/>
        <w:gridCol w:w="1050"/>
        <w:gridCol w:w="768"/>
      </w:tblGrid>
      <w:tr w:rsidR="00540337" w:rsidRPr="00F449A1" w14:paraId="0DE4EA0E" w14:textId="77777777" w:rsidTr="003060AC">
        <w:trPr>
          <w:trHeight w:val="580"/>
        </w:trPr>
        <w:tc>
          <w:tcPr>
            <w:tcW w:w="739" w:type="pct"/>
            <w:vMerge w:val="restart"/>
            <w:tcBorders>
              <w:top w:val="single" w:sz="8" w:space="0" w:color="auto"/>
              <w:left w:val="nil"/>
              <w:bottom w:val="single" w:sz="8" w:space="0" w:color="000000"/>
              <w:right w:val="nil"/>
            </w:tcBorders>
            <w:shd w:val="clear" w:color="auto" w:fill="auto"/>
            <w:vAlign w:val="center"/>
            <w:hideMark/>
          </w:tcPr>
          <w:p w14:paraId="0C5ED5A2" w14:textId="77777777" w:rsidR="00540337" w:rsidRPr="00F449A1" w:rsidRDefault="00540337" w:rsidP="00540337">
            <w:pPr>
              <w:rPr>
                <w:rFonts w:ascii="Times New Roman" w:eastAsia="Times New Roman" w:hAnsi="Times New Roman" w:cs="Times New Roman"/>
                <w:color w:val="000000"/>
                <w:sz w:val="20"/>
                <w:szCs w:val="20"/>
              </w:rPr>
            </w:pPr>
            <w:bookmarkStart w:id="16" w:name="_GoBack"/>
            <w:r w:rsidRPr="00F449A1">
              <w:rPr>
                <w:rFonts w:ascii="Times New Roman" w:eastAsia="Times New Roman" w:hAnsi="Times New Roman" w:cs="Times New Roman"/>
                <w:color w:val="000000"/>
                <w:sz w:val="20"/>
                <w:szCs w:val="20"/>
              </w:rPr>
              <w:t>Author</w:t>
            </w:r>
          </w:p>
        </w:tc>
        <w:tc>
          <w:tcPr>
            <w:tcW w:w="626" w:type="pct"/>
            <w:tcBorders>
              <w:top w:val="single" w:sz="8" w:space="0" w:color="auto"/>
              <w:left w:val="nil"/>
              <w:bottom w:val="single" w:sz="8" w:space="0" w:color="auto"/>
              <w:right w:val="nil"/>
            </w:tcBorders>
            <w:shd w:val="clear" w:color="auto" w:fill="auto"/>
            <w:vAlign w:val="center"/>
            <w:hideMark/>
          </w:tcPr>
          <w:p w14:paraId="2D36581B" w14:textId="77777777" w:rsidR="00540337" w:rsidRPr="00F449A1" w:rsidRDefault="00540337" w:rsidP="00CF3F2B">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Selection (5 points)</w:t>
            </w:r>
          </w:p>
        </w:tc>
        <w:tc>
          <w:tcPr>
            <w:tcW w:w="292" w:type="pct"/>
            <w:tcBorders>
              <w:top w:val="single" w:sz="8" w:space="0" w:color="auto"/>
              <w:left w:val="nil"/>
              <w:bottom w:val="single" w:sz="8" w:space="0" w:color="auto"/>
              <w:right w:val="nil"/>
            </w:tcBorders>
            <w:shd w:val="clear" w:color="auto" w:fill="auto"/>
            <w:vAlign w:val="center"/>
            <w:hideMark/>
          </w:tcPr>
          <w:p w14:paraId="18DEDCC0" w14:textId="188CC5A4" w:rsidR="00540337" w:rsidRPr="00F449A1" w:rsidRDefault="00540337" w:rsidP="00CF3F2B">
            <w:pPr>
              <w:jc w:val="center"/>
              <w:rPr>
                <w:rFonts w:ascii="Times New Roman" w:eastAsia="Times New Roman" w:hAnsi="Times New Roman" w:cs="Times New Roman"/>
                <w:b/>
                <w:bCs/>
                <w:color w:val="000000"/>
                <w:sz w:val="20"/>
                <w:szCs w:val="20"/>
              </w:rPr>
            </w:pPr>
          </w:p>
        </w:tc>
        <w:tc>
          <w:tcPr>
            <w:tcW w:w="420" w:type="pct"/>
            <w:tcBorders>
              <w:top w:val="single" w:sz="8" w:space="0" w:color="auto"/>
              <w:left w:val="nil"/>
              <w:bottom w:val="single" w:sz="8" w:space="0" w:color="auto"/>
              <w:right w:val="nil"/>
            </w:tcBorders>
            <w:shd w:val="clear" w:color="auto" w:fill="auto"/>
            <w:vAlign w:val="center"/>
            <w:hideMark/>
          </w:tcPr>
          <w:p w14:paraId="38C77C87" w14:textId="6B86D727" w:rsidR="00540337" w:rsidRPr="00F449A1" w:rsidRDefault="00540337" w:rsidP="00CF3F2B">
            <w:pPr>
              <w:jc w:val="center"/>
              <w:rPr>
                <w:rFonts w:ascii="Times New Roman" w:eastAsia="Times New Roman" w:hAnsi="Times New Roman" w:cs="Times New Roman"/>
                <w:b/>
                <w:bCs/>
                <w:color w:val="000000"/>
                <w:sz w:val="20"/>
                <w:szCs w:val="20"/>
              </w:rPr>
            </w:pPr>
          </w:p>
        </w:tc>
        <w:tc>
          <w:tcPr>
            <w:tcW w:w="495" w:type="pct"/>
            <w:tcBorders>
              <w:top w:val="single" w:sz="8" w:space="0" w:color="auto"/>
              <w:left w:val="nil"/>
              <w:bottom w:val="single" w:sz="8" w:space="0" w:color="auto"/>
              <w:right w:val="nil"/>
            </w:tcBorders>
            <w:shd w:val="clear" w:color="auto" w:fill="auto"/>
            <w:vAlign w:val="center"/>
            <w:hideMark/>
          </w:tcPr>
          <w:p w14:paraId="58012B85" w14:textId="2EF8E450" w:rsidR="00540337" w:rsidRPr="00F449A1" w:rsidRDefault="00540337" w:rsidP="00CF3F2B">
            <w:pPr>
              <w:jc w:val="center"/>
              <w:rPr>
                <w:rFonts w:ascii="Times New Roman" w:eastAsia="Times New Roman" w:hAnsi="Times New Roman" w:cs="Times New Roman"/>
                <w:b/>
                <w:bCs/>
                <w:color w:val="000000"/>
                <w:sz w:val="20"/>
                <w:szCs w:val="20"/>
              </w:rPr>
            </w:pPr>
          </w:p>
        </w:tc>
        <w:tc>
          <w:tcPr>
            <w:tcW w:w="131" w:type="pct"/>
            <w:tcBorders>
              <w:top w:val="single" w:sz="8" w:space="0" w:color="auto"/>
              <w:left w:val="nil"/>
              <w:bottom w:val="nil"/>
              <w:right w:val="nil"/>
            </w:tcBorders>
            <w:shd w:val="clear" w:color="auto" w:fill="auto"/>
            <w:vAlign w:val="center"/>
            <w:hideMark/>
          </w:tcPr>
          <w:p w14:paraId="3FEF7D69" w14:textId="1D5B8F55"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single" w:sz="8" w:space="0" w:color="auto"/>
              <w:left w:val="nil"/>
              <w:bottom w:val="single" w:sz="8" w:space="0" w:color="auto"/>
              <w:right w:val="nil"/>
            </w:tcBorders>
            <w:shd w:val="clear" w:color="auto" w:fill="auto"/>
            <w:vAlign w:val="center"/>
            <w:hideMark/>
          </w:tcPr>
          <w:p w14:paraId="61AAF4CB" w14:textId="77777777" w:rsidR="00540337" w:rsidRPr="00F449A1" w:rsidRDefault="00540337" w:rsidP="00CF3F2B">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Comparability (2 points)</w:t>
            </w:r>
          </w:p>
        </w:tc>
        <w:tc>
          <w:tcPr>
            <w:tcW w:w="472" w:type="pct"/>
            <w:tcBorders>
              <w:top w:val="single" w:sz="8" w:space="0" w:color="auto"/>
              <w:left w:val="nil"/>
              <w:bottom w:val="single" w:sz="8" w:space="0" w:color="auto"/>
              <w:right w:val="nil"/>
            </w:tcBorders>
            <w:shd w:val="clear" w:color="auto" w:fill="auto"/>
            <w:vAlign w:val="center"/>
            <w:hideMark/>
          </w:tcPr>
          <w:p w14:paraId="767DECCE" w14:textId="5C96612E" w:rsidR="00540337" w:rsidRPr="00F449A1" w:rsidRDefault="00540337" w:rsidP="00CF3F2B">
            <w:pPr>
              <w:jc w:val="center"/>
              <w:rPr>
                <w:rFonts w:ascii="Times New Roman" w:eastAsia="Times New Roman" w:hAnsi="Times New Roman" w:cs="Times New Roman"/>
                <w:b/>
                <w:bCs/>
                <w:color w:val="000000"/>
                <w:sz w:val="20"/>
                <w:szCs w:val="20"/>
              </w:rPr>
            </w:pPr>
          </w:p>
        </w:tc>
        <w:tc>
          <w:tcPr>
            <w:tcW w:w="114" w:type="pct"/>
            <w:tcBorders>
              <w:top w:val="single" w:sz="8" w:space="0" w:color="auto"/>
              <w:left w:val="nil"/>
              <w:bottom w:val="nil"/>
              <w:right w:val="nil"/>
            </w:tcBorders>
            <w:shd w:val="clear" w:color="auto" w:fill="auto"/>
            <w:vAlign w:val="center"/>
            <w:hideMark/>
          </w:tcPr>
          <w:p w14:paraId="57F28B9A" w14:textId="101B0F7C"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single" w:sz="8" w:space="0" w:color="auto"/>
              <w:left w:val="nil"/>
              <w:bottom w:val="single" w:sz="8" w:space="0" w:color="auto"/>
              <w:right w:val="nil"/>
            </w:tcBorders>
            <w:shd w:val="clear" w:color="auto" w:fill="auto"/>
            <w:vAlign w:val="center"/>
            <w:hideMark/>
          </w:tcPr>
          <w:p w14:paraId="0EE27B06" w14:textId="77777777" w:rsidR="00540337" w:rsidRPr="00F449A1" w:rsidRDefault="00540337" w:rsidP="00CF3F2B">
            <w:pPr>
              <w:jc w:val="center"/>
              <w:rPr>
                <w:rFonts w:ascii="Times New Roman" w:eastAsia="Times New Roman" w:hAnsi="Times New Roman" w:cs="Times New Roman"/>
                <w:b/>
                <w:bCs/>
                <w:color w:val="000000"/>
                <w:sz w:val="20"/>
                <w:szCs w:val="20"/>
              </w:rPr>
            </w:pPr>
            <w:r w:rsidRPr="00F449A1">
              <w:rPr>
                <w:rFonts w:ascii="Times New Roman" w:eastAsia="Times New Roman" w:hAnsi="Times New Roman" w:cs="Times New Roman"/>
                <w:b/>
                <w:bCs/>
                <w:color w:val="000000"/>
                <w:sz w:val="20"/>
                <w:szCs w:val="20"/>
              </w:rPr>
              <w:t>Outcome (3 points)</w:t>
            </w:r>
          </w:p>
        </w:tc>
        <w:tc>
          <w:tcPr>
            <w:tcW w:w="376" w:type="pct"/>
            <w:tcBorders>
              <w:top w:val="single" w:sz="8" w:space="0" w:color="auto"/>
              <w:left w:val="nil"/>
              <w:bottom w:val="single" w:sz="8" w:space="0" w:color="auto"/>
              <w:right w:val="nil"/>
            </w:tcBorders>
            <w:shd w:val="clear" w:color="auto" w:fill="auto"/>
            <w:vAlign w:val="center"/>
            <w:hideMark/>
          </w:tcPr>
          <w:p w14:paraId="2196541F" w14:textId="792DBF7E" w:rsidR="00540337" w:rsidRPr="00F449A1" w:rsidRDefault="00540337" w:rsidP="00CF3F2B">
            <w:pPr>
              <w:jc w:val="center"/>
              <w:rPr>
                <w:rFonts w:ascii="Times New Roman" w:eastAsia="Times New Roman" w:hAnsi="Times New Roman" w:cs="Times New Roman"/>
                <w:b/>
                <w:bCs/>
                <w:color w:val="000000"/>
                <w:sz w:val="20"/>
                <w:szCs w:val="20"/>
              </w:rPr>
            </w:pPr>
          </w:p>
        </w:tc>
        <w:tc>
          <w:tcPr>
            <w:tcW w:w="275" w:type="pct"/>
            <w:tcBorders>
              <w:top w:val="nil"/>
              <w:left w:val="nil"/>
              <w:bottom w:val="nil"/>
              <w:right w:val="nil"/>
            </w:tcBorders>
            <w:shd w:val="clear" w:color="auto" w:fill="auto"/>
            <w:noWrap/>
            <w:vAlign w:val="bottom"/>
            <w:hideMark/>
          </w:tcPr>
          <w:p w14:paraId="1F25F2EB" w14:textId="77777777" w:rsidR="00540337" w:rsidRPr="00F449A1" w:rsidRDefault="00540337" w:rsidP="00CF3F2B">
            <w:pPr>
              <w:jc w:val="center"/>
              <w:rPr>
                <w:rFonts w:ascii="Times New Roman" w:eastAsia="Times New Roman" w:hAnsi="Times New Roman" w:cs="Times New Roman"/>
                <w:b/>
                <w:bCs/>
                <w:color w:val="000000"/>
                <w:sz w:val="20"/>
                <w:szCs w:val="20"/>
              </w:rPr>
            </w:pPr>
          </w:p>
        </w:tc>
      </w:tr>
      <w:tr w:rsidR="00540337" w:rsidRPr="00F449A1" w14:paraId="53DD9A17" w14:textId="77777777" w:rsidTr="003060AC">
        <w:trPr>
          <w:trHeight w:val="340"/>
        </w:trPr>
        <w:tc>
          <w:tcPr>
            <w:tcW w:w="739" w:type="pct"/>
            <w:vMerge/>
            <w:tcBorders>
              <w:top w:val="single" w:sz="8" w:space="0" w:color="auto"/>
              <w:left w:val="nil"/>
              <w:bottom w:val="single" w:sz="8" w:space="0" w:color="000000"/>
              <w:right w:val="nil"/>
            </w:tcBorders>
            <w:vAlign w:val="center"/>
            <w:hideMark/>
          </w:tcPr>
          <w:p w14:paraId="21F3D5E8" w14:textId="77777777" w:rsidR="00540337" w:rsidRPr="00F449A1" w:rsidRDefault="00540337" w:rsidP="00540337">
            <w:pPr>
              <w:rPr>
                <w:rFonts w:ascii="Times New Roman" w:eastAsia="Times New Roman" w:hAnsi="Times New Roman" w:cs="Times New Roman"/>
                <w:color w:val="000000"/>
                <w:sz w:val="20"/>
                <w:szCs w:val="20"/>
              </w:rPr>
            </w:pPr>
          </w:p>
        </w:tc>
        <w:tc>
          <w:tcPr>
            <w:tcW w:w="626" w:type="pct"/>
            <w:tcBorders>
              <w:top w:val="nil"/>
              <w:left w:val="nil"/>
              <w:bottom w:val="single" w:sz="8" w:space="0" w:color="auto"/>
              <w:right w:val="nil"/>
            </w:tcBorders>
            <w:shd w:val="clear" w:color="000000" w:fill="D8D8D8"/>
            <w:vAlign w:val="center"/>
            <w:hideMark/>
          </w:tcPr>
          <w:p w14:paraId="2261EF50"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92" w:type="pct"/>
            <w:tcBorders>
              <w:top w:val="nil"/>
              <w:left w:val="nil"/>
              <w:bottom w:val="single" w:sz="8" w:space="0" w:color="auto"/>
              <w:right w:val="nil"/>
            </w:tcBorders>
            <w:shd w:val="clear" w:color="000000" w:fill="D8D8D8"/>
            <w:vAlign w:val="center"/>
            <w:hideMark/>
          </w:tcPr>
          <w:p w14:paraId="2226953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2</w:t>
            </w:r>
          </w:p>
        </w:tc>
        <w:tc>
          <w:tcPr>
            <w:tcW w:w="420" w:type="pct"/>
            <w:tcBorders>
              <w:top w:val="nil"/>
              <w:left w:val="nil"/>
              <w:bottom w:val="single" w:sz="8" w:space="0" w:color="auto"/>
              <w:right w:val="nil"/>
            </w:tcBorders>
            <w:shd w:val="clear" w:color="000000" w:fill="D8D8D8"/>
            <w:vAlign w:val="center"/>
            <w:hideMark/>
          </w:tcPr>
          <w:p w14:paraId="3D37784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3</w:t>
            </w:r>
          </w:p>
        </w:tc>
        <w:tc>
          <w:tcPr>
            <w:tcW w:w="495" w:type="pct"/>
            <w:tcBorders>
              <w:top w:val="nil"/>
              <w:left w:val="nil"/>
              <w:bottom w:val="single" w:sz="8" w:space="0" w:color="auto"/>
              <w:right w:val="nil"/>
            </w:tcBorders>
            <w:shd w:val="clear" w:color="000000" w:fill="D8D8D8"/>
            <w:vAlign w:val="center"/>
            <w:hideMark/>
          </w:tcPr>
          <w:p w14:paraId="140E546D"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4</w:t>
            </w:r>
          </w:p>
        </w:tc>
        <w:tc>
          <w:tcPr>
            <w:tcW w:w="131" w:type="pct"/>
            <w:tcBorders>
              <w:top w:val="nil"/>
              <w:left w:val="nil"/>
              <w:bottom w:val="nil"/>
              <w:right w:val="nil"/>
            </w:tcBorders>
            <w:shd w:val="clear" w:color="auto" w:fill="auto"/>
            <w:vAlign w:val="center"/>
            <w:hideMark/>
          </w:tcPr>
          <w:p w14:paraId="04C98D27"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single" w:sz="8" w:space="0" w:color="auto"/>
              <w:right w:val="nil"/>
            </w:tcBorders>
            <w:shd w:val="clear" w:color="000000" w:fill="C5D9F1"/>
            <w:vAlign w:val="center"/>
            <w:hideMark/>
          </w:tcPr>
          <w:p w14:paraId="4338C372"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5A</w:t>
            </w:r>
          </w:p>
        </w:tc>
        <w:tc>
          <w:tcPr>
            <w:tcW w:w="472" w:type="pct"/>
            <w:tcBorders>
              <w:top w:val="nil"/>
              <w:left w:val="nil"/>
              <w:bottom w:val="single" w:sz="8" w:space="0" w:color="auto"/>
              <w:right w:val="nil"/>
            </w:tcBorders>
            <w:shd w:val="clear" w:color="000000" w:fill="C5D9F1"/>
            <w:vAlign w:val="center"/>
            <w:hideMark/>
          </w:tcPr>
          <w:p w14:paraId="73AEC1AE"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5B</w:t>
            </w:r>
          </w:p>
        </w:tc>
        <w:tc>
          <w:tcPr>
            <w:tcW w:w="114" w:type="pct"/>
            <w:tcBorders>
              <w:top w:val="nil"/>
              <w:left w:val="nil"/>
              <w:bottom w:val="nil"/>
              <w:right w:val="nil"/>
            </w:tcBorders>
            <w:shd w:val="clear" w:color="auto" w:fill="auto"/>
            <w:vAlign w:val="center"/>
            <w:hideMark/>
          </w:tcPr>
          <w:p w14:paraId="1249252D"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single" w:sz="8" w:space="0" w:color="auto"/>
              <w:right w:val="nil"/>
            </w:tcBorders>
            <w:shd w:val="clear" w:color="000000" w:fill="92D050"/>
            <w:vAlign w:val="center"/>
            <w:hideMark/>
          </w:tcPr>
          <w:p w14:paraId="1B23F7A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6</w:t>
            </w:r>
          </w:p>
        </w:tc>
        <w:tc>
          <w:tcPr>
            <w:tcW w:w="376" w:type="pct"/>
            <w:tcBorders>
              <w:top w:val="nil"/>
              <w:left w:val="nil"/>
              <w:bottom w:val="single" w:sz="8" w:space="0" w:color="auto"/>
              <w:right w:val="nil"/>
            </w:tcBorders>
            <w:shd w:val="clear" w:color="000000" w:fill="92D050"/>
            <w:vAlign w:val="center"/>
            <w:hideMark/>
          </w:tcPr>
          <w:p w14:paraId="4DE0A65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7</w:t>
            </w:r>
          </w:p>
        </w:tc>
        <w:tc>
          <w:tcPr>
            <w:tcW w:w="275" w:type="pct"/>
            <w:tcBorders>
              <w:top w:val="nil"/>
              <w:left w:val="nil"/>
              <w:bottom w:val="nil"/>
              <w:right w:val="nil"/>
            </w:tcBorders>
            <w:shd w:val="clear" w:color="auto" w:fill="auto"/>
            <w:noWrap/>
            <w:vAlign w:val="bottom"/>
            <w:hideMark/>
          </w:tcPr>
          <w:p w14:paraId="3E5B6926" w14:textId="77777777" w:rsidR="00540337" w:rsidRPr="00F449A1" w:rsidRDefault="00540337" w:rsidP="00CF3F2B">
            <w:pPr>
              <w:jc w:val="center"/>
              <w:rPr>
                <w:rFonts w:ascii="Times New Roman" w:eastAsia="Times New Roman" w:hAnsi="Times New Roman" w:cs="Times New Roman"/>
                <w:color w:val="000000"/>
                <w:sz w:val="20"/>
                <w:szCs w:val="20"/>
              </w:rPr>
            </w:pPr>
          </w:p>
        </w:tc>
      </w:tr>
      <w:tr w:rsidR="00540337" w:rsidRPr="00F449A1" w14:paraId="0E2680E5" w14:textId="77777777" w:rsidTr="003060AC">
        <w:trPr>
          <w:trHeight w:val="880"/>
        </w:trPr>
        <w:tc>
          <w:tcPr>
            <w:tcW w:w="739" w:type="pct"/>
            <w:vMerge/>
            <w:tcBorders>
              <w:top w:val="single" w:sz="8" w:space="0" w:color="auto"/>
              <w:left w:val="nil"/>
              <w:bottom w:val="single" w:sz="8" w:space="0" w:color="000000"/>
              <w:right w:val="nil"/>
            </w:tcBorders>
            <w:vAlign w:val="center"/>
            <w:hideMark/>
          </w:tcPr>
          <w:p w14:paraId="776D428A" w14:textId="77777777" w:rsidR="00540337" w:rsidRPr="00F449A1" w:rsidRDefault="00540337" w:rsidP="00540337">
            <w:pPr>
              <w:rPr>
                <w:rFonts w:ascii="Times New Roman" w:eastAsia="Times New Roman" w:hAnsi="Times New Roman" w:cs="Times New Roman"/>
                <w:color w:val="000000"/>
                <w:sz w:val="20"/>
                <w:szCs w:val="20"/>
              </w:rPr>
            </w:pPr>
          </w:p>
        </w:tc>
        <w:tc>
          <w:tcPr>
            <w:tcW w:w="626" w:type="pct"/>
            <w:tcBorders>
              <w:top w:val="nil"/>
              <w:left w:val="nil"/>
              <w:bottom w:val="single" w:sz="8" w:space="0" w:color="auto"/>
              <w:right w:val="nil"/>
            </w:tcBorders>
            <w:shd w:val="clear" w:color="auto" w:fill="auto"/>
            <w:vAlign w:val="center"/>
            <w:hideMark/>
          </w:tcPr>
          <w:p w14:paraId="359E8E56"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Representativeness of the sample (*)</w:t>
            </w:r>
          </w:p>
        </w:tc>
        <w:tc>
          <w:tcPr>
            <w:tcW w:w="292" w:type="pct"/>
            <w:tcBorders>
              <w:top w:val="nil"/>
              <w:left w:val="nil"/>
              <w:bottom w:val="single" w:sz="8" w:space="0" w:color="auto"/>
              <w:right w:val="nil"/>
            </w:tcBorders>
            <w:shd w:val="clear" w:color="auto" w:fill="auto"/>
            <w:vAlign w:val="center"/>
            <w:hideMark/>
          </w:tcPr>
          <w:p w14:paraId="1EC749CB"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Sample size (*)</w:t>
            </w:r>
          </w:p>
        </w:tc>
        <w:tc>
          <w:tcPr>
            <w:tcW w:w="420" w:type="pct"/>
            <w:tcBorders>
              <w:top w:val="nil"/>
              <w:left w:val="nil"/>
              <w:bottom w:val="single" w:sz="8" w:space="0" w:color="auto"/>
              <w:right w:val="nil"/>
            </w:tcBorders>
            <w:shd w:val="clear" w:color="auto" w:fill="auto"/>
            <w:vAlign w:val="center"/>
            <w:hideMark/>
          </w:tcPr>
          <w:p w14:paraId="5E66AE56"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Non-respondents (*)</w:t>
            </w:r>
          </w:p>
        </w:tc>
        <w:tc>
          <w:tcPr>
            <w:tcW w:w="495" w:type="pct"/>
            <w:tcBorders>
              <w:top w:val="nil"/>
              <w:left w:val="nil"/>
              <w:bottom w:val="single" w:sz="4" w:space="0" w:color="auto"/>
              <w:right w:val="nil"/>
            </w:tcBorders>
            <w:shd w:val="clear" w:color="auto" w:fill="auto"/>
            <w:vAlign w:val="bottom"/>
            <w:hideMark/>
          </w:tcPr>
          <w:p w14:paraId="243AFEEC"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Ascertainment of the exposure **</w:t>
            </w:r>
          </w:p>
        </w:tc>
        <w:tc>
          <w:tcPr>
            <w:tcW w:w="131" w:type="pct"/>
            <w:tcBorders>
              <w:top w:val="nil"/>
              <w:left w:val="nil"/>
              <w:bottom w:val="nil"/>
              <w:right w:val="nil"/>
            </w:tcBorders>
            <w:shd w:val="clear" w:color="auto" w:fill="auto"/>
            <w:vAlign w:val="center"/>
            <w:hideMark/>
          </w:tcPr>
          <w:p w14:paraId="065269DF"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double" w:sz="6" w:space="0" w:color="auto"/>
              <w:right w:val="nil"/>
            </w:tcBorders>
            <w:shd w:val="clear" w:color="auto" w:fill="auto"/>
            <w:noWrap/>
            <w:vAlign w:val="center"/>
            <w:hideMark/>
          </w:tcPr>
          <w:p w14:paraId="22B44417"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Controls for age (*)</w:t>
            </w:r>
          </w:p>
        </w:tc>
        <w:tc>
          <w:tcPr>
            <w:tcW w:w="472" w:type="pct"/>
            <w:tcBorders>
              <w:top w:val="nil"/>
              <w:left w:val="nil"/>
              <w:bottom w:val="double" w:sz="6" w:space="0" w:color="auto"/>
              <w:right w:val="nil"/>
            </w:tcBorders>
            <w:shd w:val="clear" w:color="auto" w:fill="auto"/>
            <w:vAlign w:val="bottom"/>
            <w:hideMark/>
          </w:tcPr>
          <w:p w14:paraId="78A4E30B"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Control for any additional factor (*)</w:t>
            </w:r>
          </w:p>
        </w:tc>
        <w:tc>
          <w:tcPr>
            <w:tcW w:w="114" w:type="pct"/>
            <w:tcBorders>
              <w:top w:val="nil"/>
              <w:left w:val="nil"/>
              <w:bottom w:val="nil"/>
              <w:right w:val="nil"/>
            </w:tcBorders>
            <w:shd w:val="clear" w:color="auto" w:fill="auto"/>
            <w:vAlign w:val="center"/>
            <w:hideMark/>
          </w:tcPr>
          <w:p w14:paraId="68A72224"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single" w:sz="8" w:space="0" w:color="auto"/>
              <w:right w:val="nil"/>
            </w:tcBorders>
            <w:shd w:val="clear" w:color="auto" w:fill="auto"/>
            <w:vAlign w:val="center"/>
            <w:hideMark/>
          </w:tcPr>
          <w:p w14:paraId="6ED5B6BC"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Assessment of the outcome (**)</w:t>
            </w:r>
          </w:p>
        </w:tc>
        <w:tc>
          <w:tcPr>
            <w:tcW w:w="376" w:type="pct"/>
            <w:tcBorders>
              <w:top w:val="nil"/>
              <w:left w:val="nil"/>
              <w:bottom w:val="single" w:sz="8" w:space="0" w:color="auto"/>
              <w:right w:val="nil"/>
            </w:tcBorders>
            <w:shd w:val="clear" w:color="auto" w:fill="auto"/>
            <w:vAlign w:val="center"/>
            <w:hideMark/>
          </w:tcPr>
          <w:p w14:paraId="17D04D93"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Statistical test (*)</w:t>
            </w:r>
          </w:p>
        </w:tc>
        <w:tc>
          <w:tcPr>
            <w:tcW w:w="275" w:type="pct"/>
            <w:tcBorders>
              <w:top w:val="nil"/>
              <w:left w:val="nil"/>
              <w:bottom w:val="single" w:sz="8" w:space="0" w:color="auto"/>
              <w:right w:val="nil"/>
            </w:tcBorders>
            <w:shd w:val="clear" w:color="auto" w:fill="auto"/>
            <w:vAlign w:val="center"/>
            <w:hideMark/>
          </w:tcPr>
          <w:p w14:paraId="2D3CBCD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Total Score</w:t>
            </w:r>
          </w:p>
        </w:tc>
      </w:tr>
      <w:tr w:rsidR="00540337" w:rsidRPr="00F449A1" w14:paraId="47DEE36F" w14:textId="77777777" w:rsidTr="003060AC">
        <w:trPr>
          <w:trHeight w:val="320"/>
        </w:trPr>
        <w:tc>
          <w:tcPr>
            <w:tcW w:w="739" w:type="pct"/>
            <w:tcBorders>
              <w:top w:val="nil"/>
              <w:left w:val="nil"/>
              <w:bottom w:val="nil"/>
              <w:right w:val="nil"/>
            </w:tcBorders>
            <w:shd w:val="clear" w:color="auto" w:fill="auto"/>
            <w:noWrap/>
            <w:vAlign w:val="bottom"/>
            <w:hideMark/>
          </w:tcPr>
          <w:p w14:paraId="762B8869" w14:textId="77777777" w:rsidR="00540337" w:rsidRPr="00F449A1" w:rsidRDefault="00540337" w:rsidP="00540337">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Andrade et al. (2018)</w:t>
            </w:r>
          </w:p>
        </w:tc>
        <w:tc>
          <w:tcPr>
            <w:tcW w:w="626" w:type="pct"/>
            <w:tcBorders>
              <w:top w:val="nil"/>
              <w:left w:val="nil"/>
              <w:bottom w:val="nil"/>
              <w:right w:val="nil"/>
            </w:tcBorders>
            <w:shd w:val="clear" w:color="auto" w:fill="auto"/>
            <w:noWrap/>
            <w:vAlign w:val="bottom"/>
            <w:hideMark/>
          </w:tcPr>
          <w:p w14:paraId="7F1D1F53"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92" w:type="pct"/>
            <w:tcBorders>
              <w:top w:val="nil"/>
              <w:left w:val="nil"/>
              <w:bottom w:val="nil"/>
              <w:right w:val="nil"/>
            </w:tcBorders>
            <w:shd w:val="clear" w:color="auto" w:fill="auto"/>
            <w:noWrap/>
            <w:vAlign w:val="bottom"/>
            <w:hideMark/>
          </w:tcPr>
          <w:p w14:paraId="1B47A4AC"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20" w:type="pct"/>
            <w:tcBorders>
              <w:top w:val="nil"/>
              <w:left w:val="nil"/>
              <w:bottom w:val="nil"/>
              <w:right w:val="nil"/>
            </w:tcBorders>
            <w:shd w:val="clear" w:color="auto" w:fill="auto"/>
            <w:noWrap/>
            <w:vAlign w:val="bottom"/>
            <w:hideMark/>
          </w:tcPr>
          <w:p w14:paraId="2685152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nil"/>
              <w:right w:val="nil"/>
            </w:tcBorders>
            <w:shd w:val="clear" w:color="auto" w:fill="auto"/>
            <w:noWrap/>
            <w:vAlign w:val="bottom"/>
            <w:hideMark/>
          </w:tcPr>
          <w:p w14:paraId="5A895B9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31" w:type="pct"/>
            <w:tcBorders>
              <w:top w:val="nil"/>
              <w:left w:val="nil"/>
              <w:bottom w:val="nil"/>
              <w:right w:val="nil"/>
            </w:tcBorders>
            <w:shd w:val="clear" w:color="auto" w:fill="auto"/>
            <w:noWrap/>
            <w:vAlign w:val="bottom"/>
            <w:hideMark/>
          </w:tcPr>
          <w:p w14:paraId="628CD686"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nil"/>
              <w:right w:val="nil"/>
            </w:tcBorders>
            <w:shd w:val="clear" w:color="auto" w:fill="auto"/>
            <w:noWrap/>
            <w:vAlign w:val="bottom"/>
            <w:hideMark/>
          </w:tcPr>
          <w:p w14:paraId="500EC4D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72" w:type="pct"/>
            <w:tcBorders>
              <w:top w:val="nil"/>
              <w:left w:val="nil"/>
              <w:bottom w:val="nil"/>
              <w:right w:val="nil"/>
            </w:tcBorders>
            <w:shd w:val="clear" w:color="auto" w:fill="auto"/>
            <w:noWrap/>
            <w:vAlign w:val="bottom"/>
            <w:hideMark/>
          </w:tcPr>
          <w:p w14:paraId="61A371F5"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14" w:type="pct"/>
            <w:tcBorders>
              <w:top w:val="nil"/>
              <w:left w:val="nil"/>
              <w:bottom w:val="nil"/>
              <w:right w:val="nil"/>
            </w:tcBorders>
            <w:shd w:val="clear" w:color="auto" w:fill="auto"/>
            <w:noWrap/>
            <w:vAlign w:val="bottom"/>
            <w:hideMark/>
          </w:tcPr>
          <w:p w14:paraId="5657A0C4"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nil"/>
              <w:right w:val="nil"/>
            </w:tcBorders>
            <w:shd w:val="clear" w:color="auto" w:fill="auto"/>
            <w:noWrap/>
            <w:vAlign w:val="bottom"/>
            <w:hideMark/>
          </w:tcPr>
          <w:p w14:paraId="7ABF541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2</w:t>
            </w:r>
          </w:p>
        </w:tc>
        <w:tc>
          <w:tcPr>
            <w:tcW w:w="376" w:type="pct"/>
            <w:tcBorders>
              <w:top w:val="nil"/>
              <w:left w:val="nil"/>
              <w:bottom w:val="nil"/>
              <w:right w:val="nil"/>
            </w:tcBorders>
            <w:shd w:val="clear" w:color="auto" w:fill="auto"/>
            <w:noWrap/>
            <w:vAlign w:val="bottom"/>
            <w:hideMark/>
          </w:tcPr>
          <w:p w14:paraId="190A1535"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75" w:type="pct"/>
            <w:tcBorders>
              <w:top w:val="nil"/>
              <w:left w:val="nil"/>
              <w:bottom w:val="nil"/>
              <w:right w:val="nil"/>
            </w:tcBorders>
            <w:shd w:val="clear" w:color="auto" w:fill="auto"/>
            <w:noWrap/>
            <w:vAlign w:val="bottom"/>
            <w:hideMark/>
          </w:tcPr>
          <w:p w14:paraId="32DC48BA"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7</w:t>
            </w:r>
          </w:p>
        </w:tc>
      </w:tr>
      <w:tr w:rsidR="00540337" w:rsidRPr="00F449A1" w14:paraId="72B6ACCD" w14:textId="77777777" w:rsidTr="003060AC">
        <w:trPr>
          <w:trHeight w:val="320"/>
        </w:trPr>
        <w:tc>
          <w:tcPr>
            <w:tcW w:w="739" w:type="pct"/>
            <w:tcBorders>
              <w:top w:val="nil"/>
              <w:left w:val="nil"/>
              <w:bottom w:val="nil"/>
              <w:right w:val="nil"/>
            </w:tcBorders>
            <w:shd w:val="clear" w:color="auto" w:fill="auto"/>
            <w:noWrap/>
            <w:vAlign w:val="bottom"/>
            <w:hideMark/>
          </w:tcPr>
          <w:p w14:paraId="4CC7E753" w14:textId="77777777" w:rsidR="00540337" w:rsidRPr="00F449A1" w:rsidRDefault="00540337" w:rsidP="00540337">
            <w:pPr>
              <w:rPr>
                <w:rFonts w:ascii="Times New Roman" w:eastAsia="Times New Roman" w:hAnsi="Times New Roman" w:cs="Times New Roman"/>
                <w:color w:val="000000"/>
                <w:sz w:val="20"/>
                <w:szCs w:val="20"/>
              </w:rPr>
            </w:pPr>
            <w:proofErr w:type="spellStart"/>
            <w:r w:rsidRPr="00F449A1">
              <w:rPr>
                <w:rFonts w:ascii="Times New Roman" w:eastAsia="Times New Roman" w:hAnsi="Times New Roman" w:cs="Times New Roman"/>
                <w:color w:val="000000"/>
                <w:sz w:val="20"/>
                <w:szCs w:val="20"/>
              </w:rPr>
              <w:t>Hledec</w:t>
            </w:r>
            <w:proofErr w:type="spellEnd"/>
            <w:r w:rsidRPr="00F449A1">
              <w:rPr>
                <w:rFonts w:ascii="Times New Roman" w:eastAsia="Times New Roman" w:hAnsi="Times New Roman" w:cs="Times New Roman"/>
                <w:color w:val="000000"/>
                <w:sz w:val="20"/>
                <w:szCs w:val="20"/>
              </w:rPr>
              <w:t xml:space="preserve"> et al. (2016)</w:t>
            </w:r>
          </w:p>
        </w:tc>
        <w:tc>
          <w:tcPr>
            <w:tcW w:w="626" w:type="pct"/>
            <w:tcBorders>
              <w:top w:val="nil"/>
              <w:left w:val="nil"/>
              <w:bottom w:val="nil"/>
              <w:right w:val="nil"/>
            </w:tcBorders>
            <w:shd w:val="clear" w:color="auto" w:fill="auto"/>
            <w:noWrap/>
            <w:vAlign w:val="bottom"/>
            <w:hideMark/>
          </w:tcPr>
          <w:p w14:paraId="2C02385D"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92" w:type="pct"/>
            <w:tcBorders>
              <w:top w:val="nil"/>
              <w:left w:val="nil"/>
              <w:bottom w:val="nil"/>
              <w:right w:val="nil"/>
            </w:tcBorders>
            <w:shd w:val="clear" w:color="auto" w:fill="auto"/>
            <w:noWrap/>
            <w:vAlign w:val="bottom"/>
            <w:hideMark/>
          </w:tcPr>
          <w:p w14:paraId="6C392020"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20" w:type="pct"/>
            <w:tcBorders>
              <w:top w:val="nil"/>
              <w:left w:val="nil"/>
              <w:bottom w:val="nil"/>
              <w:right w:val="nil"/>
            </w:tcBorders>
            <w:shd w:val="clear" w:color="auto" w:fill="auto"/>
            <w:noWrap/>
            <w:vAlign w:val="bottom"/>
            <w:hideMark/>
          </w:tcPr>
          <w:p w14:paraId="66924B62"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nil"/>
              <w:right w:val="nil"/>
            </w:tcBorders>
            <w:shd w:val="clear" w:color="auto" w:fill="auto"/>
            <w:noWrap/>
            <w:vAlign w:val="bottom"/>
            <w:hideMark/>
          </w:tcPr>
          <w:p w14:paraId="1562CDD7"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31" w:type="pct"/>
            <w:tcBorders>
              <w:top w:val="nil"/>
              <w:left w:val="nil"/>
              <w:bottom w:val="nil"/>
              <w:right w:val="nil"/>
            </w:tcBorders>
            <w:shd w:val="clear" w:color="auto" w:fill="auto"/>
            <w:noWrap/>
            <w:vAlign w:val="bottom"/>
            <w:hideMark/>
          </w:tcPr>
          <w:p w14:paraId="0A7F5F6A"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nil"/>
              <w:right w:val="nil"/>
            </w:tcBorders>
            <w:shd w:val="clear" w:color="auto" w:fill="auto"/>
            <w:noWrap/>
            <w:vAlign w:val="bottom"/>
            <w:hideMark/>
          </w:tcPr>
          <w:p w14:paraId="537C22B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72" w:type="pct"/>
            <w:tcBorders>
              <w:top w:val="nil"/>
              <w:left w:val="nil"/>
              <w:bottom w:val="nil"/>
              <w:right w:val="nil"/>
            </w:tcBorders>
            <w:shd w:val="clear" w:color="auto" w:fill="auto"/>
            <w:noWrap/>
            <w:vAlign w:val="bottom"/>
            <w:hideMark/>
          </w:tcPr>
          <w:p w14:paraId="5C4CFC6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14" w:type="pct"/>
            <w:tcBorders>
              <w:top w:val="nil"/>
              <w:left w:val="nil"/>
              <w:bottom w:val="nil"/>
              <w:right w:val="nil"/>
            </w:tcBorders>
            <w:shd w:val="clear" w:color="auto" w:fill="auto"/>
            <w:noWrap/>
            <w:vAlign w:val="bottom"/>
            <w:hideMark/>
          </w:tcPr>
          <w:p w14:paraId="107BFC86"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nil"/>
              <w:right w:val="nil"/>
            </w:tcBorders>
            <w:shd w:val="clear" w:color="auto" w:fill="auto"/>
            <w:noWrap/>
            <w:vAlign w:val="bottom"/>
            <w:hideMark/>
          </w:tcPr>
          <w:p w14:paraId="7F9352E1"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76" w:type="pct"/>
            <w:tcBorders>
              <w:top w:val="nil"/>
              <w:left w:val="nil"/>
              <w:bottom w:val="nil"/>
              <w:right w:val="nil"/>
            </w:tcBorders>
            <w:shd w:val="clear" w:color="auto" w:fill="auto"/>
            <w:noWrap/>
            <w:vAlign w:val="bottom"/>
            <w:hideMark/>
          </w:tcPr>
          <w:p w14:paraId="51DF7667"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75" w:type="pct"/>
            <w:tcBorders>
              <w:top w:val="nil"/>
              <w:left w:val="nil"/>
              <w:bottom w:val="nil"/>
              <w:right w:val="nil"/>
            </w:tcBorders>
            <w:shd w:val="clear" w:color="auto" w:fill="auto"/>
            <w:noWrap/>
            <w:vAlign w:val="bottom"/>
            <w:hideMark/>
          </w:tcPr>
          <w:p w14:paraId="04CE203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6</w:t>
            </w:r>
          </w:p>
        </w:tc>
      </w:tr>
      <w:tr w:rsidR="00540337" w:rsidRPr="00F449A1" w14:paraId="3C2D47F5" w14:textId="77777777" w:rsidTr="003060AC">
        <w:trPr>
          <w:trHeight w:val="320"/>
        </w:trPr>
        <w:tc>
          <w:tcPr>
            <w:tcW w:w="739" w:type="pct"/>
            <w:tcBorders>
              <w:top w:val="nil"/>
              <w:left w:val="nil"/>
              <w:bottom w:val="nil"/>
              <w:right w:val="nil"/>
            </w:tcBorders>
            <w:shd w:val="clear" w:color="auto" w:fill="auto"/>
            <w:noWrap/>
            <w:vAlign w:val="bottom"/>
            <w:hideMark/>
          </w:tcPr>
          <w:p w14:paraId="651037F8" w14:textId="77777777" w:rsidR="00540337" w:rsidRPr="00F449A1" w:rsidRDefault="00540337" w:rsidP="00540337">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Li (2006)</w:t>
            </w:r>
          </w:p>
        </w:tc>
        <w:tc>
          <w:tcPr>
            <w:tcW w:w="626" w:type="pct"/>
            <w:tcBorders>
              <w:top w:val="nil"/>
              <w:left w:val="nil"/>
              <w:bottom w:val="nil"/>
              <w:right w:val="nil"/>
            </w:tcBorders>
            <w:shd w:val="clear" w:color="auto" w:fill="auto"/>
            <w:noWrap/>
            <w:vAlign w:val="bottom"/>
            <w:hideMark/>
          </w:tcPr>
          <w:p w14:paraId="3A401CE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292" w:type="pct"/>
            <w:tcBorders>
              <w:top w:val="nil"/>
              <w:left w:val="nil"/>
              <w:bottom w:val="nil"/>
              <w:right w:val="nil"/>
            </w:tcBorders>
            <w:shd w:val="clear" w:color="auto" w:fill="auto"/>
            <w:noWrap/>
            <w:vAlign w:val="bottom"/>
            <w:hideMark/>
          </w:tcPr>
          <w:p w14:paraId="48A1B4C4"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20" w:type="pct"/>
            <w:tcBorders>
              <w:top w:val="nil"/>
              <w:left w:val="nil"/>
              <w:bottom w:val="nil"/>
              <w:right w:val="nil"/>
            </w:tcBorders>
            <w:shd w:val="clear" w:color="auto" w:fill="auto"/>
            <w:noWrap/>
            <w:vAlign w:val="bottom"/>
            <w:hideMark/>
          </w:tcPr>
          <w:p w14:paraId="7EA09DCA"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nil"/>
              <w:right w:val="nil"/>
            </w:tcBorders>
            <w:shd w:val="clear" w:color="auto" w:fill="auto"/>
            <w:noWrap/>
            <w:vAlign w:val="bottom"/>
            <w:hideMark/>
          </w:tcPr>
          <w:p w14:paraId="72D23F5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131" w:type="pct"/>
            <w:tcBorders>
              <w:top w:val="nil"/>
              <w:left w:val="nil"/>
              <w:bottom w:val="nil"/>
              <w:right w:val="nil"/>
            </w:tcBorders>
            <w:shd w:val="clear" w:color="auto" w:fill="auto"/>
            <w:noWrap/>
            <w:vAlign w:val="bottom"/>
            <w:hideMark/>
          </w:tcPr>
          <w:p w14:paraId="06D61C6C"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nil"/>
              <w:right w:val="nil"/>
            </w:tcBorders>
            <w:shd w:val="clear" w:color="auto" w:fill="auto"/>
            <w:noWrap/>
            <w:vAlign w:val="bottom"/>
            <w:hideMark/>
          </w:tcPr>
          <w:p w14:paraId="5F0D06EA"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72" w:type="pct"/>
            <w:tcBorders>
              <w:top w:val="nil"/>
              <w:left w:val="nil"/>
              <w:bottom w:val="nil"/>
              <w:right w:val="nil"/>
            </w:tcBorders>
            <w:shd w:val="clear" w:color="auto" w:fill="auto"/>
            <w:noWrap/>
            <w:vAlign w:val="bottom"/>
            <w:hideMark/>
          </w:tcPr>
          <w:p w14:paraId="11CF3B3E"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14" w:type="pct"/>
            <w:tcBorders>
              <w:top w:val="nil"/>
              <w:left w:val="nil"/>
              <w:bottom w:val="nil"/>
              <w:right w:val="nil"/>
            </w:tcBorders>
            <w:shd w:val="clear" w:color="auto" w:fill="auto"/>
            <w:noWrap/>
            <w:vAlign w:val="bottom"/>
            <w:hideMark/>
          </w:tcPr>
          <w:p w14:paraId="56207324" w14:textId="77777777"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nil"/>
              <w:right w:val="nil"/>
            </w:tcBorders>
            <w:shd w:val="clear" w:color="auto" w:fill="auto"/>
            <w:noWrap/>
            <w:vAlign w:val="bottom"/>
            <w:hideMark/>
          </w:tcPr>
          <w:p w14:paraId="35EE2011"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76" w:type="pct"/>
            <w:tcBorders>
              <w:top w:val="nil"/>
              <w:left w:val="nil"/>
              <w:bottom w:val="nil"/>
              <w:right w:val="nil"/>
            </w:tcBorders>
            <w:shd w:val="clear" w:color="auto" w:fill="auto"/>
            <w:noWrap/>
            <w:vAlign w:val="bottom"/>
            <w:hideMark/>
          </w:tcPr>
          <w:p w14:paraId="0B510CE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75" w:type="pct"/>
            <w:tcBorders>
              <w:top w:val="nil"/>
              <w:left w:val="nil"/>
              <w:bottom w:val="nil"/>
              <w:right w:val="nil"/>
            </w:tcBorders>
            <w:shd w:val="clear" w:color="auto" w:fill="auto"/>
            <w:noWrap/>
            <w:vAlign w:val="bottom"/>
            <w:hideMark/>
          </w:tcPr>
          <w:p w14:paraId="3F690D3A"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5</w:t>
            </w:r>
          </w:p>
        </w:tc>
      </w:tr>
      <w:tr w:rsidR="00540337" w:rsidRPr="00F449A1" w14:paraId="31E09D6E" w14:textId="77777777" w:rsidTr="003060AC">
        <w:trPr>
          <w:trHeight w:val="320"/>
        </w:trPr>
        <w:tc>
          <w:tcPr>
            <w:tcW w:w="739" w:type="pct"/>
            <w:tcBorders>
              <w:top w:val="nil"/>
              <w:left w:val="nil"/>
              <w:bottom w:val="single" w:sz="4" w:space="0" w:color="auto"/>
              <w:right w:val="nil"/>
            </w:tcBorders>
            <w:shd w:val="clear" w:color="auto" w:fill="auto"/>
            <w:noWrap/>
            <w:vAlign w:val="bottom"/>
            <w:hideMark/>
          </w:tcPr>
          <w:p w14:paraId="302E4C56" w14:textId="77777777" w:rsidR="00540337" w:rsidRPr="00F449A1" w:rsidRDefault="00540337" w:rsidP="00540337">
            <w:pP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Xiang (2018)</w:t>
            </w:r>
          </w:p>
        </w:tc>
        <w:tc>
          <w:tcPr>
            <w:tcW w:w="626" w:type="pct"/>
            <w:tcBorders>
              <w:top w:val="nil"/>
              <w:left w:val="nil"/>
              <w:bottom w:val="single" w:sz="4" w:space="0" w:color="auto"/>
              <w:right w:val="nil"/>
            </w:tcBorders>
            <w:shd w:val="clear" w:color="auto" w:fill="auto"/>
            <w:noWrap/>
            <w:vAlign w:val="bottom"/>
            <w:hideMark/>
          </w:tcPr>
          <w:p w14:paraId="7B3339E8"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92" w:type="pct"/>
            <w:tcBorders>
              <w:top w:val="nil"/>
              <w:left w:val="nil"/>
              <w:bottom w:val="single" w:sz="4" w:space="0" w:color="auto"/>
              <w:right w:val="nil"/>
            </w:tcBorders>
            <w:shd w:val="clear" w:color="auto" w:fill="auto"/>
            <w:noWrap/>
            <w:vAlign w:val="bottom"/>
            <w:hideMark/>
          </w:tcPr>
          <w:p w14:paraId="7741821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20" w:type="pct"/>
            <w:tcBorders>
              <w:top w:val="nil"/>
              <w:left w:val="nil"/>
              <w:bottom w:val="single" w:sz="4" w:space="0" w:color="auto"/>
              <w:right w:val="nil"/>
            </w:tcBorders>
            <w:shd w:val="clear" w:color="auto" w:fill="auto"/>
            <w:noWrap/>
            <w:vAlign w:val="bottom"/>
            <w:hideMark/>
          </w:tcPr>
          <w:p w14:paraId="2728ECFF"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495" w:type="pct"/>
            <w:tcBorders>
              <w:top w:val="nil"/>
              <w:left w:val="nil"/>
              <w:bottom w:val="single" w:sz="4" w:space="0" w:color="auto"/>
              <w:right w:val="nil"/>
            </w:tcBorders>
            <w:shd w:val="clear" w:color="auto" w:fill="auto"/>
            <w:noWrap/>
            <w:vAlign w:val="bottom"/>
            <w:hideMark/>
          </w:tcPr>
          <w:p w14:paraId="6818CC79"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0</w:t>
            </w:r>
          </w:p>
        </w:tc>
        <w:tc>
          <w:tcPr>
            <w:tcW w:w="131" w:type="pct"/>
            <w:tcBorders>
              <w:top w:val="nil"/>
              <w:left w:val="nil"/>
              <w:bottom w:val="single" w:sz="4" w:space="0" w:color="auto"/>
              <w:right w:val="nil"/>
            </w:tcBorders>
            <w:shd w:val="clear" w:color="auto" w:fill="auto"/>
            <w:noWrap/>
            <w:vAlign w:val="bottom"/>
            <w:hideMark/>
          </w:tcPr>
          <w:p w14:paraId="1A6935FF" w14:textId="6B182E7F" w:rsidR="00540337" w:rsidRPr="00F449A1" w:rsidRDefault="00540337" w:rsidP="00CF3F2B">
            <w:pPr>
              <w:jc w:val="center"/>
              <w:rPr>
                <w:rFonts w:ascii="Times New Roman" w:eastAsia="Times New Roman" w:hAnsi="Times New Roman" w:cs="Times New Roman"/>
                <w:color w:val="000000"/>
                <w:sz w:val="20"/>
                <w:szCs w:val="20"/>
              </w:rPr>
            </w:pPr>
          </w:p>
        </w:tc>
        <w:tc>
          <w:tcPr>
            <w:tcW w:w="644" w:type="pct"/>
            <w:tcBorders>
              <w:top w:val="nil"/>
              <w:left w:val="nil"/>
              <w:bottom w:val="single" w:sz="4" w:space="0" w:color="auto"/>
              <w:right w:val="nil"/>
            </w:tcBorders>
            <w:shd w:val="clear" w:color="auto" w:fill="auto"/>
            <w:noWrap/>
            <w:vAlign w:val="bottom"/>
            <w:hideMark/>
          </w:tcPr>
          <w:p w14:paraId="51492AAA"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472" w:type="pct"/>
            <w:tcBorders>
              <w:top w:val="nil"/>
              <w:left w:val="nil"/>
              <w:bottom w:val="single" w:sz="4" w:space="0" w:color="auto"/>
              <w:right w:val="nil"/>
            </w:tcBorders>
            <w:shd w:val="clear" w:color="auto" w:fill="auto"/>
            <w:noWrap/>
            <w:vAlign w:val="bottom"/>
            <w:hideMark/>
          </w:tcPr>
          <w:p w14:paraId="7EF689FB"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114" w:type="pct"/>
            <w:tcBorders>
              <w:top w:val="nil"/>
              <w:left w:val="nil"/>
              <w:bottom w:val="single" w:sz="4" w:space="0" w:color="auto"/>
              <w:right w:val="nil"/>
            </w:tcBorders>
            <w:shd w:val="clear" w:color="auto" w:fill="auto"/>
            <w:noWrap/>
            <w:vAlign w:val="bottom"/>
            <w:hideMark/>
          </w:tcPr>
          <w:p w14:paraId="5318544C" w14:textId="19BCA35E" w:rsidR="00540337" w:rsidRPr="00F449A1" w:rsidRDefault="00540337" w:rsidP="00CF3F2B">
            <w:pPr>
              <w:jc w:val="center"/>
              <w:rPr>
                <w:rFonts w:ascii="Times New Roman" w:eastAsia="Times New Roman" w:hAnsi="Times New Roman" w:cs="Times New Roman"/>
                <w:color w:val="000000"/>
                <w:sz w:val="20"/>
                <w:szCs w:val="20"/>
              </w:rPr>
            </w:pPr>
          </w:p>
        </w:tc>
        <w:tc>
          <w:tcPr>
            <w:tcW w:w="416" w:type="pct"/>
            <w:tcBorders>
              <w:top w:val="nil"/>
              <w:left w:val="nil"/>
              <w:bottom w:val="single" w:sz="4" w:space="0" w:color="auto"/>
              <w:right w:val="nil"/>
            </w:tcBorders>
            <w:shd w:val="clear" w:color="auto" w:fill="auto"/>
            <w:noWrap/>
            <w:vAlign w:val="bottom"/>
            <w:hideMark/>
          </w:tcPr>
          <w:p w14:paraId="6766DA06"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376" w:type="pct"/>
            <w:tcBorders>
              <w:top w:val="nil"/>
              <w:left w:val="nil"/>
              <w:bottom w:val="single" w:sz="4" w:space="0" w:color="auto"/>
              <w:right w:val="nil"/>
            </w:tcBorders>
            <w:shd w:val="clear" w:color="auto" w:fill="auto"/>
            <w:noWrap/>
            <w:vAlign w:val="bottom"/>
            <w:hideMark/>
          </w:tcPr>
          <w:p w14:paraId="6FC70007"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1</w:t>
            </w:r>
          </w:p>
        </w:tc>
        <w:tc>
          <w:tcPr>
            <w:tcW w:w="275" w:type="pct"/>
            <w:tcBorders>
              <w:top w:val="nil"/>
              <w:left w:val="nil"/>
              <w:bottom w:val="single" w:sz="4" w:space="0" w:color="auto"/>
              <w:right w:val="nil"/>
            </w:tcBorders>
            <w:shd w:val="clear" w:color="auto" w:fill="auto"/>
            <w:noWrap/>
            <w:vAlign w:val="bottom"/>
            <w:hideMark/>
          </w:tcPr>
          <w:p w14:paraId="4059034E" w14:textId="77777777" w:rsidR="00540337" w:rsidRPr="00F449A1" w:rsidRDefault="00540337" w:rsidP="00CF3F2B">
            <w:pPr>
              <w:jc w:val="center"/>
              <w:rPr>
                <w:rFonts w:ascii="Times New Roman" w:eastAsia="Times New Roman" w:hAnsi="Times New Roman" w:cs="Times New Roman"/>
                <w:color w:val="000000"/>
                <w:sz w:val="20"/>
                <w:szCs w:val="20"/>
              </w:rPr>
            </w:pPr>
            <w:r w:rsidRPr="00F449A1">
              <w:rPr>
                <w:rFonts w:ascii="Times New Roman" w:eastAsia="Times New Roman" w:hAnsi="Times New Roman" w:cs="Times New Roman"/>
                <w:color w:val="000000"/>
                <w:sz w:val="20"/>
                <w:szCs w:val="20"/>
              </w:rPr>
              <w:t>6</w:t>
            </w:r>
          </w:p>
        </w:tc>
      </w:tr>
    </w:tbl>
    <w:bookmarkEnd w:id="16"/>
    <w:p w14:paraId="1A13C26E" w14:textId="09322BE2" w:rsidR="00540337" w:rsidRDefault="003060AC" w:rsidP="00AF3BF5">
      <w:pPr>
        <w:rPr>
          <w:sz w:val="20"/>
          <w:szCs w:val="20"/>
        </w:rPr>
      </w:pPr>
      <w:ins w:id="17" w:author="Rahman Mizanur" w:date="2022-09-19T09:17:00Z">
        <w:r>
          <w:rPr>
            <w:rFonts w:ascii="Times New Roman" w:eastAsia="Times New Roman" w:hAnsi="Times New Roman" w:cs="Times New Roman"/>
          </w:rPr>
          <w:t xml:space="preserve">High if </w:t>
        </w:r>
        <w:r w:rsidRPr="00B05A40">
          <w:rPr>
            <w:rFonts w:ascii="Times New Roman" w:eastAsia="Times New Roman" w:hAnsi="Times New Roman" w:cs="Times New Roman"/>
          </w:rPr>
          <w:t>scored ≥6, moderate if they scored 4–5, and low if they scored 0–3</w:t>
        </w:r>
      </w:ins>
    </w:p>
    <w:p w14:paraId="54D21140" w14:textId="77777777" w:rsidR="00795FC3" w:rsidRDefault="00795FC3" w:rsidP="00AF3BF5">
      <w:pPr>
        <w:rPr>
          <w:sz w:val="20"/>
          <w:szCs w:val="20"/>
        </w:rPr>
      </w:pPr>
    </w:p>
    <w:p w14:paraId="0673316B" w14:textId="77777777" w:rsidR="00CF3F2B" w:rsidRDefault="00CF3F2B" w:rsidP="00AF3BF5">
      <w:pPr>
        <w:rPr>
          <w:sz w:val="20"/>
          <w:szCs w:val="20"/>
        </w:rPr>
        <w:sectPr w:rsidR="00CF3F2B" w:rsidSect="00964900">
          <w:pgSz w:w="16840" w:h="11900" w:orient="landscape"/>
          <w:pgMar w:top="1440" w:right="1440" w:bottom="1440" w:left="1440" w:header="708" w:footer="708" w:gutter="0"/>
          <w:cols w:space="708"/>
          <w:docGrid w:linePitch="360"/>
        </w:sectPr>
      </w:pPr>
    </w:p>
    <w:p w14:paraId="2CCFECBC" w14:textId="109DBEA4" w:rsidR="00CF3F2B" w:rsidRDefault="00CF3F2B" w:rsidP="00CF3F2B">
      <w:pPr>
        <w:rPr>
          <w:ins w:id="18" w:author="Rahman Mizanur" w:date="2022-09-19T08:58:00Z"/>
          <w:rFonts w:ascii="Times New Roman" w:hAnsi="Times New Roman" w:cs="Times New Roman"/>
          <w:sz w:val="20"/>
          <w:szCs w:val="20"/>
        </w:rPr>
      </w:pPr>
      <w:ins w:id="19" w:author="Rahman Mizanur" w:date="2022-09-19T08:57:00Z">
        <w:r>
          <w:rPr>
            <w:sz w:val="20"/>
            <w:szCs w:val="20"/>
          </w:rPr>
          <w:lastRenderedPageBreak/>
          <w:t>Table S</w:t>
        </w:r>
      </w:ins>
      <w:ins w:id="20" w:author="Rahman Mizanur" w:date="2022-09-19T09:12:00Z">
        <w:r w:rsidR="006E4452">
          <w:rPr>
            <w:sz w:val="20"/>
            <w:szCs w:val="20"/>
          </w:rPr>
          <w:t>10</w:t>
        </w:r>
      </w:ins>
      <w:ins w:id="21" w:author="Rahman Mizanur" w:date="2022-09-19T08:57:00Z">
        <w:r>
          <w:rPr>
            <w:sz w:val="20"/>
            <w:szCs w:val="20"/>
          </w:rPr>
          <w:t xml:space="preserve">: </w:t>
        </w:r>
        <w:r w:rsidRPr="00795FC3">
          <w:rPr>
            <w:rFonts w:ascii="Times New Roman" w:hAnsi="Times New Roman" w:cs="Times New Roman"/>
            <w:sz w:val="20"/>
            <w:szCs w:val="20"/>
          </w:rPr>
          <w:t xml:space="preserve">Quality assessment of the </w:t>
        </w:r>
      </w:ins>
      <w:ins w:id="22" w:author="Rahman Mizanur" w:date="2022-09-19T08:58:00Z">
        <w:r>
          <w:rPr>
            <w:rFonts w:ascii="Times New Roman" w:hAnsi="Times New Roman" w:cs="Times New Roman"/>
            <w:sz w:val="20"/>
            <w:szCs w:val="20"/>
          </w:rPr>
          <w:t>C</w:t>
        </w:r>
      </w:ins>
      <w:ins w:id="23" w:author="Rahman Mizanur" w:date="2022-09-19T09:02:00Z">
        <w:r>
          <w:rPr>
            <w:rFonts w:ascii="Times New Roman" w:hAnsi="Times New Roman" w:cs="Times New Roman"/>
            <w:sz w:val="20"/>
            <w:szCs w:val="20"/>
          </w:rPr>
          <w:t>ohort</w:t>
        </w:r>
      </w:ins>
      <w:ins w:id="24" w:author="Rahman Mizanur" w:date="2022-09-19T08:58:00Z">
        <w:r>
          <w:rPr>
            <w:rFonts w:ascii="Times New Roman" w:hAnsi="Times New Roman" w:cs="Times New Roman"/>
            <w:sz w:val="20"/>
            <w:szCs w:val="20"/>
          </w:rPr>
          <w:t>-sectional</w:t>
        </w:r>
      </w:ins>
      <w:ins w:id="25" w:author="Rahman Mizanur" w:date="2022-09-19T08:57:00Z">
        <w:r w:rsidRPr="00795FC3">
          <w:rPr>
            <w:rFonts w:ascii="Times New Roman" w:hAnsi="Times New Roman" w:cs="Times New Roman"/>
            <w:sz w:val="20"/>
            <w:szCs w:val="20"/>
          </w:rPr>
          <w:t xml:space="preserve"> studies</w:t>
        </w:r>
        <w:r>
          <w:rPr>
            <w:rFonts w:ascii="Times New Roman" w:hAnsi="Times New Roman" w:cs="Times New Roman"/>
            <w:sz w:val="20"/>
            <w:szCs w:val="20"/>
          </w:rPr>
          <w:t xml:space="preserve"> related to </w:t>
        </w:r>
      </w:ins>
      <w:ins w:id="26" w:author="Rahman Mizanur" w:date="2022-09-19T08:58:00Z">
        <w:r>
          <w:rPr>
            <w:rFonts w:ascii="Times New Roman" w:hAnsi="Times New Roman" w:cs="Times New Roman"/>
            <w:sz w:val="20"/>
            <w:szCs w:val="20"/>
          </w:rPr>
          <w:t>long-term care</w:t>
        </w:r>
      </w:ins>
    </w:p>
    <w:tbl>
      <w:tblPr>
        <w:tblW w:w="5000" w:type="pct"/>
        <w:tblLook w:val="04A0" w:firstRow="1" w:lastRow="0" w:firstColumn="1" w:lastColumn="0" w:noHBand="0" w:noVBand="1"/>
      </w:tblPr>
      <w:tblGrid>
        <w:gridCol w:w="2260"/>
        <w:gridCol w:w="1338"/>
        <w:gridCol w:w="1128"/>
        <w:gridCol w:w="1383"/>
        <w:gridCol w:w="950"/>
        <w:gridCol w:w="340"/>
        <w:gridCol w:w="1149"/>
        <w:gridCol w:w="1149"/>
        <w:gridCol w:w="340"/>
        <w:gridCol w:w="1105"/>
        <w:gridCol w:w="983"/>
        <w:gridCol w:w="1094"/>
        <w:gridCol w:w="741"/>
      </w:tblGrid>
      <w:tr w:rsidR="001A06B7" w:rsidRPr="001A06B7" w14:paraId="05F5B1C4" w14:textId="77777777" w:rsidTr="001A06B7">
        <w:trPr>
          <w:trHeight w:val="340"/>
        </w:trPr>
        <w:tc>
          <w:tcPr>
            <w:tcW w:w="809" w:type="pct"/>
            <w:vMerge w:val="restart"/>
            <w:tcBorders>
              <w:top w:val="single" w:sz="8" w:space="0" w:color="auto"/>
              <w:left w:val="nil"/>
              <w:bottom w:val="single" w:sz="8" w:space="0" w:color="000000"/>
              <w:right w:val="nil"/>
            </w:tcBorders>
            <w:shd w:val="clear" w:color="auto" w:fill="auto"/>
            <w:vAlign w:val="center"/>
            <w:hideMark/>
          </w:tcPr>
          <w:p w14:paraId="1627EC4B"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Author</w:t>
            </w:r>
          </w:p>
        </w:tc>
        <w:tc>
          <w:tcPr>
            <w:tcW w:w="1719" w:type="pct"/>
            <w:gridSpan w:val="4"/>
            <w:tcBorders>
              <w:top w:val="single" w:sz="8" w:space="0" w:color="auto"/>
              <w:left w:val="nil"/>
              <w:bottom w:val="single" w:sz="8" w:space="0" w:color="auto"/>
              <w:right w:val="nil"/>
            </w:tcBorders>
            <w:shd w:val="clear" w:color="auto" w:fill="auto"/>
            <w:vAlign w:val="center"/>
            <w:hideMark/>
          </w:tcPr>
          <w:p w14:paraId="14A0C1B4" w14:textId="77777777" w:rsidR="001A06B7" w:rsidRPr="001A06B7" w:rsidRDefault="001A06B7" w:rsidP="001A06B7">
            <w:pPr>
              <w:jc w:val="center"/>
              <w:rPr>
                <w:rFonts w:ascii="Times New Roman" w:eastAsia="Times New Roman" w:hAnsi="Times New Roman" w:cs="Times New Roman"/>
                <w:b/>
                <w:bCs/>
                <w:color w:val="000000"/>
                <w:sz w:val="20"/>
                <w:szCs w:val="20"/>
              </w:rPr>
            </w:pPr>
            <w:r w:rsidRPr="001A06B7">
              <w:rPr>
                <w:rFonts w:ascii="Times New Roman" w:eastAsia="Times New Roman" w:hAnsi="Times New Roman" w:cs="Times New Roman"/>
                <w:b/>
                <w:bCs/>
                <w:color w:val="000000"/>
                <w:sz w:val="20"/>
                <w:szCs w:val="20"/>
              </w:rPr>
              <w:t>Selection</w:t>
            </w:r>
          </w:p>
        </w:tc>
        <w:tc>
          <w:tcPr>
            <w:tcW w:w="122" w:type="pct"/>
            <w:tcBorders>
              <w:top w:val="single" w:sz="8" w:space="0" w:color="auto"/>
              <w:left w:val="nil"/>
              <w:bottom w:val="nil"/>
              <w:right w:val="nil"/>
            </w:tcBorders>
            <w:shd w:val="clear" w:color="auto" w:fill="auto"/>
            <w:vAlign w:val="center"/>
            <w:hideMark/>
          </w:tcPr>
          <w:p w14:paraId="7633E2AA" w14:textId="77777777" w:rsidR="001A06B7" w:rsidRPr="001A06B7" w:rsidRDefault="001A06B7" w:rsidP="001A06B7">
            <w:pPr>
              <w:rPr>
                <w:rFonts w:ascii="Calibri" w:eastAsia="Times New Roman" w:hAnsi="Calibri" w:cs="Calibri"/>
                <w:color w:val="000000"/>
                <w:sz w:val="20"/>
                <w:szCs w:val="20"/>
              </w:rPr>
            </w:pPr>
            <w:r w:rsidRPr="001A06B7">
              <w:rPr>
                <w:rFonts w:ascii="Calibri" w:eastAsia="Times New Roman" w:hAnsi="Calibri" w:cs="Calibri"/>
                <w:color w:val="000000"/>
                <w:sz w:val="20"/>
                <w:szCs w:val="20"/>
              </w:rPr>
              <w:t> </w:t>
            </w:r>
          </w:p>
        </w:tc>
        <w:tc>
          <w:tcPr>
            <w:tcW w:w="823" w:type="pct"/>
            <w:gridSpan w:val="2"/>
            <w:tcBorders>
              <w:top w:val="single" w:sz="8" w:space="0" w:color="auto"/>
              <w:left w:val="nil"/>
              <w:bottom w:val="single" w:sz="8" w:space="0" w:color="auto"/>
              <w:right w:val="nil"/>
            </w:tcBorders>
            <w:shd w:val="clear" w:color="auto" w:fill="auto"/>
            <w:vAlign w:val="center"/>
            <w:hideMark/>
          </w:tcPr>
          <w:p w14:paraId="3F8B9084" w14:textId="77777777" w:rsidR="001A06B7" w:rsidRPr="001A06B7" w:rsidRDefault="001A06B7" w:rsidP="001A06B7">
            <w:pPr>
              <w:jc w:val="center"/>
              <w:rPr>
                <w:rFonts w:ascii="Times New Roman" w:eastAsia="Times New Roman" w:hAnsi="Times New Roman" w:cs="Times New Roman"/>
                <w:b/>
                <w:bCs/>
                <w:color w:val="000000"/>
                <w:sz w:val="20"/>
                <w:szCs w:val="20"/>
              </w:rPr>
            </w:pPr>
            <w:r w:rsidRPr="001A06B7">
              <w:rPr>
                <w:rFonts w:ascii="Times New Roman" w:eastAsia="Times New Roman" w:hAnsi="Times New Roman" w:cs="Times New Roman"/>
                <w:b/>
                <w:bCs/>
                <w:color w:val="000000"/>
                <w:sz w:val="20"/>
                <w:szCs w:val="20"/>
              </w:rPr>
              <w:t>Comparability</w:t>
            </w:r>
          </w:p>
        </w:tc>
        <w:tc>
          <w:tcPr>
            <w:tcW w:w="122" w:type="pct"/>
            <w:tcBorders>
              <w:top w:val="single" w:sz="8" w:space="0" w:color="auto"/>
              <w:left w:val="nil"/>
              <w:bottom w:val="nil"/>
              <w:right w:val="nil"/>
            </w:tcBorders>
            <w:shd w:val="clear" w:color="auto" w:fill="auto"/>
            <w:vAlign w:val="center"/>
            <w:hideMark/>
          </w:tcPr>
          <w:p w14:paraId="6833DC10" w14:textId="77777777" w:rsidR="001A06B7" w:rsidRPr="001A06B7" w:rsidRDefault="001A06B7" w:rsidP="001A06B7">
            <w:pPr>
              <w:rPr>
                <w:rFonts w:ascii="Calibri" w:eastAsia="Times New Roman" w:hAnsi="Calibri" w:cs="Calibri"/>
                <w:color w:val="000000"/>
                <w:sz w:val="20"/>
                <w:szCs w:val="20"/>
              </w:rPr>
            </w:pPr>
            <w:r w:rsidRPr="001A06B7">
              <w:rPr>
                <w:rFonts w:ascii="Calibri" w:eastAsia="Times New Roman" w:hAnsi="Calibri" w:cs="Calibri"/>
                <w:color w:val="000000"/>
                <w:sz w:val="20"/>
                <w:szCs w:val="20"/>
              </w:rPr>
              <w:t> </w:t>
            </w:r>
          </w:p>
        </w:tc>
        <w:tc>
          <w:tcPr>
            <w:tcW w:w="1140" w:type="pct"/>
            <w:gridSpan w:val="3"/>
            <w:tcBorders>
              <w:top w:val="single" w:sz="8" w:space="0" w:color="auto"/>
              <w:left w:val="nil"/>
              <w:bottom w:val="single" w:sz="8" w:space="0" w:color="auto"/>
              <w:right w:val="nil"/>
            </w:tcBorders>
            <w:shd w:val="clear" w:color="auto" w:fill="auto"/>
            <w:vAlign w:val="center"/>
            <w:hideMark/>
          </w:tcPr>
          <w:p w14:paraId="288E2FED" w14:textId="77777777" w:rsidR="001A06B7" w:rsidRPr="001A06B7" w:rsidRDefault="001A06B7" w:rsidP="001A06B7">
            <w:pPr>
              <w:jc w:val="center"/>
              <w:rPr>
                <w:rFonts w:ascii="Times New Roman" w:eastAsia="Times New Roman" w:hAnsi="Times New Roman" w:cs="Times New Roman"/>
                <w:b/>
                <w:bCs/>
                <w:color w:val="000000"/>
                <w:sz w:val="20"/>
                <w:szCs w:val="20"/>
              </w:rPr>
            </w:pPr>
            <w:r w:rsidRPr="001A06B7">
              <w:rPr>
                <w:rFonts w:ascii="Times New Roman" w:eastAsia="Times New Roman" w:hAnsi="Times New Roman" w:cs="Times New Roman"/>
                <w:b/>
                <w:bCs/>
                <w:color w:val="000000"/>
                <w:sz w:val="20"/>
                <w:szCs w:val="20"/>
              </w:rPr>
              <w:t>Outcome</w:t>
            </w:r>
          </w:p>
        </w:tc>
        <w:tc>
          <w:tcPr>
            <w:tcW w:w="265" w:type="pct"/>
            <w:vMerge w:val="restart"/>
            <w:tcBorders>
              <w:top w:val="single" w:sz="8" w:space="0" w:color="auto"/>
              <w:left w:val="nil"/>
              <w:right w:val="nil"/>
            </w:tcBorders>
            <w:shd w:val="clear" w:color="auto" w:fill="auto"/>
            <w:vAlign w:val="center"/>
            <w:hideMark/>
          </w:tcPr>
          <w:p w14:paraId="67693D5D"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 xml:space="preserve"> </w:t>
            </w:r>
          </w:p>
          <w:p w14:paraId="71D14FF7" w14:textId="4B63FBB1" w:rsidR="001A06B7" w:rsidRPr="001A06B7" w:rsidRDefault="001A06B7" w:rsidP="001A06B7">
            <w:pPr>
              <w:rPr>
                <w:rFonts w:ascii="Times New Roman" w:eastAsia="Times New Roman" w:hAnsi="Times New Roman" w:cs="Times New Roman"/>
                <w:color w:val="000000"/>
                <w:sz w:val="20"/>
                <w:szCs w:val="20"/>
              </w:rPr>
            </w:pPr>
            <w:r w:rsidRPr="001A06B7">
              <w:rPr>
                <w:rFonts w:ascii="Calibri" w:eastAsia="Times New Roman" w:hAnsi="Calibri" w:cs="Calibri"/>
                <w:color w:val="000000"/>
              </w:rPr>
              <w:t>Total score</w:t>
            </w:r>
          </w:p>
        </w:tc>
      </w:tr>
      <w:tr w:rsidR="001A06B7" w:rsidRPr="001A06B7" w14:paraId="2679A526" w14:textId="77777777" w:rsidTr="001A06B7">
        <w:trPr>
          <w:trHeight w:val="340"/>
        </w:trPr>
        <w:tc>
          <w:tcPr>
            <w:tcW w:w="809" w:type="pct"/>
            <w:vMerge/>
            <w:tcBorders>
              <w:top w:val="single" w:sz="8" w:space="0" w:color="auto"/>
              <w:left w:val="nil"/>
              <w:bottom w:val="single" w:sz="8" w:space="0" w:color="000000"/>
              <w:right w:val="nil"/>
            </w:tcBorders>
            <w:vAlign w:val="center"/>
            <w:hideMark/>
          </w:tcPr>
          <w:p w14:paraId="3DB16992" w14:textId="77777777" w:rsidR="001A06B7" w:rsidRPr="001A06B7" w:rsidRDefault="001A06B7" w:rsidP="001A06B7">
            <w:pPr>
              <w:rPr>
                <w:rFonts w:ascii="Times New Roman" w:eastAsia="Times New Roman" w:hAnsi="Times New Roman" w:cs="Times New Roman"/>
                <w:color w:val="000000"/>
                <w:sz w:val="20"/>
                <w:szCs w:val="20"/>
              </w:rPr>
            </w:pPr>
          </w:p>
        </w:tc>
        <w:tc>
          <w:tcPr>
            <w:tcW w:w="479" w:type="pct"/>
            <w:tcBorders>
              <w:top w:val="nil"/>
              <w:left w:val="nil"/>
              <w:bottom w:val="single" w:sz="8" w:space="0" w:color="auto"/>
              <w:right w:val="nil"/>
            </w:tcBorders>
            <w:shd w:val="clear" w:color="000000" w:fill="D8D8D8"/>
            <w:vAlign w:val="center"/>
            <w:hideMark/>
          </w:tcPr>
          <w:p w14:paraId="5A2BD6CF"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1</w:t>
            </w:r>
          </w:p>
        </w:tc>
        <w:tc>
          <w:tcPr>
            <w:tcW w:w="404" w:type="pct"/>
            <w:tcBorders>
              <w:top w:val="nil"/>
              <w:left w:val="nil"/>
              <w:bottom w:val="single" w:sz="8" w:space="0" w:color="auto"/>
              <w:right w:val="nil"/>
            </w:tcBorders>
            <w:shd w:val="clear" w:color="000000" w:fill="D8D8D8"/>
            <w:vAlign w:val="center"/>
            <w:hideMark/>
          </w:tcPr>
          <w:p w14:paraId="5EDCBC0F"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2</w:t>
            </w:r>
          </w:p>
        </w:tc>
        <w:tc>
          <w:tcPr>
            <w:tcW w:w="495" w:type="pct"/>
            <w:tcBorders>
              <w:top w:val="nil"/>
              <w:left w:val="nil"/>
              <w:bottom w:val="single" w:sz="8" w:space="0" w:color="auto"/>
              <w:right w:val="nil"/>
            </w:tcBorders>
            <w:shd w:val="clear" w:color="000000" w:fill="D8D8D8"/>
            <w:vAlign w:val="center"/>
            <w:hideMark/>
          </w:tcPr>
          <w:p w14:paraId="552764C3"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3</w:t>
            </w:r>
          </w:p>
        </w:tc>
        <w:tc>
          <w:tcPr>
            <w:tcW w:w="340" w:type="pct"/>
            <w:tcBorders>
              <w:top w:val="nil"/>
              <w:left w:val="nil"/>
              <w:bottom w:val="single" w:sz="8" w:space="0" w:color="auto"/>
              <w:right w:val="nil"/>
            </w:tcBorders>
            <w:shd w:val="clear" w:color="000000" w:fill="D8D8D8"/>
            <w:vAlign w:val="center"/>
            <w:hideMark/>
          </w:tcPr>
          <w:p w14:paraId="63517A75"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4</w:t>
            </w:r>
          </w:p>
        </w:tc>
        <w:tc>
          <w:tcPr>
            <w:tcW w:w="122" w:type="pct"/>
            <w:tcBorders>
              <w:top w:val="nil"/>
              <w:left w:val="nil"/>
              <w:bottom w:val="nil"/>
              <w:right w:val="nil"/>
            </w:tcBorders>
            <w:shd w:val="clear" w:color="auto" w:fill="auto"/>
            <w:vAlign w:val="center"/>
            <w:hideMark/>
          </w:tcPr>
          <w:p w14:paraId="47D3D0BE" w14:textId="77777777" w:rsidR="001A06B7" w:rsidRPr="001A06B7" w:rsidRDefault="001A06B7" w:rsidP="001A06B7">
            <w:pPr>
              <w:jc w:val="center"/>
              <w:rPr>
                <w:rFonts w:ascii="Times New Roman" w:eastAsia="Times New Roman" w:hAnsi="Times New Roman" w:cs="Times New Roman"/>
                <w:color w:val="000000"/>
                <w:sz w:val="20"/>
                <w:szCs w:val="20"/>
              </w:rPr>
            </w:pPr>
          </w:p>
        </w:tc>
        <w:tc>
          <w:tcPr>
            <w:tcW w:w="412" w:type="pct"/>
            <w:tcBorders>
              <w:top w:val="nil"/>
              <w:left w:val="nil"/>
              <w:bottom w:val="single" w:sz="8" w:space="0" w:color="auto"/>
              <w:right w:val="nil"/>
            </w:tcBorders>
            <w:shd w:val="clear" w:color="000000" w:fill="C5D9F1"/>
            <w:vAlign w:val="center"/>
            <w:hideMark/>
          </w:tcPr>
          <w:p w14:paraId="23FBD4A1"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5A</w:t>
            </w:r>
          </w:p>
        </w:tc>
        <w:tc>
          <w:tcPr>
            <w:tcW w:w="412" w:type="pct"/>
            <w:tcBorders>
              <w:top w:val="nil"/>
              <w:left w:val="nil"/>
              <w:bottom w:val="single" w:sz="8" w:space="0" w:color="auto"/>
              <w:right w:val="nil"/>
            </w:tcBorders>
            <w:shd w:val="clear" w:color="000000" w:fill="C5D9F1"/>
            <w:vAlign w:val="center"/>
            <w:hideMark/>
          </w:tcPr>
          <w:p w14:paraId="0F18E288"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5B</w:t>
            </w:r>
          </w:p>
        </w:tc>
        <w:tc>
          <w:tcPr>
            <w:tcW w:w="122" w:type="pct"/>
            <w:tcBorders>
              <w:top w:val="nil"/>
              <w:left w:val="nil"/>
              <w:bottom w:val="nil"/>
              <w:right w:val="nil"/>
            </w:tcBorders>
            <w:shd w:val="clear" w:color="auto" w:fill="auto"/>
            <w:vAlign w:val="center"/>
            <w:hideMark/>
          </w:tcPr>
          <w:p w14:paraId="48B73E2B" w14:textId="77777777" w:rsidR="001A06B7" w:rsidRPr="001A06B7" w:rsidRDefault="001A06B7" w:rsidP="001A06B7">
            <w:pPr>
              <w:jc w:val="center"/>
              <w:rPr>
                <w:rFonts w:ascii="Times New Roman" w:eastAsia="Times New Roman" w:hAnsi="Times New Roman" w:cs="Times New Roman"/>
                <w:color w:val="000000"/>
                <w:sz w:val="20"/>
                <w:szCs w:val="20"/>
              </w:rPr>
            </w:pPr>
          </w:p>
        </w:tc>
        <w:tc>
          <w:tcPr>
            <w:tcW w:w="396" w:type="pct"/>
            <w:tcBorders>
              <w:top w:val="nil"/>
              <w:left w:val="nil"/>
              <w:bottom w:val="single" w:sz="8" w:space="0" w:color="auto"/>
              <w:right w:val="nil"/>
            </w:tcBorders>
            <w:shd w:val="clear" w:color="000000" w:fill="92D050"/>
            <w:vAlign w:val="center"/>
            <w:hideMark/>
          </w:tcPr>
          <w:p w14:paraId="38D8CB64"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6</w:t>
            </w:r>
          </w:p>
        </w:tc>
        <w:tc>
          <w:tcPr>
            <w:tcW w:w="352" w:type="pct"/>
            <w:tcBorders>
              <w:top w:val="nil"/>
              <w:left w:val="nil"/>
              <w:bottom w:val="single" w:sz="8" w:space="0" w:color="auto"/>
              <w:right w:val="nil"/>
            </w:tcBorders>
            <w:shd w:val="clear" w:color="000000" w:fill="92D050"/>
            <w:vAlign w:val="center"/>
            <w:hideMark/>
          </w:tcPr>
          <w:p w14:paraId="6FFF9803"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7</w:t>
            </w:r>
          </w:p>
        </w:tc>
        <w:tc>
          <w:tcPr>
            <w:tcW w:w="392" w:type="pct"/>
            <w:tcBorders>
              <w:top w:val="nil"/>
              <w:left w:val="nil"/>
              <w:bottom w:val="single" w:sz="8" w:space="0" w:color="auto"/>
              <w:right w:val="nil"/>
            </w:tcBorders>
            <w:shd w:val="clear" w:color="000000" w:fill="92D050"/>
            <w:vAlign w:val="center"/>
            <w:hideMark/>
          </w:tcPr>
          <w:p w14:paraId="3B779F61"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8</w:t>
            </w:r>
          </w:p>
        </w:tc>
        <w:tc>
          <w:tcPr>
            <w:tcW w:w="265" w:type="pct"/>
            <w:vMerge/>
            <w:tcBorders>
              <w:left w:val="nil"/>
              <w:right w:val="nil"/>
            </w:tcBorders>
            <w:shd w:val="clear" w:color="auto" w:fill="auto"/>
            <w:vAlign w:val="center"/>
            <w:hideMark/>
          </w:tcPr>
          <w:p w14:paraId="772A227A" w14:textId="58CA63F3" w:rsidR="001A06B7" w:rsidRPr="001A06B7" w:rsidRDefault="001A06B7" w:rsidP="001A06B7">
            <w:pPr>
              <w:rPr>
                <w:rFonts w:ascii="Times New Roman" w:eastAsia="Times New Roman" w:hAnsi="Times New Roman" w:cs="Times New Roman"/>
                <w:color w:val="000000"/>
                <w:sz w:val="20"/>
                <w:szCs w:val="20"/>
              </w:rPr>
            </w:pPr>
          </w:p>
        </w:tc>
      </w:tr>
      <w:tr w:rsidR="001A06B7" w:rsidRPr="001A06B7" w14:paraId="0DAAAE48" w14:textId="77777777" w:rsidTr="001A06B7">
        <w:trPr>
          <w:trHeight w:val="1700"/>
        </w:trPr>
        <w:tc>
          <w:tcPr>
            <w:tcW w:w="809" w:type="pct"/>
            <w:vMerge/>
            <w:tcBorders>
              <w:top w:val="single" w:sz="8" w:space="0" w:color="auto"/>
              <w:left w:val="nil"/>
              <w:bottom w:val="single" w:sz="8" w:space="0" w:color="000000"/>
              <w:right w:val="nil"/>
            </w:tcBorders>
            <w:vAlign w:val="center"/>
            <w:hideMark/>
          </w:tcPr>
          <w:p w14:paraId="23C15BFA" w14:textId="77777777" w:rsidR="001A06B7" w:rsidRPr="001A06B7" w:rsidRDefault="001A06B7" w:rsidP="001A06B7">
            <w:pPr>
              <w:rPr>
                <w:rFonts w:ascii="Times New Roman" w:eastAsia="Times New Roman" w:hAnsi="Times New Roman" w:cs="Times New Roman"/>
                <w:color w:val="000000"/>
                <w:sz w:val="20"/>
                <w:szCs w:val="20"/>
              </w:rPr>
            </w:pPr>
          </w:p>
        </w:tc>
        <w:tc>
          <w:tcPr>
            <w:tcW w:w="479" w:type="pct"/>
            <w:tcBorders>
              <w:top w:val="nil"/>
              <w:left w:val="nil"/>
              <w:bottom w:val="single" w:sz="8" w:space="0" w:color="auto"/>
              <w:right w:val="nil"/>
            </w:tcBorders>
            <w:shd w:val="clear" w:color="auto" w:fill="auto"/>
            <w:vAlign w:val="center"/>
            <w:hideMark/>
          </w:tcPr>
          <w:p w14:paraId="4BF25000"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Exposed cohort truly representative</w:t>
            </w:r>
          </w:p>
        </w:tc>
        <w:tc>
          <w:tcPr>
            <w:tcW w:w="404" w:type="pct"/>
            <w:tcBorders>
              <w:top w:val="nil"/>
              <w:left w:val="nil"/>
              <w:bottom w:val="single" w:sz="8" w:space="0" w:color="auto"/>
              <w:right w:val="nil"/>
            </w:tcBorders>
            <w:shd w:val="clear" w:color="auto" w:fill="auto"/>
            <w:vAlign w:val="center"/>
            <w:hideMark/>
          </w:tcPr>
          <w:p w14:paraId="29F3E319"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Non-exposed cohort drawn from the same community</w:t>
            </w:r>
          </w:p>
        </w:tc>
        <w:tc>
          <w:tcPr>
            <w:tcW w:w="495" w:type="pct"/>
            <w:tcBorders>
              <w:top w:val="nil"/>
              <w:left w:val="nil"/>
              <w:bottom w:val="single" w:sz="8" w:space="0" w:color="auto"/>
              <w:right w:val="nil"/>
            </w:tcBorders>
            <w:shd w:val="clear" w:color="auto" w:fill="auto"/>
            <w:vAlign w:val="center"/>
            <w:hideMark/>
          </w:tcPr>
          <w:p w14:paraId="0C5BFA6C"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Ascertainment of exposure</w:t>
            </w:r>
          </w:p>
        </w:tc>
        <w:tc>
          <w:tcPr>
            <w:tcW w:w="340" w:type="pct"/>
            <w:tcBorders>
              <w:top w:val="nil"/>
              <w:left w:val="nil"/>
              <w:bottom w:val="single" w:sz="8" w:space="0" w:color="auto"/>
              <w:right w:val="nil"/>
            </w:tcBorders>
            <w:shd w:val="clear" w:color="auto" w:fill="auto"/>
            <w:vAlign w:val="center"/>
            <w:hideMark/>
          </w:tcPr>
          <w:p w14:paraId="3FA2A786"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Outcome of interest not present at start</w:t>
            </w:r>
          </w:p>
        </w:tc>
        <w:tc>
          <w:tcPr>
            <w:tcW w:w="122" w:type="pct"/>
            <w:tcBorders>
              <w:top w:val="nil"/>
              <w:left w:val="nil"/>
              <w:bottom w:val="single" w:sz="8" w:space="0" w:color="auto"/>
              <w:right w:val="nil"/>
            </w:tcBorders>
            <w:shd w:val="clear" w:color="auto" w:fill="auto"/>
            <w:vAlign w:val="center"/>
            <w:hideMark/>
          </w:tcPr>
          <w:p w14:paraId="5E01928D" w14:textId="77777777" w:rsidR="001A06B7" w:rsidRPr="001A06B7" w:rsidRDefault="001A06B7" w:rsidP="001A06B7">
            <w:pPr>
              <w:rPr>
                <w:rFonts w:ascii="Calibri" w:eastAsia="Times New Roman" w:hAnsi="Calibri" w:cs="Calibri"/>
                <w:color w:val="000000"/>
                <w:sz w:val="20"/>
                <w:szCs w:val="20"/>
              </w:rPr>
            </w:pPr>
            <w:r w:rsidRPr="001A06B7">
              <w:rPr>
                <w:rFonts w:ascii="Calibri" w:eastAsia="Times New Roman" w:hAnsi="Calibri" w:cs="Calibri"/>
                <w:color w:val="000000"/>
                <w:sz w:val="20"/>
                <w:szCs w:val="20"/>
              </w:rPr>
              <w:t> </w:t>
            </w:r>
          </w:p>
        </w:tc>
        <w:tc>
          <w:tcPr>
            <w:tcW w:w="412" w:type="pct"/>
            <w:tcBorders>
              <w:top w:val="nil"/>
              <w:left w:val="nil"/>
              <w:bottom w:val="single" w:sz="8" w:space="0" w:color="auto"/>
              <w:right w:val="nil"/>
            </w:tcBorders>
            <w:shd w:val="clear" w:color="auto" w:fill="auto"/>
            <w:vAlign w:val="center"/>
            <w:hideMark/>
          </w:tcPr>
          <w:p w14:paraId="7D600103"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Cohorts comparable on basis of age</w:t>
            </w:r>
          </w:p>
        </w:tc>
        <w:tc>
          <w:tcPr>
            <w:tcW w:w="412" w:type="pct"/>
            <w:tcBorders>
              <w:top w:val="nil"/>
              <w:left w:val="nil"/>
              <w:bottom w:val="single" w:sz="8" w:space="0" w:color="auto"/>
              <w:right w:val="nil"/>
            </w:tcBorders>
            <w:shd w:val="clear" w:color="auto" w:fill="auto"/>
            <w:vAlign w:val="center"/>
            <w:hideMark/>
          </w:tcPr>
          <w:p w14:paraId="6713CF77"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Cohorts comparable on other factor(s)</w:t>
            </w:r>
          </w:p>
        </w:tc>
        <w:tc>
          <w:tcPr>
            <w:tcW w:w="122" w:type="pct"/>
            <w:tcBorders>
              <w:top w:val="nil"/>
              <w:left w:val="nil"/>
              <w:bottom w:val="single" w:sz="8" w:space="0" w:color="auto"/>
              <w:right w:val="nil"/>
            </w:tcBorders>
            <w:shd w:val="clear" w:color="auto" w:fill="auto"/>
            <w:vAlign w:val="center"/>
            <w:hideMark/>
          </w:tcPr>
          <w:p w14:paraId="7E0B0056" w14:textId="77777777" w:rsidR="001A06B7" w:rsidRPr="001A06B7" w:rsidRDefault="001A06B7" w:rsidP="001A06B7">
            <w:pPr>
              <w:rPr>
                <w:rFonts w:ascii="Calibri" w:eastAsia="Times New Roman" w:hAnsi="Calibri" w:cs="Calibri"/>
                <w:color w:val="000000"/>
                <w:sz w:val="20"/>
                <w:szCs w:val="20"/>
              </w:rPr>
            </w:pPr>
            <w:r w:rsidRPr="001A06B7">
              <w:rPr>
                <w:rFonts w:ascii="Calibri" w:eastAsia="Times New Roman" w:hAnsi="Calibri" w:cs="Calibri"/>
                <w:color w:val="000000"/>
                <w:sz w:val="20"/>
                <w:szCs w:val="20"/>
              </w:rPr>
              <w:t> </w:t>
            </w:r>
          </w:p>
        </w:tc>
        <w:tc>
          <w:tcPr>
            <w:tcW w:w="396" w:type="pct"/>
            <w:tcBorders>
              <w:top w:val="nil"/>
              <w:left w:val="nil"/>
              <w:bottom w:val="single" w:sz="8" w:space="0" w:color="auto"/>
              <w:right w:val="nil"/>
            </w:tcBorders>
            <w:shd w:val="clear" w:color="auto" w:fill="auto"/>
            <w:vAlign w:val="center"/>
            <w:hideMark/>
          </w:tcPr>
          <w:p w14:paraId="0718E9F8"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Quality of outcome assessment</w:t>
            </w:r>
          </w:p>
        </w:tc>
        <w:tc>
          <w:tcPr>
            <w:tcW w:w="352" w:type="pct"/>
            <w:tcBorders>
              <w:top w:val="nil"/>
              <w:left w:val="nil"/>
              <w:bottom w:val="single" w:sz="8" w:space="0" w:color="auto"/>
              <w:right w:val="nil"/>
            </w:tcBorders>
            <w:shd w:val="clear" w:color="auto" w:fill="auto"/>
            <w:vAlign w:val="center"/>
            <w:hideMark/>
          </w:tcPr>
          <w:p w14:paraId="61D472FC"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Follow-up long enough for outcomes to occur</w:t>
            </w:r>
          </w:p>
        </w:tc>
        <w:tc>
          <w:tcPr>
            <w:tcW w:w="392" w:type="pct"/>
            <w:tcBorders>
              <w:top w:val="nil"/>
              <w:left w:val="nil"/>
              <w:bottom w:val="single" w:sz="8" w:space="0" w:color="auto"/>
              <w:right w:val="nil"/>
            </w:tcBorders>
            <w:shd w:val="clear" w:color="auto" w:fill="auto"/>
            <w:vAlign w:val="center"/>
            <w:hideMark/>
          </w:tcPr>
          <w:p w14:paraId="2E4C079D" w14:textId="77777777" w:rsidR="001A06B7" w:rsidRPr="001A06B7" w:rsidRDefault="001A06B7" w:rsidP="001A06B7">
            <w:pPr>
              <w:jc w:val="cente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 xml:space="preserve">Complete accounting for cohorts </w:t>
            </w:r>
          </w:p>
        </w:tc>
        <w:tc>
          <w:tcPr>
            <w:tcW w:w="265" w:type="pct"/>
            <w:vMerge/>
            <w:tcBorders>
              <w:left w:val="nil"/>
              <w:bottom w:val="single" w:sz="8" w:space="0" w:color="000000"/>
              <w:right w:val="nil"/>
            </w:tcBorders>
            <w:shd w:val="clear" w:color="auto" w:fill="auto"/>
            <w:vAlign w:val="center"/>
            <w:hideMark/>
          </w:tcPr>
          <w:p w14:paraId="35CCD240" w14:textId="51966429" w:rsidR="001A06B7" w:rsidRPr="001A06B7" w:rsidRDefault="001A06B7" w:rsidP="001A06B7">
            <w:pPr>
              <w:rPr>
                <w:rFonts w:ascii="Calibri" w:eastAsia="Times New Roman" w:hAnsi="Calibri" w:cs="Calibri"/>
                <w:color w:val="000000"/>
              </w:rPr>
            </w:pPr>
          </w:p>
        </w:tc>
      </w:tr>
      <w:tr w:rsidR="001A06B7" w:rsidRPr="001A06B7" w14:paraId="22860141" w14:textId="77777777" w:rsidTr="001A06B7">
        <w:trPr>
          <w:trHeight w:val="320"/>
        </w:trPr>
        <w:tc>
          <w:tcPr>
            <w:tcW w:w="809" w:type="pct"/>
            <w:tcBorders>
              <w:top w:val="nil"/>
              <w:left w:val="nil"/>
              <w:bottom w:val="nil"/>
              <w:right w:val="nil"/>
            </w:tcBorders>
            <w:shd w:val="clear" w:color="auto" w:fill="auto"/>
            <w:noWrap/>
            <w:vAlign w:val="bottom"/>
            <w:hideMark/>
          </w:tcPr>
          <w:p w14:paraId="67ECA924"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Abrahamson et al. (2017)</w:t>
            </w:r>
          </w:p>
        </w:tc>
        <w:tc>
          <w:tcPr>
            <w:tcW w:w="479" w:type="pct"/>
            <w:tcBorders>
              <w:top w:val="nil"/>
              <w:left w:val="nil"/>
              <w:bottom w:val="nil"/>
              <w:right w:val="nil"/>
            </w:tcBorders>
            <w:shd w:val="clear" w:color="auto" w:fill="auto"/>
            <w:noWrap/>
            <w:vAlign w:val="bottom"/>
            <w:hideMark/>
          </w:tcPr>
          <w:p w14:paraId="7D21B1A0"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10A8486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495" w:type="pct"/>
            <w:tcBorders>
              <w:top w:val="nil"/>
              <w:left w:val="nil"/>
              <w:bottom w:val="nil"/>
              <w:right w:val="nil"/>
            </w:tcBorders>
            <w:shd w:val="clear" w:color="auto" w:fill="auto"/>
            <w:noWrap/>
            <w:vAlign w:val="bottom"/>
            <w:hideMark/>
          </w:tcPr>
          <w:p w14:paraId="22ED717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340" w:type="pct"/>
            <w:tcBorders>
              <w:top w:val="nil"/>
              <w:left w:val="nil"/>
              <w:bottom w:val="nil"/>
              <w:right w:val="nil"/>
            </w:tcBorders>
            <w:shd w:val="clear" w:color="auto" w:fill="auto"/>
            <w:noWrap/>
            <w:vAlign w:val="bottom"/>
            <w:hideMark/>
          </w:tcPr>
          <w:p w14:paraId="0A263C2C"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77DF0CF8"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43016DA5"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28D82DFB"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0868C443"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363DFC2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02FF5EC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392" w:type="pct"/>
            <w:tcBorders>
              <w:top w:val="nil"/>
              <w:left w:val="nil"/>
              <w:bottom w:val="nil"/>
              <w:right w:val="nil"/>
            </w:tcBorders>
            <w:shd w:val="clear" w:color="auto" w:fill="auto"/>
            <w:noWrap/>
            <w:vAlign w:val="bottom"/>
            <w:hideMark/>
          </w:tcPr>
          <w:p w14:paraId="19E2CBE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nil"/>
              <w:right w:val="nil"/>
            </w:tcBorders>
            <w:shd w:val="clear" w:color="auto" w:fill="auto"/>
            <w:noWrap/>
            <w:vAlign w:val="bottom"/>
            <w:hideMark/>
          </w:tcPr>
          <w:p w14:paraId="2CB478AB"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5</w:t>
            </w:r>
          </w:p>
        </w:tc>
      </w:tr>
      <w:tr w:rsidR="001A06B7" w:rsidRPr="001A06B7" w14:paraId="30B2E5B1" w14:textId="77777777" w:rsidTr="001A06B7">
        <w:trPr>
          <w:trHeight w:val="320"/>
        </w:trPr>
        <w:tc>
          <w:tcPr>
            <w:tcW w:w="809" w:type="pct"/>
            <w:tcBorders>
              <w:top w:val="nil"/>
              <w:left w:val="nil"/>
              <w:bottom w:val="nil"/>
              <w:right w:val="nil"/>
            </w:tcBorders>
            <w:shd w:val="clear" w:color="auto" w:fill="auto"/>
            <w:noWrap/>
            <w:vAlign w:val="bottom"/>
            <w:hideMark/>
          </w:tcPr>
          <w:p w14:paraId="09EAD8E2"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Fu et al. (2017)</w:t>
            </w:r>
          </w:p>
        </w:tc>
        <w:tc>
          <w:tcPr>
            <w:tcW w:w="479" w:type="pct"/>
            <w:tcBorders>
              <w:top w:val="nil"/>
              <w:left w:val="nil"/>
              <w:bottom w:val="nil"/>
              <w:right w:val="nil"/>
            </w:tcBorders>
            <w:shd w:val="clear" w:color="auto" w:fill="auto"/>
            <w:noWrap/>
            <w:vAlign w:val="bottom"/>
            <w:hideMark/>
          </w:tcPr>
          <w:p w14:paraId="118F076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371BE830"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495" w:type="pct"/>
            <w:tcBorders>
              <w:top w:val="nil"/>
              <w:left w:val="nil"/>
              <w:bottom w:val="nil"/>
              <w:right w:val="nil"/>
            </w:tcBorders>
            <w:shd w:val="clear" w:color="auto" w:fill="auto"/>
            <w:noWrap/>
            <w:vAlign w:val="bottom"/>
            <w:hideMark/>
          </w:tcPr>
          <w:p w14:paraId="44A7573F"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62CAF59C"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1F3D46D4"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0CD2EEB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131D733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6BDA0BC6"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2702A25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2B1BB84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392" w:type="pct"/>
            <w:tcBorders>
              <w:top w:val="nil"/>
              <w:left w:val="nil"/>
              <w:bottom w:val="nil"/>
              <w:right w:val="nil"/>
            </w:tcBorders>
            <w:shd w:val="clear" w:color="auto" w:fill="auto"/>
            <w:noWrap/>
            <w:vAlign w:val="bottom"/>
            <w:hideMark/>
          </w:tcPr>
          <w:p w14:paraId="617A5F1A"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nil"/>
              <w:right w:val="nil"/>
            </w:tcBorders>
            <w:shd w:val="clear" w:color="auto" w:fill="auto"/>
            <w:noWrap/>
            <w:vAlign w:val="bottom"/>
            <w:hideMark/>
          </w:tcPr>
          <w:p w14:paraId="2E9F4F5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6</w:t>
            </w:r>
          </w:p>
        </w:tc>
      </w:tr>
      <w:tr w:rsidR="001A06B7" w:rsidRPr="001A06B7" w14:paraId="33747B19" w14:textId="77777777" w:rsidTr="001A06B7">
        <w:trPr>
          <w:trHeight w:val="320"/>
        </w:trPr>
        <w:tc>
          <w:tcPr>
            <w:tcW w:w="809" w:type="pct"/>
            <w:tcBorders>
              <w:top w:val="nil"/>
              <w:left w:val="nil"/>
              <w:bottom w:val="nil"/>
              <w:right w:val="nil"/>
            </w:tcBorders>
            <w:shd w:val="clear" w:color="auto" w:fill="auto"/>
            <w:noWrap/>
            <w:vAlign w:val="bottom"/>
            <w:hideMark/>
          </w:tcPr>
          <w:p w14:paraId="5A22762A"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Hass et al. (2017)</w:t>
            </w:r>
          </w:p>
        </w:tc>
        <w:tc>
          <w:tcPr>
            <w:tcW w:w="479" w:type="pct"/>
            <w:tcBorders>
              <w:top w:val="nil"/>
              <w:left w:val="nil"/>
              <w:bottom w:val="nil"/>
              <w:right w:val="nil"/>
            </w:tcBorders>
            <w:shd w:val="clear" w:color="auto" w:fill="auto"/>
            <w:noWrap/>
            <w:vAlign w:val="bottom"/>
            <w:hideMark/>
          </w:tcPr>
          <w:p w14:paraId="771C124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0AF72D8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495" w:type="pct"/>
            <w:tcBorders>
              <w:top w:val="nil"/>
              <w:left w:val="nil"/>
              <w:bottom w:val="nil"/>
              <w:right w:val="nil"/>
            </w:tcBorders>
            <w:shd w:val="clear" w:color="auto" w:fill="auto"/>
            <w:noWrap/>
            <w:vAlign w:val="bottom"/>
            <w:hideMark/>
          </w:tcPr>
          <w:p w14:paraId="47996862"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340" w:type="pct"/>
            <w:tcBorders>
              <w:top w:val="nil"/>
              <w:left w:val="nil"/>
              <w:bottom w:val="nil"/>
              <w:right w:val="nil"/>
            </w:tcBorders>
            <w:shd w:val="clear" w:color="auto" w:fill="auto"/>
            <w:noWrap/>
            <w:vAlign w:val="bottom"/>
            <w:hideMark/>
          </w:tcPr>
          <w:p w14:paraId="63464C1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1AE316E8"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14F28D5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3825DC6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1F8587C1"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60B5C842"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38D0815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392" w:type="pct"/>
            <w:tcBorders>
              <w:top w:val="nil"/>
              <w:left w:val="nil"/>
              <w:bottom w:val="nil"/>
              <w:right w:val="nil"/>
            </w:tcBorders>
            <w:shd w:val="clear" w:color="auto" w:fill="auto"/>
            <w:noWrap/>
            <w:vAlign w:val="bottom"/>
            <w:hideMark/>
          </w:tcPr>
          <w:p w14:paraId="31FDC52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nil"/>
              <w:right w:val="nil"/>
            </w:tcBorders>
            <w:shd w:val="clear" w:color="auto" w:fill="auto"/>
            <w:noWrap/>
            <w:vAlign w:val="bottom"/>
            <w:hideMark/>
          </w:tcPr>
          <w:p w14:paraId="6F8098D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5</w:t>
            </w:r>
          </w:p>
        </w:tc>
      </w:tr>
      <w:tr w:rsidR="001A06B7" w:rsidRPr="001A06B7" w14:paraId="36A6C0E2" w14:textId="77777777" w:rsidTr="001A06B7">
        <w:trPr>
          <w:trHeight w:val="320"/>
        </w:trPr>
        <w:tc>
          <w:tcPr>
            <w:tcW w:w="809" w:type="pct"/>
            <w:tcBorders>
              <w:top w:val="nil"/>
              <w:left w:val="nil"/>
              <w:bottom w:val="nil"/>
              <w:right w:val="nil"/>
            </w:tcBorders>
            <w:shd w:val="clear" w:color="auto" w:fill="auto"/>
            <w:noWrap/>
            <w:vAlign w:val="bottom"/>
            <w:hideMark/>
          </w:tcPr>
          <w:p w14:paraId="16A345D3"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He et al. (2015)</w:t>
            </w:r>
          </w:p>
        </w:tc>
        <w:tc>
          <w:tcPr>
            <w:tcW w:w="479" w:type="pct"/>
            <w:tcBorders>
              <w:top w:val="nil"/>
              <w:left w:val="nil"/>
              <w:bottom w:val="nil"/>
              <w:right w:val="nil"/>
            </w:tcBorders>
            <w:shd w:val="clear" w:color="auto" w:fill="auto"/>
            <w:noWrap/>
            <w:vAlign w:val="bottom"/>
            <w:hideMark/>
          </w:tcPr>
          <w:p w14:paraId="10BA7E0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5D81AC3B"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495" w:type="pct"/>
            <w:tcBorders>
              <w:top w:val="nil"/>
              <w:left w:val="nil"/>
              <w:bottom w:val="nil"/>
              <w:right w:val="nil"/>
            </w:tcBorders>
            <w:shd w:val="clear" w:color="auto" w:fill="auto"/>
            <w:noWrap/>
            <w:vAlign w:val="bottom"/>
            <w:hideMark/>
          </w:tcPr>
          <w:p w14:paraId="52B93D8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277A6C0A"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1E8F891C"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038BC9F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24CFFDEC"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5A4CFD81"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56A6359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41631276"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nil"/>
              <w:right w:val="nil"/>
            </w:tcBorders>
            <w:shd w:val="clear" w:color="auto" w:fill="auto"/>
            <w:noWrap/>
            <w:vAlign w:val="bottom"/>
            <w:hideMark/>
          </w:tcPr>
          <w:p w14:paraId="10C8179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265" w:type="pct"/>
            <w:tcBorders>
              <w:top w:val="nil"/>
              <w:left w:val="nil"/>
              <w:bottom w:val="nil"/>
              <w:right w:val="nil"/>
            </w:tcBorders>
            <w:shd w:val="clear" w:color="auto" w:fill="auto"/>
            <w:noWrap/>
            <w:vAlign w:val="bottom"/>
            <w:hideMark/>
          </w:tcPr>
          <w:p w14:paraId="673D530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8</w:t>
            </w:r>
          </w:p>
        </w:tc>
      </w:tr>
      <w:tr w:rsidR="001A06B7" w:rsidRPr="001A06B7" w14:paraId="2DAE7993" w14:textId="77777777" w:rsidTr="001A06B7">
        <w:trPr>
          <w:trHeight w:val="320"/>
        </w:trPr>
        <w:tc>
          <w:tcPr>
            <w:tcW w:w="809" w:type="pct"/>
            <w:tcBorders>
              <w:top w:val="nil"/>
              <w:left w:val="nil"/>
              <w:bottom w:val="nil"/>
              <w:right w:val="nil"/>
            </w:tcBorders>
            <w:shd w:val="clear" w:color="auto" w:fill="auto"/>
            <w:noWrap/>
            <w:vAlign w:val="bottom"/>
            <w:hideMark/>
          </w:tcPr>
          <w:p w14:paraId="36425E51"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Hu and Wang, (2018)</w:t>
            </w:r>
          </w:p>
        </w:tc>
        <w:tc>
          <w:tcPr>
            <w:tcW w:w="479" w:type="pct"/>
            <w:tcBorders>
              <w:top w:val="nil"/>
              <w:left w:val="nil"/>
              <w:bottom w:val="nil"/>
              <w:right w:val="nil"/>
            </w:tcBorders>
            <w:shd w:val="clear" w:color="auto" w:fill="auto"/>
            <w:noWrap/>
            <w:vAlign w:val="bottom"/>
            <w:hideMark/>
          </w:tcPr>
          <w:p w14:paraId="2B29167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624F2F7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95" w:type="pct"/>
            <w:tcBorders>
              <w:top w:val="nil"/>
              <w:left w:val="nil"/>
              <w:bottom w:val="nil"/>
              <w:right w:val="nil"/>
            </w:tcBorders>
            <w:shd w:val="clear" w:color="auto" w:fill="auto"/>
            <w:noWrap/>
            <w:vAlign w:val="bottom"/>
            <w:hideMark/>
          </w:tcPr>
          <w:p w14:paraId="12DDB5F7"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5E9A794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122" w:type="pct"/>
            <w:tcBorders>
              <w:top w:val="nil"/>
              <w:left w:val="nil"/>
              <w:bottom w:val="nil"/>
              <w:right w:val="nil"/>
            </w:tcBorders>
            <w:shd w:val="clear" w:color="auto" w:fill="auto"/>
            <w:noWrap/>
            <w:vAlign w:val="bottom"/>
            <w:hideMark/>
          </w:tcPr>
          <w:p w14:paraId="672A991D"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6840D9F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1AF65F7A"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78B98C21"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0141D2C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553F5795"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nil"/>
              <w:right w:val="nil"/>
            </w:tcBorders>
            <w:shd w:val="clear" w:color="auto" w:fill="auto"/>
            <w:noWrap/>
            <w:vAlign w:val="bottom"/>
            <w:hideMark/>
          </w:tcPr>
          <w:p w14:paraId="7A0FD9A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nil"/>
              <w:right w:val="nil"/>
            </w:tcBorders>
            <w:shd w:val="clear" w:color="auto" w:fill="auto"/>
            <w:noWrap/>
            <w:vAlign w:val="bottom"/>
            <w:hideMark/>
          </w:tcPr>
          <w:p w14:paraId="4D1EB26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7</w:t>
            </w:r>
          </w:p>
        </w:tc>
      </w:tr>
      <w:tr w:rsidR="001A06B7" w:rsidRPr="001A06B7" w14:paraId="6CB4B82C" w14:textId="77777777" w:rsidTr="001A06B7">
        <w:trPr>
          <w:trHeight w:val="320"/>
        </w:trPr>
        <w:tc>
          <w:tcPr>
            <w:tcW w:w="809" w:type="pct"/>
            <w:tcBorders>
              <w:top w:val="nil"/>
              <w:left w:val="nil"/>
              <w:bottom w:val="nil"/>
              <w:right w:val="nil"/>
            </w:tcBorders>
            <w:shd w:val="clear" w:color="auto" w:fill="auto"/>
            <w:noWrap/>
            <w:vAlign w:val="bottom"/>
            <w:hideMark/>
          </w:tcPr>
          <w:p w14:paraId="197ACEAD" w14:textId="77777777" w:rsidR="001A06B7" w:rsidRPr="001A06B7" w:rsidRDefault="001A06B7" w:rsidP="001A06B7">
            <w:pPr>
              <w:rPr>
                <w:rFonts w:ascii="Times New Roman" w:eastAsia="Times New Roman" w:hAnsi="Times New Roman" w:cs="Times New Roman"/>
                <w:color w:val="000000"/>
                <w:sz w:val="20"/>
                <w:szCs w:val="20"/>
              </w:rPr>
            </w:pPr>
            <w:proofErr w:type="spellStart"/>
            <w:r w:rsidRPr="001A06B7">
              <w:rPr>
                <w:rFonts w:ascii="Times New Roman" w:eastAsia="Times New Roman" w:hAnsi="Times New Roman" w:cs="Times New Roman"/>
                <w:color w:val="000000"/>
                <w:sz w:val="20"/>
                <w:szCs w:val="20"/>
              </w:rPr>
              <w:t>Tennstedt</w:t>
            </w:r>
            <w:proofErr w:type="spellEnd"/>
            <w:r w:rsidRPr="001A06B7">
              <w:rPr>
                <w:rFonts w:ascii="Times New Roman" w:eastAsia="Times New Roman" w:hAnsi="Times New Roman" w:cs="Times New Roman"/>
                <w:color w:val="000000"/>
                <w:sz w:val="20"/>
                <w:szCs w:val="20"/>
              </w:rPr>
              <w:t xml:space="preserve"> et al. (1994)</w:t>
            </w:r>
          </w:p>
        </w:tc>
        <w:tc>
          <w:tcPr>
            <w:tcW w:w="479" w:type="pct"/>
            <w:tcBorders>
              <w:top w:val="nil"/>
              <w:left w:val="nil"/>
              <w:bottom w:val="nil"/>
              <w:right w:val="nil"/>
            </w:tcBorders>
            <w:shd w:val="clear" w:color="auto" w:fill="auto"/>
            <w:noWrap/>
            <w:vAlign w:val="bottom"/>
            <w:hideMark/>
          </w:tcPr>
          <w:p w14:paraId="1757874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13ECC29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95" w:type="pct"/>
            <w:tcBorders>
              <w:top w:val="nil"/>
              <w:left w:val="nil"/>
              <w:bottom w:val="nil"/>
              <w:right w:val="nil"/>
            </w:tcBorders>
            <w:shd w:val="clear" w:color="auto" w:fill="auto"/>
            <w:noWrap/>
            <w:vAlign w:val="bottom"/>
            <w:hideMark/>
          </w:tcPr>
          <w:p w14:paraId="7CF2365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731B310B"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122" w:type="pct"/>
            <w:tcBorders>
              <w:top w:val="nil"/>
              <w:left w:val="nil"/>
              <w:bottom w:val="nil"/>
              <w:right w:val="nil"/>
            </w:tcBorders>
            <w:shd w:val="clear" w:color="auto" w:fill="auto"/>
            <w:noWrap/>
            <w:vAlign w:val="bottom"/>
            <w:hideMark/>
          </w:tcPr>
          <w:p w14:paraId="75356F00"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1DF04485"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25815CF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6ED91200"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18947DC4"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13A9941C"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nil"/>
              <w:right w:val="nil"/>
            </w:tcBorders>
            <w:shd w:val="clear" w:color="auto" w:fill="auto"/>
            <w:noWrap/>
            <w:vAlign w:val="bottom"/>
            <w:hideMark/>
          </w:tcPr>
          <w:p w14:paraId="6BA3A9B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nil"/>
              <w:right w:val="nil"/>
            </w:tcBorders>
            <w:shd w:val="clear" w:color="auto" w:fill="auto"/>
            <w:noWrap/>
            <w:vAlign w:val="bottom"/>
            <w:hideMark/>
          </w:tcPr>
          <w:p w14:paraId="00B2F6DA"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7</w:t>
            </w:r>
          </w:p>
        </w:tc>
      </w:tr>
      <w:tr w:rsidR="001A06B7" w:rsidRPr="001A06B7" w14:paraId="2663FF58" w14:textId="77777777" w:rsidTr="001A06B7">
        <w:trPr>
          <w:trHeight w:val="320"/>
        </w:trPr>
        <w:tc>
          <w:tcPr>
            <w:tcW w:w="809" w:type="pct"/>
            <w:tcBorders>
              <w:top w:val="nil"/>
              <w:left w:val="nil"/>
              <w:bottom w:val="nil"/>
              <w:right w:val="nil"/>
            </w:tcBorders>
            <w:shd w:val="clear" w:color="auto" w:fill="auto"/>
            <w:noWrap/>
            <w:vAlign w:val="bottom"/>
            <w:hideMark/>
          </w:tcPr>
          <w:p w14:paraId="6C0A6BEA"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Zhen et al. (2015)</w:t>
            </w:r>
          </w:p>
        </w:tc>
        <w:tc>
          <w:tcPr>
            <w:tcW w:w="479" w:type="pct"/>
            <w:tcBorders>
              <w:top w:val="nil"/>
              <w:left w:val="nil"/>
              <w:bottom w:val="nil"/>
              <w:right w:val="nil"/>
            </w:tcBorders>
            <w:shd w:val="clear" w:color="auto" w:fill="auto"/>
            <w:noWrap/>
            <w:vAlign w:val="bottom"/>
            <w:hideMark/>
          </w:tcPr>
          <w:p w14:paraId="66DAE605"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76B72AF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95" w:type="pct"/>
            <w:tcBorders>
              <w:top w:val="nil"/>
              <w:left w:val="nil"/>
              <w:bottom w:val="nil"/>
              <w:right w:val="nil"/>
            </w:tcBorders>
            <w:shd w:val="clear" w:color="auto" w:fill="auto"/>
            <w:noWrap/>
            <w:vAlign w:val="bottom"/>
            <w:hideMark/>
          </w:tcPr>
          <w:p w14:paraId="6BF7A40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165BEB1F"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122" w:type="pct"/>
            <w:tcBorders>
              <w:top w:val="nil"/>
              <w:left w:val="nil"/>
              <w:bottom w:val="nil"/>
              <w:right w:val="nil"/>
            </w:tcBorders>
            <w:shd w:val="clear" w:color="auto" w:fill="auto"/>
            <w:noWrap/>
            <w:vAlign w:val="bottom"/>
            <w:hideMark/>
          </w:tcPr>
          <w:p w14:paraId="5F57CA9E"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4604FEB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48AD95B7"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46556D63"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56525BFC"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309FB767"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nil"/>
              <w:right w:val="nil"/>
            </w:tcBorders>
            <w:shd w:val="clear" w:color="auto" w:fill="auto"/>
            <w:noWrap/>
            <w:vAlign w:val="bottom"/>
            <w:hideMark/>
          </w:tcPr>
          <w:p w14:paraId="7A4BB09F"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265" w:type="pct"/>
            <w:tcBorders>
              <w:top w:val="nil"/>
              <w:left w:val="nil"/>
              <w:bottom w:val="nil"/>
              <w:right w:val="nil"/>
            </w:tcBorders>
            <w:shd w:val="clear" w:color="auto" w:fill="auto"/>
            <w:noWrap/>
            <w:vAlign w:val="bottom"/>
            <w:hideMark/>
          </w:tcPr>
          <w:p w14:paraId="44C3CB8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8</w:t>
            </w:r>
          </w:p>
        </w:tc>
      </w:tr>
      <w:tr w:rsidR="001A06B7" w:rsidRPr="001A06B7" w14:paraId="55151232" w14:textId="77777777" w:rsidTr="001A06B7">
        <w:trPr>
          <w:trHeight w:val="320"/>
        </w:trPr>
        <w:tc>
          <w:tcPr>
            <w:tcW w:w="809" w:type="pct"/>
            <w:tcBorders>
              <w:top w:val="nil"/>
              <w:left w:val="nil"/>
              <w:bottom w:val="nil"/>
              <w:right w:val="nil"/>
            </w:tcBorders>
            <w:shd w:val="clear" w:color="auto" w:fill="auto"/>
            <w:noWrap/>
            <w:vAlign w:val="bottom"/>
            <w:hideMark/>
          </w:tcPr>
          <w:p w14:paraId="65478BC3" w14:textId="77777777" w:rsidR="001A06B7" w:rsidRPr="001A06B7" w:rsidRDefault="001A06B7" w:rsidP="001A06B7">
            <w:pPr>
              <w:rPr>
                <w:rFonts w:ascii="Times New Roman" w:eastAsia="Times New Roman" w:hAnsi="Times New Roman" w:cs="Times New Roman"/>
                <w:color w:val="000000"/>
                <w:sz w:val="20"/>
                <w:szCs w:val="20"/>
              </w:rPr>
            </w:pPr>
            <w:r w:rsidRPr="001A06B7">
              <w:rPr>
                <w:rFonts w:ascii="Times New Roman" w:eastAsia="Times New Roman" w:hAnsi="Times New Roman" w:cs="Times New Roman"/>
                <w:color w:val="000000"/>
                <w:sz w:val="20"/>
                <w:szCs w:val="20"/>
              </w:rPr>
              <w:t>Zhu (2015)</w:t>
            </w:r>
          </w:p>
        </w:tc>
        <w:tc>
          <w:tcPr>
            <w:tcW w:w="479" w:type="pct"/>
            <w:tcBorders>
              <w:top w:val="nil"/>
              <w:left w:val="nil"/>
              <w:bottom w:val="nil"/>
              <w:right w:val="nil"/>
            </w:tcBorders>
            <w:shd w:val="clear" w:color="auto" w:fill="auto"/>
            <w:noWrap/>
            <w:vAlign w:val="bottom"/>
            <w:hideMark/>
          </w:tcPr>
          <w:p w14:paraId="04C9ABE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nil"/>
              <w:right w:val="nil"/>
            </w:tcBorders>
            <w:shd w:val="clear" w:color="auto" w:fill="auto"/>
            <w:noWrap/>
            <w:vAlign w:val="bottom"/>
            <w:hideMark/>
          </w:tcPr>
          <w:p w14:paraId="47D4A49E"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95" w:type="pct"/>
            <w:tcBorders>
              <w:top w:val="nil"/>
              <w:left w:val="nil"/>
              <w:bottom w:val="nil"/>
              <w:right w:val="nil"/>
            </w:tcBorders>
            <w:shd w:val="clear" w:color="auto" w:fill="auto"/>
            <w:noWrap/>
            <w:vAlign w:val="bottom"/>
            <w:hideMark/>
          </w:tcPr>
          <w:p w14:paraId="43BC2A3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nil"/>
              <w:right w:val="nil"/>
            </w:tcBorders>
            <w:shd w:val="clear" w:color="auto" w:fill="auto"/>
            <w:noWrap/>
            <w:vAlign w:val="bottom"/>
            <w:hideMark/>
          </w:tcPr>
          <w:p w14:paraId="24ACAAF8"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122" w:type="pct"/>
            <w:tcBorders>
              <w:top w:val="nil"/>
              <w:left w:val="nil"/>
              <w:bottom w:val="nil"/>
              <w:right w:val="nil"/>
            </w:tcBorders>
            <w:shd w:val="clear" w:color="auto" w:fill="auto"/>
            <w:noWrap/>
            <w:vAlign w:val="bottom"/>
            <w:hideMark/>
          </w:tcPr>
          <w:p w14:paraId="0F27B2E7" w14:textId="77777777" w:rsidR="001A06B7" w:rsidRPr="001A06B7" w:rsidRDefault="001A06B7" w:rsidP="001A06B7">
            <w:pPr>
              <w:jc w:val="right"/>
              <w:rPr>
                <w:rFonts w:ascii="Calibri" w:eastAsia="Times New Roman" w:hAnsi="Calibri" w:cs="Calibri"/>
                <w:color w:val="000000"/>
              </w:rPr>
            </w:pPr>
          </w:p>
        </w:tc>
        <w:tc>
          <w:tcPr>
            <w:tcW w:w="412" w:type="pct"/>
            <w:tcBorders>
              <w:top w:val="nil"/>
              <w:left w:val="nil"/>
              <w:bottom w:val="nil"/>
              <w:right w:val="nil"/>
            </w:tcBorders>
            <w:shd w:val="clear" w:color="auto" w:fill="auto"/>
            <w:noWrap/>
            <w:vAlign w:val="bottom"/>
            <w:hideMark/>
          </w:tcPr>
          <w:p w14:paraId="0107145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nil"/>
              <w:right w:val="nil"/>
            </w:tcBorders>
            <w:shd w:val="clear" w:color="auto" w:fill="auto"/>
            <w:noWrap/>
            <w:vAlign w:val="bottom"/>
            <w:hideMark/>
          </w:tcPr>
          <w:p w14:paraId="07A4584D"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nil"/>
              <w:right w:val="nil"/>
            </w:tcBorders>
            <w:shd w:val="clear" w:color="auto" w:fill="auto"/>
            <w:noWrap/>
            <w:vAlign w:val="bottom"/>
            <w:hideMark/>
          </w:tcPr>
          <w:p w14:paraId="46DC3DC4" w14:textId="77777777" w:rsidR="001A06B7" w:rsidRPr="001A06B7" w:rsidRDefault="001A06B7" w:rsidP="001A06B7">
            <w:pPr>
              <w:jc w:val="right"/>
              <w:rPr>
                <w:rFonts w:ascii="Calibri" w:eastAsia="Times New Roman" w:hAnsi="Calibri" w:cs="Calibri"/>
                <w:color w:val="000000"/>
              </w:rPr>
            </w:pPr>
          </w:p>
        </w:tc>
        <w:tc>
          <w:tcPr>
            <w:tcW w:w="396" w:type="pct"/>
            <w:tcBorders>
              <w:top w:val="nil"/>
              <w:left w:val="nil"/>
              <w:bottom w:val="nil"/>
              <w:right w:val="nil"/>
            </w:tcBorders>
            <w:shd w:val="clear" w:color="auto" w:fill="auto"/>
            <w:noWrap/>
            <w:vAlign w:val="bottom"/>
            <w:hideMark/>
          </w:tcPr>
          <w:p w14:paraId="0A3A6B9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nil"/>
              <w:right w:val="nil"/>
            </w:tcBorders>
            <w:shd w:val="clear" w:color="auto" w:fill="auto"/>
            <w:noWrap/>
            <w:vAlign w:val="bottom"/>
            <w:hideMark/>
          </w:tcPr>
          <w:p w14:paraId="7E3E9136"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nil"/>
              <w:right w:val="nil"/>
            </w:tcBorders>
            <w:shd w:val="clear" w:color="auto" w:fill="auto"/>
            <w:noWrap/>
            <w:vAlign w:val="bottom"/>
            <w:hideMark/>
          </w:tcPr>
          <w:p w14:paraId="4155D38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265" w:type="pct"/>
            <w:tcBorders>
              <w:top w:val="nil"/>
              <w:left w:val="nil"/>
              <w:bottom w:val="nil"/>
              <w:right w:val="nil"/>
            </w:tcBorders>
            <w:shd w:val="clear" w:color="auto" w:fill="auto"/>
            <w:noWrap/>
            <w:vAlign w:val="bottom"/>
            <w:hideMark/>
          </w:tcPr>
          <w:p w14:paraId="149FE4B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8</w:t>
            </w:r>
          </w:p>
        </w:tc>
      </w:tr>
      <w:tr w:rsidR="001A06B7" w:rsidRPr="001A06B7" w14:paraId="4C687E53" w14:textId="77777777" w:rsidTr="001A06B7">
        <w:trPr>
          <w:trHeight w:val="320"/>
        </w:trPr>
        <w:tc>
          <w:tcPr>
            <w:tcW w:w="809" w:type="pct"/>
            <w:tcBorders>
              <w:top w:val="nil"/>
              <w:left w:val="nil"/>
              <w:bottom w:val="single" w:sz="4" w:space="0" w:color="auto"/>
              <w:right w:val="nil"/>
            </w:tcBorders>
            <w:shd w:val="clear" w:color="auto" w:fill="auto"/>
            <w:noWrap/>
            <w:vAlign w:val="bottom"/>
            <w:hideMark/>
          </w:tcPr>
          <w:p w14:paraId="2467F556" w14:textId="77777777" w:rsidR="001A06B7" w:rsidRPr="001A06B7" w:rsidRDefault="001A06B7" w:rsidP="001A06B7">
            <w:pPr>
              <w:rPr>
                <w:rFonts w:ascii="Times New Roman" w:eastAsia="Times New Roman" w:hAnsi="Times New Roman" w:cs="Times New Roman"/>
                <w:color w:val="000000"/>
                <w:sz w:val="20"/>
                <w:szCs w:val="20"/>
              </w:rPr>
            </w:pPr>
            <w:proofErr w:type="spellStart"/>
            <w:r w:rsidRPr="001A06B7">
              <w:rPr>
                <w:rFonts w:ascii="Times New Roman" w:eastAsia="Times New Roman" w:hAnsi="Times New Roman" w:cs="Times New Roman"/>
                <w:color w:val="000000"/>
                <w:sz w:val="20"/>
                <w:szCs w:val="20"/>
              </w:rPr>
              <w:t>Zuverink</w:t>
            </w:r>
            <w:proofErr w:type="spellEnd"/>
            <w:r w:rsidRPr="001A06B7">
              <w:rPr>
                <w:rFonts w:ascii="Times New Roman" w:eastAsia="Times New Roman" w:hAnsi="Times New Roman" w:cs="Times New Roman"/>
                <w:color w:val="000000"/>
                <w:sz w:val="20"/>
                <w:szCs w:val="20"/>
              </w:rPr>
              <w:t xml:space="preserve"> (2019)</w:t>
            </w:r>
          </w:p>
        </w:tc>
        <w:tc>
          <w:tcPr>
            <w:tcW w:w="479" w:type="pct"/>
            <w:tcBorders>
              <w:top w:val="nil"/>
              <w:left w:val="nil"/>
              <w:bottom w:val="single" w:sz="4" w:space="0" w:color="auto"/>
              <w:right w:val="nil"/>
            </w:tcBorders>
            <w:shd w:val="clear" w:color="auto" w:fill="auto"/>
            <w:noWrap/>
            <w:vAlign w:val="bottom"/>
            <w:hideMark/>
          </w:tcPr>
          <w:p w14:paraId="433BB0AB"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04" w:type="pct"/>
            <w:tcBorders>
              <w:top w:val="nil"/>
              <w:left w:val="nil"/>
              <w:bottom w:val="single" w:sz="4" w:space="0" w:color="auto"/>
              <w:right w:val="nil"/>
            </w:tcBorders>
            <w:shd w:val="clear" w:color="auto" w:fill="auto"/>
            <w:noWrap/>
            <w:vAlign w:val="bottom"/>
            <w:hideMark/>
          </w:tcPr>
          <w:p w14:paraId="63F57473"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95" w:type="pct"/>
            <w:tcBorders>
              <w:top w:val="nil"/>
              <w:left w:val="nil"/>
              <w:bottom w:val="single" w:sz="4" w:space="0" w:color="auto"/>
              <w:right w:val="nil"/>
            </w:tcBorders>
            <w:shd w:val="clear" w:color="auto" w:fill="auto"/>
            <w:noWrap/>
            <w:vAlign w:val="bottom"/>
            <w:hideMark/>
          </w:tcPr>
          <w:p w14:paraId="5A8141EF"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40" w:type="pct"/>
            <w:tcBorders>
              <w:top w:val="nil"/>
              <w:left w:val="nil"/>
              <w:bottom w:val="single" w:sz="4" w:space="0" w:color="auto"/>
              <w:right w:val="nil"/>
            </w:tcBorders>
            <w:shd w:val="clear" w:color="auto" w:fill="auto"/>
            <w:noWrap/>
            <w:vAlign w:val="bottom"/>
            <w:hideMark/>
          </w:tcPr>
          <w:p w14:paraId="2BCB45B7"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122" w:type="pct"/>
            <w:tcBorders>
              <w:top w:val="nil"/>
              <w:left w:val="nil"/>
              <w:bottom w:val="single" w:sz="4" w:space="0" w:color="auto"/>
              <w:right w:val="nil"/>
            </w:tcBorders>
            <w:shd w:val="clear" w:color="auto" w:fill="auto"/>
            <w:noWrap/>
            <w:vAlign w:val="bottom"/>
            <w:hideMark/>
          </w:tcPr>
          <w:p w14:paraId="303E59CB" w14:textId="77777777" w:rsidR="001A06B7" w:rsidRPr="001A06B7" w:rsidRDefault="001A06B7" w:rsidP="001A06B7">
            <w:pPr>
              <w:rPr>
                <w:rFonts w:ascii="Calibri" w:eastAsia="Times New Roman" w:hAnsi="Calibri" w:cs="Calibri"/>
                <w:color w:val="000000"/>
              </w:rPr>
            </w:pPr>
            <w:r w:rsidRPr="001A06B7">
              <w:rPr>
                <w:rFonts w:ascii="Calibri" w:eastAsia="Times New Roman" w:hAnsi="Calibri" w:cs="Calibri"/>
                <w:color w:val="000000"/>
              </w:rPr>
              <w:t> </w:t>
            </w:r>
          </w:p>
        </w:tc>
        <w:tc>
          <w:tcPr>
            <w:tcW w:w="412" w:type="pct"/>
            <w:tcBorders>
              <w:top w:val="nil"/>
              <w:left w:val="nil"/>
              <w:bottom w:val="single" w:sz="4" w:space="0" w:color="auto"/>
              <w:right w:val="nil"/>
            </w:tcBorders>
            <w:shd w:val="clear" w:color="auto" w:fill="auto"/>
            <w:noWrap/>
            <w:vAlign w:val="bottom"/>
            <w:hideMark/>
          </w:tcPr>
          <w:p w14:paraId="63079231"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412" w:type="pct"/>
            <w:tcBorders>
              <w:top w:val="nil"/>
              <w:left w:val="nil"/>
              <w:bottom w:val="single" w:sz="4" w:space="0" w:color="auto"/>
              <w:right w:val="nil"/>
            </w:tcBorders>
            <w:shd w:val="clear" w:color="auto" w:fill="auto"/>
            <w:noWrap/>
            <w:vAlign w:val="bottom"/>
            <w:hideMark/>
          </w:tcPr>
          <w:p w14:paraId="34804CA6"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122" w:type="pct"/>
            <w:tcBorders>
              <w:top w:val="nil"/>
              <w:left w:val="nil"/>
              <w:bottom w:val="single" w:sz="4" w:space="0" w:color="auto"/>
              <w:right w:val="nil"/>
            </w:tcBorders>
            <w:shd w:val="clear" w:color="auto" w:fill="auto"/>
            <w:noWrap/>
            <w:vAlign w:val="bottom"/>
            <w:hideMark/>
          </w:tcPr>
          <w:p w14:paraId="390956E5" w14:textId="77777777" w:rsidR="001A06B7" w:rsidRPr="001A06B7" w:rsidRDefault="001A06B7" w:rsidP="001A06B7">
            <w:pPr>
              <w:rPr>
                <w:rFonts w:ascii="Calibri" w:eastAsia="Times New Roman" w:hAnsi="Calibri" w:cs="Calibri"/>
                <w:color w:val="000000"/>
              </w:rPr>
            </w:pPr>
            <w:r w:rsidRPr="001A06B7">
              <w:rPr>
                <w:rFonts w:ascii="Calibri" w:eastAsia="Times New Roman" w:hAnsi="Calibri" w:cs="Calibri"/>
                <w:color w:val="000000"/>
              </w:rPr>
              <w:t> </w:t>
            </w:r>
          </w:p>
        </w:tc>
        <w:tc>
          <w:tcPr>
            <w:tcW w:w="396" w:type="pct"/>
            <w:tcBorders>
              <w:top w:val="nil"/>
              <w:left w:val="nil"/>
              <w:bottom w:val="single" w:sz="4" w:space="0" w:color="auto"/>
              <w:right w:val="nil"/>
            </w:tcBorders>
            <w:shd w:val="clear" w:color="auto" w:fill="auto"/>
            <w:noWrap/>
            <w:vAlign w:val="bottom"/>
            <w:hideMark/>
          </w:tcPr>
          <w:p w14:paraId="365759D2"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52" w:type="pct"/>
            <w:tcBorders>
              <w:top w:val="nil"/>
              <w:left w:val="nil"/>
              <w:bottom w:val="single" w:sz="4" w:space="0" w:color="auto"/>
              <w:right w:val="nil"/>
            </w:tcBorders>
            <w:shd w:val="clear" w:color="auto" w:fill="auto"/>
            <w:noWrap/>
            <w:vAlign w:val="bottom"/>
            <w:hideMark/>
          </w:tcPr>
          <w:p w14:paraId="501DA3D5"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1</w:t>
            </w:r>
          </w:p>
        </w:tc>
        <w:tc>
          <w:tcPr>
            <w:tcW w:w="392" w:type="pct"/>
            <w:tcBorders>
              <w:top w:val="nil"/>
              <w:left w:val="nil"/>
              <w:bottom w:val="single" w:sz="4" w:space="0" w:color="auto"/>
              <w:right w:val="nil"/>
            </w:tcBorders>
            <w:shd w:val="clear" w:color="auto" w:fill="auto"/>
            <w:noWrap/>
            <w:vAlign w:val="bottom"/>
            <w:hideMark/>
          </w:tcPr>
          <w:p w14:paraId="1C22F45A"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0</w:t>
            </w:r>
          </w:p>
        </w:tc>
        <w:tc>
          <w:tcPr>
            <w:tcW w:w="265" w:type="pct"/>
            <w:tcBorders>
              <w:top w:val="nil"/>
              <w:left w:val="nil"/>
              <w:bottom w:val="single" w:sz="4" w:space="0" w:color="auto"/>
              <w:right w:val="nil"/>
            </w:tcBorders>
            <w:shd w:val="clear" w:color="auto" w:fill="auto"/>
            <w:noWrap/>
            <w:vAlign w:val="bottom"/>
            <w:hideMark/>
          </w:tcPr>
          <w:p w14:paraId="0404EF99" w14:textId="77777777" w:rsidR="001A06B7" w:rsidRPr="001A06B7" w:rsidRDefault="001A06B7" w:rsidP="001A06B7">
            <w:pPr>
              <w:jc w:val="right"/>
              <w:rPr>
                <w:rFonts w:ascii="Calibri" w:eastAsia="Times New Roman" w:hAnsi="Calibri" w:cs="Calibri"/>
                <w:color w:val="000000"/>
              </w:rPr>
            </w:pPr>
            <w:r w:rsidRPr="001A06B7">
              <w:rPr>
                <w:rFonts w:ascii="Calibri" w:eastAsia="Times New Roman" w:hAnsi="Calibri" w:cs="Calibri"/>
                <w:color w:val="000000"/>
              </w:rPr>
              <w:t>7</w:t>
            </w:r>
          </w:p>
        </w:tc>
      </w:tr>
    </w:tbl>
    <w:p w14:paraId="6383E7D4" w14:textId="608043CE" w:rsidR="00795FC3" w:rsidRDefault="003060AC" w:rsidP="00AF3BF5">
      <w:pPr>
        <w:rPr>
          <w:sz w:val="20"/>
          <w:szCs w:val="20"/>
        </w:rPr>
      </w:pPr>
      <w:ins w:id="27" w:author="Rahman Mizanur" w:date="2022-09-19T09:17:00Z">
        <w:r>
          <w:rPr>
            <w:rFonts w:ascii="Times New Roman" w:eastAsia="Times New Roman" w:hAnsi="Times New Roman" w:cs="Times New Roman"/>
          </w:rPr>
          <w:t xml:space="preserve">High if </w:t>
        </w:r>
        <w:r w:rsidRPr="00B05A40">
          <w:rPr>
            <w:rFonts w:ascii="Times New Roman" w:eastAsia="Times New Roman" w:hAnsi="Times New Roman" w:cs="Times New Roman"/>
          </w:rPr>
          <w:t>scored ≥6, moderate if they scored 4–5, and low if they scored 0–3</w:t>
        </w:r>
      </w:ins>
    </w:p>
    <w:p w14:paraId="7AEBFA72" w14:textId="77777777" w:rsidR="00CF3F2B" w:rsidRDefault="00CF3F2B" w:rsidP="00AF3BF5">
      <w:pPr>
        <w:rPr>
          <w:sz w:val="20"/>
          <w:szCs w:val="20"/>
        </w:rPr>
      </w:pPr>
    </w:p>
    <w:p w14:paraId="2730B840" w14:textId="5661A461" w:rsidR="00CF3F2B" w:rsidRPr="00312E35" w:rsidRDefault="00CF3F2B" w:rsidP="00AF3BF5">
      <w:pPr>
        <w:rPr>
          <w:sz w:val="20"/>
          <w:szCs w:val="20"/>
        </w:rPr>
        <w:sectPr w:rsidR="00CF3F2B" w:rsidRPr="00312E35" w:rsidSect="00964900">
          <w:pgSz w:w="16840" w:h="11900" w:orient="landscape"/>
          <w:pgMar w:top="1440" w:right="1440" w:bottom="1440" w:left="1440" w:header="708" w:footer="708" w:gutter="0"/>
          <w:cols w:space="708"/>
          <w:docGrid w:linePitch="360"/>
        </w:sectPr>
      </w:pPr>
    </w:p>
    <w:p w14:paraId="6FAD7DF2" w14:textId="409DA876" w:rsidR="00436455" w:rsidRPr="00F30907" w:rsidRDefault="00436455" w:rsidP="00436455">
      <w:r w:rsidRPr="00F30907">
        <w:rPr>
          <w:noProof/>
        </w:rPr>
        <w:lastRenderedPageBreak/>
        <w:drawing>
          <wp:inline distT="0" distB="0" distL="0" distR="0" wp14:anchorId="053BDC80" wp14:editId="6486BE9D">
            <wp:extent cx="4777740" cy="55181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untry_forgo_eldery_co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00134" cy="5543977"/>
                    </a:xfrm>
                    <a:prstGeom prst="rect">
                      <a:avLst/>
                    </a:prstGeom>
                  </pic:spPr>
                </pic:pic>
              </a:graphicData>
            </a:graphic>
          </wp:inline>
        </w:drawing>
      </w:r>
    </w:p>
    <w:p w14:paraId="6DC5A41F" w14:textId="4AC19A3E" w:rsidR="00436455" w:rsidRDefault="00436455" w:rsidP="00436455">
      <w:r w:rsidRPr="00F30907">
        <w:t xml:space="preserve">Figure </w:t>
      </w:r>
      <w:r>
        <w:t>S1</w:t>
      </w:r>
      <w:r w:rsidRPr="00F30907">
        <w:t>: Country-specific prevalence for forgone healthcare due to cost</w:t>
      </w:r>
      <w:r>
        <w:t>-related reasons among older people, 65 years and above</w:t>
      </w:r>
    </w:p>
    <w:p w14:paraId="6DC550D1" w14:textId="078BC122" w:rsidR="00C25F4E" w:rsidRPr="009D37B9" w:rsidRDefault="00C25F4E">
      <w:pPr>
        <w:rPr>
          <w:rFonts w:ascii="Times New Roman" w:hAnsi="Times New Roman" w:cs="Times New Roman"/>
          <w:sz w:val="20"/>
          <w:szCs w:val="20"/>
        </w:rPr>
      </w:pPr>
    </w:p>
    <w:p w14:paraId="6B7A88FD" w14:textId="524FF95D" w:rsidR="00A04C16" w:rsidRDefault="00A04C16">
      <w:pPr>
        <w:rPr>
          <w:rFonts w:ascii="Times New Roman" w:hAnsi="Times New Roman" w:cs="Times New Roman"/>
        </w:rPr>
      </w:pPr>
      <w:r>
        <w:rPr>
          <w:rFonts w:ascii="Times New Roman" w:hAnsi="Times New Roman" w:cs="Times New Roman"/>
        </w:rPr>
        <w:br w:type="page"/>
      </w:r>
    </w:p>
    <w:p w14:paraId="62469B6C" w14:textId="77777777" w:rsidR="00A04C16" w:rsidRPr="00F30907" w:rsidRDefault="00A04C16" w:rsidP="00A04C16">
      <w:pPr>
        <w:rPr>
          <w:rFonts w:ascii="Times New Roman" w:hAnsi="Times New Roman" w:cs="Times New Roman"/>
        </w:rPr>
      </w:pPr>
      <w:r w:rsidRPr="00F30907">
        <w:rPr>
          <w:rFonts w:ascii="Times New Roman" w:hAnsi="Times New Roman" w:cs="Times New Roman"/>
          <w:noProof/>
        </w:rPr>
        <w:lastRenderedPageBreak/>
        <w:drawing>
          <wp:inline distT="0" distB="0" distL="0" distR="0" wp14:anchorId="33E95A29" wp14:editId="1A34A5F2">
            <wp:extent cx="5727700" cy="7632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ry_forgo_eldery_any reas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7632065"/>
                    </a:xfrm>
                    <a:prstGeom prst="rect">
                      <a:avLst/>
                    </a:prstGeom>
                  </pic:spPr>
                </pic:pic>
              </a:graphicData>
            </a:graphic>
          </wp:inline>
        </w:drawing>
      </w:r>
    </w:p>
    <w:p w14:paraId="49C56795" w14:textId="77777777" w:rsidR="00A04C16" w:rsidRPr="00F30907" w:rsidRDefault="00A04C16" w:rsidP="00A04C16">
      <w:pPr>
        <w:rPr>
          <w:rFonts w:ascii="Times New Roman" w:hAnsi="Times New Roman" w:cs="Times New Roman"/>
        </w:rPr>
      </w:pPr>
    </w:p>
    <w:p w14:paraId="3523A7CE" w14:textId="737F2565" w:rsidR="00A04C16" w:rsidRPr="00F30907" w:rsidRDefault="00A04C16" w:rsidP="00A04C16">
      <w:pPr>
        <w:rPr>
          <w:rFonts w:ascii="Times New Roman" w:hAnsi="Times New Roman" w:cs="Times New Roman"/>
        </w:rPr>
      </w:pPr>
      <w:r w:rsidRPr="00F30907">
        <w:rPr>
          <w:rFonts w:ascii="Times New Roman" w:hAnsi="Times New Roman" w:cs="Times New Roman"/>
        </w:rPr>
        <w:t xml:space="preserve">Figure </w:t>
      </w:r>
      <w:r>
        <w:rPr>
          <w:rFonts w:ascii="Times New Roman" w:hAnsi="Times New Roman" w:cs="Times New Roman"/>
        </w:rPr>
        <w:t>S</w:t>
      </w:r>
      <w:r w:rsidR="00436455">
        <w:rPr>
          <w:rFonts w:ascii="Times New Roman" w:hAnsi="Times New Roman" w:cs="Times New Roman"/>
        </w:rPr>
        <w:t>2</w:t>
      </w:r>
      <w:r w:rsidRPr="00F30907">
        <w:rPr>
          <w:rFonts w:ascii="Times New Roman" w:hAnsi="Times New Roman" w:cs="Times New Roman"/>
        </w:rPr>
        <w:t xml:space="preserve">: </w:t>
      </w:r>
      <w:r w:rsidR="00FF451D">
        <w:rPr>
          <w:rFonts w:ascii="Times New Roman" w:hAnsi="Times New Roman" w:cs="Times New Roman"/>
        </w:rPr>
        <w:t xml:space="preserve">Unmet needs for </w:t>
      </w:r>
      <w:r w:rsidRPr="00F30907">
        <w:rPr>
          <w:rFonts w:ascii="Times New Roman" w:hAnsi="Times New Roman" w:cs="Times New Roman"/>
        </w:rPr>
        <w:t xml:space="preserve">healthcare </w:t>
      </w:r>
      <w:r>
        <w:rPr>
          <w:rFonts w:ascii="Times New Roman" w:hAnsi="Times New Roman" w:cs="Times New Roman"/>
        </w:rPr>
        <w:t xml:space="preserve">among </w:t>
      </w:r>
      <w:r w:rsidR="00690E91" w:rsidRPr="004424D1">
        <w:rPr>
          <w:rFonts w:ascii="Times New Roman" w:hAnsi="Times New Roman" w:cs="Times New Roman"/>
          <w:bCs/>
        </w:rPr>
        <w:t>older people</w:t>
      </w:r>
      <w:r w:rsidR="00690E91">
        <w:rPr>
          <w:rFonts w:ascii="Times New Roman" w:hAnsi="Times New Roman" w:cs="Times New Roman"/>
        </w:rPr>
        <w:t xml:space="preserve"> </w:t>
      </w:r>
      <w:r w:rsidRPr="00F30907">
        <w:rPr>
          <w:rFonts w:ascii="Times New Roman" w:hAnsi="Times New Roman" w:cs="Times New Roman"/>
        </w:rPr>
        <w:t>due to any reason</w:t>
      </w:r>
      <w:r w:rsidR="00FF451D">
        <w:rPr>
          <w:rFonts w:ascii="Times New Roman" w:hAnsi="Times New Roman" w:cs="Times New Roman"/>
        </w:rPr>
        <w:t xml:space="preserve"> by country</w:t>
      </w:r>
    </w:p>
    <w:p w14:paraId="1EBFE761" w14:textId="77777777" w:rsidR="00E34036" w:rsidRDefault="00E34036">
      <w:pPr>
        <w:rPr>
          <w:rFonts w:ascii="Times New Roman" w:hAnsi="Times New Roman" w:cs="Times New Roman"/>
        </w:rPr>
      </w:pPr>
    </w:p>
    <w:p w14:paraId="29AB0EF9" w14:textId="10E21C4E" w:rsidR="00E34036" w:rsidRDefault="00E34036">
      <w:pPr>
        <w:rPr>
          <w:rFonts w:ascii="Times New Roman" w:hAnsi="Times New Roman" w:cs="Times New Roman"/>
        </w:rPr>
      </w:pPr>
      <w:r>
        <w:rPr>
          <w:rFonts w:ascii="Times New Roman" w:hAnsi="Times New Roman" w:cs="Times New Roman"/>
        </w:rPr>
        <w:br w:type="page"/>
      </w:r>
    </w:p>
    <w:p w14:paraId="4D6491E9" w14:textId="05C933DF" w:rsidR="00E34036" w:rsidRPr="000A08BE" w:rsidRDefault="00E34036">
      <w:pPr>
        <w:rPr>
          <w:rFonts w:ascii="Times New Roman" w:hAnsi="Times New Roman" w:cs="Times New Roman"/>
          <w:b/>
        </w:rPr>
      </w:pPr>
      <w:r w:rsidRPr="000A08BE">
        <w:rPr>
          <w:rFonts w:ascii="Times New Roman" w:hAnsi="Times New Roman" w:cs="Times New Roman"/>
          <w:b/>
        </w:rPr>
        <w:lastRenderedPageBreak/>
        <w:t xml:space="preserve">References </w:t>
      </w:r>
    </w:p>
    <w:p w14:paraId="12D7B05B" w14:textId="77777777" w:rsidR="000A08BE" w:rsidRDefault="000A08BE">
      <w:pPr>
        <w:rPr>
          <w:rFonts w:ascii="Times New Roman" w:hAnsi="Times New Roman" w:cs="Times New Roman"/>
        </w:rPr>
      </w:pPr>
    </w:p>
    <w:p w14:paraId="5FF7B974" w14:textId="77777777" w:rsidR="006D3AD9" w:rsidRPr="006D3AD9" w:rsidRDefault="00E34036" w:rsidP="006D3AD9">
      <w:pPr>
        <w:pStyle w:val="EndNoteBibliography"/>
        <w:rPr>
          <w:noProof/>
        </w:rPr>
      </w:pPr>
      <w:r>
        <w:fldChar w:fldCharType="begin"/>
      </w:r>
      <w:r>
        <w:instrText xml:space="preserve"> ADDIN EN.REFLIST </w:instrText>
      </w:r>
      <w:r>
        <w:fldChar w:fldCharType="separate"/>
      </w:r>
      <w:r w:rsidR="006D3AD9" w:rsidRPr="006D3AD9">
        <w:rPr>
          <w:noProof/>
        </w:rPr>
        <w:t>1.</w:t>
      </w:r>
      <w:r w:rsidR="006D3AD9" w:rsidRPr="006D3AD9">
        <w:rPr>
          <w:noProof/>
        </w:rPr>
        <w:tab/>
        <w:t xml:space="preserve">Allen EM, Call KT, Beebe TJ, McAlpine DD, Johnson PJ. Barriers to Care and Health Care Utilization among the Publicly Insured. </w:t>
      </w:r>
      <w:r w:rsidR="006D3AD9" w:rsidRPr="006D3AD9">
        <w:rPr>
          <w:i/>
          <w:noProof/>
        </w:rPr>
        <w:t>Medical Care</w:t>
      </w:r>
      <w:r w:rsidR="006D3AD9" w:rsidRPr="006D3AD9">
        <w:rPr>
          <w:noProof/>
        </w:rPr>
        <w:t xml:space="preserve"> 2017; </w:t>
      </w:r>
      <w:r w:rsidR="006D3AD9" w:rsidRPr="006D3AD9">
        <w:rPr>
          <w:b/>
          <w:noProof/>
        </w:rPr>
        <w:t>55</w:t>
      </w:r>
      <w:r w:rsidR="006D3AD9" w:rsidRPr="006D3AD9">
        <w:rPr>
          <w:noProof/>
        </w:rPr>
        <w:t>(3): 207-14.</w:t>
      </w:r>
    </w:p>
    <w:p w14:paraId="3DF48E8E" w14:textId="77777777" w:rsidR="006D3AD9" w:rsidRPr="006D3AD9" w:rsidRDefault="006D3AD9" w:rsidP="006D3AD9">
      <w:pPr>
        <w:pStyle w:val="EndNoteBibliography"/>
        <w:rPr>
          <w:noProof/>
        </w:rPr>
      </w:pPr>
      <w:r w:rsidRPr="006D3AD9">
        <w:rPr>
          <w:noProof/>
        </w:rPr>
        <w:t>2.</w:t>
      </w:r>
      <w:r w:rsidRPr="006D3AD9">
        <w:rPr>
          <w:noProof/>
        </w:rPr>
        <w:tab/>
        <w:t xml:space="preserve">Ford CA, Bearman PS, Moody J. Foregone health care among adolescents. </w:t>
      </w:r>
      <w:r w:rsidRPr="006D3AD9">
        <w:rPr>
          <w:i/>
          <w:noProof/>
        </w:rPr>
        <w:t>JAMA</w:t>
      </w:r>
      <w:r w:rsidRPr="006D3AD9">
        <w:rPr>
          <w:noProof/>
        </w:rPr>
        <w:t xml:space="preserve"> 1999; </w:t>
      </w:r>
      <w:r w:rsidRPr="006D3AD9">
        <w:rPr>
          <w:b/>
          <w:noProof/>
        </w:rPr>
        <w:t>282</w:t>
      </w:r>
      <w:r w:rsidRPr="006D3AD9">
        <w:rPr>
          <w:noProof/>
        </w:rPr>
        <w:t>(23): 2227-34.</w:t>
      </w:r>
    </w:p>
    <w:p w14:paraId="27E16933" w14:textId="77777777" w:rsidR="006D3AD9" w:rsidRPr="006D3AD9" w:rsidRDefault="006D3AD9" w:rsidP="006D3AD9">
      <w:pPr>
        <w:pStyle w:val="EndNoteBibliography"/>
        <w:rPr>
          <w:noProof/>
        </w:rPr>
      </w:pPr>
      <w:r w:rsidRPr="006D3AD9">
        <w:rPr>
          <w:noProof/>
        </w:rPr>
        <w:t>3.</w:t>
      </w:r>
      <w:r w:rsidRPr="006D3AD9">
        <w:rPr>
          <w:noProof/>
        </w:rPr>
        <w:tab/>
        <w:t xml:space="preserve">Guessous I, Gaspoz JMT, Theler JM, Wolff H. High prevalence of forgoing healthcare for economic reasons in Switzerland: a population-based study in a region with universal health insurance coverage. </w:t>
      </w:r>
      <w:r w:rsidRPr="006D3AD9">
        <w:rPr>
          <w:i/>
          <w:noProof/>
        </w:rPr>
        <w:t>Prev Med</w:t>
      </w:r>
      <w:r w:rsidRPr="006D3AD9">
        <w:rPr>
          <w:noProof/>
        </w:rPr>
        <w:t xml:space="preserve"> 2012; </w:t>
      </w:r>
      <w:r w:rsidRPr="006D3AD9">
        <w:rPr>
          <w:b/>
          <w:noProof/>
        </w:rPr>
        <w:t>55</w:t>
      </w:r>
      <w:r w:rsidRPr="006D3AD9">
        <w:rPr>
          <w:noProof/>
        </w:rPr>
        <w:t>(5): 521-7.</w:t>
      </w:r>
    </w:p>
    <w:p w14:paraId="4B56AF9E" w14:textId="77777777" w:rsidR="006D3AD9" w:rsidRPr="006D3AD9" w:rsidRDefault="006D3AD9" w:rsidP="006D3AD9">
      <w:pPr>
        <w:pStyle w:val="EndNoteBibliography"/>
        <w:rPr>
          <w:noProof/>
        </w:rPr>
      </w:pPr>
      <w:r w:rsidRPr="006D3AD9">
        <w:rPr>
          <w:noProof/>
        </w:rPr>
        <w:t>4.</w:t>
      </w:r>
      <w:r w:rsidRPr="006D3AD9">
        <w:rPr>
          <w:noProof/>
        </w:rPr>
        <w:tab/>
        <w:t xml:space="preserve">Guessous I, Theler JM, Durosier Izart C, et al. Forgoing dental care for economic reasons in Switzerland: a six-year cross-sectional population-based study. </w:t>
      </w:r>
      <w:r w:rsidRPr="006D3AD9">
        <w:rPr>
          <w:i/>
          <w:noProof/>
        </w:rPr>
        <w:t>BMC Oral Health</w:t>
      </w:r>
      <w:r w:rsidRPr="006D3AD9">
        <w:rPr>
          <w:noProof/>
        </w:rPr>
        <w:t xml:space="preserve"> 2014; </w:t>
      </w:r>
      <w:r w:rsidRPr="006D3AD9">
        <w:rPr>
          <w:b/>
          <w:noProof/>
        </w:rPr>
        <w:t>14</w:t>
      </w:r>
      <w:r w:rsidRPr="006D3AD9">
        <w:rPr>
          <w:noProof/>
        </w:rPr>
        <w:t>: 121.</w:t>
      </w:r>
    </w:p>
    <w:p w14:paraId="32BC8A7F" w14:textId="77777777" w:rsidR="006D3AD9" w:rsidRPr="006D3AD9" w:rsidRDefault="006D3AD9" w:rsidP="006D3AD9">
      <w:pPr>
        <w:pStyle w:val="EndNoteBibliography"/>
        <w:rPr>
          <w:noProof/>
        </w:rPr>
      </w:pPr>
      <w:r w:rsidRPr="006D3AD9">
        <w:rPr>
          <w:noProof/>
        </w:rPr>
        <w:t>5.</w:t>
      </w:r>
      <w:r w:rsidRPr="006D3AD9">
        <w:rPr>
          <w:noProof/>
        </w:rPr>
        <w:tab/>
        <w:t xml:space="preserve">Litwin H, Sapir EV. Forgone health care due to cost among older adults in European countries and in Israel. </w:t>
      </w:r>
      <w:r w:rsidRPr="006D3AD9">
        <w:rPr>
          <w:i/>
          <w:noProof/>
        </w:rPr>
        <w:t>Eur J Ageing</w:t>
      </w:r>
      <w:r w:rsidRPr="006D3AD9">
        <w:rPr>
          <w:noProof/>
        </w:rPr>
        <w:t xml:space="preserve"> 2009; </w:t>
      </w:r>
      <w:r w:rsidRPr="006D3AD9">
        <w:rPr>
          <w:b/>
          <w:noProof/>
        </w:rPr>
        <w:t>6</w:t>
      </w:r>
      <w:r w:rsidRPr="006D3AD9">
        <w:rPr>
          <w:noProof/>
        </w:rPr>
        <w:t>(3): 167-76.</w:t>
      </w:r>
    </w:p>
    <w:p w14:paraId="1DB856B3" w14:textId="77777777" w:rsidR="006D3AD9" w:rsidRPr="006D3AD9" w:rsidRDefault="006D3AD9" w:rsidP="006D3AD9">
      <w:pPr>
        <w:pStyle w:val="EndNoteBibliography"/>
        <w:rPr>
          <w:noProof/>
        </w:rPr>
      </w:pPr>
      <w:r w:rsidRPr="006D3AD9">
        <w:rPr>
          <w:noProof/>
        </w:rPr>
        <w:t>6.</w:t>
      </w:r>
      <w:r w:rsidRPr="006D3AD9">
        <w:rPr>
          <w:noProof/>
        </w:rPr>
        <w:tab/>
        <w:t xml:space="preserve">Lucevic A, Péntek M, Kringos D, et al. Unmet medical needs in ambulatory care in Hungary: forgone visits and medications from a representative population survey. </w:t>
      </w:r>
      <w:r w:rsidRPr="006D3AD9">
        <w:rPr>
          <w:i/>
          <w:noProof/>
        </w:rPr>
        <w:t>Eur J Health Econ</w:t>
      </w:r>
      <w:r w:rsidRPr="006D3AD9">
        <w:rPr>
          <w:noProof/>
        </w:rPr>
        <w:t xml:space="preserve"> 2019; </w:t>
      </w:r>
      <w:r w:rsidRPr="006D3AD9">
        <w:rPr>
          <w:b/>
          <w:noProof/>
        </w:rPr>
        <w:t>20</w:t>
      </w:r>
      <w:r w:rsidRPr="006D3AD9">
        <w:rPr>
          <w:noProof/>
        </w:rPr>
        <w:t>: 71-8.</w:t>
      </w:r>
    </w:p>
    <w:p w14:paraId="6D03E142" w14:textId="77777777" w:rsidR="006D3AD9" w:rsidRPr="006D3AD9" w:rsidRDefault="006D3AD9" w:rsidP="006D3AD9">
      <w:pPr>
        <w:pStyle w:val="EndNoteBibliography"/>
        <w:rPr>
          <w:noProof/>
        </w:rPr>
      </w:pPr>
      <w:r w:rsidRPr="006D3AD9">
        <w:rPr>
          <w:noProof/>
        </w:rPr>
        <w:t>7.</w:t>
      </w:r>
      <w:r w:rsidRPr="006D3AD9">
        <w:rPr>
          <w:noProof/>
        </w:rPr>
        <w:tab/>
        <w:t xml:space="preserve">Wisk LE, Witt WP. Predictors of delayed or forgone needed health care for families with children. </w:t>
      </w:r>
      <w:r w:rsidRPr="006D3AD9">
        <w:rPr>
          <w:i/>
          <w:noProof/>
        </w:rPr>
        <w:t>Pediatrics</w:t>
      </w:r>
      <w:r w:rsidRPr="006D3AD9">
        <w:rPr>
          <w:noProof/>
        </w:rPr>
        <w:t xml:space="preserve"> 2012; </w:t>
      </w:r>
      <w:r w:rsidRPr="006D3AD9">
        <w:rPr>
          <w:b/>
          <w:noProof/>
        </w:rPr>
        <w:t>130</w:t>
      </w:r>
      <w:r w:rsidRPr="006D3AD9">
        <w:rPr>
          <w:noProof/>
        </w:rPr>
        <w:t>(6): 1027-37.</w:t>
      </w:r>
    </w:p>
    <w:p w14:paraId="597DC3B2" w14:textId="77777777" w:rsidR="006D3AD9" w:rsidRPr="006D3AD9" w:rsidRDefault="006D3AD9" w:rsidP="006D3AD9">
      <w:pPr>
        <w:pStyle w:val="EndNoteBibliography"/>
        <w:rPr>
          <w:noProof/>
        </w:rPr>
      </w:pPr>
      <w:r w:rsidRPr="006D3AD9">
        <w:rPr>
          <w:noProof/>
        </w:rPr>
        <w:t>8.</w:t>
      </w:r>
      <w:r w:rsidRPr="006D3AD9">
        <w:rPr>
          <w:noProof/>
        </w:rPr>
        <w:tab/>
        <w:t xml:space="preserve">Hwang J. Understanding reasons for unmet health care needs in Korea: what are health policy implications? </w:t>
      </w:r>
      <w:r w:rsidRPr="006D3AD9">
        <w:rPr>
          <w:i/>
          <w:noProof/>
        </w:rPr>
        <w:t>BMC Health Serv Res</w:t>
      </w:r>
      <w:r w:rsidRPr="006D3AD9">
        <w:rPr>
          <w:noProof/>
        </w:rPr>
        <w:t xml:space="preserve"> 2018; </w:t>
      </w:r>
      <w:r w:rsidRPr="006D3AD9">
        <w:rPr>
          <w:b/>
          <w:noProof/>
        </w:rPr>
        <w:t>18</w:t>
      </w:r>
      <w:r w:rsidRPr="006D3AD9">
        <w:rPr>
          <w:noProof/>
        </w:rPr>
        <w:t>(1): 557.</w:t>
      </w:r>
    </w:p>
    <w:p w14:paraId="72BB5103" w14:textId="77777777" w:rsidR="006D3AD9" w:rsidRPr="006D3AD9" w:rsidRDefault="006D3AD9" w:rsidP="006D3AD9">
      <w:pPr>
        <w:pStyle w:val="EndNoteBibliography"/>
        <w:rPr>
          <w:noProof/>
        </w:rPr>
      </w:pPr>
      <w:r w:rsidRPr="006D3AD9">
        <w:rPr>
          <w:noProof/>
        </w:rPr>
        <w:t>9.</w:t>
      </w:r>
      <w:r w:rsidRPr="006D3AD9">
        <w:rPr>
          <w:noProof/>
        </w:rPr>
        <w:tab/>
        <w:t xml:space="preserve">Sibley LM, Glazier RH. Reasons for self-reported unmet healthcare needs in Canada: A population-based provincial comparison. </w:t>
      </w:r>
      <w:r w:rsidRPr="006D3AD9">
        <w:rPr>
          <w:i/>
          <w:noProof/>
        </w:rPr>
        <w:t>Healthcare Policy</w:t>
      </w:r>
      <w:r w:rsidRPr="006D3AD9">
        <w:rPr>
          <w:noProof/>
        </w:rPr>
        <w:t xml:space="preserve"> 2009; </w:t>
      </w:r>
      <w:r w:rsidRPr="006D3AD9">
        <w:rPr>
          <w:b/>
          <w:noProof/>
        </w:rPr>
        <w:t>5</w:t>
      </w:r>
      <w:r w:rsidRPr="006D3AD9">
        <w:rPr>
          <w:noProof/>
        </w:rPr>
        <w:t>(1): 87-101.</w:t>
      </w:r>
    </w:p>
    <w:p w14:paraId="3641F6F8" w14:textId="77777777" w:rsidR="006D3AD9" w:rsidRPr="006D3AD9" w:rsidRDefault="006D3AD9" w:rsidP="006D3AD9">
      <w:pPr>
        <w:pStyle w:val="EndNoteBibliography"/>
        <w:rPr>
          <w:noProof/>
        </w:rPr>
      </w:pPr>
      <w:r w:rsidRPr="006D3AD9">
        <w:rPr>
          <w:noProof/>
        </w:rPr>
        <w:t>10.</w:t>
      </w:r>
      <w:r w:rsidRPr="006D3AD9">
        <w:rPr>
          <w:noProof/>
        </w:rPr>
        <w:tab/>
        <w:t xml:space="preserve">Cavalieri M. Geographical variation of unmet medical needs in Italy: a multivariate logistic regression analysis. </w:t>
      </w:r>
      <w:r w:rsidRPr="006D3AD9">
        <w:rPr>
          <w:i/>
          <w:noProof/>
        </w:rPr>
        <w:t>Int J Health Geogr</w:t>
      </w:r>
      <w:r w:rsidRPr="006D3AD9">
        <w:rPr>
          <w:noProof/>
        </w:rPr>
        <w:t xml:space="preserve"> 2013; </w:t>
      </w:r>
      <w:r w:rsidRPr="006D3AD9">
        <w:rPr>
          <w:b/>
          <w:noProof/>
        </w:rPr>
        <w:t>12</w:t>
      </w:r>
      <w:r w:rsidRPr="006D3AD9">
        <w:rPr>
          <w:noProof/>
        </w:rPr>
        <w:t>: 27.</w:t>
      </w:r>
    </w:p>
    <w:p w14:paraId="3DE86E80" w14:textId="77777777" w:rsidR="006D3AD9" w:rsidRPr="006D3AD9" w:rsidRDefault="006D3AD9" w:rsidP="006D3AD9">
      <w:pPr>
        <w:pStyle w:val="EndNoteBibliography"/>
        <w:rPr>
          <w:noProof/>
        </w:rPr>
      </w:pPr>
      <w:r w:rsidRPr="006D3AD9">
        <w:rPr>
          <w:noProof/>
        </w:rPr>
        <w:t>11.</w:t>
      </w:r>
      <w:r w:rsidRPr="006D3AD9">
        <w:rPr>
          <w:noProof/>
        </w:rPr>
        <w:tab/>
        <w:t xml:space="preserve">Chaupain-Guillot S, Guillot O. Health system characteristics and unmet care needs in Europe: an analysis based on EU-SILC data. </w:t>
      </w:r>
      <w:r w:rsidRPr="006D3AD9">
        <w:rPr>
          <w:i/>
          <w:noProof/>
        </w:rPr>
        <w:t>Health Econ</w:t>
      </w:r>
      <w:r w:rsidRPr="006D3AD9">
        <w:rPr>
          <w:noProof/>
        </w:rPr>
        <w:t xml:space="preserve"> 2014.</w:t>
      </w:r>
    </w:p>
    <w:p w14:paraId="2FF5D504" w14:textId="77777777" w:rsidR="006D3AD9" w:rsidRPr="006D3AD9" w:rsidRDefault="006D3AD9" w:rsidP="006D3AD9">
      <w:pPr>
        <w:pStyle w:val="EndNoteBibliography"/>
        <w:rPr>
          <w:noProof/>
        </w:rPr>
      </w:pPr>
      <w:r w:rsidRPr="006D3AD9">
        <w:rPr>
          <w:noProof/>
        </w:rPr>
        <w:t>12.</w:t>
      </w:r>
      <w:r w:rsidRPr="006D3AD9">
        <w:rPr>
          <w:noProof/>
        </w:rPr>
        <w:tab/>
        <w:t xml:space="preserve">Connolly S, Wren MA. Unmet healthcare needs in Ireland: Analysis using the EU-SILC survey. </w:t>
      </w:r>
      <w:r w:rsidRPr="006D3AD9">
        <w:rPr>
          <w:i/>
          <w:noProof/>
        </w:rPr>
        <w:t>Health Policy</w:t>
      </w:r>
      <w:r w:rsidRPr="006D3AD9">
        <w:rPr>
          <w:noProof/>
        </w:rPr>
        <w:t xml:space="preserve"> 2017; </w:t>
      </w:r>
      <w:r w:rsidRPr="006D3AD9">
        <w:rPr>
          <w:b/>
          <w:noProof/>
        </w:rPr>
        <w:t>121</w:t>
      </w:r>
      <w:r w:rsidRPr="006D3AD9">
        <w:rPr>
          <w:noProof/>
        </w:rPr>
        <w:t>(4): 434-41.</w:t>
      </w:r>
    </w:p>
    <w:p w14:paraId="7AF905D2" w14:textId="77777777" w:rsidR="006D3AD9" w:rsidRPr="006D3AD9" w:rsidRDefault="006D3AD9" w:rsidP="006D3AD9">
      <w:pPr>
        <w:pStyle w:val="EndNoteBibliography"/>
        <w:rPr>
          <w:noProof/>
        </w:rPr>
      </w:pPr>
      <w:r w:rsidRPr="006D3AD9">
        <w:rPr>
          <w:noProof/>
        </w:rPr>
        <w:t>13.</w:t>
      </w:r>
      <w:r w:rsidRPr="006D3AD9">
        <w:rPr>
          <w:noProof/>
        </w:rPr>
        <w:tab/>
        <w:t xml:space="preserve">Hass Z, DePalma G, Craig BA, Xu H, Sands LP. Unmet need for help with activities of daily living disabilities and emergency department admissions among older medicare recipients. </w:t>
      </w:r>
      <w:r w:rsidRPr="006D3AD9">
        <w:rPr>
          <w:i/>
          <w:noProof/>
        </w:rPr>
        <w:t>The Gerontologist</w:t>
      </w:r>
      <w:r w:rsidRPr="006D3AD9">
        <w:rPr>
          <w:noProof/>
        </w:rPr>
        <w:t xml:space="preserve"> 2017; </w:t>
      </w:r>
      <w:r w:rsidRPr="006D3AD9">
        <w:rPr>
          <w:b/>
          <w:noProof/>
        </w:rPr>
        <w:t>57</w:t>
      </w:r>
      <w:r w:rsidRPr="006D3AD9">
        <w:rPr>
          <w:noProof/>
        </w:rPr>
        <w:t>(2): 206-10.</w:t>
      </w:r>
    </w:p>
    <w:p w14:paraId="49A08AD2" w14:textId="77777777" w:rsidR="006D3AD9" w:rsidRPr="006D3AD9" w:rsidRDefault="006D3AD9" w:rsidP="006D3AD9">
      <w:pPr>
        <w:pStyle w:val="EndNoteBibliography"/>
        <w:rPr>
          <w:noProof/>
        </w:rPr>
      </w:pPr>
      <w:r w:rsidRPr="006D3AD9">
        <w:rPr>
          <w:noProof/>
        </w:rPr>
        <w:t>14.</w:t>
      </w:r>
      <w:r w:rsidRPr="006D3AD9">
        <w:rPr>
          <w:noProof/>
        </w:rPr>
        <w:tab/>
        <w:t xml:space="preserve">Williams J, Lyons B, Rowland D. Unmet long-term care needs of elderly people in the community: a review of the literature. </w:t>
      </w:r>
      <w:r w:rsidRPr="006D3AD9">
        <w:rPr>
          <w:i/>
          <w:noProof/>
        </w:rPr>
        <w:t>Home Health Care Serv Q</w:t>
      </w:r>
      <w:r w:rsidRPr="006D3AD9">
        <w:rPr>
          <w:noProof/>
        </w:rPr>
        <w:t xml:space="preserve"> 1997; </w:t>
      </w:r>
      <w:r w:rsidRPr="006D3AD9">
        <w:rPr>
          <w:b/>
          <w:noProof/>
        </w:rPr>
        <w:t>16</w:t>
      </w:r>
      <w:r w:rsidRPr="006D3AD9">
        <w:rPr>
          <w:noProof/>
        </w:rPr>
        <w:t>(1-2): 93-119.</w:t>
      </w:r>
    </w:p>
    <w:p w14:paraId="57A7FA48" w14:textId="77777777" w:rsidR="006D3AD9" w:rsidRPr="006D3AD9" w:rsidRDefault="006D3AD9" w:rsidP="006D3AD9">
      <w:pPr>
        <w:pStyle w:val="EndNoteBibliography"/>
        <w:rPr>
          <w:noProof/>
        </w:rPr>
      </w:pPr>
      <w:r w:rsidRPr="006D3AD9">
        <w:rPr>
          <w:noProof/>
        </w:rPr>
        <w:t>15.</w:t>
      </w:r>
      <w:r w:rsidRPr="006D3AD9">
        <w:rPr>
          <w:noProof/>
        </w:rPr>
        <w:tab/>
        <w:t xml:space="preserve">Allin S, Grignon M, Le Grand J. Subjective unmet need and utilization of health care services in Canada: what are the equity implications? </w:t>
      </w:r>
      <w:r w:rsidRPr="006D3AD9">
        <w:rPr>
          <w:i/>
          <w:noProof/>
        </w:rPr>
        <w:t>Soc Sci Med</w:t>
      </w:r>
      <w:r w:rsidRPr="006D3AD9">
        <w:rPr>
          <w:noProof/>
        </w:rPr>
        <w:t xml:space="preserve"> 2010; </w:t>
      </w:r>
      <w:r w:rsidRPr="006D3AD9">
        <w:rPr>
          <w:b/>
          <w:noProof/>
        </w:rPr>
        <w:t>70</w:t>
      </w:r>
      <w:r w:rsidRPr="006D3AD9">
        <w:rPr>
          <w:noProof/>
        </w:rPr>
        <w:t>(3): 465-72.</w:t>
      </w:r>
    </w:p>
    <w:p w14:paraId="31AD3F81" w14:textId="77777777" w:rsidR="006D3AD9" w:rsidRPr="006D3AD9" w:rsidRDefault="006D3AD9" w:rsidP="006D3AD9">
      <w:pPr>
        <w:pStyle w:val="EndNoteBibliography"/>
        <w:rPr>
          <w:noProof/>
        </w:rPr>
      </w:pPr>
      <w:r w:rsidRPr="006D3AD9">
        <w:rPr>
          <w:noProof/>
        </w:rPr>
        <w:t>16.</w:t>
      </w:r>
      <w:r w:rsidRPr="006D3AD9">
        <w:rPr>
          <w:noProof/>
        </w:rPr>
        <w:tab/>
        <w:t xml:space="preserve">Alonso J, Codony M, Kovess V, et al. Population level of unmet need for mental healthcare in Europe. </w:t>
      </w:r>
      <w:r w:rsidRPr="006D3AD9">
        <w:rPr>
          <w:i/>
          <w:noProof/>
        </w:rPr>
        <w:t>British Journal of Psychiatry</w:t>
      </w:r>
      <w:r w:rsidRPr="006D3AD9">
        <w:rPr>
          <w:noProof/>
        </w:rPr>
        <w:t xml:space="preserve"> 2007; </w:t>
      </w:r>
      <w:r w:rsidRPr="006D3AD9">
        <w:rPr>
          <w:b/>
          <w:noProof/>
        </w:rPr>
        <w:t>190</w:t>
      </w:r>
      <w:r w:rsidRPr="006D3AD9">
        <w:rPr>
          <w:noProof/>
        </w:rPr>
        <w:t>: 299-306.</w:t>
      </w:r>
    </w:p>
    <w:p w14:paraId="261C193A" w14:textId="77777777" w:rsidR="006D3AD9" w:rsidRPr="006D3AD9" w:rsidRDefault="006D3AD9" w:rsidP="006D3AD9">
      <w:pPr>
        <w:pStyle w:val="EndNoteBibliography"/>
        <w:rPr>
          <w:noProof/>
        </w:rPr>
      </w:pPr>
      <w:r w:rsidRPr="006D3AD9">
        <w:rPr>
          <w:noProof/>
        </w:rPr>
        <w:t>17.</w:t>
      </w:r>
      <w:r w:rsidRPr="006D3AD9">
        <w:rPr>
          <w:noProof/>
        </w:rPr>
        <w:tab/>
        <w:t xml:space="preserve">Atanasova E, Rohova M, Dimova A. Unmet needs for health care services in Bulgaria. </w:t>
      </w:r>
      <w:r w:rsidRPr="006D3AD9">
        <w:rPr>
          <w:i/>
          <w:noProof/>
        </w:rPr>
        <w:t>Journal of IMAB - Annual Proceeding (Scientific Papers)</w:t>
      </w:r>
      <w:r w:rsidRPr="006D3AD9">
        <w:rPr>
          <w:noProof/>
        </w:rPr>
        <w:t xml:space="preserve"> 2016; </w:t>
      </w:r>
      <w:r w:rsidRPr="006D3AD9">
        <w:rPr>
          <w:b/>
          <w:noProof/>
        </w:rPr>
        <w:t>22</w:t>
      </w:r>
      <w:r w:rsidRPr="006D3AD9">
        <w:rPr>
          <w:noProof/>
        </w:rPr>
        <w:t>(3): 1324-7.</w:t>
      </w:r>
    </w:p>
    <w:p w14:paraId="16E49C55" w14:textId="77777777" w:rsidR="006D3AD9" w:rsidRPr="006D3AD9" w:rsidRDefault="006D3AD9" w:rsidP="006D3AD9">
      <w:pPr>
        <w:pStyle w:val="EndNoteBibliography"/>
        <w:rPr>
          <w:noProof/>
        </w:rPr>
      </w:pPr>
      <w:r w:rsidRPr="006D3AD9">
        <w:rPr>
          <w:noProof/>
        </w:rPr>
        <w:t>18.</w:t>
      </w:r>
      <w:r w:rsidRPr="006D3AD9">
        <w:rPr>
          <w:noProof/>
        </w:rPr>
        <w:tab/>
        <w:t xml:space="preserve">Bagshaw P, Bagshaw S, Frampton C, et al. Pilot study of methods for assessing unmet secondary health care need in New Zealand. </w:t>
      </w:r>
      <w:r w:rsidRPr="006D3AD9">
        <w:rPr>
          <w:i/>
          <w:noProof/>
        </w:rPr>
        <w:t>N Z Med J</w:t>
      </w:r>
      <w:r w:rsidRPr="006D3AD9">
        <w:rPr>
          <w:noProof/>
        </w:rPr>
        <w:t xml:space="preserve"> 2017; </w:t>
      </w:r>
      <w:r w:rsidRPr="006D3AD9">
        <w:rPr>
          <w:b/>
          <w:noProof/>
        </w:rPr>
        <w:t>130</w:t>
      </w:r>
      <w:r w:rsidRPr="006D3AD9">
        <w:rPr>
          <w:noProof/>
        </w:rPr>
        <w:t>(1452): 23-38.</w:t>
      </w:r>
    </w:p>
    <w:p w14:paraId="3B19ECA5" w14:textId="77777777" w:rsidR="006D3AD9" w:rsidRPr="006D3AD9" w:rsidRDefault="006D3AD9" w:rsidP="006D3AD9">
      <w:pPr>
        <w:pStyle w:val="EndNoteBibliography"/>
        <w:rPr>
          <w:noProof/>
        </w:rPr>
      </w:pPr>
      <w:r w:rsidRPr="006D3AD9">
        <w:rPr>
          <w:noProof/>
        </w:rPr>
        <w:lastRenderedPageBreak/>
        <w:t>19.</w:t>
      </w:r>
      <w:r w:rsidRPr="006D3AD9">
        <w:rPr>
          <w:noProof/>
        </w:rPr>
        <w:tab/>
        <w:t xml:space="preserve">Baughman KR, Burke RC, Hewit MS, Sudano JJ, Meeker J, Hull SK. Associations between Difficulty Paying Medical Bills and Forgone Medical and Prescription Drug Care. </w:t>
      </w:r>
      <w:r w:rsidRPr="006D3AD9">
        <w:rPr>
          <w:i/>
          <w:noProof/>
        </w:rPr>
        <w:t>Popul Health Manag</w:t>
      </w:r>
      <w:r w:rsidRPr="006D3AD9">
        <w:rPr>
          <w:noProof/>
        </w:rPr>
        <w:t xml:space="preserve"> 2015; </w:t>
      </w:r>
      <w:r w:rsidRPr="006D3AD9">
        <w:rPr>
          <w:b/>
          <w:noProof/>
        </w:rPr>
        <w:t>18</w:t>
      </w:r>
      <w:r w:rsidRPr="006D3AD9">
        <w:rPr>
          <w:noProof/>
        </w:rPr>
        <w:t>(5): 358-66.</w:t>
      </w:r>
    </w:p>
    <w:p w14:paraId="23D0CE80" w14:textId="77777777" w:rsidR="006D3AD9" w:rsidRPr="006D3AD9" w:rsidRDefault="006D3AD9" w:rsidP="006D3AD9">
      <w:pPr>
        <w:pStyle w:val="EndNoteBibliography"/>
        <w:rPr>
          <w:noProof/>
        </w:rPr>
      </w:pPr>
      <w:r w:rsidRPr="006D3AD9">
        <w:rPr>
          <w:noProof/>
        </w:rPr>
        <w:t>20.</w:t>
      </w:r>
      <w:r w:rsidRPr="006D3AD9">
        <w:rPr>
          <w:noProof/>
        </w:rPr>
        <w:tab/>
        <w:t xml:space="preserve">Bazin F, Parizot I, Chauvin P. Original approach to the individual characteristics associated with forgone healthcare: a study in underprivileged areas, Paris region, France, 2001-2003. </w:t>
      </w:r>
      <w:r w:rsidRPr="006D3AD9">
        <w:rPr>
          <w:i/>
          <w:noProof/>
        </w:rPr>
        <w:t>Eur J Public Health</w:t>
      </w:r>
      <w:r w:rsidRPr="006D3AD9">
        <w:rPr>
          <w:noProof/>
        </w:rPr>
        <w:t xml:space="preserve"> 2005; </w:t>
      </w:r>
      <w:r w:rsidRPr="006D3AD9">
        <w:rPr>
          <w:b/>
          <w:noProof/>
        </w:rPr>
        <w:t>15</w:t>
      </w:r>
      <w:r w:rsidRPr="006D3AD9">
        <w:rPr>
          <w:noProof/>
        </w:rPr>
        <w:t>(4): 361-7.</w:t>
      </w:r>
    </w:p>
    <w:p w14:paraId="5E91B887" w14:textId="77777777" w:rsidR="006D3AD9" w:rsidRPr="006D3AD9" w:rsidRDefault="006D3AD9" w:rsidP="006D3AD9">
      <w:pPr>
        <w:pStyle w:val="EndNoteBibliography"/>
        <w:rPr>
          <w:noProof/>
        </w:rPr>
      </w:pPr>
      <w:r w:rsidRPr="006D3AD9">
        <w:rPr>
          <w:noProof/>
        </w:rPr>
        <w:t>21.</w:t>
      </w:r>
      <w:r w:rsidRPr="006D3AD9">
        <w:rPr>
          <w:noProof/>
        </w:rPr>
        <w:tab/>
        <w:t xml:space="preserve">Bonfrer I, Gustafsson-Wright E. Health shocks, coping strategies and foregone healthcare among agricultural households in Kenya. </w:t>
      </w:r>
      <w:r w:rsidRPr="006D3AD9">
        <w:rPr>
          <w:i/>
          <w:noProof/>
        </w:rPr>
        <w:t>Glob Public Health</w:t>
      </w:r>
      <w:r w:rsidRPr="006D3AD9">
        <w:rPr>
          <w:noProof/>
        </w:rPr>
        <w:t xml:space="preserve"> 2017; </w:t>
      </w:r>
      <w:r w:rsidRPr="006D3AD9">
        <w:rPr>
          <w:b/>
          <w:noProof/>
        </w:rPr>
        <w:t>12</w:t>
      </w:r>
      <w:r w:rsidRPr="006D3AD9">
        <w:rPr>
          <w:noProof/>
        </w:rPr>
        <w:t>(11): 1369-90.</w:t>
      </w:r>
    </w:p>
    <w:p w14:paraId="7CF66590" w14:textId="77777777" w:rsidR="006D3AD9" w:rsidRPr="006D3AD9" w:rsidRDefault="006D3AD9" w:rsidP="006D3AD9">
      <w:pPr>
        <w:pStyle w:val="EndNoteBibliography"/>
        <w:rPr>
          <w:noProof/>
        </w:rPr>
      </w:pPr>
      <w:r w:rsidRPr="006D3AD9">
        <w:rPr>
          <w:noProof/>
        </w:rPr>
        <w:t>22.</w:t>
      </w:r>
      <w:r w:rsidRPr="006D3AD9">
        <w:rPr>
          <w:noProof/>
        </w:rPr>
        <w:tab/>
        <w:t xml:space="preserve">Bremer P. Forgone care and financial burden due to out-of-pocket payments within the German health care system. </w:t>
      </w:r>
      <w:r w:rsidRPr="006D3AD9">
        <w:rPr>
          <w:i/>
          <w:noProof/>
        </w:rPr>
        <w:t>Health Econ Rev</w:t>
      </w:r>
      <w:r w:rsidRPr="006D3AD9">
        <w:rPr>
          <w:noProof/>
        </w:rPr>
        <w:t xml:space="preserve"> 2014; </w:t>
      </w:r>
      <w:r w:rsidRPr="006D3AD9">
        <w:rPr>
          <w:b/>
          <w:noProof/>
        </w:rPr>
        <w:t>4</w:t>
      </w:r>
      <w:r w:rsidRPr="006D3AD9">
        <w:rPr>
          <w:noProof/>
        </w:rPr>
        <w:t>(1): 36.</w:t>
      </w:r>
    </w:p>
    <w:p w14:paraId="312FE2CA" w14:textId="77777777" w:rsidR="006D3AD9" w:rsidRPr="006D3AD9" w:rsidRDefault="006D3AD9" w:rsidP="006D3AD9">
      <w:pPr>
        <w:pStyle w:val="EndNoteBibliography"/>
        <w:rPr>
          <w:noProof/>
        </w:rPr>
      </w:pPr>
      <w:r w:rsidRPr="006D3AD9">
        <w:rPr>
          <w:noProof/>
        </w:rPr>
        <w:t>23.</w:t>
      </w:r>
      <w:r w:rsidRPr="006D3AD9">
        <w:rPr>
          <w:noProof/>
        </w:rPr>
        <w:tab/>
        <w:t xml:space="preserve">Burgard SA, Hawkins JM. Race/Ethnicity, educational attainment, and foregone health care in the United States in the 2007-2009 recession. </w:t>
      </w:r>
      <w:r w:rsidRPr="006D3AD9">
        <w:rPr>
          <w:i/>
          <w:noProof/>
        </w:rPr>
        <w:t>Am J Public Health</w:t>
      </w:r>
      <w:r w:rsidRPr="006D3AD9">
        <w:rPr>
          <w:noProof/>
        </w:rPr>
        <w:t xml:space="preserve"> 2014; </w:t>
      </w:r>
      <w:r w:rsidRPr="006D3AD9">
        <w:rPr>
          <w:b/>
          <w:noProof/>
        </w:rPr>
        <w:t>104</w:t>
      </w:r>
      <w:r w:rsidRPr="006D3AD9">
        <w:rPr>
          <w:noProof/>
        </w:rPr>
        <w:t>(2): e134-40.</w:t>
      </w:r>
    </w:p>
    <w:p w14:paraId="755C21EE" w14:textId="77777777" w:rsidR="006D3AD9" w:rsidRPr="006D3AD9" w:rsidRDefault="006D3AD9" w:rsidP="006D3AD9">
      <w:pPr>
        <w:pStyle w:val="EndNoteBibliography"/>
        <w:rPr>
          <w:noProof/>
        </w:rPr>
      </w:pPr>
      <w:r w:rsidRPr="006D3AD9">
        <w:rPr>
          <w:noProof/>
        </w:rPr>
        <w:t>24.</w:t>
      </w:r>
      <w:r w:rsidRPr="006D3AD9">
        <w:rPr>
          <w:noProof/>
        </w:rPr>
        <w:tab/>
        <w:t xml:space="preserve">Butler EK, Tran TM, Nagarajan N, et al. Epidemiology of pediatric surgical needs in low-income countries. </w:t>
      </w:r>
      <w:r w:rsidRPr="006D3AD9">
        <w:rPr>
          <w:i/>
          <w:noProof/>
        </w:rPr>
        <w:t>PLoS One</w:t>
      </w:r>
      <w:r w:rsidRPr="006D3AD9">
        <w:rPr>
          <w:noProof/>
        </w:rPr>
        <w:t xml:space="preserve"> 2017; </w:t>
      </w:r>
      <w:r w:rsidRPr="006D3AD9">
        <w:rPr>
          <w:b/>
          <w:noProof/>
        </w:rPr>
        <w:t>12</w:t>
      </w:r>
      <w:r w:rsidRPr="006D3AD9">
        <w:rPr>
          <w:noProof/>
        </w:rPr>
        <w:t>(3): e0170968.</w:t>
      </w:r>
    </w:p>
    <w:p w14:paraId="029C25E0" w14:textId="77777777" w:rsidR="006D3AD9" w:rsidRPr="006D3AD9" w:rsidRDefault="006D3AD9" w:rsidP="006D3AD9">
      <w:pPr>
        <w:pStyle w:val="EndNoteBibliography"/>
        <w:rPr>
          <w:noProof/>
        </w:rPr>
      </w:pPr>
      <w:r w:rsidRPr="006D3AD9">
        <w:rPr>
          <w:noProof/>
        </w:rPr>
        <w:t>25.</w:t>
      </w:r>
      <w:r w:rsidRPr="006D3AD9">
        <w:rPr>
          <w:noProof/>
        </w:rPr>
        <w:tab/>
        <w:t xml:space="preserve">Calzón Fernández S, Fernández Ajuria A, Martín JJ, Murphy MJ. The impact of the economic crisis on unmet dental care needs in Spain. </w:t>
      </w:r>
      <w:r w:rsidRPr="006D3AD9">
        <w:rPr>
          <w:i/>
          <w:noProof/>
        </w:rPr>
        <w:t>J Epidemiol Community Health</w:t>
      </w:r>
      <w:r w:rsidRPr="006D3AD9">
        <w:rPr>
          <w:noProof/>
        </w:rPr>
        <w:t xml:space="preserve"> 2015; </w:t>
      </w:r>
      <w:r w:rsidRPr="006D3AD9">
        <w:rPr>
          <w:b/>
          <w:noProof/>
        </w:rPr>
        <w:t>69</w:t>
      </w:r>
      <w:r w:rsidRPr="006D3AD9">
        <w:rPr>
          <w:noProof/>
        </w:rPr>
        <w:t>(9): 880-5.</w:t>
      </w:r>
    </w:p>
    <w:p w14:paraId="0733EE4D" w14:textId="77777777" w:rsidR="006D3AD9" w:rsidRPr="006D3AD9" w:rsidRDefault="006D3AD9" w:rsidP="006D3AD9">
      <w:pPr>
        <w:pStyle w:val="EndNoteBibliography"/>
        <w:rPr>
          <w:noProof/>
        </w:rPr>
      </w:pPr>
      <w:r w:rsidRPr="006D3AD9">
        <w:rPr>
          <w:noProof/>
        </w:rPr>
        <w:t>26.</w:t>
      </w:r>
      <w:r w:rsidRPr="006D3AD9">
        <w:rPr>
          <w:noProof/>
        </w:rPr>
        <w:tab/>
        <w:t xml:space="preserve">CDC. Vital signs: health insurance coverage and health care utilization --- United States, 2006--2009 and January-March 2010. </w:t>
      </w:r>
      <w:r w:rsidRPr="006D3AD9">
        <w:rPr>
          <w:i/>
          <w:noProof/>
        </w:rPr>
        <w:t>MMWR Morb Mortal Wkly Rep</w:t>
      </w:r>
      <w:r w:rsidRPr="006D3AD9">
        <w:rPr>
          <w:noProof/>
        </w:rPr>
        <w:t xml:space="preserve"> 2010; </w:t>
      </w:r>
      <w:r w:rsidRPr="006D3AD9">
        <w:rPr>
          <w:b/>
          <w:noProof/>
        </w:rPr>
        <w:t>59</w:t>
      </w:r>
      <w:r w:rsidRPr="006D3AD9">
        <w:rPr>
          <w:noProof/>
        </w:rPr>
        <w:t>(44): 1448-54.</w:t>
      </w:r>
    </w:p>
    <w:p w14:paraId="1BB29D3F" w14:textId="77777777" w:rsidR="006D3AD9" w:rsidRPr="006D3AD9" w:rsidRDefault="006D3AD9" w:rsidP="006D3AD9">
      <w:pPr>
        <w:pStyle w:val="EndNoteBibliography"/>
        <w:rPr>
          <w:noProof/>
        </w:rPr>
      </w:pPr>
      <w:r w:rsidRPr="006D3AD9">
        <w:rPr>
          <w:noProof/>
        </w:rPr>
        <w:t>27.</w:t>
      </w:r>
      <w:r w:rsidRPr="006D3AD9">
        <w:rPr>
          <w:noProof/>
        </w:rPr>
        <w:tab/>
        <w:t xml:space="preserve">Chae S, Lee Y, Kim J, Chun KH, Lee JK. Factors associated with perceived unmet dental care needs of older adults. </w:t>
      </w:r>
      <w:r w:rsidRPr="006D3AD9">
        <w:rPr>
          <w:i/>
          <w:noProof/>
        </w:rPr>
        <w:t>Geriatr Gerontol Int</w:t>
      </w:r>
      <w:r w:rsidRPr="006D3AD9">
        <w:rPr>
          <w:noProof/>
        </w:rPr>
        <w:t xml:space="preserve"> 2017; </w:t>
      </w:r>
      <w:r w:rsidRPr="006D3AD9">
        <w:rPr>
          <w:b/>
          <w:noProof/>
        </w:rPr>
        <w:t>17</w:t>
      </w:r>
      <w:r w:rsidRPr="006D3AD9">
        <w:rPr>
          <w:noProof/>
        </w:rPr>
        <w:t>(11): 1936-42.</w:t>
      </w:r>
    </w:p>
    <w:p w14:paraId="5B66B346" w14:textId="77777777" w:rsidR="006D3AD9" w:rsidRPr="006D3AD9" w:rsidRDefault="006D3AD9" w:rsidP="006D3AD9">
      <w:pPr>
        <w:pStyle w:val="EndNoteBibliography"/>
        <w:rPr>
          <w:noProof/>
        </w:rPr>
      </w:pPr>
      <w:r w:rsidRPr="006D3AD9">
        <w:rPr>
          <w:noProof/>
        </w:rPr>
        <w:t>28.</w:t>
      </w:r>
      <w:r w:rsidRPr="006D3AD9">
        <w:rPr>
          <w:noProof/>
        </w:rPr>
        <w:tab/>
        <w:t xml:space="preserve">Chen J, Hou F. Unmet needs for health care. </w:t>
      </w:r>
      <w:r w:rsidRPr="006D3AD9">
        <w:rPr>
          <w:i/>
          <w:noProof/>
        </w:rPr>
        <w:t>Health reports / Statistics Canada, Canadian Centre for Health Information = Rapports sur la santé / Statistique Canada, Centre canadien d'information sur la santé</w:t>
      </w:r>
      <w:r w:rsidRPr="006D3AD9">
        <w:rPr>
          <w:noProof/>
        </w:rPr>
        <w:t xml:space="preserve"> 2002; </w:t>
      </w:r>
      <w:r w:rsidRPr="006D3AD9">
        <w:rPr>
          <w:b/>
          <w:noProof/>
        </w:rPr>
        <w:t>13</w:t>
      </w:r>
      <w:r w:rsidRPr="006D3AD9">
        <w:rPr>
          <w:noProof/>
        </w:rPr>
        <w:t>(2): 23-34.</w:t>
      </w:r>
    </w:p>
    <w:p w14:paraId="57C563C5" w14:textId="77777777" w:rsidR="006D3AD9" w:rsidRPr="006D3AD9" w:rsidRDefault="006D3AD9" w:rsidP="006D3AD9">
      <w:pPr>
        <w:pStyle w:val="EndNoteBibliography"/>
        <w:rPr>
          <w:noProof/>
        </w:rPr>
      </w:pPr>
      <w:r w:rsidRPr="006D3AD9">
        <w:rPr>
          <w:noProof/>
        </w:rPr>
        <w:t>29.</w:t>
      </w:r>
      <w:r w:rsidRPr="006D3AD9">
        <w:rPr>
          <w:noProof/>
        </w:rPr>
        <w:tab/>
        <w:t>Choi NG, Dinitto DM, Choi BY. Unmet healthcare needs and healthcare access gaps among uninsured U.S. adults aged 50–64.</w:t>
      </w:r>
      <w:r w:rsidRPr="006D3AD9">
        <w:rPr>
          <w:i/>
          <w:noProof/>
        </w:rPr>
        <w:t xml:space="preserve"> Int J Environ Res Public Health</w:t>
      </w:r>
      <w:r w:rsidRPr="006D3AD9">
        <w:rPr>
          <w:noProof/>
        </w:rPr>
        <w:t xml:space="preserve"> 2020; </w:t>
      </w:r>
      <w:r w:rsidRPr="006D3AD9">
        <w:rPr>
          <w:b/>
          <w:noProof/>
        </w:rPr>
        <w:t>17</w:t>
      </w:r>
      <w:r w:rsidRPr="006D3AD9">
        <w:rPr>
          <w:noProof/>
        </w:rPr>
        <w:t>(8).</w:t>
      </w:r>
    </w:p>
    <w:p w14:paraId="5EF87816" w14:textId="77777777" w:rsidR="006D3AD9" w:rsidRPr="006D3AD9" w:rsidRDefault="006D3AD9" w:rsidP="006D3AD9">
      <w:pPr>
        <w:pStyle w:val="EndNoteBibliography"/>
        <w:rPr>
          <w:noProof/>
        </w:rPr>
      </w:pPr>
      <w:r w:rsidRPr="006D3AD9">
        <w:rPr>
          <w:noProof/>
        </w:rPr>
        <w:t>30.</w:t>
      </w:r>
      <w:r w:rsidRPr="006D3AD9">
        <w:rPr>
          <w:noProof/>
        </w:rPr>
        <w:tab/>
        <w:t xml:space="preserve">Clark CR, Ommerborn MJ, B AC, Pham do Q, Haas JS. Income Inequities and Medicaid Expansion are Related to Racial and Ethnic Disparities in Delayed or Forgone Care Due to Cost. </w:t>
      </w:r>
      <w:r w:rsidRPr="006D3AD9">
        <w:rPr>
          <w:i/>
          <w:noProof/>
        </w:rPr>
        <w:t>Med Care</w:t>
      </w:r>
      <w:r w:rsidRPr="006D3AD9">
        <w:rPr>
          <w:noProof/>
        </w:rPr>
        <w:t xml:space="preserve"> 2016; </w:t>
      </w:r>
      <w:r w:rsidRPr="006D3AD9">
        <w:rPr>
          <w:b/>
          <w:noProof/>
        </w:rPr>
        <w:t>54</w:t>
      </w:r>
      <w:r w:rsidRPr="006D3AD9">
        <w:rPr>
          <w:noProof/>
        </w:rPr>
        <w:t>(6): 555-61.</w:t>
      </w:r>
    </w:p>
    <w:p w14:paraId="63A8B2D6" w14:textId="77777777" w:rsidR="006D3AD9" w:rsidRPr="006D3AD9" w:rsidRDefault="006D3AD9" w:rsidP="006D3AD9">
      <w:pPr>
        <w:pStyle w:val="EndNoteBibliography"/>
        <w:rPr>
          <w:noProof/>
        </w:rPr>
      </w:pPr>
      <w:r w:rsidRPr="006D3AD9">
        <w:rPr>
          <w:noProof/>
        </w:rPr>
        <w:t>31.</w:t>
      </w:r>
      <w:r w:rsidRPr="006D3AD9">
        <w:rPr>
          <w:noProof/>
        </w:rPr>
        <w:tab/>
        <w:t xml:space="preserve">Cohen RA, Bloom B, Simpson G, Parsons PE. Access to health care. Part 3: Older adults. </w:t>
      </w:r>
      <w:r w:rsidRPr="006D3AD9">
        <w:rPr>
          <w:i/>
          <w:noProof/>
        </w:rPr>
        <w:t>Vital Health Stat 10</w:t>
      </w:r>
      <w:r w:rsidRPr="006D3AD9">
        <w:rPr>
          <w:noProof/>
        </w:rPr>
        <w:t xml:space="preserve"> 1997; (198): 1-32.</w:t>
      </w:r>
    </w:p>
    <w:p w14:paraId="665CF67E" w14:textId="77777777" w:rsidR="006D3AD9" w:rsidRPr="006D3AD9" w:rsidRDefault="006D3AD9" w:rsidP="006D3AD9">
      <w:pPr>
        <w:pStyle w:val="EndNoteBibliography"/>
        <w:rPr>
          <w:noProof/>
        </w:rPr>
      </w:pPr>
      <w:r w:rsidRPr="006D3AD9">
        <w:rPr>
          <w:noProof/>
        </w:rPr>
        <w:t>32.</w:t>
      </w:r>
      <w:r w:rsidRPr="006D3AD9">
        <w:rPr>
          <w:noProof/>
        </w:rPr>
        <w:tab/>
        <w:t xml:space="preserve">Cordasco KM, Mengeling MA, Yano EM, Washington DL. Health and Health Care Access of Rural Women Veterans: Findings From the National Survey of Women Veterans. </w:t>
      </w:r>
      <w:r w:rsidRPr="006D3AD9">
        <w:rPr>
          <w:i/>
          <w:noProof/>
        </w:rPr>
        <w:t>J Rural Health</w:t>
      </w:r>
      <w:r w:rsidRPr="006D3AD9">
        <w:rPr>
          <w:noProof/>
        </w:rPr>
        <w:t xml:space="preserve"> 2016; </w:t>
      </w:r>
      <w:r w:rsidRPr="006D3AD9">
        <w:rPr>
          <w:b/>
          <w:noProof/>
        </w:rPr>
        <w:t>32</w:t>
      </w:r>
      <w:r w:rsidRPr="006D3AD9">
        <w:rPr>
          <w:noProof/>
        </w:rPr>
        <w:t>(4): 397-406.</w:t>
      </w:r>
    </w:p>
    <w:p w14:paraId="59FF7E3D" w14:textId="77777777" w:rsidR="006D3AD9" w:rsidRPr="006D3AD9" w:rsidRDefault="006D3AD9" w:rsidP="006D3AD9">
      <w:pPr>
        <w:pStyle w:val="EndNoteBibliography"/>
        <w:rPr>
          <w:noProof/>
        </w:rPr>
      </w:pPr>
      <w:r w:rsidRPr="006D3AD9">
        <w:rPr>
          <w:noProof/>
        </w:rPr>
        <w:t>33.</w:t>
      </w:r>
      <w:r w:rsidRPr="006D3AD9">
        <w:rPr>
          <w:noProof/>
        </w:rPr>
        <w:tab/>
        <w:t xml:space="preserve">Corscadden L, Callander EJ, Topp SM. Who experiences unmet need for mental health services and what other barriers to accessing health care do they face? Findings from Australia and Canada. </w:t>
      </w:r>
      <w:r w:rsidRPr="006D3AD9">
        <w:rPr>
          <w:i/>
          <w:noProof/>
        </w:rPr>
        <w:t>Int J Health Plann Manage</w:t>
      </w:r>
      <w:r w:rsidRPr="006D3AD9">
        <w:rPr>
          <w:noProof/>
        </w:rPr>
        <w:t xml:space="preserve"> 2019; </w:t>
      </w:r>
      <w:r w:rsidRPr="006D3AD9">
        <w:rPr>
          <w:b/>
          <w:noProof/>
        </w:rPr>
        <w:t>34</w:t>
      </w:r>
      <w:r w:rsidRPr="006D3AD9">
        <w:rPr>
          <w:noProof/>
        </w:rPr>
        <w:t>(2): 761-72.</w:t>
      </w:r>
    </w:p>
    <w:p w14:paraId="6B1CD03A" w14:textId="77777777" w:rsidR="006D3AD9" w:rsidRPr="006D3AD9" w:rsidRDefault="006D3AD9" w:rsidP="006D3AD9">
      <w:pPr>
        <w:pStyle w:val="EndNoteBibliography"/>
        <w:rPr>
          <w:noProof/>
        </w:rPr>
      </w:pPr>
      <w:r w:rsidRPr="006D3AD9">
        <w:rPr>
          <w:noProof/>
        </w:rPr>
        <w:t>34.</w:t>
      </w:r>
      <w:r w:rsidRPr="006D3AD9">
        <w:rPr>
          <w:noProof/>
        </w:rPr>
        <w:tab/>
        <w:t xml:space="preserve">Corscadden L, Levesque J-F, Lewis V, et al. Barriers to accessing primary health care: comparing Australian experiences internationally. </w:t>
      </w:r>
      <w:r w:rsidRPr="006D3AD9">
        <w:rPr>
          <w:i/>
          <w:noProof/>
        </w:rPr>
        <w:t>Australian Journal of Primary Health</w:t>
      </w:r>
      <w:r w:rsidRPr="006D3AD9">
        <w:rPr>
          <w:noProof/>
        </w:rPr>
        <w:t xml:space="preserve"> 2017; </w:t>
      </w:r>
      <w:r w:rsidRPr="006D3AD9">
        <w:rPr>
          <w:b/>
          <w:noProof/>
        </w:rPr>
        <w:t>23</w:t>
      </w:r>
      <w:r w:rsidRPr="006D3AD9">
        <w:rPr>
          <w:noProof/>
        </w:rPr>
        <w:t>(3): 223-8.</w:t>
      </w:r>
    </w:p>
    <w:p w14:paraId="2A41A23C" w14:textId="77777777" w:rsidR="006D3AD9" w:rsidRPr="006D3AD9" w:rsidRDefault="006D3AD9" w:rsidP="006D3AD9">
      <w:pPr>
        <w:pStyle w:val="EndNoteBibliography"/>
        <w:rPr>
          <w:noProof/>
        </w:rPr>
      </w:pPr>
      <w:r w:rsidRPr="006D3AD9">
        <w:rPr>
          <w:noProof/>
        </w:rPr>
        <w:lastRenderedPageBreak/>
        <w:t>35.</w:t>
      </w:r>
      <w:r w:rsidRPr="006D3AD9">
        <w:rPr>
          <w:noProof/>
        </w:rPr>
        <w:tab/>
        <w:t xml:space="preserve">Cunningham PJ, Hadley J. Differences between symptom-specific and general survey questions of unmet need in measuring insurance and racial/ethnic disparities in access to care. </w:t>
      </w:r>
      <w:r w:rsidRPr="006D3AD9">
        <w:rPr>
          <w:i/>
          <w:noProof/>
        </w:rPr>
        <w:t>Med Care</w:t>
      </w:r>
      <w:r w:rsidRPr="006D3AD9">
        <w:rPr>
          <w:noProof/>
        </w:rPr>
        <w:t xml:space="preserve"> 2007; </w:t>
      </w:r>
      <w:r w:rsidRPr="006D3AD9">
        <w:rPr>
          <w:b/>
          <w:noProof/>
        </w:rPr>
        <w:t>45</w:t>
      </w:r>
      <w:r w:rsidRPr="006D3AD9">
        <w:rPr>
          <w:noProof/>
        </w:rPr>
        <w:t>(9): 842-50.</w:t>
      </w:r>
    </w:p>
    <w:p w14:paraId="2EC1DBAA" w14:textId="77777777" w:rsidR="006D3AD9" w:rsidRPr="006D3AD9" w:rsidRDefault="006D3AD9" w:rsidP="006D3AD9">
      <w:pPr>
        <w:pStyle w:val="EndNoteBibliography"/>
        <w:rPr>
          <w:noProof/>
        </w:rPr>
      </w:pPr>
      <w:r w:rsidRPr="006D3AD9">
        <w:rPr>
          <w:noProof/>
        </w:rPr>
        <w:t>36.</w:t>
      </w:r>
      <w:r w:rsidRPr="006D3AD9">
        <w:rPr>
          <w:noProof/>
        </w:rPr>
        <w:tab/>
        <w:t xml:space="preserve">Denny S, Farrant B, Cosgriff J, et al. Forgone health care among secondary school students in New Zealand. </w:t>
      </w:r>
      <w:r w:rsidRPr="006D3AD9">
        <w:rPr>
          <w:i/>
          <w:noProof/>
        </w:rPr>
        <w:t>J Prim Health Care</w:t>
      </w:r>
      <w:r w:rsidRPr="006D3AD9">
        <w:rPr>
          <w:noProof/>
        </w:rPr>
        <w:t xml:space="preserve"> 2013; </w:t>
      </w:r>
      <w:r w:rsidRPr="006D3AD9">
        <w:rPr>
          <w:b/>
          <w:noProof/>
        </w:rPr>
        <w:t>5</w:t>
      </w:r>
      <w:r w:rsidRPr="006D3AD9">
        <w:rPr>
          <w:noProof/>
        </w:rPr>
        <w:t>(1): 11-8.</w:t>
      </w:r>
    </w:p>
    <w:p w14:paraId="59E046C1" w14:textId="77777777" w:rsidR="006D3AD9" w:rsidRPr="006D3AD9" w:rsidRDefault="006D3AD9" w:rsidP="006D3AD9">
      <w:pPr>
        <w:pStyle w:val="EndNoteBibliography"/>
        <w:rPr>
          <w:noProof/>
        </w:rPr>
      </w:pPr>
      <w:r w:rsidRPr="006D3AD9">
        <w:rPr>
          <w:noProof/>
        </w:rPr>
        <w:t>37.</w:t>
      </w:r>
      <w:r w:rsidRPr="006D3AD9">
        <w:rPr>
          <w:noProof/>
        </w:rPr>
        <w:tab/>
        <w:t xml:space="preserve">Elofsson S, Undén AL, Krakau I. Patient charges--a hindrance to financially and psychosocially disadvantage groups seeking care. </w:t>
      </w:r>
      <w:r w:rsidRPr="006D3AD9">
        <w:rPr>
          <w:i/>
          <w:noProof/>
        </w:rPr>
        <w:t>Soc Sci Med</w:t>
      </w:r>
      <w:r w:rsidRPr="006D3AD9">
        <w:rPr>
          <w:noProof/>
        </w:rPr>
        <w:t xml:space="preserve"> 1998; </w:t>
      </w:r>
      <w:r w:rsidRPr="006D3AD9">
        <w:rPr>
          <w:b/>
          <w:noProof/>
        </w:rPr>
        <w:t>46</w:t>
      </w:r>
      <w:r w:rsidRPr="006D3AD9">
        <w:rPr>
          <w:noProof/>
        </w:rPr>
        <w:t>(10): 1375-80.</w:t>
      </w:r>
    </w:p>
    <w:p w14:paraId="3D44A429" w14:textId="77777777" w:rsidR="006D3AD9" w:rsidRPr="006D3AD9" w:rsidRDefault="006D3AD9" w:rsidP="006D3AD9">
      <w:pPr>
        <w:pStyle w:val="EndNoteBibliography"/>
        <w:rPr>
          <w:noProof/>
        </w:rPr>
      </w:pPr>
      <w:r w:rsidRPr="006D3AD9">
        <w:rPr>
          <w:noProof/>
        </w:rPr>
        <w:t>38.</w:t>
      </w:r>
      <w:r w:rsidRPr="006D3AD9">
        <w:rPr>
          <w:noProof/>
        </w:rPr>
        <w:tab/>
        <w:t xml:space="preserve">Elstad JI. Income inequality and foregone medical care in Europe during The Great Recession: multilevel analyses of EU-SILC surveys 2008-2013. </w:t>
      </w:r>
      <w:r w:rsidRPr="006D3AD9">
        <w:rPr>
          <w:i/>
          <w:noProof/>
        </w:rPr>
        <w:t>Int J Equity Health</w:t>
      </w:r>
      <w:r w:rsidRPr="006D3AD9">
        <w:rPr>
          <w:noProof/>
        </w:rPr>
        <w:t xml:space="preserve"> 2016; </w:t>
      </w:r>
      <w:r w:rsidRPr="006D3AD9">
        <w:rPr>
          <w:b/>
          <w:noProof/>
        </w:rPr>
        <w:t>15</w:t>
      </w:r>
      <w:r w:rsidRPr="006D3AD9">
        <w:rPr>
          <w:noProof/>
        </w:rPr>
        <w:t>(1): 101.</w:t>
      </w:r>
    </w:p>
    <w:p w14:paraId="64046744" w14:textId="77777777" w:rsidR="006D3AD9" w:rsidRPr="006D3AD9" w:rsidRDefault="006D3AD9" w:rsidP="006D3AD9">
      <w:pPr>
        <w:pStyle w:val="EndNoteBibliography"/>
        <w:rPr>
          <w:noProof/>
        </w:rPr>
      </w:pPr>
      <w:r w:rsidRPr="006D3AD9">
        <w:rPr>
          <w:noProof/>
        </w:rPr>
        <w:t>39.</w:t>
      </w:r>
      <w:r w:rsidRPr="006D3AD9">
        <w:rPr>
          <w:noProof/>
        </w:rPr>
        <w:tab/>
        <w:t xml:space="preserve">Feral-Pierssens AL, Rives-Lange C, Matta J, et al. Forgoing health care under universal health insurance: the case of France. </w:t>
      </w:r>
      <w:r w:rsidRPr="006D3AD9">
        <w:rPr>
          <w:i/>
          <w:noProof/>
        </w:rPr>
        <w:t>International Journal of Public Health</w:t>
      </w:r>
      <w:r w:rsidRPr="006D3AD9">
        <w:rPr>
          <w:noProof/>
        </w:rPr>
        <w:t>.</w:t>
      </w:r>
    </w:p>
    <w:p w14:paraId="45149DC5" w14:textId="77777777" w:rsidR="006D3AD9" w:rsidRPr="006D3AD9" w:rsidRDefault="006D3AD9" w:rsidP="006D3AD9">
      <w:pPr>
        <w:pStyle w:val="EndNoteBibliography"/>
        <w:rPr>
          <w:noProof/>
        </w:rPr>
      </w:pPr>
      <w:r w:rsidRPr="006D3AD9">
        <w:rPr>
          <w:noProof/>
        </w:rPr>
        <w:t>40.</w:t>
      </w:r>
      <w:r w:rsidRPr="006D3AD9">
        <w:rPr>
          <w:noProof/>
        </w:rPr>
        <w:tab/>
        <w:t xml:space="preserve">Fjaer EL, Stornes P, Borisova LV, McNamara CL, Eikemo TA. Subjective perceptions of unmet need for health care in Europe among social groups: Findings from the European social survey (2014) special module on the social determinants of health. </w:t>
      </w:r>
      <w:r w:rsidRPr="006D3AD9">
        <w:rPr>
          <w:i/>
          <w:noProof/>
        </w:rPr>
        <w:t>European Journal of Public Health</w:t>
      </w:r>
      <w:r w:rsidRPr="006D3AD9">
        <w:rPr>
          <w:noProof/>
        </w:rPr>
        <w:t xml:space="preserve"> 2017; </w:t>
      </w:r>
      <w:r w:rsidRPr="006D3AD9">
        <w:rPr>
          <w:b/>
          <w:noProof/>
        </w:rPr>
        <w:t>27</w:t>
      </w:r>
      <w:r w:rsidRPr="006D3AD9">
        <w:rPr>
          <w:noProof/>
        </w:rPr>
        <w:t>: 82-9.</w:t>
      </w:r>
    </w:p>
    <w:p w14:paraId="591B2D53" w14:textId="77777777" w:rsidR="006D3AD9" w:rsidRPr="006D3AD9" w:rsidRDefault="006D3AD9" w:rsidP="006D3AD9">
      <w:pPr>
        <w:pStyle w:val="EndNoteBibliography"/>
        <w:rPr>
          <w:noProof/>
        </w:rPr>
      </w:pPr>
      <w:r w:rsidRPr="006D3AD9">
        <w:rPr>
          <w:noProof/>
        </w:rPr>
        <w:t>41.</w:t>
      </w:r>
      <w:r w:rsidRPr="006D3AD9">
        <w:rPr>
          <w:noProof/>
        </w:rPr>
        <w:tab/>
        <w:t xml:space="preserve">Footman K, Richardson E, Roberts B, et al. Foregoing medicines in the former Soviet Union: changes between 2001 and 2010. </w:t>
      </w:r>
      <w:r w:rsidRPr="006D3AD9">
        <w:rPr>
          <w:i/>
          <w:noProof/>
        </w:rPr>
        <w:t>Health Policy</w:t>
      </w:r>
      <w:r w:rsidRPr="006D3AD9">
        <w:rPr>
          <w:noProof/>
        </w:rPr>
        <w:t xml:space="preserve"> 2014; </w:t>
      </w:r>
      <w:r w:rsidRPr="006D3AD9">
        <w:rPr>
          <w:b/>
          <w:noProof/>
        </w:rPr>
        <w:t>118</w:t>
      </w:r>
      <w:r w:rsidRPr="006D3AD9">
        <w:rPr>
          <w:noProof/>
        </w:rPr>
        <w:t>(2): 184-92.</w:t>
      </w:r>
    </w:p>
    <w:p w14:paraId="0D8E0D5F" w14:textId="77777777" w:rsidR="006D3AD9" w:rsidRPr="006D3AD9" w:rsidRDefault="006D3AD9" w:rsidP="006D3AD9">
      <w:pPr>
        <w:pStyle w:val="EndNoteBibliography"/>
        <w:rPr>
          <w:noProof/>
        </w:rPr>
      </w:pPr>
      <w:r w:rsidRPr="006D3AD9">
        <w:rPr>
          <w:noProof/>
        </w:rPr>
        <w:t>42.</w:t>
      </w:r>
      <w:r w:rsidRPr="006D3AD9">
        <w:rPr>
          <w:noProof/>
        </w:rPr>
        <w:tab/>
        <w:t xml:space="preserve">Franks P, Gold MR, Clancy CM. Use of care and subsequent mortality: the importance of gender. </w:t>
      </w:r>
      <w:r w:rsidRPr="006D3AD9">
        <w:rPr>
          <w:i/>
          <w:noProof/>
        </w:rPr>
        <w:t>Health Serv Res</w:t>
      </w:r>
      <w:r w:rsidRPr="006D3AD9">
        <w:rPr>
          <w:noProof/>
        </w:rPr>
        <w:t xml:space="preserve"> 1996; </w:t>
      </w:r>
      <w:r w:rsidRPr="006D3AD9">
        <w:rPr>
          <w:b/>
          <w:noProof/>
        </w:rPr>
        <w:t>31</w:t>
      </w:r>
      <w:r w:rsidRPr="006D3AD9">
        <w:rPr>
          <w:noProof/>
        </w:rPr>
        <w:t>(3): 347-63.</w:t>
      </w:r>
    </w:p>
    <w:p w14:paraId="7295C922" w14:textId="77777777" w:rsidR="006D3AD9" w:rsidRPr="006D3AD9" w:rsidRDefault="006D3AD9" w:rsidP="006D3AD9">
      <w:pPr>
        <w:pStyle w:val="EndNoteBibliography"/>
        <w:rPr>
          <w:noProof/>
        </w:rPr>
      </w:pPr>
      <w:r w:rsidRPr="006D3AD9">
        <w:rPr>
          <w:noProof/>
        </w:rPr>
        <w:t>43.</w:t>
      </w:r>
      <w:r w:rsidRPr="006D3AD9">
        <w:rPr>
          <w:noProof/>
        </w:rPr>
        <w:tab/>
        <w:t xml:space="preserve">Garcia-Subirats I, Vargas I, Mogollon-Perez AS, et al. Barriers in access to healthcare in countries with different health systems. A cross-sectional study in municipalities of central Colombia and north-eastern Brazil. </w:t>
      </w:r>
      <w:r w:rsidRPr="006D3AD9">
        <w:rPr>
          <w:i/>
          <w:noProof/>
        </w:rPr>
        <w:t>Soc Sci Med</w:t>
      </w:r>
      <w:r w:rsidRPr="006D3AD9">
        <w:rPr>
          <w:noProof/>
        </w:rPr>
        <w:t xml:space="preserve"> 2014; </w:t>
      </w:r>
      <w:r w:rsidRPr="006D3AD9">
        <w:rPr>
          <w:b/>
          <w:noProof/>
        </w:rPr>
        <w:t>106</w:t>
      </w:r>
      <w:r w:rsidRPr="006D3AD9">
        <w:rPr>
          <w:noProof/>
        </w:rPr>
        <w:t>: 204-13.</w:t>
      </w:r>
    </w:p>
    <w:p w14:paraId="1FF4D3FF" w14:textId="77777777" w:rsidR="006D3AD9" w:rsidRPr="006D3AD9" w:rsidRDefault="006D3AD9" w:rsidP="006D3AD9">
      <w:pPr>
        <w:pStyle w:val="EndNoteBibliography"/>
        <w:rPr>
          <w:noProof/>
        </w:rPr>
      </w:pPr>
      <w:r w:rsidRPr="006D3AD9">
        <w:rPr>
          <w:noProof/>
        </w:rPr>
        <w:t>44.</w:t>
      </w:r>
      <w:r w:rsidRPr="006D3AD9">
        <w:rPr>
          <w:noProof/>
        </w:rPr>
        <w:tab/>
        <w:t xml:space="preserve">Gordon T, Booysen F, Mbonigaba J. Socio-economic inequalities in the multiple dimensions of access to healthcare: the case of South Africa. </w:t>
      </w:r>
      <w:r w:rsidRPr="006D3AD9">
        <w:rPr>
          <w:i/>
          <w:noProof/>
        </w:rPr>
        <w:t>BMC Public Health</w:t>
      </w:r>
      <w:r w:rsidRPr="006D3AD9">
        <w:rPr>
          <w:noProof/>
        </w:rPr>
        <w:t xml:space="preserve"> 2020; </w:t>
      </w:r>
      <w:r w:rsidRPr="006D3AD9">
        <w:rPr>
          <w:b/>
          <w:noProof/>
        </w:rPr>
        <w:t>20</w:t>
      </w:r>
      <w:r w:rsidRPr="006D3AD9">
        <w:rPr>
          <w:noProof/>
        </w:rPr>
        <w:t>(1): 289.</w:t>
      </w:r>
    </w:p>
    <w:p w14:paraId="5D523E06" w14:textId="77777777" w:rsidR="006D3AD9" w:rsidRPr="006D3AD9" w:rsidRDefault="006D3AD9" w:rsidP="006D3AD9">
      <w:pPr>
        <w:pStyle w:val="EndNoteBibliography"/>
        <w:rPr>
          <w:noProof/>
        </w:rPr>
      </w:pPr>
      <w:r w:rsidRPr="006D3AD9">
        <w:rPr>
          <w:noProof/>
        </w:rPr>
        <w:t>45.</w:t>
      </w:r>
      <w:r w:rsidRPr="006D3AD9">
        <w:rPr>
          <w:noProof/>
        </w:rPr>
        <w:tab/>
        <w:t xml:space="preserve">Griffin-Tomas M, Cahill S, Kapadia F, Halkitis PN. Access to Health Services Among Young Adult Gay Men in New York City. </w:t>
      </w:r>
      <w:r w:rsidRPr="006D3AD9">
        <w:rPr>
          <w:i/>
          <w:noProof/>
        </w:rPr>
        <w:t>Am J Mens Health</w:t>
      </w:r>
      <w:r w:rsidRPr="006D3AD9">
        <w:rPr>
          <w:noProof/>
        </w:rPr>
        <w:t xml:space="preserve"> 2019; </w:t>
      </w:r>
      <w:r w:rsidRPr="006D3AD9">
        <w:rPr>
          <w:b/>
          <w:noProof/>
        </w:rPr>
        <w:t>13</w:t>
      </w:r>
      <w:r w:rsidRPr="006D3AD9">
        <w:rPr>
          <w:noProof/>
        </w:rPr>
        <w:t>(1): 1557988318818683.</w:t>
      </w:r>
    </w:p>
    <w:p w14:paraId="2BC30CA5" w14:textId="77777777" w:rsidR="006D3AD9" w:rsidRPr="006D3AD9" w:rsidRDefault="006D3AD9" w:rsidP="006D3AD9">
      <w:pPr>
        <w:pStyle w:val="EndNoteBibliography"/>
        <w:rPr>
          <w:noProof/>
        </w:rPr>
      </w:pPr>
      <w:r w:rsidRPr="006D3AD9">
        <w:rPr>
          <w:noProof/>
        </w:rPr>
        <w:t>46.</w:t>
      </w:r>
      <w:r w:rsidRPr="006D3AD9">
        <w:rPr>
          <w:noProof/>
        </w:rPr>
        <w:tab/>
        <w:t xml:space="preserve">Griffin M, Jaiswal J, Krytusa D, Krause KD, Kapadia F, Halkitis PN. Healthcare experiences of urban young adult lesbians. </w:t>
      </w:r>
      <w:r w:rsidRPr="006D3AD9">
        <w:rPr>
          <w:i/>
          <w:noProof/>
        </w:rPr>
        <w:t>Womens Health (Lond)</w:t>
      </w:r>
      <w:r w:rsidRPr="006D3AD9">
        <w:rPr>
          <w:noProof/>
        </w:rPr>
        <w:t xml:space="preserve"> 2020; </w:t>
      </w:r>
      <w:r w:rsidRPr="006D3AD9">
        <w:rPr>
          <w:b/>
          <w:noProof/>
        </w:rPr>
        <w:t>16</w:t>
      </w:r>
      <w:r w:rsidRPr="006D3AD9">
        <w:rPr>
          <w:noProof/>
        </w:rPr>
        <w:t>: 1745506519899820.</w:t>
      </w:r>
    </w:p>
    <w:p w14:paraId="5A16EF2C" w14:textId="77777777" w:rsidR="006D3AD9" w:rsidRPr="006D3AD9" w:rsidRDefault="006D3AD9" w:rsidP="006D3AD9">
      <w:pPr>
        <w:pStyle w:val="EndNoteBibliography"/>
        <w:rPr>
          <w:noProof/>
        </w:rPr>
      </w:pPr>
      <w:r w:rsidRPr="006D3AD9">
        <w:rPr>
          <w:noProof/>
        </w:rPr>
        <w:t>47.</w:t>
      </w:r>
      <w:r w:rsidRPr="006D3AD9">
        <w:rPr>
          <w:noProof/>
        </w:rPr>
        <w:tab/>
        <w:t xml:space="preserve">Guessous I, Theler J-M, Izart CD, et al. Forgoing dental care for economic reasons in Switzerland: a six-year cross-sectional population-based study. </w:t>
      </w:r>
      <w:r w:rsidRPr="006D3AD9">
        <w:rPr>
          <w:i/>
          <w:noProof/>
        </w:rPr>
        <w:t>BMC Oral Health</w:t>
      </w:r>
      <w:r w:rsidRPr="006D3AD9">
        <w:rPr>
          <w:noProof/>
        </w:rPr>
        <w:t xml:space="preserve"> 2014; </w:t>
      </w:r>
      <w:r w:rsidRPr="006D3AD9">
        <w:rPr>
          <w:b/>
          <w:noProof/>
        </w:rPr>
        <w:t>14</w:t>
      </w:r>
      <w:r w:rsidRPr="006D3AD9">
        <w:rPr>
          <w:noProof/>
        </w:rPr>
        <w:t>(1): 121.</w:t>
      </w:r>
    </w:p>
    <w:p w14:paraId="5B25700E" w14:textId="77777777" w:rsidR="006D3AD9" w:rsidRPr="006D3AD9" w:rsidRDefault="006D3AD9" w:rsidP="006D3AD9">
      <w:pPr>
        <w:pStyle w:val="EndNoteBibliography"/>
        <w:rPr>
          <w:noProof/>
        </w:rPr>
      </w:pPr>
      <w:r w:rsidRPr="006D3AD9">
        <w:rPr>
          <w:noProof/>
        </w:rPr>
        <w:t>48.</w:t>
      </w:r>
      <w:r w:rsidRPr="006D3AD9">
        <w:rPr>
          <w:noProof/>
        </w:rPr>
        <w:tab/>
        <w:t xml:space="preserve">Ha R, Jung-Choi K, Kim CY. Employment Status and Self-Reported Unmet Healthcare Needs among South Korean Employees. </w:t>
      </w:r>
      <w:r w:rsidRPr="006D3AD9">
        <w:rPr>
          <w:i/>
          <w:noProof/>
        </w:rPr>
        <w:t>Int J Environ Res Public Health</w:t>
      </w:r>
      <w:r w:rsidRPr="006D3AD9">
        <w:rPr>
          <w:noProof/>
        </w:rPr>
        <w:t xml:space="preserve"> 2018; </w:t>
      </w:r>
      <w:r w:rsidRPr="006D3AD9">
        <w:rPr>
          <w:b/>
          <w:noProof/>
        </w:rPr>
        <w:t>16</w:t>
      </w:r>
      <w:r w:rsidRPr="006D3AD9">
        <w:rPr>
          <w:noProof/>
        </w:rPr>
        <w:t>(1).</w:t>
      </w:r>
    </w:p>
    <w:p w14:paraId="65F7596C" w14:textId="77777777" w:rsidR="006D3AD9" w:rsidRPr="006D3AD9" w:rsidRDefault="006D3AD9" w:rsidP="006D3AD9">
      <w:pPr>
        <w:pStyle w:val="EndNoteBibliography"/>
        <w:rPr>
          <w:noProof/>
        </w:rPr>
      </w:pPr>
      <w:r w:rsidRPr="006D3AD9">
        <w:rPr>
          <w:noProof/>
        </w:rPr>
        <w:t>49.</w:t>
      </w:r>
      <w:r w:rsidRPr="006D3AD9">
        <w:rPr>
          <w:noProof/>
        </w:rPr>
        <w:tab/>
        <w:t xml:space="preserve">Hageman SA, St George DMM. Health Savings Account Ownership and Financial Barriers to Health Care: What Social Workers Should Know. </w:t>
      </w:r>
      <w:r w:rsidRPr="006D3AD9">
        <w:rPr>
          <w:i/>
          <w:noProof/>
        </w:rPr>
        <w:t>Social work in public health</w:t>
      </w:r>
      <w:r w:rsidRPr="006D3AD9">
        <w:rPr>
          <w:noProof/>
        </w:rPr>
        <w:t xml:space="preserve"> 2019; </w:t>
      </w:r>
      <w:r w:rsidRPr="006D3AD9">
        <w:rPr>
          <w:b/>
          <w:noProof/>
        </w:rPr>
        <w:t>34</w:t>
      </w:r>
      <w:r w:rsidRPr="006D3AD9">
        <w:rPr>
          <w:noProof/>
        </w:rPr>
        <w:t>(2): 176-88.</w:t>
      </w:r>
    </w:p>
    <w:p w14:paraId="104754CE" w14:textId="77777777" w:rsidR="006D3AD9" w:rsidRPr="006D3AD9" w:rsidRDefault="006D3AD9" w:rsidP="006D3AD9">
      <w:pPr>
        <w:pStyle w:val="EndNoteBibliography"/>
        <w:rPr>
          <w:noProof/>
        </w:rPr>
      </w:pPr>
      <w:r w:rsidRPr="006D3AD9">
        <w:rPr>
          <w:noProof/>
        </w:rPr>
        <w:t>50.</w:t>
      </w:r>
      <w:r w:rsidRPr="006D3AD9">
        <w:rPr>
          <w:noProof/>
        </w:rPr>
        <w:tab/>
        <w:t xml:space="preserve">Han X, Call KT, Pintor JK, Alarcon-Espinoza G, Simon AB. Reports of insurance-based discrimination in health care and its association with access to care. </w:t>
      </w:r>
      <w:r w:rsidRPr="006D3AD9">
        <w:rPr>
          <w:i/>
          <w:noProof/>
        </w:rPr>
        <w:t>Am J Public Health</w:t>
      </w:r>
      <w:r w:rsidRPr="006D3AD9">
        <w:rPr>
          <w:noProof/>
        </w:rPr>
        <w:t xml:space="preserve"> 2015; </w:t>
      </w:r>
      <w:r w:rsidRPr="006D3AD9">
        <w:rPr>
          <w:b/>
          <w:noProof/>
        </w:rPr>
        <w:t>105 Suppl 3</w:t>
      </w:r>
      <w:r w:rsidRPr="006D3AD9">
        <w:rPr>
          <w:noProof/>
        </w:rPr>
        <w:t>: S517-25.</w:t>
      </w:r>
    </w:p>
    <w:p w14:paraId="0FC01FAD" w14:textId="77777777" w:rsidR="006D3AD9" w:rsidRPr="006D3AD9" w:rsidRDefault="006D3AD9" w:rsidP="006D3AD9">
      <w:pPr>
        <w:pStyle w:val="EndNoteBibliography"/>
        <w:rPr>
          <w:noProof/>
        </w:rPr>
      </w:pPr>
      <w:r w:rsidRPr="006D3AD9">
        <w:rPr>
          <w:noProof/>
        </w:rPr>
        <w:t>51.</w:t>
      </w:r>
      <w:r w:rsidRPr="006D3AD9">
        <w:rPr>
          <w:noProof/>
        </w:rPr>
        <w:tab/>
        <w:t xml:space="preserve">Heard-Garris N, Winkelman TNA, Choi H, et al. Health Care Use and Health Behaviors Among Young Adults With History of Parental Incarceration. </w:t>
      </w:r>
      <w:r w:rsidRPr="006D3AD9">
        <w:rPr>
          <w:i/>
          <w:noProof/>
        </w:rPr>
        <w:t>Pediatrics</w:t>
      </w:r>
      <w:r w:rsidRPr="006D3AD9">
        <w:rPr>
          <w:noProof/>
        </w:rPr>
        <w:t xml:space="preserve"> 2018; </w:t>
      </w:r>
      <w:r w:rsidRPr="006D3AD9">
        <w:rPr>
          <w:b/>
          <w:noProof/>
        </w:rPr>
        <w:t>142</w:t>
      </w:r>
      <w:r w:rsidRPr="006D3AD9">
        <w:rPr>
          <w:noProof/>
        </w:rPr>
        <w:t>(3).</w:t>
      </w:r>
    </w:p>
    <w:p w14:paraId="71F2AE47" w14:textId="77777777" w:rsidR="006D3AD9" w:rsidRPr="006D3AD9" w:rsidRDefault="006D3AD9" w:rsidP="006D3AD9">
      <w:pPr>
        <w:pStyle w:val="EndNoteBibliography"/>
        <w:rPr>
          <w:noProof/>
        </w:rPr>
      </w:pPr>
      <w:r w:rsidRPr="006D3AD9">
        <w:rPr>
          <w:noProof/>
        </w:rPr>
        <w:t>52.</w:t>
      </w:r>
      <w:r w:rsidRPr="006D3AD9">
        <w:rPr>
          <w:noProof/>
        </w:rPr>
        <w:tab/>
        <w:t xml:space="preserve">Heck KE, Parker JD. Family structure, socioeconomic status, and access to health care for children. </w:t>
      </w:r>
      <w:r w:rsidRPr="006D3AD9">
        <w:rPr>
          <w:i/>
          <w:noProof/>
        </w:rPr>
        <w:t>Health Serv Res</w:t>
      </w:r>
      <w:r w:rsidRPr="006D3AD9">
        <w:rPr>
          <w:noProof/>
        </w:rPr>
        <w:t xml:space="preserve"> 2002; </w:t>
      </w:r>
      <w:r w:rsidRPr="006D3AD9">
        <w:rPr>
          <w:b/>
          <w:noProof/>
        </w:rPr>
        <w:t>37</w:t>
      </w:r>
      <w:r w:rsidRPr="006D3AD9">
        <w:rPr>
          <w:noProof/>
        </w:rPr>
        <w:t>(1): 173-86.</w:t>
      </w:r>
    </w:p>
    <w:p w14:paraId="3B97CB13" w14:textId="77777777" w:rsidR="006D3AD9" w:rsidRPr="006D3AD9" w:rsidRDefault="006D3AD9" w:rsidP="006D3AD9">
      <w:pPr>
        <w:pStyle w:val="EndNoteBibliography"/>
        <w:rPr>
          <w:noProof/>
        </w:rPr>
      </w:pPr>
      <w:r w:rsidRPr="006D3AD9">
        <w:rPr>
          <w:noProof/>
        </w:rPr>
        <w:lastRenderedPageBreak/>
        <w:t>53.</w:t>
      </w:r>
      <w:r w:rsidRPr="006D3AD9">
        <w:rPr>
          <w:noProof/>
        </w:rPr>
        <w:tab/>
        <w:t xml:space="preserve">Hodkinson PW, Pigoga JL, Wallis L. Emergency healthcare needs in the Lavender Hill suburb of Cape Town, South Africa: a cross-sectional, community-based household survey. </w:t>
      </w:r>
      <w:r w:rsidRPr="006D3AD9">
        <w:rPr>
          <w:i/>
          <w:noProof/>
        </w:rPr>
        <w:t>BMJ Open</w:t>
      </w:r>
      <w:r w:rsidRPr="006D3AD9">
        <w:rPr>
          <w:noProof/>
        </w:rPr>
        <w:t xml:space="preserve"> 2020; </w:t>
      </w:r>
      <w:r w:rsidRPr="006D3AD9">
        <w:rPr>
          <w:b/>
          <w:noProof/>
        </w:rPr>
        <w:t>10</w:t>
      </w:r>
      <w:r w:rsidRPr="006D3AD9">
        <w:rPr>
          <w:noProof/>
        </w:rPr>
        <w:t>(1): e033643.</w:t>
      </w:r>
    </w:p>
    <w:p w14:paraId="11B5B5F6" w14:textId="77777777" w:rsidR="006D3AD9" w:rsidRPr="006D3AD9" w:rsidRDefault="006D3AD9" w:rsidP="006D3AD9">
      <w:pPr>
        <w:pStyle w:val="EndNoteBibliography"/>
        <w:rPr>
          <w:noProof/>
        </w:rPr>
      </w:pPr>
      <w:r w:rsidRPr="006D3AD9">
        <w:rPr>
          <w:noProof/>
        </w:rPr>
        <w:t>54.</w:t>
      </w:r>
      <w:r w:rsidRPr="006D3AD9">
        <w:rPr>
          <w:noProof/>
        </w:rPr>
        <w:tab/>
        <w:t xml:space="preserve">Hollederer A, Wildner M. [Unmet Medical Need in Germany: Analyses of EU-SILC-Survey from 2005 to 2014]. </w:t>
      </w:r>
      <w:r w:rsidRPr="006D3AD9">
        <w:rPr>
          <w:i/>
          <w:noProof/>
        </w:rPr>
        <w:t>Dtsch Med Wochenschr</w:t>
      </w:r>
      <w:r w:rsidRPr="006D3AD9">
        <w:rPr>
          <w:noProof/>
        </w:rPr>
        <w:t xml:space="preserve"> 2019; </w:t>
      </w:r>
      <w:r w:rsidRPr="006D3AD9">
        <w:rPr>
          <w:b/>
          <w:noProof/>
        </w:rPr>
        <w:t>144</w:t>
      </w:r>
      <w:r w:rsidRPr="006D3AD9">
        <w:rPr>
          <w:noProof/>
        </w:rPr>
        <w:t>(1): e1-e11.</w:t>
      </w:r>
    </w:p>
    <w:p w14:paraId="1F65C07A" w14:textId="77777777" w:rsidR="006D3AD9" w:rsidRPr="006D3AD9" w:rsidRDefault="006D3AD9" w:rsidP="006D3AD9">
      <w:pPr>
        <w:pStyle w:val="EndNoteBibliography"/>
        <w:rPr>
          <w:noProof/>
        </w:rPr>
      </w:pPr>
      <w:r w:rsidRPr="006D3AD9">
        <w:rPr>
          <w:noProof/>
        </w:rPr>
        <w:t>55.</w:t>
      </w:r>
      <w:r w:rsidRPr="006D3AD9">
        <w:rPr>
          <w:noProof/>
        </w:rPr>
        <w:tab/>
        <w:t xml:space="preserve">Huang ZJ, Kogan MD, Stella MY, Strickland B. Delayed or forgone care among children with special health care needs: an analysis of the 2001 National Survey of Children with Special Health Care Needs. </w:t>
      </w:r>
      <w:r w:rsidRPr="006D3AD9">
        <w:rPr>
          <w:i/>
          <w:noProof/>
        </w:rPr>
        <w:t>Ambulatory Pediatrics</w:t>
      </w:r>
      <w:r w:rsidRPr="006D3AD9">
        <w:rPr>
          <w:noProof/>
        </w:rPr>
        <w:t xml:space="preserve"> 2005; </w:t>
      </w:r>
      <w:r w:rsidRPr="006D3AD9">
        <w:rPr>
          <w:b/>
          <w:noProof/>
        </w:rPr>
        <w:t>5</w:t>
      </w:r>
      <w:r w:rsidRPr="006D3AD9">
        <w:rPr>
          <w:noProof/>
        </w:rPr>
        <w:t>(1): 60-7.</w:t>
      </w:r>
    </w:p>
    <w:p w14:paraId="7A3E106A" w14:textId="77777777" w:rsidR="006D3AD9" w:rsidRPr="006D3AD9" w:rsidRDefault="006D3AD9" w:rsidP="006D3AD9">
      <w:pPr>
        <w:pStyle w:val="EndNoteBibliography"/>
        <w:rPr>
          <w:noProof/>
        </w:rPr>
      </w:pPr>
      <w:r w:rsidRPr="006D3AD9">
        <w:rPr>
          <w:noProof/>
        </w:rPr>
        <w:t>56.</w:t>
      </w:r>
      <w:r w:rsidRPr="006D3AD9">
        <w:rPr>
          <w:noProof/>
        </w:rPr>
        <w:tab/>
        <w:t xml:space="preserve">Kalousova L, Burgard SA. Debt and foregone medical care. </w:t>
      </w:r>
      <w:r w:rsidRPr="006D3AD9">
        <w:rPr>
          <w:i/>
          <w:noProof/>
        </w:rPr>
        <w:t>J Health Soc Behav</w:t>
      </w:r>
      <w:r w:rsidRPr="006D3AD9">
        <w:rPr>
          <w:noProof/>
        </w:rPr>
        <w:t xml:space="preserve"> 2013; </w:t>
      </w:r>
      <w:r w:rsidRPr="006D3AD9">
        <w:rPr>
          <w:b/>
          <w:noProof/>
        </w:rPr>
        <w:t>54</w:t>
      </w:r>
      <w:r w:rsidRPr="006D3AD9">
        <w:rPr>
          <w:noProof/>
        </w:rPr>
        <w:t>(2): 204-20.</w:t>
      </w:r>
    </w:p>
    <w:p w14:paraId="7C800D7B" w14:textId="77777777" w:rsidR="006D3AD9" w:rsidRPr="006D3AD9" w:rsidRDefault="006D3AD9" w:rsidP="006D3AD9">
      <w:pPr>
        <w:pStyle w:val="EndNoteBibliography"/>
        <w:rPr>
          <w:noProof/>
        </w:rPr>
      </w:pPr>
      <w:r w:rsidRPr="006D3AD9">
        <w:rPr>
          <w:noProof/>
        </w:rPr>
        <w:t>57.</w:t>
      </w:r>
      <w:r w:rsidRPr="006D3AD9">
        <w:rPr>
          <w:noProof/>
        </w:rPr>
        <w:tab/>
        <w:t xml:space="preserve">Karaca-Mandic P, Choi-Yoo SJ, Lee J, Scal P. Family out-of-pocket health care burden and children's unmet needs or delayed health care. </w:t>
      </w:r>
      <w:r w:rsidRPr="006D3AD9">
        <w:rPr>
          <w:i/>
          <w:noProof/>
        </w:rPr>
        <w:t>Acad Pediatr</w:t>
      </w:r>
      <w:r w:rsidRPr="006D3AD9">
        <w:rPr>
          <w:noProof/>
        </w:rPr>
        <w:t xml:space="preserve"> 2014; </w:t>
      </w:r>
      <w:r w:rsidRPr="006D3AD9">
        <w:rPr>
          <w:b/>
          <w:noProof/>
        </w:rPr>
        <w:t>14</w:t>
      </w:r>
      <w:r w:rsidRPr="006D3AD9">
        <w:rPr>
          <w:noProof/>
        </w:rPr>
        <w:t>(1): 101-8.</w:t>
      </w:r>
    </w:p>
    <w:p w14:paraId="53BF43F5" w14:textId="77777777" w:rsidR="006D3AD9" w:rsidRPr="006D3AD9" w:rsidRDefault="006D3AD9" w:rsidP="006D3AD9">
      <w:pPr>
        <w:pStyle w:val="EndNoteBibliography"/>
        <w:rPr>
          <w:noProof/>
        </w:rPr>
      </w:pPr>
      <w:r w:rsidRPr="006D3AD9">
        <w:rPr>
          <w:noProof/>
        </w:rPr>
        <w:t>58.</w:t>
      </w:r>
      <w:r w:rsidRPr="006D3AD9">
        <w:rPr>
          <w:noProof/>
        </w:rPr>
        <w:tab/>
        <w:t xml:space="preserve">Kaye HS. Disability-Related Disparities in Access to Health Care Before (2008-2010) and After (2015-2017) the Affordable Care Act. </w:t>
      </w:r>
      <w:r w:rsidRPr="006D3AD9">
        <w:rPr>
          <w:i/>
          <w:noProof/>
        </w:rPr>
        <w:t>American journal of public health</w:t>
      </w:r>
      <w:r w:rsidRPr="006D3AD9">
        <w:rPr>
          <w:noProof/>
        </w:rPr>
        <w:t xml:space="preserve"> 2019; </w:t>
      </w:r>
      <w:r w:rsidRPr="006D3AD9">
        <w:rPr>
          <w:b/>
          <w:noProof/>
        </w:rPr>
        <w:t>109</w:t>
      </w:r>
      <w:r w:rsidRPr="006D3AD9">
        <w:rPr>
          <w:noProof/>
        </w:rPr>
        <w:t>(7): 1015-21.</w:t>
      </w:r>
    </w:p>
    <w:p w14:paraId="62ABBC00" w14:textId="77777777" w:rsidR="006D3AD9" w:rsidRPr="006D3AD9" w:rsidRDefault="006D3AD9" w:rsidP="006D3AD9">
      <w:pPr>
        <w:pStyle w:val="EndNoteBibliography"/>
        <w:rPr>
          <w:noProof/>
        </w:rPr>
      </w:pPr>
      <w:r w:rsidRPr="006D3AD9">
        <w:rPr>
          <w:noProof/>
        </w:rPr>
        <w:t>59.</w:t>
      </w:r>
      <w:r w:rsidRPr="006D3AD9">
        <w:rPr>
          <w:noProof/>
        </w:rPr>
        <w:tab/>
        <w:t xml:space="preserve">Kerfeld CI, Hoffman JM, Ciol MA, Kartin D. Delayed or forgone care and dissatisfaction with care for children with special health care needs: the role of perceived cultural competency of health care providers. </w:t>
      </w:r>
      <w:r w:rsidRPr="006D3AD9">
        <w:rPr>
          <w:i/>
          <w:noProof/>
        </w:rPr>
        <w:t>Matern Child Health J</w:t>
      </w:r>
      <w:r w:rsidRPr="006D3AD9">
        <w:rPr>
          <w:noProof/>
        </w:rPr>
        <w:t xml:space="preserve"> 2011; </w:t>
      </w:r>
      <w:r w:rsidRPr="006D3AD9">
        <w:rPr>
          <w:b/>
          <w:noProof/>
        </w:rPr>
        <w:t>15</w:t>
      </w:r>
      <w:r w:rsidRPr="006D3AD9">
        <w:rPr>
          <w:noProof/>
        </w:rPr>
        <w:t>(4): 487-96.</w:t>
      </w:r>
    </w:p>
    <w:p w14:paraId="4284495F" w14:textId="77777777" w:rsidR="006D3AD9" w:rsidRPr="006D3AD9" w:rsidRDefault="006D3AD9" w:rsidP="006D3AD9">
      <w:pPr>
        <w:pStyle w:val="EndNoteBibliography"/>
        <w:rPr>
          <w:noProof/>
        </w:rPr>
      </w:pPr>
      <w:r w:rsidRPr="006D3AD9">
        <w:rPr>
          <w:noProof/>
        </w:rPr>
        <w:t>60.</w:t>
      </w:r>
      <w:r w:rsidRPr="006D3AD9">
        <w:rPr>
          <w:noProof/>
        </w:rPr>
        <w:tab/>
        <w:t xml:space="preserve">Kim TJ, Vonneilich N, Lüdecke D, von dem Knesebeck O. Income, financial barriers to health care and public health expenditure: A multilevel analysis of 28 countries. </w:t>
      </w:r>
      <w:r w:rsidRPr="006D3AD9">
        <w:rPr>
          <w:i/>
          <w:noProof/>
        </w:rPr>
        <w:t>Social Science and Medicine</w:t>
      </w:r>
      <w:r w:rsidRPr="006D3AD9">
        <w:rPr>
          <w:noProof/>
        </w:rPr>
        <w:t xml:space="preserve"> 2017; </w:t>
      </w:r>
      <w:r w:rsidRPr="006D3AD9">
        <w:rPr>
          <w:b/>
          <w:noProof/>
        </w:rPr>
        <w:t>176</w:t>
      </w:r>
      <w:r w:rsidRPr="006D3AD9">
        <w:rPr>
          <w:noProof/>
        </w:rPr>
        <w:t>: 158-65.</w:t>
      </w:r>
    </w:p>
    <w:p w14:paraId="3822055D" w14:textId="77777777" w:rsidR="006D3AD9" w:rsidRPr="006D3AD9" w:rsidRDefault="006D3AD9" w:rsidP="006D3AD9">
      <w:pPr>
        <w:pStyle w:val="EndNoteBibliography"/>
        <w:rPr>
          <w:noProof/>
        </w:rPr>
      </w:pPr>
      <w:r w:rsidRPr="006D3AD9">
        <w:rPr>
          <w:noProof/>
        </w:rPr>
        <w:t>61.</w:t>
      </w:r>
      <w:r w:rsidRPr="006D3AD9">
        <w:rPr>
          <w:noProof/>
        </w:rPr>
        <w:tab/>
        <w:t xml:space="preserve">Klein D, Turvey C, Wallace R. Elders who delay medication because of cost: health insurance, demographic, health, and financial correlates. </w:t>
      </w:r>
      <w:r w:rsidRPr="006D3AD9">
        <w:rPr>
          <w:i/>
          <w:noProof/>
        </w:rPr>
        <w:t>The Gerontologist</w:t>
      </w:r>
      <w:r w:rsidRPr="006D3AD9">
        <w:rPr>
          <w:noProof/>
        </w:rPr>
        <w:t xml:space="preserve"> 2004; </w:t>
      </w:r>
      <w:r w:rsidRPr="006D3AD9">
        <w:rPr>
          <w:b/>
          <w:noProof/>
        </w:rPr>
        <w:t>44</w:t>
      </w:r>
      <w:r w:rsidRPr="006D3AD9">
        <w:rPr>
          <w:noProof/>
        </w:rPr>
        <w:t>(6): 779-87.</w:t>
      </w:r>
    </w:p>
    <w:p w14:paraId="57900FA5" w14:textId="77777777" w:rsidR="006D3AD9" w:rsidRPr="006D3AD9" w:rsidRDefault="006D3AD9" w:rsidP="006D3AD9">
      <w:pPr>
        <w:pStyle w:val="EndNoteBibliography"/>
        <w:rPr>
          <w:noProof/>
        </w:rPr>
      </w:pPr>
      <w:r w:rsidRPr="006D3AD9">
        <w:rPr>
          <w:noProof/>
        </w:rPr>
        <w:t>62.</w:t>
      </w:r>
      <w:r w:rsidRPr="006D3AD9">
        <w:rPr>
          <w:noProof/>
        </w:rPr>
        <w:tab/>
        <w:t xml:space="preserve">Ko H. Unmet healthcare needs and health status: Panel evidence from Korea. </w:t>
      </w:r>
      <w:r w:rsidRPr="006D3AD9">
        <w:rPr>
          <w:i/>
          <w:noProof/>
        </w:rPr>
        <w:t>Health Policy</w:t>
      </w:r>
      <w:r w:rsidRPr="006D3AD9">
        <w:rPr>
          <w:noProof/>
        </w:rPr>
        <w:t xml:space="preserve"> 2016; </w:t>
      </w:r>
      <w:r w:rsidRPr="006D3AD9">
        <w:rPr>
          <w:b/>
          <w:noProof/>
        </w:rPr>
        <w:t>120</w:t>
      </w:r>
      <w:r w:rsidRPr="006D3AD9">
        <w:rPr>
          <w:noProof/>
        </w:rPr>
        <w:t>(6): 646-53.</w:t>
      </w:r>
    </w:p>
    <w:p w14:paraId="52C8D267" w14:textId="77777777" w:rsidR="006D3AD9" w:rsidRPr="006D3AD9" w:rsidRDefault="006D3AD9" w:rsidP="006D3AD9">
      <w:pPr>
        <w:pStyle w:val="EndNoteBibliography"/>
        <w:rPr>
          <w:noProof/>
        </w:rPr>
      </w:pPr>
      <w:r w:rsidRPr="006D3AD9">
        <w:rPr>
          <w:noProof/>
        </w:rPr>
        <w:t>63.</w:t>
      </w:r>
      <w:r w:rsidRPr="006D3AD9">
        <w:rPr>
          <w:noProof/>
        </w:rPr>
        <w:tab/>
        <w:t>Kotlebova E, Soltes E, Papiez M, Smiech S. Bayesian estimation of proportions in the analysis of unavailability of health care in Slovakia; 2017.</w:t>
      </w:r>
    </w:p>
    <w:p w14:paraId="16888C8F" w14:textId="77777777" w:rsidR="006D3AD9" w:rsidRPr="006D3AD9" w:rsidRDefault="006D3AD9" w:rsidP="006D3AD9">
      <w:pPr>
        <w:pStyle w:val="EndNoteBibliography"/>
        <w:rPr>
          <w:noProof/>
        </w:rPr>
      </w:pPr>
      <w:r w:rsidRPr="006D3AD9">
        <w:rPr>
          <w:noProof/>
        </w:rPr>
        <w:t>64.</w:t>
      </w:r>
      <w:r w:rsidRPr="006D3AD9">
        <w:rPr>
          <w:noProof/>
        </w:rPr>
        <w:tab/>
        <w:t xml:space="preserve">Kullgren JT, Galbraith AA, Hinrichsen VL, et al. Health care use and decision making among lower-income families in high-deductible health plans. </w:t>
      </w:r>
      <w:r w:rsidRPr="006D3AD9">
        <w:rPr>
          <w:i/>
          <w:noProof/>
        </w:rPr>
        <w:t>Arch Intern Med</w:t>
      </w:r>
      <w:r w:rsidRPr="006D3AD9">
        <w:rPr>
          <w:noProof/>
        </w:rPr>
        <w:t xml:space="preserve"> 2010; </w:t>
      </w:r>
      <w:r w:rsidRPr="006D3AD9">
        <w:rPr>
          <w:b/>
          <w:noProof/>
        </w:rPr>
        <w:t>170</w:t>
      </w:r>
      <w:r w:rsidRPr="006D3AD9">
        <w:rPr>
          <w:noProof/>
        </w:rPr>
        <w:t>(21): 1918-25.</w:t>
      </w:r>
    </w:p>
    <w:p w14:paraId="36470516" w14:textId="77777777" w:rsidR="006D3AD9" w:rsidRPr="006D3AD9" w:rsidRDefault="006D3AD9" w:rsidP="006D3AD9">
      <w:pPr>
        <w:pStyle w:val="EndNoteBibliography"/>
        <w:rPr>
          <w:noProof/>
        </w:rPr>
      </w:pPr>
      <w:r w:rsidRPr="006D3AD9">
        <w:rPr>
          <w:noProof/>
        </w:rPr>
        <w:t>65.</w:t>
      </w:r>
      <w:r w:rsidRPr="006D3AD9">
        <w:rPr>
          <w:noProof/>
        </w:rPr>
        <w:tab/>
        <w:t xml:space="preserve">Lee SE, Yeon M, Kim CW, Yoon TH. The Association Among Individual and Contextual Factors and Unmet Healthcare Needs in South Korea: A Multilevel Study Using National Data. </w:t>
      </w:r>
      <w:r w:rsidRPr="006D3AD9">
        <w:rPr>
          <w:i/>
          <w:noProof/>
        </w:rPr>
        <w:t>J Prev Med Public Health</w:t>
      </w:r>
      <w:r w:rsidRPr="006D3AD9">
        <w:rPr>
          <w:noProof/>
        </w:rPr>
        <w:t xml:space="preserve"> 2016; </w:t>
      </w:r>
      <w:r w:rsidRPr="006D3AD9">
        <w:rPr>
          <w:b/>
          <w:noProof/>
        </w:rPr>
        <w:t>49</w:t>
      </w:r>
      <w:r w:rsidRPr="006D3AD9">
        <w:rPr>
          <w:noProof/>
        </w:rPr>
        <w:t>(5): 308-22.</w:t>
      </w:r>
    </w:p>
    <w:p w14:paraId="2A7E3714" w14:textId="77777777" w:rsidR="006D3AD9" w:rsidRPr="006D3AD9" w:rsidRDefault="006D3AD9" w:rsidP="006D3AD9">
      <w:pPr>
        <w:pStyle w:val="EndNoteBibliography"/>
        <w:rPr>
          <w:noProof/>
        </w:rPr>
      </w:pPr>
      <w:r w:rsidRPr="006D3AD9">
        <w:rPr>
          <w:noProof/>
        </w:rPr>
        <w:t>66.</w:t>
      </w:r>
      <w:r w:rsidRPr="006D3AD9">
        <w:rPr>
          <w:noProof/>
        </w:rPr>
        <w:tab/>
        <w:t xml:space="preserve">Lee SE, Yeon M, Kim CW, Yoon TH, Kim D, Choi J. Neighborhood deprivation and unmet health care needs: A multilevel analysis of older individuals in South Korea. </w:t>
      </w:r>
      <w:r w:rsidRPr="006D3AD9">
        <w:rPr>
          <w:i/>
          <w:noProof/>
        </w:rPr>
        <w:t>Osong Public Health and Research Perspectives</w:t>
      </w:r>
      <w:r w:rsidRPr="006D3AD9">
        <w:rPr>
          <w:noProof/>
        </w:rPr>
        <w:t xml:space="preserve"> 2019; </w:t>
      </w:r>
      <w:r w:rsidRPr="006D3AD9">
        <w:rPr>
          <w:b/>
          <w:noProof/>
        </w:rPr>
        <w:t>10</w:t>
      </w:r>
      <w:r w:rsidRPr="006D3AD9">
        <w:rPr>
          <w:noProof/>
        </w:rPr>
        <w:t>(5): 295-306.</w:t>
      </w:r>
    </w:p>
    <w:p w14:paraId="628ABBDB" w14:textId="77777777" w:rsidR="006D3AD9" w:rsidRPr="006D3AD9" w:rsidRDefault="006D3AD9" w:rsidP="006D3AD9">
      <w:pPr>
        <w:pStyle w:val="EndNoteBibliography"/>
        <w:rPr>
          <w:noProof/>
        </w:rPr>
      </w:pPr>
      <w:r w:rsidRPr="006D3AD9">
        <w:rPr>
          <w:noProof/>
        </w:rPr>
        <w:t>67.</w:t>
      </w:r>
      <w:r w:rsidRPr="006D3AD9">
        <w:rPr>
          <w:noProof/>
        </w:rPr>
        <w:tab/>
        <w:t xml:space="preserve">Lee SY, Kim CW, Kang JH, Seo NK. Unmet healthcare needs depending on employment status. </w:t>
      </w:r>
      <w:r w:rsidRPr="006D3AD9">
        <w:rPr>
          <w:i/>
          <w:noProof/>
        </w:rPr>
        <w:t>Health Policy</w:t>
      </w:r>
      <w:r w:rsidRPr="006D3AD9">
        <w:rPr>
          <w:noProof/>
        </w:rPr>
        <w:t xml:space="preserve"> 2015; </w:t>
      </w:r>
      <w:r w:rsidRPr="006D3AD9">
        <w:rPr>
          <w:b/>
          <w:noProof/>
        </w:rPr>
        <w:t>119</w:t>
      </w:r>
      <w:r w:rsidRPr="006D3AD9">
        <w:rPr>
          <w:noProof/>
        </w:rPr>
        <w:t>(7): 899-906.</w:t>
      </w:r>
    </w:p>
    <w:p w14:paraId="42D5AA0C" w14:textId="77777777" w:rsidR="006D3AD9" w:rsidRPr="006D3AD9" w:rsidRDefault="006D3AD9" w:rsidP="006D3AD9">
      <w:pPr>
        <w:pStyle w:val="EndNoteBibliography"/>
        <w:rPr>
          <w:noProof/>
        </w:rPr>
      </w:pPr>
      <w:r w:rsidRPr="006D3AD9">
        <w:rPr>
          <w:noProof/>
        </w:rPr>
        <w:t>68.</w:t>
      </w:r>
      <w:r w:rsidRPr="006D3AD9">
        <w:rPr>
          <w:noProof/>
        </w:rPr>
        <w:tab/>
        <w:t xml:space="preserve">Levesque JF, Pineault R, Hamel M, et al. Emerging organisational models of primary healthcare and unmet needs for care: insights from a population-based survey in Quebec province. </w:t>
      </w:r>
      <w:r w:rsidRPr="006D3AD9">
        <w:rPr>
          <w:i/>
          <w:noProof/>
        </w:rPr>
        <w:t>BMC Fam Pract</w:t>
      </w:r>
      <w:r w:rsidRPr="006D3AD9">
        <w:rPr>
          <w:noProof/>
        </w:rPr>
        <w:t xml:space="preserve"> 2012; </w:t>
      </w:r>
      <w:r w:rsidRPr="006D3AD9">
        <w:rPr>
          <w:b/>
          <w:noProof/>
        </w:rPr>
        <w:t>13</w:t>
      </w:r>
      <w:r w:rsidRPr="006D3AD9">
        <w:rPr>
          <w:noProof/>
        </w:rPr>
        <w:t>: 66.</w:t>
      </w:r>
    </w:p>
    <w:p w14:paraId="2C3AC816" w14:textId="77777777" w:rsidR="006D3AD9" w:rsidRPr="006D3AD9" w:rsidRDefault="006D3AD9" w:rsidP="006D3AD9">
      <w:pPr>
        <w:pStyle w:val="EndNoteBibliography"/>
        <w:rPr>
          <w:noProof/>
        </w:rPr>
      </w:pPr>
      <w:r w:rsidRPr="006D3AD9">
        <w:rPr>
          <w:noProof/>
        </w:rPr>
        <w:t>69.</w:t>
      </w:r>
      <w:r w:rsidRPr="006D3AD9">
        <w:rPr>
          <w:noProof/>
        </w:rPr>
        <w:tab/>
        <w:t xml:space="preserve">Li X, Chen M, Wang Z, Si L. Forgone care among middle aged and elderly with chronic diseases in China: evidence from the China Health and Retirement Longitudinal Study Baseline Survey. </w:t>
      </w:r>
      <w:r w:rsidRPr="006D3AD9">
        <w:rPr>
          <w:i/>
          <w:noProof/>
        </w:rPr>
        <w:t>BMJ Open</w:t>
      </w:r>
      <w:r w:rsidRPr="006D3AD9">
        <w:rPr>
          <w:noProof/>
        </w:rPr>
        <w:t xml:space="preserve"> 2018; </w:t>
      </w:r>
      <w:r w:rsidRPr="006D3AD9">
        <w:rPr>
          <w:b/>
          <w:noProof/>
        </w:rPr>
        <w:t>8</w:t>
      </w:r>
      <w:r w:rsidRPr="006D3AD9">
        <w:rPr>
          <w:noProof/>
        </w:rPr>
        <w:t>(3): e019901.</w:t>
      </w:r>
    </w:p>
    <w:p w14:paraId="061EC170" w14:textId="77777777" w:rsidR="006D3AD9" w:rsidRPr="006D3AD9" w:rsidRDefault="006D3AD9" w:rsidP="006D3AD9">
      <w:pPr>
        <w:pStyle w:val="EndNoteBibliography"/>
        <w:rPr>
          <w:noProof/>
        </w:rPr>
      </w:pPr>
      <w:r w:rsidRPr="006D3AD9">
        <w:rPr>
          <w:noProof/>
        </w:rPr>
        <w:lastRenderedPageBreak/>
        <w:t>70.</w:t>
      </w:r>
      <w:r w:rsidRPr="006D3AD9">
        <w:rPr>
          <w:noProof/>
        </w:rPr>
        <w:tab/>
        <w:t xml:space="preserve">Lindstrom C, Rosvall M, Lindstrom M. Socioeconomic status, social capital and self-reported unmet health care needs: A population-based study. </w:t>
      </w:r>
      <w:r w:rsidRPr="006D3AD9">
        <w:rPr>
          <w:i/>
          <w:noProof/>
        </w:rPr>
        <w:t>Scandinavian Journal of Public Health</w:t>
      </w:r>
      <w:r w:rsidRPr="006D3AD9">
        <w:rPr>
          <w:noProof/>
        </w:rPr>
        <w:t xml:space="preserve"> 2017; </w:t>
      </w:r>
      <w:r w:rsidRPr="006D3AD9">
        <w:rPr>
          <w:b/>
          <w:noProof/>
        </w:rPr>
        <w:t>45</w:t>
      </w:r>
      <w:r w:rsidRPr="006D3AD9">
        <w:rPr>
          <w:noProof/>
        </w:rPr>
        <w:t>(3): 212-21.</w:t>
      </w:r>
    </w:p>
    <w:p w14:paraId="6935F870" w14:textId="77777777" w:rsidR="006D3AD9" w:rsidRPr="006D3AD9" w:rsidRDefault="006D3AD9" w:rsidP="006D3AD9">
      <w:pPr>
        <w:pStyle w:val="EndNoteBibliography"/>
        <w:rPr>
          <w:noProof/>
        </w:rPr>
      </w:pPr>
      <w:r w:rsidRPr="006D3AD9">
        <w:rPr>
          <w:noProof/>
        </w:rPr>
        <w:t>71.</w:t>
      </w:r>
      <w:r w:rsidRPr="006D3AD9">
        <w:rPr>
          <w:noProof/>
        </w:rPr>
        <w:tab/>
        <w:t xml:space="preserve">Lindström C, Rosvall M, Lindström M. Differences in unmet healthcare needs between public and private primary care providers: A population-based study. </w:t>
      </w:r>
      <w:r w:rsidRPr="006D3AD9">
        <w:rPr>
          <w:i/>
          <w:noProof/>
        </w:rPr>
        <w:t>Scand J Public Health</w:t>
      </w:r>
      <w:r w:rsidRPr="006D3AD9">
        <w:rPr>
          <w:noProof/>
        </w:rPr>
        <w:t xml:space="preserve"> 2018; </w:t>
      </w:r>
      <w:r w:rsidRPr="006D3AD9">
        <w:rPr>
          <w:b/>
          <w:noProof/>
        </w:rPr>
        <w:t>46</w:t>
      </w:r>
      <w:r w:rsidRPr="006D3AD9">
        <w:rPr>
          <w:noProof/>
        </w:rPr>
        <w:t>(4): 488-94.</w:t>
      </w:r>
    </w:p>
    <w:p w14:paraId="0DDBE4CF" w14:textId="77777777" w:rsidR="006D3AD9" w:rsidRPr="006D3AD9" w:rsidRDefault="006D3AD9" w:rsidP="006D3AD9">
      <w:pPr>
        <w:pStyle w:val="EndNoteBibliography"/>
        <w:rPr>
          <w:noProof/>
        </w:rPr>
      </w:pPr>
      <w:r w:rsidRPr="006D3AD9">
        <w:rPr>
          <w:noProof/>
        </w:rPr>
        <w:t>72.</w:t>
      </w:r>
      <w:r w:rsidRPr="006D3AD9">
        <w:rPr>
          <w:noProof/>
        </w:rPr>
        <w:tab/>
        <w:t xml:space="preserve">Listl S. Cost-related dental non-attendance in older adulthood: evidence from eleven European countries and Israel. </w:t>
      </w:r>
      <w:r w:rsidRPr="006D3AD9">
        <w:rPr>
          <w:i/>
          <w:noProof/>
        </w:rPr>
        <w:t>Gerodontology</w:t>
      </w:r>
      <w:r w:rsidRPr="006D3AD9">
        <w:rPr>
          <w:noProof/>
        </w:rPr>
        <w:t xml:space="preserve"> 2016; </w:t>
      </w:r>
      <w:r w:rsidRPr="006D3AD9">
        <w:rPr>
          <w:b/>
          <w:noProof/>
        </w:rPr>
        <w:t>33</w:t>
      </w:r>
      <w:r w:rsidRPr="006D3AD9">
        <w:rPr>
          <w:noProof/>
        </w:rPr>
        <w:t>(2): 253-9.</w:t>
      </w:r>
    </w:p>
    <w:p w14:paraId="51186145" w14:textId="77777777" w:rsidR="006D3AD9" w:rsidRPr="006D3AD9" w:rsidRDefault="006D3AD9" w:rsidP="006D3AD9">
      <w:pPr>
        <w:pStyle w:val="EndNoteBibliography"/>
        <w:rPr>
          <w:noProof/>
        </w:rPr>
      </w:pPr>
      <w:r w:rsidRPr="006D3AD9">
        <w:rPr>
          <w:noProof/>
        </w:rPr>
        <w:t>73.</w:t>
      </w:r>
      <w:r w:rsidRPr="006D3AD9">
        <w:rPr>
          <w:noProof/>
        </w:rPr>
        <w:tab/>
        <w:t xml:space="preserve">Maille G, Saliba-Serre B, Ferrandez AM, Ruquet M. Use of care and the oral health status of people aged 60 years and older in France: results from the National Health and Disability Survey. </w:t>
      </w:r>
      <w:r w:rsidRPr="006D3AD9">
        <w:rPr>
          <w:i/>
          <w:noProof/>
        </w:rPr>
        <w:t>Clin Interv Aging</w:t>
      </w:r>
      <w:r w:rsidRPr="006D3AD9">
        <w:rPr>
          <w:noProof/>
        </w:rPr>
        <w:t xml:space="preserve"> 2017; </w:t>
      </w:r>
      <w:r w:rsidRPr="006D3AD9">
        <w:rPr>
          <w:b/>
          <w:noProof/>
        </w:rPr>
        <w:t>12</w:t>
      </w:r>
      <w:r w:rsidRPr="006D3AD9">
        <w:rPr>
          <w:noProof/>
        </w:rPr>
        <w:t>: 1159-66.</w:t>
      </w:r>
    </w:p>
    <w:p w14:paraId="6CF92069" w14:textId="0479A246" w:rsidR="006D3AD9" w:rsidRPr="006D3AD9" w:rsidRDefault="006D3AD9" w:rsidP="006D3AD9">
      <w:pPr>
        <w:pStyle w:val="EndNoteBibliography"/>
        <w:rPr>
          <w:noProof/>
        </w:rPr>
      </w:pPr>
      <w:r w:rsidRPr="006D3AD9">
        <w:rPr>
          <w:noProof/>
        </w:rPr>
        <w:t>74.</w:t>
      </w:r>
      <w:r w:rsidRPr="006D3AD9">
        <w:rPr>
          <w:noProof/>
        </w:rPr>
        <w:tab/>
        <w:t>Marcin SP, Butler JR, Connelly LB. Unmet medical needs and health care accessibility in seven countries of Eastern Europe. (</w:t>
      </w:r>
      <w:hyperlink r:id="rId15" w:history="1">
        <w:r w:rsidRPr="006D3AD9">
          <w:rPr>
            <w:rStyle w:val="Hyperlink"/>
            <w:noProof/>
          </w:rPr>
          <w:t>https://mpra.ub.uni-muenchen.de/id/eprint/75619</w:t>
        </w:r>
      </w:hyperlink>
      <w:r w:rsidRPr="006D3AD9">
        <w:rPr>
          <w:noProof/>
        </w:rPr>
        <w:t>). 2014.</w:t>
      </w:r>
    </w:p>
    <w:p w14:paraId="4DF28E08" w14:textId="77777777" w:rsidR="006D3AD9" w:rsidRPr="006D3AD9" w:rsidRDefault="006D3AD9" w:rsidP="006D3AD9">
      <w:pPr>
        <w:pStyle w:val="EndNoteBibliography"/>
        <w:rPr>
          <w:noProof/>
        </w:rPr>
      </w:pPr>
      <w:r w:rsidRPr="006D3AD9">
        <w:rPr>
          <w:noProof/>
        </w:rPr>
        <w:t>75.</w:t>
      </w:r>
      <w:r w:rsidRPr="006D3AD9">
        <w:rPr>
          <w:noProof/>
        </w:rPr>
        <w:tab/>
        <w:t xml:space="preserve">Marshall EG. Do young adults have unmet healthcare needs? </w:t>
      </w:r>
      <w:r w:rsidRPr="006D3AD9">
        <w:rPr>
          <w:i/>
          <w:noProof/>
        </w:rPr>
        <w:t>J Adolesc Health</w:t>
      </w:r>
      <w:r w:rsidRPr="006D3AD9">
        <w:rPr>
          <w:noProof/>
        </w:rPr>
        <w:t xml:space="preserve"> 2011; </w:t>
      </w:r>
      <w:r w:rsidRPr="006D3AD9">
        <w:rPr>
          <w:b/>
          <w:noProof/>
        </w:rPr>
        <w:t>49</w:t>
      </w:r>
      <w:r w:rsidRPr="006D3AD9">
        <w:rPr>
          <w:noProof/>
        </w:rPr>
        <w:t>(5): 490-7.</w:t>
      </w:r>
    </w:p>
    <w:p w14:paraId="3CF18F75" w14:textId="77777777" w:rsidR="006D3AD9" w:rsidRPr="006D3AD9" w:rsidRDefault="006D3AD9" w:rsidP="006D3AD9">
      <w:pPr>
        <w:pStyle w:val="EndNoteBibliography"/>
        <w:rPr>
          <w:noProof/>
        </w:rPr>
      </w:pPr>
      <w:r w:rsidRPr="006D3AD9">
        <w:rPr>
          <w:noProof/>
        </w:rPr>
        <w:t>76.</w:t>
      </w:r>
      <w:r w:rsidRPr="006D3AD9">
        <w:rPr>
          <w:noProof/>
        </w:rPr>
        <w:tab/>
        <w:t xml:space="preserve">McLeod KE, Karim ME. The relationship between mood disorder diagnosis and experiencing an unmet health-care need in Canada: findings from the 2014 Canadian Community Health Survey. </w:t>
      </w:r>
      <w:r w:rsidRPr="006D3AD9">
        <w:rPr>
          <w:i/>
          <w:noProof/>
        </w:rPr>
        <w:t>Journal of Mental Health</w:t>
      </w:r>
      <w:r w:rsidRPr="006D3AD9">
        <w:rPr>
          <w:noProof/>
        </w:rPr>
        <w:t xml:space="preserve"> 2020: 1-13.</w:t>
      </w:r>
    </w:p>
    <w:p w14:paraId="29C66B16" w14:textId="77777777" w:rsidR="006D3AD9" w:rsidRPr="006D3AD9" w:rsidRDefault="006D3AD9" w:rsidP="006D3AD9">
      <w:pPr>
        <w:pStyle w:val="EndNoteBibliography"/>
        <w:rPr>
          <w:noProof/>
        </w:rPr>
      </w:pPr>
      <w:r w:rsidRPr="006D3AD9">
        <w:rPr>
          <w:noProof/>
        </w:rPr>
        <w:t>77.</w:t>
      </w:r>
      <w:r w:rsidRPr="006D3AD9">
        <w:rPr>
          <w:noProof/>
        </w:rPr>
        <w:tab/>
        <w:t xml:space="preserve">Mielck A, Kiess R, Knesebeck OVD, Stirbu I, Kunst AE. Association between forgone care and household income among the elderly in five Western European countries analyses based on survey data from the SHARE-study. </w:t>
      </w:r>
      <w:r w:rsidRPr="006D3AD9">
        <w:rPr>
          <w:i/>
          <w:noProof/>
        </w:rPr>
        <w:t>BMC Health Services Research</w:t>
      </w:r>
      <w:r w:rsidRPr="006D3AD9">
        <w:rPr>
          <w:noProof/>
        </w:rPr>
        <w:t xml:space="preserve"> 2009; </w:t>
      </w:r>
      <w:r w:rsidRPr="006D3AD9">
        <w:rPr>
          <w:b/>
          <w:noProof/>
        </w:rPr>
        <w:t>9</w:t>
      </w:r>
      <w:r w:rsidRPr="006D3AD9">
        <w:rPr>
          <w:noProof/>
        </w:rPr>
        <w:t>.</w:t>
      </w:r>
    </w:p>
    <w:p w14:paraId="71CC80B0" w14:textId="77777777" w:rsidR="006D3AD9" w:rsidRPr="006D3AD9" w:rsidRDefault="006D3AD9" w:rsidP="006D3AD9">
      <w:pPr>
        <w:pStyle w:val="EndNoteBibliography"/>
        <w:rPr>
          <w:noProof/>
        </w:rPr>
      </w:pPr>
      <w:r w:rsidRPr="006D3AD9">
        <w:rPr>
          <w:noProof/>
        </w:rPr>
        <w:t>78.</w:t>
      </w:r>
      <w:r w:rsidRPr="006D3AD9">
        <w:rPr>
          <w:noProof/>
        </w:rPr>
        <w:tab/>
        <w:t xml:space="preserve">Newacheck PW, Hughes DC, Hung Y, Wong S, Stoddard JJ. The unmet health needs of America's children. </w:t>
      </w:r>
      <w:r w:rsidRPr="006D3AD9">
        <w:rPr>
          <w:i/>
          <w:noProof/>
        </w:rPr>
        <w:t>Pediatrics</w:t>
      </w:r>
      <w:r w:rsidRPr="006D3AD9">
        <w:rPr>
          <w:noProof/>
        </w:rPr>
        <w:t xml:space="preserve"> 2000; </w:t>
      </w:r>
      <w:r w:rsidRPr="006D3AD9">
        <w:rPr>
          <w:b/>
          <w:noProof/>
        </w:rPr>
        <w:t>105</w:t>
      </w:r>
      <w:r w:rsidRPr="006D3AD9">
        <w:rPr>
          <w:noProof/>
        </w:rPr>
        <w:t>(4): 989-97.</w:t>
      </w:r>
    </w:p>
    <w:p w14:paraId="655E399E" w14:textId="77777777" w:rsidR="006D3AD9" w:rsidRPr="006D3AD9" w:rsidRDefault="006D3AD9" w:rsidP="006D3AD9">
      <w:pPr>
        <w:pStyle w:val="EndNoteBibliography"/>
        <w:rPr>
          <w:noProof/>
        </w:rPr>
      </w:pPr>
      <w:r w:rsidRPr="006D3AD9">
        <w:rPr>
          <w:noProof/>
        </w:rPr>
        <w:t>79.</w:t>
      </w:r>
      <w:r w:rsidRPr="006D3AD9">
        <w:rPr>
          <w:noProof/>
        </w:rPr>
        <w:tab/>
        <w:t xml:space="preserve">Njagi P, Arsenijevic J, Groot W. Cost-related unmet need for healthcare services in Kenya. </w:t>
      </w:r>
      <w:r w:rsidRPr="006D3AD9">
        <w:rPr>
          <w:i/>
          <w:noProof/>
        </w:rPr>
        <w:t>BMC health services research</w:t>
      </w:r>
      <w:r w:rsidRPr="006D3AD9">
        <w:rPr>
          <w:noProof/>
        </w:rPr>
        <w:t xml:space="preserve"> 2020; </w:t>
      </w:r>
      <w:r w:rsidRPr="006D3AD9">
        <w:rPr>
          <w:b/>
          <w:noProof/>
        </w:rPr>
        <w:t>20</w:t>
      </w:r>
      <w:r w:rsidRPr="006D3AD9">
        <w:rPr>
          <w:noProof/>
        </w:rPr>
        <w:t>(1): 322.</w:t>
      </w:r>
    </w:p>
    <w:p w14:paraId="14EFD9BE" w14:textId="77777777" w:rsidR="006D3AD9" w:rsidRPr="006D3AD9" w:rsidRDefault="006D3AD9" w:rsidP="006D3AD9">
      <w:pPr>
        <w:pStyle w:val="EndNoteBibliography"/>
        <w:rPr>
          <w:noProof/>
        </w:rPr>
      </w:pPr>
      <w:r w:rsidRPr="006D3AD9">
        <w:rPr>
          <w:noProof/>
        </w:rPr>
        <w:t>80.</w:t>
      </w:r>
      <w:r w:rsidRPr="006D3AD9">
        <w:rPr>
          <w:noProof/>
        </w:rPr>
        <w:tab/>
        <w:t xml:space="preserve">Pathman DE, Fowler-Brown A, Corbie-Smith G. Differences in access to outpatient medical care for black and white adults in the rural South. </w:t>
      </w:r>
      <w:r w:rsidRPr="006D3AD9">
        <w:rPr>
          <w:i/>
          <w:noProof/>
        </w:rPr>
        <w:t>Med Care</w:t>
      </w:r>
      <w:r w:rsidRPr="006D3AD9">
        <w:rPr>
          <w:noProof/>
        </w:rPr>
        <w:t xml:space="preserve"> 2006; </w:t>
      </w:r>
      <w:r w:rsidRPr="006D3AD9">
        <w:rPr>
          <w:b/>
          <w:noProof/>
        </w:rPr>
        <w:t>44</w:t>
      </w:r>
      <w:r w:rsidRPr="006D3AD9">
        <w:rPr>
          <w:noProof/>
        </w:rPr>
        <w:t>(5): 429-38.</w:t>
      </w:r>
    </w:p>
    <w:p w14:paraId="088BD3E4" w14:textId="77777777" w:rsidR="006D3AD9" w:rsidRPr="006D3AD9" w:rsidRDefault="006D3AD9" w:rsidP="006D3AD9">
      <w:pPr>
        <w:pStyle w:val="EndNoteBibliography"/>
        <w:rPr>
          <w:noProof/>
        </w:rPr>
      </w:pPr>
      <w:r w:rsidRPr="006D3AD9">
        <w:rPr>
          <w:noProof/>
        </w:rPr>
        <w:t>81.</w:t>
      </w:r>
      <w:r w:rsidRPr="006D3AD9">
        <w:rPr>
          <w:noProof/>
        </w:rPr>
        <w:tab/>
        <w:t>Peterson LE, Litaker DG. County</w:t>
      </w:r>
      <w:r w:rsidRPr="006D3AD9">
        <w:rPr>
          <w:rFonts w:ascii="Cambria Math" w:hAnsi="Cambria Math" w:cs="Cambria Math"/>
          <w:noProof/>
        </w:rPr>
        <w:t>‐</w:t>
      </w:r>
      <w:r w:rsidRPr="006D3AD9">
        <w:rPr>
          <w:noProof/>
        </w:rPr>
        <w:t xml:space="preserve">level poverty is equally associated with unmet health care needs in rural and urban settings. </w:t>
      </w:r>
      <w:r w:rsidRPr="006D3AD9">
        <w:rPr>
          <w:i/>
          <w:noProof/>
        </w:rPr>
        <w:t>The Journal of Rural Health</w:t>
      </w:r>
      <w:r w:rsidRPr="006D3AD9">
        <w:rPr>
          <w:noProof/>
        </w:rPr>
        <w:t xml:space="preserve"> 2010; </w:t>
      </w:r>
      <w:r w:rsidRPr="006D3AD9">
        <w:rPr>
          <w:b/>
          <w:noProof/>
        </w:rPr>
        <w:t>26</w:t>
      </w:r>
      <w:r w:rsidRPr="006D3AD9">
        <w:rPr>
          <w:noProof/>
        </w:rPr>
        <w:t>(4): 373-82.</w:t>
      </w:r>
    </w:p>
    <w:p w14:paraId="338057A6" w14:textId="77777777" w:rsidR="006D3AD9" w:rsidRPr="006D3AD9" w:rsidRDefault="006D3AD9" w:rsidP="006D3AD9">
      <w:pPr>
        <w:pStyle w:val="EndNoteBibliography"/>
        <w:rPr>
          <w:noProof/>
        </w:rPr>
      </w:pPr>
      <w:r w:rsidRPr="006D3AD9">
        <w:rPr>
          <w:noProof/>
        </w:rPr>
        <w:t>82.</w:t>
      </w:r>
      <w:r w:rsidRPr="006D3AD9">
        <w:rPr>
          <w:noProof/>
        </w:rPr>
        <w:tab/>
        <w:t xml:space="preserve">Petrelli A, Rosano A, Rossi A, Mirisola C, Cislaghi C. The geography and economics of forgoing medical examinations or therapeutic treatments in Italy during the economic crisis. </w:t>
      </w:r>
      <w:r w:rsidRPr="006D3AD9">
        <w:rPr>
          <w:i/>
          <w:noProof/>
        </w:rPr>
        <w:t>BMC Public Health</w:t>
      </w:r>
      <w:r w:rsidRPr="006D3AD9">
        <w:rPr>
          <w:noProof/>
        </w:rPr>
        <w:t xml:space="preserve"> 2019; </w:t>
      </w:r>
      <w:r w:rsidRPr="006D3AD9">
        <w:rPr>
          <w:b/>
          <w:noProof/>
        </w:rPr>
        <w:t>19</w:t>
      </w:r>
      <w:r w:rsidRPr="006D3AD9">
        <w:rPr>
          <w:noProof/>
        </w:rPr>
        <w:t>(1): 1202.</w:t>
      </w:r>
    </w:p>
    <w:p w14:paraId="27CFFBBB" w14:textId="77777777" w:rsidR="006D3AD9" w:rsidRPr="006D3AD9" w:rsidRDefault="006D3AD9" w:rsidP="006D3AD9">
      <w:pPr>
        <w:pStyle w:val="EndNoteBibliography"/>
        <w:rPr>
          <w:noProof/>
        </w:rPr>
      </w:pPr>
      <w:r w:rsidRPr="006D3AD9">
        <w:rPr>
          <w:noProof/>
        </w:rPr>
        <w:t>83.</w:t>
      </w:r>
      <w:r w:rsidRPr="006D3AD9">
        <w:rPr>
          <w:noProof/>
        </w:rPr>
        <w:tab/>
        <w:t xml:space="preserve">Popovic N, Terzic-Supic Z, Simic S, Mladenovic B. Predictors of unmet health care needs in Serbia; Analysis based on EU-SILC data. </w:t>
      </w:r>
      <w:r w:rsidRPr="006D3AD9">
        <w:rPr>
          <w:i/>
          <w:noProof/>
        </w:rPr>
        <w:t>PLoS One</w:t>
      </w:r>
      <w:r w:rsidRPr="006D3AD9">
        <w:rPr>
          <w:noProof/>
        </w:rPr>
        <w:t xml:space="preserve"> 2017; </w:t>
      </w:r>
      <w:r w:rsidRPr="006D3AD9">
        <w:rPr>
          <w:b/>
          <w:noProof/>
        </w:rPr>
        <w:t>12</w:t>
      </w:r>
      <w:r w:rsidRPr="006D3AD9">
        <w:rPr>
          <w:noProof/>
        </w:rPr>
        <w:t>(11): e0187866.</w:t>
      </w:r>
    </w:p>
    <w:p w14:paraId="5BE3FA8E" w14:textId="77777777" w:rsidR="006D3AD9" w:rsidRPr="006D3AD9" w:rsidRDefault="006D3AD9" w:rsidP="006D3AD9">
      <w:pPr>
        <w:pStyle w:val="EndNoteBibliography"/>
        <w:rPr>
          <w:noProof/>
        </w:rPr>
      </w:pPr>
      <w:r w:rsidRPr="006D3AD9">
        <w:rPr>
          <w:noProof/>
        </w:rPr>
        <w:t>84.</w:t>
      </w:r>
      <w:r w:rsidRPr="006D3AD9">
        <w:rPr>
          <w:noProof/>
        </w:rPr>
        <w:tab/>
        <w:t xml:space="preserve">Prazeres F, Santiago L. Relationship between health-related quality of life, perceived family support and unmet health needs in adult patients with multimorbidity attending primary care in Portugal: a multicentre cross-sectional study. </w:t>
      </w:r>
      <w:r w:rsidRPr="006D3AD9">
        <w:rPr>
          <w:i/>
          <w:noProof/>
        </w:rPr>
        <w:t>Health and quality of life outcomes</w:t>
      </w:r>
      <w:r w:rsidRPr="006D3AD9">
        <w:rPr>
          <w:noProof/>
        </w:rPr>
        <w:t xml:space="preserve"> 2016; </w:t>
      </w:r>
      <w:r w:rsidRPr="006D3AD9">
        <w:rPr>
          <w:b/>
          <w:noProof/>
        </w:rPr>
        <w:t>14</w:t>
      </w:r>
      <w:r w:rsidRPr="006D3AD9">
        <w:rPr>
          <w:noProof/>
        </w:rPr>
        <w:t>(1): 1-11.</w:t>
      </w:r>
    </w:p>
    <w:p w14:paraId="198AD05D" w14:textId="77777777" w:rsidR="006D3AD9" w:rsidRPr="006D3AD9" w:rsidRDefault="006D3AD9" w:rsidP="006D3AD9">
      <w:pPr>
        <w:pStyle w:val="EndNoteBibliography"/>
        <w:rPr>
          <w:noProof/>
        </w:rPr>
      </w:pPr>
      <w:r w:rsidRPr="006D3AD9">
        <w:rPr>
          <w:noProof/>
        </w:rPr>
        <w:t>85.</w:t>
      </w:r>
      <w:r w:rsidRPr="006D3AD9">
        <w:rPr>
          <w:noProof/>
        </w:rPr>
        <w:tab/>
        <w:t xml:space="preserve">Reichard A, Stransky M, Phillips K, McClain M, Drum C. Prevalence and reasons for delaying and foregoing necessary care by the presence and type of disability among working-age adults. </w:t>
      </w:r>
      <w:r w:rsidRPr="006D3AD9">
        <w:rPr>
          <w:i/>
          <w:noProof/>
        </w:rPr>
        <w:t>Disability and Health Journal</w:t>
      </w:r>
      <w:r w:rsidRPr="006D3AD9">
        <w:rPr>
          <w:noProof/>
        </w:rPr>
        <w:t xml:space="preserve"> 2017; </w:t>
      </w:r>
      <w:r w:rsidRPr="006D3AD9">
        <w:rPr>
          <w:b/>
          <w:noProof/>
        </w:rPr>
        <w:t>10</w:t>
      </w:r>
      <w:r w:rsidRPr="006D3AD9">
        <w:rPr>
          <w:noProof/>
        </w:rPr>
        <w:t>(1): 39-47.</w:t>
      </w:r>
    </w:p>
    <w:p w14:paraId="227D8EC4" w14:textId="77777777" w:rsidR="006D3AD9" w:rsidRPr="006D3AD9" w:rsidRDefault="006D3AD9" w:rsidP="006D3AD9">
      <w:pPr>
        <w:pStyle w:val="EndNoteBibliography"/>
        <w:rPr>
          <w:noProof/>
        </w:rPr>
      </w:pPr>
      <w:r w:rsidRPr="006D3AD9">
        <w:rPr>
          <w:noProof/>
        </w:rPr>
        <w:t>86.</w:t>
      </w:r>
      <w:r w:rsidRPr="006D3AD9">
        <w:rPr>
          <w:noProof/>
        </w:rPr>
        <w:tab/>
        <w:t xml:space="preserve">Rew L, Resnick M, Beuhring T. Usual sources, patterns of utilization, and foregone health care among Hispanic adolescents. </w:t>
      </w:r>
      <w:r w:rsidRPr="006D3AD9">
        <w:rPr>
          <w:i/>
          <w:noProof/>
        </w:rPr>
        <w:t>Journal of Adolescent Health</w:t>
      </w:r>
      <w:r w:rsidRPr="006D3AD9">
        <w:rPr>
          <w:noProof/>
        </w:rPr>
        <w:t xml:space="preserve"> 1999; </w:t>
      </w:r>
      <w:r w:rsidRPr="006D3AD9">
        <w:rPr>
          <w:b/>
          <w:noProof/>
        </w:rPr>
        <w:t>25</w:t>
      </w:r>
      <w:r w:rsidRPr="006D3AD9">
        <w:rPr>
          <w:noProof/>
        </w:rPr>
        <w:t>(6): 407-13.</w:t>
      </w:r>
    </w:p>
    <w:p w14:paraId="76137CBF" w14:textId="77777777" w:rsidR="006D3AD9" w:rsidRPr="006D3AD9" w:rsidRDefault="006D3AD9" w:rsidP="006D3AD9">
      <w:pPr>
        <w:pStyle w:val="EndNoteBibliography"/>
        <w:rPr>
          <w:noProof/>
        </w:rPr>
      </w:pPr>
      <w:r w:rsidRPr="006D3AD9">
        <w:rPr>
          <w:noProof/>
        </w:rPr>
        <w:lastRenderedPageBreak/>
        <w:t>87.</w:t>
      </w:r>
      <w:r w:rsidRPr="006D3AD9">
        <w:rPr>
          <w:noProof/>
        </w:rPr>
        <w:tab/>
        <w:t xml:space="preserve">Rhee TG, Marottoli RA, Van Ness PH, Levy BR. Impact of Perceived Racism on Healthcare Access Among Older Minority Adults. </w:t>
      </w:r>
      <w:r w:rsidRPr="006D3AD9">
        <w:rPr>
          <w:i/>
          <w:noProof/>
        </w:rPr>
        <w:t>American Journal of Preventive Medicine</w:t>
      </w:r>
      <w:r w:rsidRPr="006D3AD9">
        <w:rPr>
          <w:noProof/>
        </w:rPr>
        <w:t xml:space="preserve"> 2019; </w:t>
      </w:r>
      <w:r w:rsidRPr="006D3AD9">
        <w:rPr>
          <w:b/>
          <w:noProof/>
        </w:rPr>
        <w:t>56</w:t>
      </w:r>
      <w:r w:rsidRPr="006D3AD9">
        <w:rPr>
          <w:noProof/>
        </w:rPr>
        <w:t>(4): 580-5.</w:t>
      </w:r>
    </w:p>
    <w:p w14:paraId="324D8C65" w14:textId="77777777" w:rsidR="006D3AD9" w:rsidRPr="006D3AD9" w:rsidRDefault="006D3AD9" w:rsidP="006D3AD9">
      <w:pPr>
        <w:pStyle w:val="EndNoteBibliography"/>
        <w:rPr>
          <w:noProof/>
        </w:rPr>
      </w:pPr>
      <w:r w:rsidRPr="006D3AD9">
        <w:rPr>
          <w:noProof/>
        </w:rPr>
        <w:t>88.</w:t>
      </w:r>
      <w:r w:rsidRPr="006D3AD9">
        <w:rPr>
          <w:noProof/>
        </w:rPr>
        <w:tab/>
        <w:t xml:space="preserve">Rivenbark JG, Ichou M. Discrimination in healthcare as a barrier to care: experiences of socially disadvantaged populations in France from a nationally representative survey. </w:t>
      </w:r>
      <w:r w:rsidRPr="006D3AD9">
        <w:rPr>
          <w:i/>
          <w:noProof/>
        </w:rPr>
        <w:t>BMC Public Health</w:t>
      </w:r>
      <w:r w:rsidRPr="006D3AD9">
        <w:rPr>
          <w:noProof/>
        </w:rPr>
        <w:t xml:space="preserve"> 2020; </w:t>
      </w:r>
      <w:r w:rsidRPr="006D3AD9">
        <w:rPr>
          <w:b/>
          <w:noProof/>
        </w:rPr>
        <w:t>20</w:t>
      </w:r>
      <w:r w:rsidRPr="006D3AD9">
        <w:rPr>
          <w:noProof/>
        </w:rPr>
        <w:t>(1): 31.</w:t>
      </w:r>
    </w:p>
    <w:p w14:paraId="2BE17A14" w14:textId="77777777" w:rsidR="006D3AD9" w:rsidRPr="006D3AD9" w:rsidRDefault="006D3AD9" w:rsidP="006D3AD9">
      <w:pPr>
        <w:pStyle w:val="EndNoteBibliography"/>
        <w:rPr>
          <w:noProof/>
        </w:rPr>
      </w:pPr>
      <w:r w:rsidRPr="006D3AD9">
        <w:rPr>
          <w:noProof/>
        </w:rPr>
        <w:t>89.</w:t>
      </w:r>
      <w:r w:rsidRPr="006D3AD9">
        <w:rPr>
          <w:noProof/>
        </w:rPr>
        <w:tab/>
        <w:t xml:space="preserve">Ro YS, Shin SD, Jeong J, et al. Evaluation of demands, usage and unmet needs for emergency care in Yaoundé, Cameroon: A cross-sectional study. </w:t>
      </w:r>
      <w:r w:rsidRPr="006D3AD9">
        <w:rPr>
          <w:i/>
          <w:noProof/>
        </w:rPr>
        <w:t>BMJ Open</w:t>
      </w:r>
      <w:r w:rsidRPr="006D3AD9">
        <w:rPr>
          <w:noProof/>
        </w:rPr>
        <w:t xml:space="preserve"> 2017; </w:t>
      </w:r>
      <w:r w:rsidRPr="006D3AD9">
        <w:rPr>
          <w:b/>
          <w:noProof/>
        </w:rPr>
        <w:t>7</w:t>
      </w:r>
      <w:r w:rsidRPr="006D3AD9">
        <w:rPr>
          <w:noProof/>
        </w:rPr>
        <w:t>(2).</w:t>
      </w:r>
    </w:p>
    <w:p w14:paraId="3A9C628F" w14:textId="77777777" w:rsidR="006D3AD9" w:rsidRPr="006D3AD9" w:rsidRDefault="006D3AD9" w:rsidP="006D3AD9">
      <w:pPr>
        <w:pStyle w:val="EndNoteBibliography"/>
        <w:rPr>
          <w:noProof/>
        </w:rPr>
      </w:pPr>
      <w:r w:rsidRPr="006D3AD9">
        <w:rPr>
          <w:noProof/>
        </w:rPr>
        <w:t>90.</w:t>
      </w:r>
      <w:r w:rsidRPr="006D3AD9">
        <w:rPr>
          <w:noProof/>
        </w:rPr>
        <w:tab/>
        <w:t xml:space="preserve">Ronksley PE, Sanmartin C, Quan H, et al. Association between chronic conditions and perceived unmet health care needs. </w:t>
      </w:r>
      <w:r w:rsidRPr="006D3AD9">
        <w:rPr>
          <w:i/>
          <w:noProof/>
        </w:rPr>
        <w:t>Open Med</w:t>
      </w:r>
      <w:r w:rsidRPr="006D3AD9">
        <w:rPr>
          <w:noProof/>
        </w:rPr>
        <w:t xml:space="preserve"> 2012; </w:t>
      </w:r>
      <w:r w:rsidRPr="006D3AD9">
        <w:rPr>
          <w:b/>
          <w:noProof/>
        </w:rPr>
        <w:t>6</w:t>
      </w:r>
      <w:r w:rsidRPr="006D3AD9">
        <w:rPr>
          <w:noProof/>
        </w:rPr>
        <w:t>(2): e48-58.</w:t>
      </w:r>
    </w:p>
    <w:p w14:paraId="3B4CD266" w14:textId="77777777" w:rsidR="006D3AD9" w:rsidRPr="006D3AD9" w:rsidRDefault="006D3AD9" w:rsidP="006D3AD9">
      <w:pPr>
        <w:pStyle w:val="EndNoteBibliography"/>
        <w:rPr>
          <w:noProof/>
        </w:rPr>
      </w:pPr>
      <w:r w:rsidRPr="006D3AD9">
        <w:rPr>
          <w:noProof/>
        </w:rPr>
        <w:t>91.</w:t>
      </w:r>
      <w:r w:rsidRPr="006D3AD9">
        <w:rPr>
          <w:noProof/>
        </w:rPr>
        <w:tab/>
        <w:t xml:space="preserve">Samargia LA, Saewyc EM, Elliott BA. Foregone mental health care and self-reported access barriers among adolescents. </w:t>
      </w:r>
      <w:r w:rsidRPr="006D3AD9">
        <w:rPr>
          <w:i/>
          <w:noProof/>
        </w:rPr>
        <w:t>J Sch Nurs</w:t>
      </w:r>
      <w:r w:rsidRPr="006D3AD9">
        <w:rPr>
          <w:noProof/>
        </w:rPr>
        <w:t xml:space="preserve"> 2006; </w:t>
      </w:r>
      <w:r w:rsidRPr="006D3AD9">
        <w:rPr>
          <w:b/>
          <w:noProof/>
        </w:rPr>
        <w:t>22</w:t>
      </w:r>
      <w:r w:rsidRPr="006D3AD9">
        <w:rPr>
          <w:noProof/>
        </w:rPr>
        <w:t>(1): 17-24.</w:t>
      </w:r>
    </w:p>
    <w:p w14:paraId="1521E6A0" w14:textId="77777777" w:rsidR="006D3AD9" w:rsidRPr="006D3AD9" w:rsidRDefault="006D3AD9" w:rsidP="006D3AD9">
      <w:pPr>
        <w:pStyle w:val="EndNoteBibliography"/>
        <w:rPr>
          <w:noProof/>
        </w:rPr>
      </w:pPr>
      <w:r w:rsidRPr="006D3AD9">
        <w:rPr>
          <w:noProof/>
        </w:rPr>
        <w:t>92.</w:t>
      </w:r>
      <w:r w:rsidRPr="006D3AD9">
        <w:rPr>
          <w:noProof/>
        </w:rPr>
        <w:tab/>
        <w:t xml:space="preserve">Sanmartin C, Houle C, Tremblay S, Berthelot JM. Changes in unmet health care needs. </w:t>
      </w:r>
      <w:r w:rsidRPr="006D3AD9">
        <w:rPr>
          <w:i/>
          <w:noProof/>
        </w:rPr>
        <w:t>Health Rep</w:t>
      </w:r>
      <w:r w:rsidRPr="006D3AD9">
        <w:rPr>
          <w:noProof/>
        </w:rPr>
        <w:t xml:space="preserve"> 2002; </w:t>
      </w:r>
      <w:r w:rsidRPr="006D3AD9">
        <w:rPr>
          <w:b/>
          <w:noProof/>
        </w:rPr>
        <w:t>13</w:t>
      </w:r>
      <w:r w:rsidRPr="006D3AD9">
        <w:rPr>
          <w:noProof/>
        </w:rPr>
        <w:t>(3): 15-21.</w:t>
      </w:r>
    </w:p>
    <w:p w14:paraId="5A1ADE84" w14:textId="77777777" w:rsidR="006D3AD9" w:rsidRPr="006D3AD9" w:rsidRDefault="006D3AD9" w:rsidP="006D3AD9">
      <w:pPr>
        <w:pStyle w:val="EndNoteBibliography"/>
        <w:rPr>
          <w:noProof/>
        </w:rPr>
      </w:pPr>
      <w:r w:rsidRPr="006D3AD9">
        <w:rPr>
          <w:noProof/>
        </w:rPr>
        <w:t>93.</w:t>
      </w:r>
      <w:r w:rsidRPr="006D3AD9">
        <w:rPr>
          <w:noProof/>
        </w:rPr>
        <w:tab/>
        <w:t xml:space="preserve">Schoen C, Osborn R, Squires D, Doty MM. Access, affordability, and insurance complexity are often worse in the United States compared to ten other countries. </w:t>
      </w:r>
      <w:r w:rsidRPr="006D3AD9">
        <w:rPr>
          <w:i/>
          <w:noProof/>
        </w:rPr>
        <w:t>Health Affairs</w:t>
      </w:r>
      <w:r w:rsidRPr="006D3AD9">
        <w:rPr>
          <w:noProof/>
        </w:rPr>
        <w:t xml:space="preserve"> 2013; </w:t>
      </w:r>
      <w:r w:rsidRPr="006D3AD9">
        <w:rPr>
          <w:b/>
          <w:noProof/>
        </w:rPr>
        <w:t>32</w:t>
      </w:r>
      <w:r w:rsidRPr="006D3AD9">
        <w:rPr>
          <w:noProof/>
        </w:rPr>
        <w:t>(12): 2205-15.</w:t>
      </w:r>
    </w:p>
    <w:p w14:paraId="68573FCD" w14:textId="77777777" w:rsidR="006D3AD9" w:rsidRPr="006D3AD9" w:rsidRDefault="006D3AD9" w:rsidP="006D3AD9">
      <w:pPr>
        <w:pStyle w:val="EndNoteBibliography"/>
        <w:rPr>
          <w:noProof/>
        </w:rPr>
      </w:pPr>
      <w:r w:rsidRPr="006D3AD9">
        <w:rPr>
          <w:noProof/>
        </w:rPr>
        <w:t>94.</w:t>
      </w:r>
      <w:r w:rsidRPr="006D3AD9">
        <w:rPr>
          <w:noProof/>
        </w:rPr>
        <w:tab/>
        <w:t xml:space="preserve">Seung Eun L, Miyeon Y, Chul-Woung K, Tae-Ho Y, Dongjin K, Jihee C. Neighborhood Deprivation and Unmet Health Care Needs: A Multilevel Analysis of Older Individuals in South Korea. </w:t>
      </w:r>
      <w:r w:rsidRPr="006D3AD9">
        <w:rPr>
          <w:i/>
          <w:noProof/>
        </w:rPr>
        <w:t>Osong Public Health &amp; Research Perspectives</w:t>
      </w:r>
      <w:r w:rsidRPr="006D3AD9">
        <w:rPr>
          <w:noProof/>
        </w:rPr>
        <w:t xml:space="preserve"> 2019; </w:t>
      </w:r>
      <w:r w:rsidRPr="006D3AD9">
        <w:rPr>
          <w:b/>
          <w:noProof/>
        </w:rPr>
        <w:t>10</w:t>
      </w:r>
      <w:r w:rsidRPr="006D3AD9">
        <w:rPr>
          <w:noProof/>
        </w:rPr>
        <w:t>(5): 295-306.</w:t>
      </w:r>
    </w:p>
    <w:p w14:paraId="4E7E8BF8" w14:textId="77777777" w:rsidR="006D3AD9" w:rsidRPr="006D3AD9" w:rsidRDefault="006D3AD9" w:rsidP="006D3AD9">
      <w:pPr>
        <w:pStyle w:val="EndNoteBibliography"/>
        <w:rPr>
          <w:noProof/>
        </w:rPr>
      </w:pPr>
      <w:r w:rsidRPr="006D3AD9">
        <w:rPr>
          <w:noProof/>
        </w:rPr>
        <w:t>95.</w:t>
      </w:r>
      <w:r w:rsidRPr="006D3AD9">
        <w:rPr>
          <w:noProof/>
        </w:rPr>
        <w:tab/>
        <w:t xml:space="preserve">Shi L, Lebrun LA, Tsai J. The influence of English proficiency on access to care. </w:t>
      </w:r>
      <w:r w:rsidRPr="006D3AD9">
        <w:rPr>
          <w:i/>
          <w:noProof/>
        </w:rPr>
        <w:t>Ethnicity and Health</w:t>
      </w:r>
      <w:r w:rsidRPr="006D3AD9">
        <w:rPr>
          <w:noProof/>
        </w:rPr>
        <w:t xml:space="preserve"> 2009; </w:t>
      </w:r>
      <w:r w:rsidRPr="006D3AD9">
        <w:rPr>
          <w:b/>
          <w:noProof/>
        </w:rPr>
        <w:t>14</w:t>
      </w:r>
      <w:r w:rsidRPr="006D3AD9">
        <w:rPr>
          <w:noProof/>
        </w:rPr>
        <w:t>(6): 625-42.</w:t>
      </w:r>
    </w:p>
    <w:p w14:paraId="3393EE25" w14:textId="77777777" w:rsidR="006D3AD9" w:rsidRPr="006D3AD9" w:rsidRDefault="006D3AD9" w:rsidP="006D3AD9">
      <w:pPr>
        <w:pStyle w:val="EndNoteBibliography"/>
        <w:rPr>
          <w:noProof/>
        </w:rPr>
      </w:pPr>
      <w:r w:rsidRPr="006D3AD9">
        <w:rPr>
          <w:noProof/>
        </w:rPr>
        <w:t>96.</w:t>
      </w:r>
      <w:r w:rsidRPr="006D3AD9">
        <w:rPr>
          <w:noProof/>
        </w:rPr>
        <w:tab/>
        <w:t xml:space="preserve">Shi L, Stevens GD. Vulnerability and unmet health care needs: The influence of multiple risk factors. </w:t>
      </w:r>
      <w:r w:rsidRPr="006D3AD9">
        <w:rPr>
          <w:i/>
          <w:noProof/>
        </w:rPr>
        <w:t>Journal of General Internal Medicine</w:t>
      </w:r>
      <w:r w:rsidRPr="006D3AD9">
        <w:rPr>
          <w:noProof/>
        </w:rPr>
        <w:t xml:space="preserve"> 2005; </w:t>
      </w:r>
      <w:r w:rsidRPr="006D3AD9">
        <w:rPr>
          <w:b/>
          <w:noProof/>
        </w:rPr>
        <w:t>20</w:t>
      </w:r>
      <w:r w:rsidRPr="006D3AD9">
        <w:rPr>
          <w:noProof/>
        </w:rPr>
        <w:t>(2): 148-54.</w:t>
      </w:r>
    </w:p>
    <w:p w14:paraId="5692F67C" w14:textId="77777777" w:rsidR="006D3AD9" w:rsidRPr="006D3AD9" w:rsidRDefault="006D3AD9" w:rsidP="006D3AD9">
      <w:pPr>
        <w:pStyle w:val="EndNoteBibliography"/>
        <w:rPr>
          <w:noProof/>
        </w:rPr>
      </w:pPr>
      <w:r w:rsidRPr="006D3AD9">
        <w:rPr>
          <w:noProof/>
        </w:rPr>
        <w:t>97.</w:t>
      </w:r>
      <w:r w:rsidRPr="006D3AD9">
        <w:rPr>
          <w:noProof/>
        </w:rPr>
        <w:tab/>
        <w:t xml:space="preserve">Silver EJ, Stein RE. Access to care, unmet health needs, and poverty status among children with and without chronic conditions. </w:t>
      </w:r>
      <w:r w:rsidRPr="006D3AD9">
        <w:rPr>
          <w:i/>
          <w:noProof/>
        </w:rPr>
        <w:t>Ambulatory pediatrics : the official journal of the Ambulatory Pediatric Association</w:t>
      </w:r>
      <w:r w:rsidRPr="006D3AD9">
        <w:rPr>
          <w:noProof/>
        </w:rPr>
        <w:t xml:space="preserve"> 2001; </w:t>
      </w:r>
      <w:r w:rsidRPr="006D3AD9">
        <w:rPr>
          <w:b/>
          <w:noProof/>
        </w:rPr>
        <w:t>1</w:t>
      </w:r>
      <w:r w:rsidRPr="006D3AD9">
        <w:rPr>
          <w:noProof/>
        </w:rPr>
        <w:t>(6): 314-20.</w:t>
      </w:r>
    </w:p>
    <w:p w14:paraId="1F9E273F" w14:textId="77777777" w:rsidR="006D3AD9" w:rsidRPr="006D3AD9" w:rsidRDefault="006D3AD9" w:rsidP="006D3AD9">
      <w:pPr>
        <w:pStyle w:val="EndNoteBibliography"/>
        <w:rPr>
          <w:noProof/>
        </w:rPr>
      </w:pPr>
      <w:r w:rsidRPr="006D3AD9">
        <w:rPr>
          <w:noProof/>
        </w:rPr>
        <w:t>98.</w:t>
      </w:r>
      <w:r w:rsidRPr="006D3AD9">
        <w:rPr>
          <w:noProof/>
        </w:rPr>
        <w:tab/>
        <w:t xml:space="preserve">Smaldone A, Honig J, Byrne MW. Delayed and forgone care for children with special health care needs in New York State. </w:t>
      </w:r>
      <w:r w:rsidRPr="006D3AD9">
        <w:rPr>
          <w:i/>
          <w:noProof/>
        </w:rPr>
        <w:t>Matern Child Health J</w:t>
      </w:r>
      <w:r w:rsidRPr="006D3AD9">
        <w:rPr>
          <w:noProof/>
        </w:rPr>
        <w:t xml:space="preserve"> 2005; </w:t>
      </w:r>
      <w:r w:rsidRPr="006D3AD9">
        <w:rPr>
          <w:b/>
          <w:noProof/>
        </w:rPr>
        <w:t>9</w:t>
      </w:r>
      <w:r w:rsidRPr="006D3AD9">
        <w:rPr>
          <w:noProof/>
        </w:rPr>
        <w:t>(2 Suppl): S75-86.</w:t>
      </w:r>
    </w:p>
    <w:p w14:paraId="16FECA7C" w14:textId="77777777" w:rsidR="006D3AD9" w:rsidRPr="006D3AD9" w:rsidRDefault="006D3AD9" w:rsidP="006D3AD9">
      <w:pPr>
        <w:pStyle w:val="EndNoteBibliography"/>
        <w:rPr>
          <w:noProof/>
        </w:rPr>
      </w:pPr>
      <w:r w:rsidRPr="006D3AD9">
        <w:rPr>
          <w:noProof/>
        </w:rPr>
        <w:t>99.</w:t>
      </w:r>
      <w:r w:rsidRPr="006D3AD9">
        <w:rPr>
          <w:noProof/>
        </w:rPr>
        <w:tab/>
        <w:t xml:space="preserve">Stein J, Liegert P, Dorow M, König H-H, Riedel-Heller SG. Unmet health care needs in old age and their association with depression–results of a population-representative survey. </w:t>
      </w:r>
      <w:r w:rsidRPr="006D3AD9">
        <w:rPr>
          <w:i/>
          <w:noProof/>
        </w:rPr>
        <w:t>J Affect Disord</w:t>
      </w:r>
      <w:r w:rsidRPr="006D3AD9">
        <w:rPr>
          <w:noProof/>
        </w:rPr>
        <w:t xml:space="preserve"> 2019; </w:t>
      </w:r>
      <w:r w:rsidRPr="006D3AD9">
        <w:rPr>
          <w:b/>
          <w:noProof/>
        </w:rPr>
        <w:t>245</w:t>
      </w:r>
      <w:r w:rsidRPr="006D3AD9">
        <w:rPr>
          <w:noProof/>
        </w:rPr>
        <w:t>: 998-1006.</w:t>
      </w:r>
    </w:p>
    <w:p w14:paraId="7B3F929F" w14:textId="77777777" w:rsidR="006D3AD9" w:rsidRPr="006D3AD9" w:rsidRDefault="006D3AD9" w:rsidP="006D3AD9">
      <w:pPr>
        <w:pStyle w:val="EndNoteBibliography"/>
        <w:rPr>
          <w:noProof/>
        </w:rPr>
      </w:pPr>
      <w:r w:rsidRPr="006D3AD9">
        <w:rPr>
          <w:noProof/>
        </w:rPr>
        <w:t>100.</w:t>
      </w:r>
      <w:r w:rsidRPr="006D3AD9">
        <w:rPr>
          <w:noProof/>
        </w:rPr>
        <w:tab/>
        <w:t xml:space="preserve">Stransky ML. Unmet Needs for Care and Medications, Cost as a Reason for Unmet Needs, and Unmet Needs as a Big Problem, due to Health-Care Provider (Dis)Continuity. </w:t>
      </w:r>
      <w:r w:rsidRPr="006D3AD9">
        <w:rPr>
          <w:i/>
          <w:noProof/>
        </w:rPr>
        <w:t>J Patient Exp</w:t>
      </w:r>
      <w:r w:rsidRPr="006D3AD9">
        <w:rPr>
          <w:noProof/>
        </w:rPr>
        <w:t xml:space="preserve"> 2018; </w:t>
      </w:r>
      <w:r w:rsidRPr="006D3AD9">
        <w:rPr>
          <w:b/>
          <w:noProof/>
        </w:rPr>
        <w:t>5</w:t>
      </w:r>
      <w:r w:rsidRPr="006D3AD9">
        <w:rPr>
          <w:noProof/>
        </w:rPr>
        <w:t>(4): 258-66.</w:t>
      </w:r>
    </w:p>
    <w:p w14:paraId="4A95A5F5" w14:textId="77777777" w:rsidR="006D3AD9" w:rsidRPr="006D3AD9" w:rsidRDefault="006D3AD9" w:rsidP="006D3AD9">
      <w:pPr>
        <w:pStyle w:val="EndNoteBibliography"/>
        <w:rPr>
          <w:noProof/>
        </w:rPr>
      </w:pPr>
      <w:r w:rsidRPr="006D3AD9">
        <w:rPr>
          <w:noProof/>
        </w:rPr>
        <w:t>101.</w:t>
      </w:r>
      <w:r w:rsidRPr="006D3AD9">
        <w:rPr>
          <w:noProof/>
        </w:rPr>
        <w:tab/>
        <w:t xml:space="preserve">Tambor M, Pavlova M, Rechel B, Golinowska S, Sowada C, Groot W. The inability to pay for health services in Central and Eastern Europe: evidence from six countries. </w:t>
      </w:r>
      <w:r w:rsidRPr="006D3AD9">
        <w:rPr>
          <w:i/>
          <w:noProof/>
        </w:rPr>
        <w:t>Eur J Public Health</w:t>
      </w:r>
      <w:r w:rsidRPr="006D3AD9">
        <w:rPr>
          <w:noProof/>
        </w:rPr>
        <w:t xml:space="preserve"> 2014; </w:t>
      </w:r>
      <w:r w:rsidRPr="006D3AD9">
        <w:rPr>
          <w:b/>
          <w:noProof/>
        </w:rPr>
        <w:t>24</w:t>
      </w:r>
      <w:r w:rsidRPr="006D3AD9">
        <w:rPr>
          <w:noProof/>
        </w:rPr>
        <w:t>(3): 378-85.</w:t>
      </w:r>
    </w:p>
    <w:p w14:paraId="6779D6D9" w14:textId="77777777" w:rsidR="006D3AD9" w:rsidRPr="006D3AD9" w:rsidRDefault="006D3AD9" w:rsidP="006D3AD9">
      <w:pPr>
        <w:pStyle w:val="EndNoteBibliography"/>
        <w:rPr>
          <w:noProof/>
        </w:rPr>
      </w:pPr>
      <w:r w:rsidRPr="006D3AD9">
        <w:rPr>
          <w:noProof/>
        </w:rPr>
        <w:t>102.</w:t>
      </w:r>
      <w:r w:rsidRPr="006D3AD9">
        <w:rPr>
          <w:noProof/>
        </w:rPr>
        <w:tab/>
        <w:t xml:space="preserve">Thammatacharee N, Tisayaticom K, Suphanchaimat R, et al. Prevalence and profiles of unmet healthcare need in Thailand. </w:t>
      </w:r>
      <w:r w:rsidRPr="006D3AD9">
        <w:rPr>
          <w:i/>
          <w:noProof/>
        </w:rPr>
        <w:t>BMC Public Health</w:t>
      </w:r>
      <w:r w:rsidRPr="006D3AD9">
        <w:rPr>
          <w:noProof/>
        </w:rPr>
        <w:t xml:space="preserve"> 2012; </w:t>
      </w:r>
      <w:r w:rsidRPr="006D3AD9">
        <w:rPr>
          <w:b/>
          <w:noProof/>
        </w:rPr>
        <w:t>12</w:t>
      </w:r>
      <w:r w:rsidRPr="006D3AD9">
        <w:rPr>
          <w:noProof/>
        </w:rPr>
        <w:t>: 923.</w:t>
      </w:r>
    </w:p>
    <w:p w14:paraId="134AF801" w14:textId="77777777" w:rsidR="006D3AD9" w:rsidRPr="006D3AD9" w:rsidRDefault="006D3AD9" w:rsidP="006D3AD9">
      <w:pPr>
        <w:pStyle w:val="EndNoteBibliography"/>
        <w:rPr>
          <w:noProof/>
        </w:rPr>
      </w:pPr>
      <w:r w:rsidRPr="006D3AD9">
        <w:rPr>
          <w:noProof/>
        </w:rPr>
        <w:t>103.</w:t>
      </w:r>
      <w:r w:rsidRPr="006D3AD9">
        <w:rPr>
          <w:noProof/>
        </w:rPr>
        <w:tab/>
        <w:t xml:space="preserve">Towne SD, Jr. Socioeconomic, Geospatial, and Geopolitical Disparities in Access to Health Care in the US 2011-2015. </w:t>
      </w:r>
      <w:r w:rsidRPr="006D3AD9">
        <w:rPr>
          <w:i/>
          <w:noProof/>
        </w:rPr>
        <w:t>Int J Environ Res Public Health</w:t>
      </w:r>
      <w:r w:rsidRPr="006D3AD9">
        <w:rPr>
          <w:noProof/>
        </w:rPr>
        <w:t xml:space="preserve"> 2017; </w:t>
      </w:r>
      <w:r w:rsidRPr="006D3AD9">
        <w:rPr>
          <w:b/>
          <w:noProof/>
        </w:rPr>
        <w:t>14</w:t>
      </w:r>
      <w:r w:rsidRPr="006D3AD9">
        <w:rPr>
          <w:noProof/>
        </w:rPr>
        <w:t>(6).</w:t>
      </w:r>
    </w:p>
    <w:p w14:paraId="04F7FFCF" w14:textId="77777777" w:rsidR="006D3AD9" w:rsidRPr="006D3AD9" w:rsidRDefault="006D3AD9" w:rsidP="006D3AD9">
      <w:pPr>
        <w:pStyle w:val="EndNoteBibliography"/>
        <w:rPr>
          <w:noProof/>
        </w:rPr>
      </w:pPr>
      <w:r w:rsidRPr="006D3AD9">
        <w:rPr>
          <w:noProof/>
        </w:rPr>
        <w:t>104.</w:t>
      </w:r>
      <w:r w:rsidRPr="006D3AD9">
        <w:rPr>
          <w:noProof/>
        </w:rPr>
        <w:tab/>
        <w:t xml:space="preserve">Travers JL, Cohen CC, Dick AW, Stone PW. The great American Recession and forgone healthcare: Do widened disparities between African-Americans and Whites remain? </w:t>
      </w:r>
      <w:r w:rsidRPr="006D3AD9">
        <w:rPr>
          <w:i/>
          <w:noProof/>
        </w:rPr>
        <w:t>PLoS ONE</w:t>
      </w:r>
      <w:r w:rsidRPr="006D3AD9">
        <w:rPr>
          <w:noProof/>
        </w:rPr>
        <w:t xml:space="preserve"> 2017; </w:t>
      </w:r>
      <w:r w:rsidRPr="006D3AD9">
        <w:rPr>
          <w:b/>
          <w:noProof/>
        </w:rPr>
        <w:t>12</w:t>
      </w:r>
      <w:r w:rsidRPr="006D3AD9">
        <w:rPr>
          <w:noProof/>
        </w:rPr>
        <w:t>(12).</w:t>
      </w:r>
    </w:p>
    <w:p w14:paraId="4CD11A49" w14:textId="77777777" w:rsidR="006D3AD9" w:rsidRPr="006D3AD9" w:rsidRDefault="006D3AD9" w:rsidP="006D3AD9">
      <w:pPr>
        <w:pStyle w:val="EndNoteBibliography"/>
        <w:rPr>
          <w:noProof/>
        </w:rPr>
      </w:pPr>
      <w:r w:rsidRPr="006D3AD9">
        <w:rPr>
          <w:noProof/>
        </w:rPr>
        <w:lastRenderedPageBreak/>
        <w:t>105.</w:t>
      </w:r>
      <w:r w:rsidRPr="006D3AD9">
        <w:rPr>
          <w:noProof/>
        </w:rPr>
        <w:tab/>
        <w:t xml:space="preserve">Warfield ME, Gulley S. Unmet need and problems accessing specialty medical and related services among children with special health care needs. </w:t>
      </w:r>
      <w:r w:rsidRPr="006D3AD9">
        <w:rPr>
          <w:i/>
          <w:noProof/>
        </w:rPr>
        <w:t>Maternal and child health journal</w:t>
      </w:r>
      <w:r w:rsidRPr="006D3AD9">
        <w:rPr>
          <w:noProof/>
        </w:rPr>
        <w:t xml:space="preserve"> 2006; </w:t>
      </w:r>
      <w:r w:rsidRPr="006D3AD9">
        <w:rPr>
          <w:b/>
          <w:noProof/>
        </w:rPr>
        <w:t>10</w:t>
      </w:r>
      <w:r w:rsidRPr="006D3AD9">
        <w:rPr>
          <w:noProof/>
        </w:rPr>
        <w:t>(2): 201-16.</w:t>
      </w:r>
    </w:p>
    <w:p w14:paraId="5034FFF6" w14:textId="77777777" w:rsidR="006D3AD9" w:rsidRPr="006D3AD9" w:rsidRDefault="006D3AD9" w:rsidP="006D3AD9">
      <w:pPr>
        <w:pStyle w:val="EndNoteBibliography"/>
        <w:rPr>
          <w:noProof/>
        </w:rPr>
      </w:pPr>
      <w:r w:rsidRPr="006D3AD9">
        <w:rPr>
          <w:noProof/>
        </w:rPr>
        <w:t>106.</w:t>
      </w:r>
      <w:r w:rsidRPr="006D3AD9">
        <w:rPr>
          <w:noProof/>
        </w:rPr>
        <w:tab/>
        <w:t xml:space="preserve">Washington DL, Bean-Mayberry B, Riopelle D, Yano EM. Access to care for women veterans: delayed healthcare and unmet need. </w:t>
      </w:r>
      <w:r w:rsidRPr="006D3AD9">
        <w:rPr>
          <w:i/>
          <w:noProof/>
        </w:rPr>
        <w:t>J Gen Intern Med</w:t>
      </w:r>
      <w:r w:rsidRPr="006D3AD9">
        <w:rPr>
          <w:noProof/>
        </w:rPr>
        <w:t xml:space="preserve"> 2011; </w:t>
      </w:r>
      <w:r w:rsidRPr="006D3AD9">
        <w:rPr>
          <w:b/>
          <w:noProof/>
        </w:rPr>
        <w:t>26</w:t>
      </w:r>
      <w:r w:rsidRPr="006D3AD9">
        <w:rPr>
          <w:noProof/>
        </w:rPr>
        <w:t>: 655-61.</w:t>
      </w:r>
    </w:p>
    <w:p w14:paraId="37DA18AD" w14:textId="77777777" w:rsidR="006D3AD9" w:rsidRPr="006D3AD9" w:rsidRDefault="006D3AD9" w:rsidP="006D3AD9">
      <w:pPr>
        <w:pStyle w:val="EndNoteBibliography"/>
        <w:rPr>
          <w:noProof/>
        </w:rPr>
      </w:pPr>
      <w:r w:rsidRPr="006D3AD9">
        <w:rPr>
          <w:noProof/>
        </w:rPr>
        <w:t>107.</w:t>
      </w:r>
      <w:r w:rsidRPr="006D3AD9">
        <w:rPr>
          <w:noProof/>
        </w:rPr>
        <w:tab/>
        <w:t xml:space="preserve">Weathers A, Minkovitz C, O'Campo P, Diener-West M. Access to care for children of migratory agricultural workers: factors associated with unmet need for medical care. </w:t>
      </w:r>
      <w:r w:rsidRPr="006D3AD9">
        <w:rPr>
          <w:i/>
          <w:noProof/>
        </w:rPr>
        <w:t>Pediatrics</w:t>
      </w:r>
      <w:r w:rsidRPr="006D3AD9">
        <w:rPr>
          <w:noProof/>
        </w:rPr>
        <w:t xml:space="preserve"> 2004; </w:t>
      </w:r>
      <w:r w:rsidRPr="006D3AD9">
        <w:rPr>
          <w:b/>
          <w:noProof/>
        </w:rPr>
        <w:t>113</w:t>
      </w:r>
      <w:r w:rsidRPr="006D3AD9">
        <w:rPr>
          <w:noProof/>
        </w:rPr>
        <w:t>(4): e276-82.</w:t>
      </w:r>
    </w:p>
    <w:p w14:paraId="0BDCE145" w14:textId="77777777" w:rsidR="006D3AD9" w:rsidRPr="006D3AD9" w:rsidRDefault="006D3AD9" w:rsidP="006D3AD9">
      <w:pPr>
        <w:pStyle w:val="EndNoteBibliography"/>
        <w:rPr>
          <w:noProof/>
        </w:rPr>
      </w:pPr>
      <w:r w:rsidRPr="006D3AD9">
        <w:rPr>
          <w:noProof/>
        </w:rPr>
        <w:t>108.</w:t>
      </w:r>
      <w:r w:rsidRPr="006D3AD9">
        <w:rPr>
          <w:noProof/>
        </w:rPr>
        <w:tab/>
        <w:t xml:space="preserve">Wiltshire JC, Person SD, Kiefe CI, Allison JJ. Disentangling the influence of socioeconomic status on differences between African American and white women in unmet medical needs. </w:t>
      </w:r>
      <w:r w:rsidRPr="006D3AD9">
        <w:rPr>
          <w:i/>
          <w:noProof/>
        </w:rPr>
        <w:t>Am J Public Health</w:t>
      </w:r>
      <w:r w:rsidRPr="006D3AD9">
        <w:rPr>
          <w:noProof/>
        </w:rPr>
        <w:t xml:space="preserve"> 2009; </w:t>
      </w:r>
      <w:r w:rsidRPr="006D3AD9">
        <w:rPr>
          <w:b/>
          <w:noProof/>
        </w:rPr>
        <w:t>99</w:t>
      </w:r>
      <w:r w:rsidRPr="006D3AD9">
        <w:rPr>
          <w:noProof/>
        </w:rPr>
        <w:t>(9): 1659-65.</w:t>
      </w:r>
    </w:p>
    <w:p w14:paraId="54EAE32D" w14:textId="77777777" w:rsidR="006D3AD9" w:rsidRPr="006D3AD9" w:rsidRDefault="006D3AD9" w:rsidP="006D3AD9">
      <w:pPr>
        <w:pStyle w:val="EndNoteBibliography"/>
        <w:rPr>
          <w:noProof/>
        </w:rPr>
      </w:pPr>
      <w:r w:rsidRPr="006D3AD9">
        <w:rPr>
          <w:noProof/>
        </w:rPr>
        <w:t>109.</w:t>
      </w:r>
      <w:r w:rsidRPr="006D3AD9">
        <w:rPr>
          <w:noProof/>
        </w:rPr>
        <w:tab/>
        <w:t xml:space="preserve">Winkelman TNA, Segel JE, Davis MM. Medicaid enrollment among previously uninsured Americans and associated outcomes by race/ethnicity-United States, 2008-2014. </w:t>
      </w:r>
      <w:r w:rsidRPr="006D3AD9">
        <w:rPr>
          <w:i/>
          <w:noProof/>
        </w:rPr>
        <w:t>Health Serv Res</w:t>
      </w:r>
      <w:r w:rsidRPr="006D3AD9">
        <w:rPr>
          <w:noProof/>
        </w:rPr>
        <w:t xml:space="preserve"> 2019; </w:t>
      </w:r>
      <w:r w:rsidRPr="006D3AD9">
        <w:rPr>
          <w:b/>
          <w:noProof/>
        </w:rPr>
        <w:t>54</w:t>
      </w:r>
      <w:r w:rsidRPr="006D3AD9">
        <w:rPr>
          <w:noProof/>
        </w:rPr>
        <w:t>: 297-306.</w:t>
      </w:r>
    </w:p>
    <w:p w14:paraId="5B73EA48" w14:textId="77777777" w:rsidR="006D3AD9" w:rsidRPr="006D3AD9" w:rsidRDefault="006D3AD9" w:rsidP="006D3AD9">
      <w:pPr>
        <w:pStyle w:val="EndNoteBibliography"/>
        <w:rPr>
          <w:noProof/>
        </w:rPr>
      </w:pPr>
      <w:r w:rsidRPr="006D3AD9">
        <w:rPr>
          <w:noProof/>
        </w:rPr>
        <w:t>110.</w:t>
      </w:r>
      <w:r w:rsidRPr="006D3AD9">
        <w:rPr>
          <w:noProof/>
        </w:rPr>
        <w:tab/>
        <w:t xml:space="preserve">Wisk LE, Gangnon R, Vanness DJ, Galbraith AA, Mullahy J, Witt WP. Development of a novel, objective measure of health care-related financial burden for U.S. families with children. </w:t>
      </w:r>
      <w:r w:rsidRPr="006D3AD9">
        <w:rPr>
          <w:i/>
          <w:noProof/>
        </w:rPr>
        <w:t>Health Serv Res</w:t>
      </w:r>
      <w:r w:rsidRPr="006D3AD9">
        <w:rPr>
          <w:noProof/>
        </w:rPr>
        <w:t xml:space="preserve"> 2014; </w:t>
      </w:r>
      <w:r w:rsidRPr="006D3AD9">
        <w:rPr>
          <w:b/>
          <w:noProof/>
        </w:rPr>
        <w:t>49</w:t>
      </w:r>
      <w:r w:rsidRPr="006D3AD9">
        <w:rPr>
          <w:noProof/>
        </w:rPr>
        <w:t>(6): 1852-74.</w:t>
      </w:r>
    </w:p>
    <w:p w14:paraId="6FF33473" w14:textId="77777777" w:rsidR="006D3AD9" w:rsidRPr="006D3AD9" w:rsidRDefault="006D3AD9" w:rsidP="006D3AD9">
      <w:pPr>
        <w:pStyle w:val="EndNoteBibliography"/>
        <w:rPr>
          <w:noProof/>
        </w:rPr>
      </w:pPr>
      <w:r w:rsidRPr="006D3AD9">
        <w:rPr>
          <w:noProof/>
        </w:rPr>
        <w:t>111.</w:t>
      </w:r>
      <w:r w:rsidRPr="006D3AD9">
        <w:rPr>
          <w:noProof/>
        </w:rPr>
        <w:tab/>
        <w:t xml:space="preserve">Wu Z, Penning MJ, Schimmele CM. Immigrant status and unmet health care needs. </w:t>
      </w:r>
      <w:r w:rsidRPr="006D3AD9">
        <w:rPr>
          <w:i/>
          <w:noProof/>
        </w:rPr>
        <w:t>Can J Public Health</w:t>
      </w:r>
      <w:r w:rsidRPr="006D3AD9">
        <w:rPr>
          <w:noProof/>
        </w:rPr>
        <w:t xml:space="preserve"> 2005; </w:t>
      </w:r>
      <w:r w:rsidRPr="006D3AD9">
        <w:rPr>
          <w:b/>
          <w:noProof/>
        </w:rPr>
        <w:t>96</w:t>
      </w:r>
      <w:r w:rsidRPr="006D3AD9">
        <w:rPr>
          <w:noProof/>
        </w:rPr>
        <w:t>(5): 369-73.</w:t>
      </w:r>
    </w:p>
    <w:p w14:paraId="6039F0C9" w14:textId="77777777" w:rsidR="006D3AD9" w:rsidRPr="006D3AD9" w:rsidRDefault="006D3AD9" w:rsidP="006D3AD9">
      <w:pPr>
        <w:pStyle w:val="EndNoteBibliography"/>
        <w:rPr>
          <w:noProof/>
        </w:rPr>
      </w:pPr>
      <w:r w:rsidRPr="006D3AD9">
        <w:rPr>
          <w:noProof/>
        </w:rPr>
        <w:t>112.</w:t>
      </w:r>
      <w:r w:rsidRPr="006D3AD9">
        <w:rPr>
          <w:noProof/>
        </w:rPr>
        <w:tab/>
        <w:t xml:space="preserve">Yamada T, Chen CC, Murata C, et al. Access disparity and health inequality of the elderly: unmet needs and delayed healthcare. </w:t>
      </w:r>
      <w:r w:rsidRPr="006D3AD9">
        <w:rPr>
          <w:i/>
          <w:noProof/>
        </w:rPr>
        <w:t>Int J Environ Res Public Health</w:t>
      </w:r>
      <w:r w:rsidRPr="006D3AD9">
        <w:rPr>
          <w:noProof/>
        </w:rPr>
        <w:t xml:space="preserve"> 2015; </w:t>
      </w:r>
      <w:r w:rsidRPr="006D3AD9">
        <w:rPr>
          <w:b/>
          <w:noProof/>
        </w:rPr>
        <w:t>12</w:t>
      </w:r>
      <w:r w:rsidRPr="006D3AD9">
        <w:rPr>
          <w:noProof/>
        </w:rPr>
        <w:t>(2): 1745-72.</w:t>
      </w:r>
    </w:p>
    <w:p w14:paraId="7E07AE25" w14:textId="77777777" w:rsidR="006D3AD9" w:rsidRPr="006D3AD9" w:rsidRDefault="006D3AD9" w:rsidP="006D3AD9">
      <w:pPr>
        <w:pStyle w:val="EndNoteBibliography"/>
        <w:rPr>
          <w:noProof/>
        </w:rPr>
      </w:pPr>
      <w:r w:rsidRPr="006D3AD9">
        <w:rPr>
          <w:noProof/>
        </w:rPr>
        <w:t>113.</w:t>
      </w:r>
      <w:r w:rsidRPr="006D3AD9">
        <w:rPr>
          <w:noProof/>
        </w:rPr>
        <w:tab/>
        <w:t xml:space="preserve">Yu JW, Adams SH, Burns J, Brindis CD, Irwin CE, Jr. Use of mental health counseling as adolescents become young adults. </w:t>
      </w:r>
      <w:r w:rsidRPr="006D3AD9">
        <w:rPr>
          <w:i/>
          <w:noProof/>
        </w:rPr>
        <w:t>J Adolesc Health</w:t>
      </w:r>
      <w:r w:rsidRPr="006D3AD9">
        <w:rPr>
          <w:noProof/>
        </w:rPr>
        <w:t xml:space="preserve"> 2008; </w:t>
      </w:r>
      <w:r w:rsidRPr="006D3AD9">
        <w:rPr>
          <w:b/>
          <w:noProof/>
        </w:rPr>
        <w:t>43</w:t>
      </w:r>
      <w:r w:rsidRPr="006D3AD9">
        <w:rPr>
          <w:noProof/>
        </w:rPr>
        <w:t>(3): 268-76.</w:t>
      </w:r>
    </w:p>
    <w:p w14:paraId="1FC2EE24" w14:textId="77777777" w:rsidR="006D3AD9" w:rsidRPr="006D3AD9" w:rsidRDefault="006D3AD9" w:rsidP="006D3AD9">
      <w:pPr>
        <w:pStyle w:val="EndNoteBibliography"/>
        <w:rPr>
          <w:noProof/>
        </w:rPr>
      </w:pPr>
      <w:r w:rsidRPr="006D3AD9">
        <w:rPr>
          <w:noProof/>
        </w:rPr>
        <w:t>114.</w:t>
      </w:r>
      <w:r w:rsidRPr="006D3AD9">
        <w:rPr>
          <w:noProof/>
        </w:rPr>
        <w:tab/>
        <w:t xml:space="preserve">Stella MY, Singh GK. Household language use and health care access, unmet need, and family impact among CSHCN. </w:t>
      </w:r>
      <w:r w:rsidRPr="006D3AD9">
        <w:rPr>
          <w:i/>
          <w:noProof/>
        </w:rPr>
        <w:t>Pediatrics</w:t>
      </w:r>
      <w:r w:rsidRPr="006D3AD9">
        <w:rPr>
          <w:noProof/>
        </w:rPr>
        <w:t xml:space="preserve"> 2009; </w:t>
      </w:r>
      <w:r w:rsidRPr="006D3AD9">
        <w:rPr>
          <w:b/>
          <w:noProof/>
        </w:rPr>
        <w:t>124</w:t>
      </w:r>
      <w:r w:rsidRPr="006D3AD9">
        <w:rPr>
          <w:noProof/>
        </w:rPr>
        <w:t>(Supplement 4): S414-S9.</w:t>
      </w:r>
    </w:p>
    <w:p w14:paraId="0FB1482D" w14:textId="77777777" w:rsidR="006D3AD9" w:rsidRPr="006D3AD9" w:rsidRDefault="006D3AD9" w:rsidP="006D3AD9">
      <w:pPr>
        <w:pStyle w:val="EndNoteBibliography"/>
        <w:rPr>
          <w:noProof/>
        </w:rPr>
      </w:pPr>
      <w:r w:rsidRPr="006D3AD9">
        <w:rPr>
          <w:noProof/>
        </w:rPr>
        <w:t>115.</w:t>
      </w:r>
      <w:r w:rsidRPr="006D3AD9">
        <w:rPr>
          <w:noProof/>
        </w:rPr>
        <w:tab/>
        <w:t xml:space="preserve">Zhu. Unmet needs in long-term care and their associated factors among the oldest old in China. </w:t>
      </w:r>
      <w:r w:rsidRPr="006D3AD9">
        <w:rPr>
          <w:i/>
          <w:noProof/>
        </w:rPr>
        <w:t>BMC Geriatr</w:t>
      </w:r>
      <w:r w:rsidRPr="006D3AD9">
        <w:rPr>
          <w:noProof/>
        </w:rPr>
        <w:t xml:space="preserve"> 2015; </w:t>
      </w:r>
      <w:r w:rsidRPr="006D3AD9">
        <w:rPr>
          <w:b/>
          <w:noProof/>
        </w:rPr>
        <w:t>15</w:t>
      </w:r>
      <w:r w:rsidRPr="006D3AD9">
        <w:rPr>
          <w:noProof/>
        </w:rPr>
        <w:t>: 46.</w:t>
      </w:r>
    </w:p>
    <w:p w14:paraId="0029447A" w14:textId="77777777" w:rsidR="006D3AD9" w:rsidRPr="006D3AD9" w:rsidRDefault="006D3AD9" w:rsidP="006D3AD9">
      <w:pPr>
        <w:pStyle w:val="EndNoteBibliography"/>
        <w:rPr>
          <w:noProof/>
        </w:rPr>
      </w:pPr>
      <w:r w:rsidRPr="006D3AD9">
        <w:rPr>
          <w:noProof/>
        </w:rPr>
        <w:t>116.</w:t>
      </w:r>
      <w:r w:rsidRPr="006D3AD9">
        <w:rPr>
          <w:noProof/>
        </w:rPr>
        <w:tab/>
        <w:t xml:space="preserve">Zhu Y, Osterle A. Rural-urban disparities in unmet long-term care needs in China: The role of the hukou status. </w:t>
      </w:r>
      <w:r w:rsidRPr="006D3AD9">
        <w:rPr>
          <w:i/>
          <w:noProof/>
        </w:rPr>
        <w:t>Soc Sci Med</w:t>
      </w:r>
      <w:r w:rsidRPr="006D3AD9">
        <w:rPr>
          <w:noProof/>
        </w:rPr>
        <w:t xml:space="preserve"> 2017; </w:t>
      </w:r>
      <w:r w:rsidRPr="006D3AD9">
        <w:rPr>
          <w:b/>
          <w:noProof/>
        </w:rPr>
        <w:t>191</w:t>
      </w:r>
      <w:r w:rsidRPr="006D3AD9">
        <w:rPr>
          <w:noProof/>
        </w:rPr>
        <w:t>: 30-7.</w:t>
      </w:r>
    </w:p>
    <w:p w14:paraId="62D5D072" w14:textId="77777777" w:rsidR="006D3AD9" w:rsidRPr="006D3AD9" w:rsidRDefault="006D3AD9" w:rsidP="006D3AD9">
      <w:pPr>
        <w:pStyle w:val="EndNoteBibliography"/>
        <w:rPr>
          <w:noProof/>
        </w:rPr>
      </w:pPr>
      <w:r w:rsidRPr="006D3AD9">
        <w:rPr>
          <w:noProof/>
        </w:rPr>
        <w:t>117.</w:t>
      </w:r>
      <w:r w:rsidRPr="006D3AD9">
        <w:rPr>
          <w:noProof/>
        </w:rPr>
        <w:tab/>
        <w:t xml:space="preserve">Zimmer-Gembeck MJ, Alexander T, Nystrom RJ. Adolescents report their need for and use of health care services. </w:t>
      </w:r>
      <w:r w:rsidRPr="006D3AD9">
        <w:rPr>
          <w:i/>
          <w:noProof/>
        </w:rPr>
        <w:t>J Adolesc Health</w:t>
      </w:r>
      <w:r w:rsidRPr="006D3AD9">
        <w:rPr>
          <w:noProof/>
        </w:rPr>
        <w:t xml:space="preserve"> 1997; </w:t>
      </w:r>
      <w:r w:rsidRPr="006D3AD9">
        <w:rPr>
          <w:b/>
          <w:noProof/>
        </w:rPr>
        <w:t>21</w:t>
      </w:r>
      <w:r w:rsidRPr="006D3AD9">
        <w:rPr>
          <w:noProof/>
        </w:rPr>
        <w:t>(6): 388-99.</w:t>
      </w:r>
    </w:p>
    <w:p w14:paraId="612B8C55" w14:textId="77777777" w:rsidR="006D3AD9" w:rsidRPr="006D3AD9" w:rsidRDefault="006D3AD9" w:rsidP="006D3AD9">
      <w:pPr>
        <w:pStyle w:val="EndNoteBibliography"/>
        <w:rPr>
          <w:noProof/>
        </w:rPr>
      </w:pPr>
      <w:r w:rsidRPr="006D3AD9">
        <w:rPr>
          <w:noProof/>
        </w:rPr>
        <w:t>118.</w:t>
      </w:r>
      <w:r w:rsidRPr="006D3AD9">
        <w:rPr>
          <w:noProof/>
        </w:rPr>
        <w:tab/>
        <w:t xml:space="preserve">K A, Z H, L S. Likelihood that expectations of informal care will be met at onset of caregiving need: a retrospective study of older adults in the USA. </w:t>
      </w:r>
      <w:r w:rsidRPr="006D3AD9">
        <w:rPr>
          <w:i/>
          <w:noProof/>
        </w:rPr>
        <w:t>BMJ open</w:t>
      </w:r>
      <w:r w:rsidRPr="006D3AD9">
        <w:rPr>
          <w:noProof/>
        </w:rPr>
        <w:t xml:space="preserve"> 2017; </w:t>
      </w:r>
      <w:r w:rsidRPr="006D3AD9">
        <w:rPr>
          <w:b/>
          <w:noProof/>
        </w:rPr>
        <w:t>7</w:t>
      </w:r>
      <w:r w:rsidRPr="006D3AD9">
        <w:rPr>
          <w:noProof/>
        </w:rPr>
        <w:t>(12): e017791.</w:t>
      </w:r>
    </w:p>
    <w:p w14:paraId="26644196" w14:textId="77777777" w:rsidR="006D3AD9" w:rsidRPr="006D3AD9" w:rsidRDefault="006D3AD9" w:rsidP="006D3AD9">
      <w:pPr>
        <w:pStyle w:val="EndNoteBibliography"/>
        <w:rPr>
          <w:noProof/>
        </w:rPr>
      </w:pPr>
      <w:r w:rsidRPr="006D3AD9">
        <w:rPr>
          <w:noProof/>
        </w:rPr>
        <w:t>119.</w:t>
      </w:r>
      <w:r w:rsidRPr="006D3AD9">
        <w:rPr>
          <w:noProof/>
        </w:rPr>
        <w:tab/>
        <w:t xml:space="preserve">Andrade TB, FB A. Unmet need for assistance with activities of daily life among older adults in Brazil. </w:t>
      </w:r>
      <w:r w:rsidRPr="006D3AD9">
        <w:rPr>
          <w:i/>
          <w:noProof/>
        </w:rPr>
        <w:t>Rev Saude Publica</w:t>
      </w:r>
      <w:r w:rsidRPr="006D3AD9">
        <w:rPr>
          <w:noProof/>
        </w:rPr>
        <w:t xml:space="preserve"> 2018; </w:t>
      </w:r>
      <w:r w:rsidRPr="006D3AD9">
        <w:rPr>
          <w:b/>
          <w:noProof/>
        </w:rPr>
        <w:t>52</w:t>
      </w:r>
      <w:r w:rsidRPr="006D3AD9">
        <w:rPr>
          <w:noProof/>
        </w:rPr>
        <w:t>: 75.</w:t>
      </w:r>
    </w:p>
    <w:p w14:paraId="2DD11FD1" w14:textId="77777777" w:rsidR="006D3AD9" w:rsidRPr="006D3AD9" w:rsidRDefault="006D3AD9" w:rsidP="006D3AD9">
      <w:pPr>
        <w:pStyle w:val="EndNoteBibliography"/>
        <w:rPr>
          <w:noProof/>
        </w:rPr>
      </w:pPr>
      <w:r w:rsidRPr="006D3AD9">
        <w:rPr>
          <w:noProof/>
        </w:rPr>
        <w:t>120.</w:t>
      </w:r>
      <w:r w:rsidRPr="006D3AD9">
        <w:rPr>
          <w:noProof/>
        </w:rPr>
        <w:tab/>
        <w:t xml:space="preserve">Fu Y, Guo Y, Bai X, Chui E. Factors associated with older people's long-term care needs: a case study adopting the expanded version of the Anderson Model in China. </w:t>
      </w:r>
      <w:r w:rsidRPr="006D3AD9">
        <w:rPr>
          <w:i/>
          <w:noProof/>
        </w:rPr>
        <w:t>MC Geriatr</w:t>
      </w:r>
      <w:r w:rsidRPr="006D3AD9">
        <w:rPr>
          <w:noProof/>
        </w:rPr>
        <w:t xml:space="preserve"> 2017; </w:t>
      </w:r>
      <w:r w:rsidRPr="006D3AD9">
        <w:rPr>
          <w:b/>
          <w:noProof/>
        </w:rPr>
        <w:t>17</w:t>
      </w:r>
      <w:r w:rsidRPr="006D3AD9">
        <w:rPr>
          <w:noProof/>
        </w:rPr>
        <w:t>(1): 38.</w:t>
      </w:r>
    </w:p>
    <w:p w14:paraId="252EEAD0" w14:textId="77777777" w:rsidR="006D3AD9" w:rsidRPr="006D3AD9" w:rsidRDefault="006D3AD9" w:rsidP="006D3AD9">
      <w:pPr>
        <w:pStyle w:val="EndNoteBibliography"/>
        <w:rPr>
          <w:noProof/>
        </w:rPr>
      </w:pPr>
      <w:r w:rsidRPr="006D3AD9">
        <w:rPr>
          <w:noProof/>
        </w:rPr>
        <w:t>121.</w:t>
      </w:r>
      <w:r w:rsidRPr="006D3AD9">
        <w:rPr>
          <w:noProof/>
        </w:rPr>
        <w:tab/>
        <w:t xml:space="preserve">Hass Z, DePalma G, Craig BA, Xu H, LP S. Unmet Need for Help With Activities of Daily Living Disabilities and Emergency Department Admissions Among Older Medicare Recipients. </w:t>
      </w:r>
      <w:r w:rsidRPr="006D3AD9">
        <w:rPr>
          <w:i/>
          <w:noProof/>
        </w:rPr>
        <w:t>Gerontologist</w:t>
      </w:r>
      <w:r w:rsidRPr="006D3AD9">
        <w:rPr>
          <w:noProof/>
        </w:rPr>
        <w:t xml:space="preserve"> 2017; </w:t>
      </w:r>
      <w:r w:rsidRPr="006D3AD9">
        <w:rPr>
          <w:b/>
          <w:noProof/>
        </w:rPr>
        <w:t>57</w:t>
      </w:r>
      <w:r w:rsidRPr="006D3AD9">
        <w:rPr>
          <w:noProof/>
        </w:rPr>
        <w:t>(2): 206-10.</w:t>
      </w:r>
    </w:p>
    <w:p w14:paraId="7F70C4EA" w14:textId="77777777" w:rsidR="006D3AD9" w:rsidRPr="006D3AD9" w:rsidRDefault="006D3AD9" w:rsidP="006D3AD9">
      <w:pPr>
        <w:pStyle w:val="EndNoteBibliography"/>
        <w:rPr>
          <w:noProof/>
        </w:rPr>
      </w:pPr>
      <w:r w:rsidRPr="006D3AD9">
        <w:rPr>
          <w:noProof/>
        </w:rPr>
        <w:t>122.</w:t>
      </w:r>
      <w:r w:rsidRPr="006D3AD9">
        <w:rPr>
          <w:noProof/>
        </w:rPr>
        <w:tab/>
        <w:t xml:space="preserve">He S, Craig BA, Xu H, et al. Unmet Need for ADL Assistance Is Associated With Mortality Among Older Adults With Mild Disability. </w:t>
      </w:r>
      <w:r w:rsidRPr="006D3AD9">
        <w:rPr>
          <w:i/>
          <w:noProof/>
        </w:rPr>
        <w:t xml:space="preserve">Ser A Biol Sci Med Sci </w:t>
      </w:r>
      <w:r w:rsidRPr="006D3AD9">
        <w:rPr>
          <w:noProof/>
        </w:rPr>
        <w:t xml:space="preserve">2015; </w:t>
      </w:r>
      <w:r w:rsidRPr="006D3AD9">
        <w:rPr>
          <w:b/>
          <w:noProof/>
        </w:rPr>
        <w:t>70</w:t>
      </w:r>
      <w:r w:rsidRPr="006D3AD9">
        <w:rPr>
          <w:noProof/>
        </w:rPr>
        <w:t>(9): 1128-32.</w:t>
      </w:r>
    </w:p>
    <w:p w14:paraId="2C79C155" w14:textId="77777777" w:rsidR="006D3AD9" w:rsidRPr="006D3AD9" w:rsidRDefault="006D3AD9" w:rsidP="006D3AD9">
      <w:pPr>
        <w:pStyle w:val="EndNoteBibliography"/>
        <w:rPr>
          <w:noProof/>
        </w:rPr>
      </w:pPr>
      <w:r w:rsidRPr="006D3AD9">
        <w:rPr>
          <w:noProof/>
        </w:rPr>
        <w:lastRenderedPageBreak/>
        <w:t>123.</w:t>
      </w:r>
      <w:r w:rsidRPr="006D3AD9">
        <w:rPr>
          <w:noProof/>
        </w:rPr>
        <w:tab/>
        <w:t xml:space="preserve">V H, A S, B M. Determinants of Unmet Needs among Slovenian Old Population. </w:t>
      </w:r>
      <w:r w:rsidRPr="006D3AD9">
        <w:rPr>
          <w:i/>
          <w:noProof/>
        </w:rPr>
        <w:t>Zdravstveno varstvo</w:t>
      </w:r>
      <w:r w:rsidRPr="006D3AD9">
        <w:rPr>
          <w:noProof/>
        </w:rPr>
        <w:t xml:space="preserve"> 2016; </w:t>
      </w:r>
      <w:r w:rsidRPr="006D3AD9">
        <w:rPr>
          <w:b/>
          <w:noProof/>
        </w:rPr>
        <w:t>55</w:t>
      </w:r>
      <w:r w:rsidRPr="006D3AD9">
        <w:rPr>
          <w:noProof/>
        </w:rPr>
        <w:t>(1): 78-85.</w:t>
      </w:r>
    </w:p>
    <w:p w14:paraId="7DD6E7FF" w14:textId="77777777" w:rsidR="006D3AD9" w:rsidRPr="006D3AD9" w:rsidRDefault="006D3AD9" w:rsidP="006D3AD9">
      <w:pPr>
        <w:pStyle w:val="EndNoteBibliography"/>
        <w:rPr>
          <w:noProof/>
        </w:rPr>
      </w:pPr>
      <w:r w:rsidRPr="006D3AD9">
        <w:rPr>
          <w:noProof/>
        </w:rPr>
        <w:t>124.</w:t>
      </w:r>
      <w:r w:rsidRPr="006D3AD9">
        <w:rPr>
          <w:noProof/>
        </w:rPr>
        <w:tab/>
        <w:t xml:space="preserve">Hu B, Wang J. Unmet long-term care needs and depression: The double disadvantage of community-dwelling older people in rural China. </w:t>
      </w:r>
      <w:r w:rsidRPr="006D3AD9">
        <w:rPr>
          <w:i/>
          <w:noProof/>
        </w:rPr>
        <w:t>Health Soc Care Community</w:t>
      </w:r>
      <w:r w:rsidRPr="006D3AD9">
        <w:rPr>
          <w:noProof/>
        </w:rPr>
        <w:t xml:space="preserve"> 2019; </w:t>
      </w:r>
      <w:r w:rsidRPr="006D3AD9">
        <w:rPr>
          <w:b/>
          <w:noProof/>
        </w:rPr>
        <w:t>27</w:t>
      </w:r>
      <w:r w:rsidRPr="006D3AD9">
        <w:rPr>
          <w:noProof/>
        </w:rPr>
        <w:t>(1): 126-38.</w:t>
      </w:r>
    </w:p>
    <w:p w14:paraId="3150C2DE" w14:textId="77777777" w:rsidR="006D3AD9" w:rsidRPr="006D3AD9" w:rsidRDefault="006D3AD9" w:rsidP="006D3AD9">
      <w:pPr>
        <w:pStyle w:val="EndNoteBibliography"/>
        <w:rPr>
          <w:noProof/>
        </w:rPr>
      </w:pPr>
      <w:r w:rsidRPr="006D3AD9">
        <w:rPr>
          <w:noProof/>
        </w:rPr>
        <w:t>125.</w:t>
      </w:r>
      <w:r w:rsidRPr="006D3AD9">
        <w:rPr>
          <w:noProof/>
        </w:rPr>
        <w:tab/>
        <w:t xml:space="preserve">H L. Involvement of informal and formal service providers: meeting the home care needs of older adults with severe functional impairments. </w:t>
      </w:r>
      <w:r w:rsidRPr="006D3AD9">
        <w:rPr>
          <w:i/>
          <w:noProof/>
        </w:rPr>
        <w:t>Home health care services quarterly</w:t>
      </w:r>
      <w:r w:rsidRPr="006D3AD9">
        <w:rPr>
          <w:noProof/>
        </w:rPr>
        <w:t xml:space="preserve"> 2006; </w:t>
      </w:r>
      <w:r w:rsidRPr="006D3AD9">
        <w:rPr>
          <w:b/>
          <w:noProof/>
        </w:rPr>
        <w:t>25</w:t>
      </w:r>
      <w:r w:rsidRPr="006D3AD9">
        <w:rPr>
          <w:noProof/>
        </w:rPr>
        <w:t>(3): 167-83.</w:t>
      </w:r>
    </w:p>
    <w:p w14:paraId="65EEA7FF" w14:textId="77777777" w:rsidR="006D3AD9" w:rsidRPr="006D3AD9" w:rsidRDefault="006D3AD9" w:rsidP="006D3AD9">
      <w:pPr>
        <w:pStyle w:val="EndNoteBibliography"/>
        <w:rPr>
          <w:noProof/>
        </w:rPr>
      </w:pPr>
      <w:r w:rsidRPr="006D3AD9">
        <w:rPr>
          <w:noProof/>
        </w:rPr>
        <w:t>126.</w:t>
      </w:r>
      <w:r w:rsidRPr="006D3AD9">
        <w:rPr>
          <w:noProof/>
        </w:rPr>
        <w:tab/>
        <w:t xml:space="preserve">Tennstedt S, McKinlay J, L K. Unmet need among disabled elders: a problem in access to community long term care? </w:t>
      </w:r>
      <w:r w:rsidRPr="006D3AD9">
        <w:rPr>
          <w:i/>
          <w:noProof/>
        </w:rPr>
        <w:t>Soc Sci Med</w:t>
      </w:r>
      <w:r w:rsidRPr="006D3AD9">
        <w:rPr>
          <w:noProof/>
        </w:rPr>
        <w:t xml:space="preserve"> 1994; </w:t>
      </w:r>
      <w:r w:rsidRPr="006D3AD9">
        <w:rPr>
          <w:b/>
          <w:noProof/>
        </w:rPr>
        <w:t>38</w:t>
      </w:r>
      <w:r w:rsidRPr="006D3AD9">
        <w:rPr>
          <w:noProof/>
        </w:rPr>
        <w:t>(7): 915-24.</w:t>
      </w:r>
    </w:p>
    <w:p w14:paraId="7D6A6A6A" w14:textId="77777777" w:rsidR="006D3AD9" w:rsidRPr="006D3AD9" w:rsidRDefault="006D3AD9" w:rsidP="006D3AD9">
      <w:pPr>
        <w:pStyle w:val="EndNoteBibliography"/>
        <w:rPr>
          <w:noProof/>
        </w:rPr>
      </w:pPr>
      <w:r w:rsidRPr="006D3AD9">
        <w:rPr>
          <w:noProof/>
        </w:rPr>
        <w:t>127.</w:t>
      </w:r>
      <w:r w:rsidRPr="006D3AD9">
        <w:rPr>
          <w:noProof/>
        </w:rPr>
        <w:tab/>
        <w:t xml:space="preserve">X X, R A, A H. Depression and Unmet Needs for Assistance With Daily Activities Among Community-Dwelling Older Adults. </w:t>
      </w:r>
      <w:r w:rsidRPr="006D3AD9">
        <w:rPr>
          <w:i/>
          <w:noProof/>
        </w:rPr>
        <w:t>Gerontologist</w:t>
      </w:r>
      <w:r w:rsidRPr="006D3AD9">
        <w:rPr>
          <w:noProof/>
        </w:rPr>
        <w:t xml:space="preserve"> 2018; </w:t>
      </w:r>
      <w:r w:rsidRPr="006D3AD9">
        <w:rPr>
          <w:b/>
          <w:noProof/>
        </w:rPr>
        <w:t>58</w:t>
      </w:r>
      <w:r w:rsidRPr="006D3AD9">
        <w:rPr>
          <w:noProof/>
        </w:rPr>
        <w:t>(3): 428-37.</w:t>
      </w:r>
    </w:p>
    <w:p w14:paraId="757807A5" w14:textId="77777777" w:rsidR="006D3AD9" w:rsidRPr="006D3AD9" w:rsidRDefault="006D3AD9" w:rsidP="006D3AD9">
      <w:pPr>
        <w:pStyle w:val="EndNoteBibliography"/>
        <w:rPr>
          <w:noProof/>
        </w:rPr>
      </w:pPr>
      <w:r w:rsidRPr="006D3AD9">
        <w:rPr>
          <w:noProof/>
        </w:rPr>
        <w:t>128.</w:t>
      </w:r>
      <w:r w:rsidRPr="006D3AD9">
        <w:rPr>
          <w:noProof/>
        </w:rPr>
        <w:tab/>
        <w:t xml:space="preserve">Zhen Z, Feng Q, Gu D. The impacts of unmet needs for long-term care on mortality among older adults in China. </w:t>
      </w:r>
      <w:r w:rsidRPr="006D3AD9">
        <w:rPr>
          <w:i/>
          <w:noProof/>
        </w:rPr>
        <w:t>Journal of Disability Policy Studies</w:t>
      </w:r>
      <w:r w:rsidRPr="006D3AD9">
        <w:rPr>
          <w:noProof/>
        </w:rPr>
        <w:t xml:space="preserve"> 2015; </w:t>
      </w:r>
      <w:r w:rsidRPr="006D3AD9">
        <w:rPr>
          <w:b/>
          <w:noProof/>
        </w:rPr>
        <w:t>25</w:t>
      </w:r>
      <w:r w:rsidRPr="006D3AD9">
        <w:rPr>
          <w:noProof/>
        </w:rPr>
        <w:t>(4): 243-51.</w:t>
      </w:r>
    </w:p>
    <w:p w14:paraId="23C58304" w14:textId="77777777" w:rsidR="006D3AD9" w:rsidRPr="006D3AD9" w:rsidRDefault="006D3AD9" w:rsidP="006D3AD9">
      <w:pPr>
        <w:pStyle w:val="EndNoteBibliography"/>
        <w:rPr>
          <w:noProof/>
        </w:rPr>
      </w:pPr>
      <w:r w:rsidRPr="006D3AD9">
        <w:rPr>
          <w:noProof/>
        </w:rPr>
        <w:t>129.</w:t>
      </w:r>
      <w:r w:rsidRPr="006D3AD9">
        <w:rPr>
          <w:noProof/>
        </w:rPr>
        <w:tab/>
        <w:t xml:space="preserve">A Z, X X. Anxiety and Unmet Needs for Assistance With Daily Activities Among Older Adults. </w:t>
      </w:r>
      <w:r w:rsidRPr="006D3AD9">
        <w:rPr>
          <w:i/>
          <w:noProof/>
        </w:rPr>
        <w:t>Journal of aging and health</w:t>
      </w:r>
      <w:r w:rsidRPr="006D3AD9">
        <w:rPr>
          <w:noProof/>
        </w:rPr>
        <w:t xml:space="preserve"> 2020; </w:t>
      </w:r>
      <w:r w:rsidRPr="006D3AD9">
        <w:rPr>
          <w:b/>
          <w:noProof/>
        </w:rPr>
        <w:t>32</w:t>
      </w:r>
      <w:r w:rsidRPr="006D3AD9">
        <w:rPr>
          <w:noProof/>
        </w:rPr>
        <w:t>(5): 491-500.</w:t>
      </w:r>
    </w:p>
    <w:p w14:paraId="611E4B96" w14:textId="18CA4BAA" w:rsidR="00C25F4E" w:rsidRPr="00F30907" w:rsidRDefault="00E34036">
      <w:pPr>
        <w:rPr>
          <w:rFonts w:ascii="Times New Roman" w:hAnsi="Times New Roman" w:cs="Times New Roman"/>
        </w:rPr>
      </w:pPr>
      <w:r>
        <w:rPr>
          <w:rFonts w:ascii="Times New Roman" w:hAnsi="Times New Roman" w:cs="Times New Roman"/>
        </w:rPr>
        <w:fldChar w:fldCharType="end"/>
      </w:r>
    </w:p>
    <w:sectPr w:rsidR="00C25F4E" w:rsidRPr="00F30907" w:rsidSect="0093539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B2A89" w14:textId="77777777" w:rsidR="00EB6163" w:rsidRDefault="00EB6163" w:rsidP="00FB1E3A">
      <w:r>
        <w:separator/>
      </w:r>
    </w:p>
  </w:endnote>
  <w:endnote w:type="continuationSeparator" w:id="0">
    <w:p w14:paraId="2A7DB4FC" w14:textId="77777777" w:rsidR="00EB6163" w:rsidRDefault="00EB6163" w:rsidP="00FB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5014574"/>
      <w:docPartObj>
        <w:docPartGallery w:val="Page Numbers (Bottom of Page)"/>
        <w:docPartUnique/>
      </w:docPartObj>
    </w:sdtPr>
    <w:sdtContent>
      <w:p w14:paraId="02BF877F" w14:textId="72319573" w:rsidR="00CF3F2B" w:rsidRDefault="00CF3F2B" w:rsidP="007940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DEA729" w14:textId="77777777" w:rsidR="00CF3F2B" w:rsidRDefault="00CF3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8730049"/>
      <w:docPartObj>
        <w:docPartGallery w:val="Page Numbers (Bottom of Page)"/>
        <w:docPartUnique/>
      </w:docPartObj>
    </w:sdtPr>
    <w:sdtContent>
      <w:p w14:paraId="249DB529" w14:textId="33CE7ACC" w:rsidR="00CF3F2B" w:rsidRDefault="00CF3F2B" w:rsidP="007940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6CA25E" w14:textId="77777777" w:rsidR="00CF3F2B" w:rsidRDefault="00CF3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0E786" w14:textId="77777777" w:rsidR="00EB6163" w:rsidRDefault="00EB6163" w:rsidP="00FB1E3A">
      <w:r>
        <w:separator/>
      </w:r>
    </w:p>
  </w:footnote>
  <w:footnote w:type="continuationSeparator" w:id="0">
    <w:p w14:paraId="57A93BE6" w14:textId="77777777" w:rsidR="00EB6163" w:rsidRDefault="00EB6163" w:rsidP="00FB1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758DB"/>
    <w:multiLevelType w:val="hybridMultilevel"/>
    <w:tmpl w:val="5770F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F418D"/>
    <w:multiLevelType w:val="hybridMultilevel"/>
    <w:tmpl w:val="17E87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93B96"/>
    <w:multiLevelType w:val="hybridMultilevel"/>
    <w:tmpl w:val="31CCE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F819FA"/>
    <w:multiLevelType w:val="hybridMultilevel"/>
    <w:tmpl w:val="E778A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hman Mizanur">
    <w15:presenceInfo w15:providerId="Windows Live" w15:userId="4061fbd40316d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1&lt;/ScanChanges&gt;&lt;Suspended&gt;0&lt;/Suspended&gt;&lt;/ENInstantFormat&gt;"/>
    <w:docVar w:name="EN.Layout" w:val="&lt;ENLayout&gt;&lt;Style&gt;Lance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9apz5e2edrxdxhexr0l5zzssrzvfd9sapztd&quot;&gt;forgo&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110&lt;/item&gt;&lt;item&gt;117&lt;/item&gt;&lt;item&gt;121&lt;/item&gt;&lt;item&gt;123&lt;/item&gt;&lt;item&gt;124&lt;/item&gt;&lt;item&gt;125&lt;/item&gt;&lt;item&gt;126&lt;/item&gt;&lt;item&gt;128&lt;/item&gt;&lt;item&gt;129&lt;/item&gt;&lt;item&gt;130&lt;/item&gt;&lt;item&gt;138&lt;/item&gt;&lt;item&gt;146&lt;/item&gt;&lt;item&gt;157&lt;/item&gt;&lt;item&gt;162&lt;/item&gt;&lt;item&gt;163&lt;/item&gt;&lt;/record-ids&gt;&lt;/item&gt;&lt;/Libraries&gt;"/>
  </w:docVars>
  <w:rsids>
    <w:rsidRoot w:val="002D4412"/>
    <w:rsid w:val="0000075C"/>
    <w:rsid w:val="00004899"/>
    <w:rsid w:val="00005869"/>
    <w:rsid w:val="00007098"/>
    <w:rsid w:val="00010600"/>
    <w:rsid w:val="00011ACC"/>
    <w:rsid w:val="0001652A"/>
    <w:rsid w:val="000213BC"/>
    <w:rsid w:val="0002281C"/>
    <w:rsid w:val="0002298E"/>
    <w:rsid w:val="00024586"/>
    <w:rsid w:val="000257E8"/>
    <w:rsid w:val="00025F23"/>
    <w:rsid w:val="00030679"/>
    <w:rsid w:val="00030F61"/>
    <w:rsid w:val="000316FA"/>
    <w:rsid w:val="00032672"/>
    <w:rsid w:val="0003426A"/>
    <w:rsid w:val="000347AF"/>
    <w:rsid w:val="000351F3"/>
    <w:rsid w:val="00040853"/>
    <w:rsid w:val="00046E79"/>
    <w:rsid w:val="00046E86"/>
    <w:rsid w:val="00047980"/>
    <w:rsid w:val="00050E60"/>
    <w:rsid w:val="0005175D"/>
    <w:rsid w:val="00052986"/>
    <w:rsid w:val="00052EBB"/>
    <w:rsid w:val="00053634"/>
    <w:rsid w:val="00054BDA"/>
    <w:rsid w:val="0006219A"/>
    <w:rsid w:val="0006236B"/>
    <w:rsid w:val="00062BDE"/>
    <w:rsid w:val="00063243"/>
    <w:rsid w:val="00064234"/>
    <w:rsid w:val="00064B17"/>
    <w:rsid w:val="00065486"/>
    <w:rsid w:val="000655E9"/>
    <w:rsid w:val="00071000"/>
    <w:rsid w:val="00071978"/>
    <w:rsid w:val="000724A8"/>
    <w:rsid w:val="000743B8"/>
    <w:rsid w:val="000751D8"/>
    <w:rsid w:val="000801E0"/>
    <w:rsid w:val="00080D43"/>
    <w:rsid w:val="00082311"/>
    <w:rsid w:val="000834C4"/>
    <w:rsid w:val="0008612B"/>
    <w:rsid w:val="00086752"/>
    <w:rsid w:val="00087D6A"/>
    <w:rsid w:val="00090E7A"/>
    <w:rsid w:val="00091609"/>
    <w:rsid w:val="000917F0"/>
    <w:rsid w:val="00092463"/>
    <w:rsid w:val="00092550"/>
    <w:rsid w:val="0009295F"/>
    <w:rsid w:val="000964FC"/>
    <w:rsid w:val="00097889"/>
    <w:rsid w:val="00097B97"/>
    <w:rsid w:val="000A08BE"/>
    <w:rsid w:val="000A10EB"/>
    <w:rsid w:val="000A248A"/>
    <w:rsid w:val="000A2AF0"/>
    <w:rsid w:val="000A4D10"/>
    <w:rsid w:val="000A4DD1"/>
    <w:rsid w:val="000A5DD6"/>
    <w:rsid w:val="000A6D09"/>
    <w:rsid w:val="000A6EC7"/>
    <w:rsid w:val="000B0F34"/>
    <w:rsid w:val="000B2B12"/>
    <w:rsid w:val="000B32BF"/>
    <w:rsid w:val="000B3456"/>
    <w:rsid w:val="000B4292"/>
    <w:rsid w:val="000B63D1"/>
    <w:rsid w:val="000C02CD"/>
    <w:rsid w:val="000C25F6"/>
    <w:rsid w:val="000C55FE"/>
    <w:rsid w:val="000C5D86"/>
    <w:rsid w:val="000C67B5"/>
    <w:rsid w:val="000C7370"/>
    <w:rsid w:val="000C7DC3"/>
    <w:rsid w:val="000D0D61"/>
    <w:rsid w:val="000D10A6"/>
    <w:rsid w:val="000D31AE"/>
    <w:rsid w:val="000D439D"/>
    <w:rsid w:val="000D519C"/>
    <w:rsid w:val="000D5D89"/>
    <w:rsid w:val="000E1AC1"/>
    <w:rsid w:val="000E1C8E"/>
    <w:rsid w:val="000E36BF"/>
    <w:rsid w:val="000E52A6"/>
    <w:rsid w:val="000E5DCB"/>
    <w:rsid w:val="000E6384"/>
    <w:rsid w:val="000E71C5"/>
    <w:rsid w:val="000F7777"/>
    <w:rsid w:val="00101F39"/>
    <w:rsid w:val="00105DC1"/>
    <w:rsid w:val="001069B8"/>
    <w:rsid w:val="00107845"/>
    <w:rsid w:val="00111DA2"/>
    <w:rsid w:val="00113557"/>
    <w:rsid w:val="00113DE6"/>
    <w:rsid w:val="00114CE0"/>
    <w:rsid w:val="0011541D"/>
    <w:rsid w:val="00115C13"/>
    <w:rsid w:val="00116689"/>
    <w:rsid w:val="00120997"/>
    <w:rsid w:val="001209C1"/>
    <w:rsid w:val="0012424D"/>
    <w:rsid w:val="001253CA"/>
    <w:rsid w:val="00126029"/>
    <w:rsid w:val="00127DBA"/>
    <w:rsid w:val="0013015B"/>
    <w:rsid w:val="00131EB3"/>
    <w:rsid w:val="00134CB0"/>
    <w:rsid w:val="0013580F"/>
    <w:rsid w:val="00140BBC"/>
    <w:rsid w:val="00145706"/>
    <w:rsid w:val="00145BD4"/>
    <w:rsid w:val="00146524"/>
    <w:rsid w:val="001467E9"/>
    <w:rsid w:val="0014776F"/>
    <w:rsid w:val="00147F66"/>
    <w:rsid w:val="00152F7E"/>
    <w:rsid w:val="00153F98"/>
    <w:rsid w:val="00155A34"/>
    <w:rsid w:val="00160906"/>
    <w:rsid w:val="00160BD0"/>
    <w:rsid w:val="00163089"/>
    <w:rsid w:val="0016425A"/>
    <w:rsid w:val="00170228"/>
    <w:rsid w:val="001713C4"/>
    <w:rsid w:val="00173B69"/>
    <w:rsid w:val="00176516"/>
    <w:rsid w:val="001766B3"/>
    <w:rsid w:val="00182FE4"/>
    <w:rsid w:val="001845B7"/>
    <w:rsid w:val="00185C3F"/>
    <w:rsid w:val="00186825"/>
    <w:rsid w:val="00191B6B"/>
    <w:rsid w:val="00191D9D"/>
    <w:rsid w:val="00193279"/>
    <w:rsid w:val="00194971"/>
    <w:rsid w:val="00196B7A"/>
    <w:rsid w:val="00197CF2"/>
    <w:rsid w:val="001A028E"/>
    <w:rsid w:val="001A06B7"/>
    <w:rsid w:val="001A264C"/>
    <w:rsid w:val="001A273D"/>
    <w:rsid w:val="001A7A44"/>
    <w:rsid w:val="001B1AE9"/>
    <w:rsid w:val="001B1BCB"/>
    <w:rsid w:val="001B23D4"/>
    <w:rsid w:val="001B7D28"/>
    <w:rsid w:val="001B7ED4"/>
    <w:rsid w:val="001C002E"/>
    <w:rsid w:val="001C3157"/>
    <w:rsid w:val="001C31A8"/>
    <w:rsid w:val="001C5950"/>
    <w:rsid w:val="001C5DBA"/>
    <w:rsid w:val="001D3728"/>
    <w:rsid w:val="001D3BDF"/>
    <w:rsid w:val="001D40DA"/>
    <w:rsid w:val="001D5B1F"/>
    <w:rsid w:val="001E33ED"/>
    <w:rsid w:val="001E61B8"/>
    <w:rsid w:val="001E6648"/>
    <w:rsid w:val="001F059F"/>
    <w:rsid w:val="001F064F"/>
    <w:rsid w:val="001F24D3"/>
    <w:rsid w:val="001F381B"/>
    <w:rsid w:val="001F3B10"/>
    <w:rsid w:val="001F4661"/>
    <w:rsid w:val="002024A8"/>
    <w:rsid w:val="00202A44"/>
    <w:rsid w:val="00202B88"/>
    <w:rsid w:val="00202F01"/>
    <w:rsid w:val="0021005A"/>
    <w:rsid w:val="0021045F"/>
    <w:rsid w:val="002108AE"/>
    <w:rsid w:val="00210FEB"/>
    <w:rsid w:val="002126B8"/>
    <w:rsid w:val="00214DB2"/>
    <w:rsid w:val="002172A7"/>
    <w:rsid w:val="002202FC"/>
    <w:rsid w:val="00223ADD"/>
    <w:rsid w:val="002241A0"/>
    <w:rsid w:val="00226071"/>
    <w:rsid w:val="00226603"/>
    <w:rsid w:val="002314C0"/>
    <w:rsid w:val="002333AA"/>
    <w:rsid w:val="0023493F"/>
    <w:rsid w:val="00235C23"/>
    <w:rsid w:val="002428D7"/>
    <w:rsid w:val="00245EF6"/>
    <w:rsid w:val="002463A5"/>
    <w:rsid w:val="002468E8"/>
    <w:rsid w:val="002501AA"/>
    <w:rsid w:val="002526B0"/>
    <w:rsid w:val="00253B49"/>
    <w:rsid w:val="00260EBA"/>
    <w:rsid w:val="002626F8"/>
    <w:rsid w:val="00265279"/>
    <w:rsid w:val="00267E4A"/>
    <w:rsid w:val="00272A03"/>
    <w:rsid w:val="0027353F"/>
    <w:rsid w:val="00274133"/>
    <w:rsid w:val="00287346"/>
    <w:rsid w:val="00287796"/>
    <w:rsid w:val="00287EB3"/>
    <w:rsid w:val="00291A76"/>
    <w:rsid w:val="0029333D"/>
    <w:rsid w:val="00293D16"/>
    <w:rsid w:val="002A1C2D"/>
    <w:rsid w:val="002A40E1"/>
    <w:rsid w:val="002A6CFB"/>
    <w:rsid w:val="002A6EB9"/>
    <w:rsid w:val="002B1592"/>
    <w:rsid w:val="002B2E27"/>
    <w:rsid w:val="002B4C12"/>
    <w:rsid w:val="002B4FEE"/>
    <w:rsid w:val="002B509D"/>
    <w:rsid w:val="002B5A11"/>
    <w:rsid w:val="002B70EA"/>
    <w:rsid w:val="002C057B"/>
    <w:rsid w:val="002C19C0"/>
    <w:rsid w:val="002C33C6"/>
    <w:rsid w:val="002C3FCC"/>
    <w:rsid w:val="002C5A62"/>
    <w:rsid w:val="002C723B"/>
    <w:rsid w:val="002D09E6"/>
    <w:rsid w:val="002D3AD4"/>
    <w:rsid w:val="002D4412"/>
    <w:rsid w:val="002D5202"/>
    <w:rsid w:val="002D5319"/>
    <w:rsid w:val="002D5797"/>
    <w:rsid w:val="002D7344"/>
    <w:rsid w:val="002D7997"/>
    <w:rsid w:val="002D7B34"/>
    <w:rsid w:val="002E016D"/>
    <w:rsid w:val="002E133A"/>
    <w:rsid w:val="002E172F"/>
    <w:rsid w:val="002E5B95"/>
    <w:rsid w:val="002E7DEF"/>
    <w:rsid w:val="002F09AC"/>
    <w:rsid w:val="002F14C5"/>
    <w:rsid w:val="002F3899"/>
    <w:rsid w:val="002F4B25"/>
    <w:rsid w:val="002F6867"/>
    <w:rsid w:val="002F7B12"/>
    <w:rsid w:val="0030263F"/>
    <w:rsid w:val="0030301B"/>
    <w:rsid w:val="0030502B"/>
    <w:rsid w:val="003060AC"/>
    <w:rsid w:val="00307BFB"/>
    <w:rsid w:val="00307F14"/>
    <w:rsid w:val="00312657"/>
    <w:rsid w:val="00312E35"/>
    <w:rsid w:val="00314201"/>
    <w:rsid w:val="00314A33"/>
    <w:rsid w:val="00315F48"/>
    <w:rsid w:val="003201FA"/>
    <w:rsid w:val="00320260"/>
    <w:rsid w:val="003245F1"/>
    <w:rsid w:val="00324D0C"/>
    <w:rsid w:val="00326F5E"/>
    <w:rsid w:val="003271B0"/>
    <w:rsid w:val="0033495E"/>
    <w:rsid w:val="00335BB3"/>
    <w:rsid w:val="00335C6E"/>
    <w:rsid w:val="00336CC8"/>
    <w:rsid w:val="00336F1D"/>
    <w:rsid w:val="00341B75"/>
    <w:rsid w:val="00342718"/>
    <w:rsid w:val="0034345F"/>
    <w:rsid w:val="00345DB0"/>
    <w:rsid w:val="00346A1F"/>
    <w:rsid w:val="00353416"/>
    <w:rsid w:val="003534FA"/>
    <w:rsid w:val="0035703B"/>
    <w:rsid w:val="00361A38"/>
    <w:rsid w:val="00361D54"/>
    <w:rsid w:val="0036221E"/>
    <w:rsid w:val="00367267"/>
    <w:rsid w:val="00367BF0"/>
    <w:rsid w:val="003717E3"/>
    <w:rsid w:val="00374080"/>
    <w:rsid w:val="0037479F"/>
    <w:rsid w:val="0037520C"/>
    <w:rsid w:val="00375392"/>
    <w:rsid w:val="00376A66"/>
    <w:rsid w:val="00381FAC"/>
    <w:rsid w:val="00384728"/>
    <w:rsid w:val="003855DB"/>
    <w:rsid w:val="00385A05"/>
    <w:rsid w:val="00386483"/>
    <w:rsid w:val="00386632"/>
    <w:rsid w:val="003924B7"/>
    <w:rsid w:val="00393488"/>
    <w:rsid w:val="00394E76"/>
    <w:rsid w:val="00395DAA"/>
    <w:rsid w:val="003A174A"/>
    <w:rsid w:val="003B2712"/>
    <w:rsid w:val="003B5CDB"/>
    <w:rsid w:val="003B75C7"/>
    <w:rsid w:val="003C7BA9"/>
    <w:rsid w:val="003D1BD5"/>
    <w:rsid w:val="003D1C27"/>
    <w:rsid w:val="003D41B0"/>
    <w:rsid w:val="003D4ADF"/>
    <w:rsid w:val="003D6CCA"/>
    <w:rsid w:val="003D7FFE"/>
    <w:rsid w:val="003E045D"/>
    <w:rsid w:val="003E095F"/>
    <w:rsid w:val="003E2495"/>
    <w:rsid w:val="003E29D6"/>
    <w:rsid w:val="003E2A28"/>
    <w:rsid w:val="003E2FE6"/>
    <w:rsid w:val="003E3F2F"/>
    <w:rsid w:val="003E58F4"/>
    <w:rsid w:val="003F06CE"/>
    <w:rsid w:val="003F345C"/>
    <w:rsid w:val="003F3866"/>
    <w:rsid w:val="003F5D48"/>
    <w:rsid w:val="003F704A"/>
    <w:rsid w:val="003F7269"/>
    <w:rsid w:val="004018F9"/>
    <w:rsid w:val="00403136"/>
    <w:rsid w:val="00404527"/>
    <w:rsid w:val="00405D3F"/>
    <w:rsid w:val="0040729C"/>
    <w:rsid w:val="004075B0"/>
    <w:rsid w:val="004114F5"/>
    <w:rsid w:val="004134E6"/>
    <w:rsid w:val="004165B4"/>
    <w:rsid w:val="00416D72"/>
    <w:rsid w:val="00417390"/>
    <w:rsid w:val="0041752B"/>
    <w:rsid w:val="00417DFB"/>
    <w:rsid w:val="0042662C"/>
    <w:rsid w:val="00426A0A"/>
    <w:rsid w:val="00426C93"/>
    <w:rsid w:val="00427550"/>
    <w:rsid w:val="00427C7A"/>
    <w:rsid w:val="004312FF"/>
    <w:rsid w:val="004328DC"/>
    <w:rsid w:val="004349BB"/>
    <w:rsid w:val="00436385"/>
    <w:rsid w:val="00436455"/>
    <w:rsid w:val="00440B21"/>
    <w:rsid w:val="00440E4C"/>
    <w:rsid w:val="0044176A"/>
    <w:rsid w:val="004424D1"/>
    <w:rsid w:val="00443CA1"/>
    <w:rsid w:val="00443D71"/>
    <w:rsid w:val="00443EAB"/>
    <w:rsid w:val="00446807"/>
    <w:rsid w:val="00450745"/>
    <w:rsid w:val="00450752"/>
    <w:rsid w:val="00451049"/>
    <w:rsid w:val="00451272"/>
    <w:rsid w:val="0045281D"/>
    <w:rsid w:val="00452DD4"/>
    <w:rsid w:val="00455CD5"/>
    <w:rsid w:val="00457E99"/>
    <w:rsid w:val="004627BC"/>
    <w:rsid w:val="00470792"/>
    <w:rsid w:val="00470817"/>
    <w:rsid w:val="00470F88"/>
    <w:rsid w:val="004747C6"/>
    <w:rsid w:val="004800E2"/>
    <w:rsid w:val="004814FC"/>
    <w:rsid w:val="00483717"/>
    <w:rsid w:val="004855CB"/>
    <w:rsid w:val="00487632"/>
    <w:rsid w:val="004913DC"/>
    <w:rsid w:val="00491FB9"/>
    <w:rsid w:val="00492583"/>
    <w:rsid w:val="0049367A"/>
    <w:rsid w:val="0049682C"/>
    <w:rsid w:val="00496E01"/>
    <w:rsid w:val="00497D6D"/>
    <w:rsid w:val="004A13FB"/>
    <w:rsid w:val="004A379E"/>
    <w:rsid w:val="004A590B"/>
    <w:rsid w:val="004B2690"/>
    <w:rsid w:val="004B7EBD"/>
    <w:rsid w:val="004C3B7A"/>
    <w:rsid w:val="004D1872"/>
    <w:rsid w:val="004D18F0"/>
    <w:rsid w:val="004D1B93"/>
    <w:rsid w:val="004D37A2"/>
    <w:rsid w:val="004D514E"/>
    <w:rsid w:val="004D5324"/>
    <w:rsid w:val="004D5EDB"/>
    <w:rsid w:val="004D5F1B"/>
    <w:rsid w:val="004D6468"/>
    <w:rsid w:val="004E4C6B"/>
    <w:rsid w:val="004E666B"/>
    <w:rsid w:val="004E69E8"/>
    <w:rsid w:val="004E75C9"/>
    <w:rsid w:val="004F1C72"/>
    <w:rsid w:val="004F2EDC"/>
    <w:rsid w:val="004F39D4"/>
    <w:rsid w:val="004F491C"/>
    <w:rsid w:val="004F6151"/>
    <w:rsid w:val="004F7074"/>
    <w:rsid w:val="005009E7"/>
    <w:rsid w:val="00501B27"/>
    <w:rsid w:val="00503C44"/>
    <w:rsid w:val="005054B8"/>
    <w:rsid w:val="0050688F"/>
    <w:rsid w:val="00510504"/>
    <w:rsid w:val="00511448"/>
    <w:rsid w:val="005134EB"/>
    <w:rsid w:val="005156E3"/>
    <w:rsid w:val="00515D8C"/>
    <w:rsid w:val="0051606D"/>
    <w:rsid w:val="00521712"/>
    <w:rsid w:val="00521F6E"/>
    <w:rsid w:val="00522006"/>
    <w:rsid w:val="0052386F"/>
    <w:rsid w:val="005255A4"/>
    <w:rsid w:val="00531E3C"/>
    <w:rsid w:val="0053206C"/>
    <w:rsid w:val="0053449D"/>
    <w:rsid w:val="00534EE3"/>
    <w:rsid w:val="00537752"/>
    <w:rsid w:val="00540337"/>
    <w:rsid w:val="00540FA7"/>
    <w:rsid w:val="00542B8E"/>
    <w:rsid w:val="00544EB8"/>
    <w:rsid w:val="00552E2A"/>
    <w:rsid w:val="005561AB"/>
    <w:rsid w:val="0055630A"/>
    <w:rsid w:val="005567C9"/>
    <w:rsid w:val="005568B6"/>
    <w:rsid w:val="00557D44"/>
    <w:rsid w:val="005615A3"/>
    <w:rsid w:val="00561BAB"/>
    <w:rsid w:val="005631DF"/>
    <w:rsid w:val="00563B91"/>
    <w:rsid w:val="00565DF5"/>
    <w:rsid w:val="0056639B"/>
    <w:rsid w:val="00567487"/>
    <w:rsid w:val="00570854"/>
    <w:rsid w:val="0057150C"/>
    <w:rsid w:val="00571CE4"/>
    <w:rsid w:val="0057203B"/>
    <w:rsid w:val="005736B7"/>
    <w:rsid w:val="00573A13"/>
    <w:rsid w:val="005759CE"/>
    <w:rsid w:val="00577C37"/>
    <w:rsid w:val="00582C9C"/>
    <w:rsid w:val="00584FD3"/>
    <w:rsid w:val="005861E1"/>
    <w:rsid w:val="00587B97"/>
    <w:rsid w:val="005963CE"/>
    <w:rsid w:val="00597635"/>
    <w:rsid w:val="005A0383"/>
    <w:rsid w:val="005A0A99"/>
    <w:rsid w:val="005A3A04"/>
    <w:rsid w:val="005A594E"/>
    <w:rsid w:val="005B1FBE"/>
    <w:rsid w:val="005B4F32"/>
    <w:rsid w:val="005B5911"/>
    <w:rsid w:val="005B7FA9"/>
    <w:rsid w:val="005C0661"/>
    <w:rsid w:val="005C100F"/>
    <w:rsid w:val="005C36F0"/>
    <w:rsid w:val="005C4AAD"/>
    <w:rsid w:val="005C5A5D"/>
    <w:rsid w:val="005C5B44"/>
    <w:rsid w:val="005C5FC2"/>
    <w:rsid w:val="005D1347"/>
    <w:rsid w:val="005D18B1"/>
    <w:rsid w:val="005D199B"/>
    <w:rsid w:val="005D38BA"/>
    <w:rsid w:val="005D38CB"/>
    <w:rsid w:val="005D773F"/>
    <w:rsid w:val="005D7F99"/>
    <w:rsid w:val="005E0715"/>
    <w:rsid w:val="005E224E"/>
    <w:rsid w:val="005E295A"/>
    <w:rsid w:val="005E4FD8"/>
    <w:rsid w:val="005F1BD4"/>
    <w:rsid w:val="005F3CAF"/>
    <w:rsid w:val="00600A03"/>
    <w:rsid w:val="00602362"/>
    <w:rsid w:val="006024D7"/>
    <w:rsid w:val="00602CAB"/>
    <w:rsid w:val="00606A13"/>
    <w:rsid w:val="00606F63"/>
    <w:rsid w:val="0061180A"/>
    <w:rsid w:val="00614848"/>
    <w:rsid w:val="00616268"/>
    <w:rsid w:val="00616C48"/>
    <w:rsid w:val="00617255"/>
    <w:rsid w:val="006206D1"/>
    <w:rsid w:val="00620BF6"/>
    <w:rsid w:val="00623588"/>
    <w:rsid w:val="00624A62"/>
    <w:rsid w:val="00626821"/>
    <w:rsid w:val="00627559"/>
    <w:rsid w:val="00627825"/>
    <w:rsid w:val="006308DA"/>
    <w:rsid w:val="00632429"/>
    <w:rsid w:val="0063244C"/>
    <w:rsid w:val="0063261D"/>
    <w:rsid w:val="00634DF6"/>
    <w:rsid w:val="00635271"/>
    <w:rsid w:val="006368BE"/>
    <w:rsid w:val="006378C1"/>
    <w:rsid w:val="00641C8C"/>
    <w:rsid w:val="00642D13"/>
    <w:rsid w:val="00643062"/>
    <w:rsid w:val="006431DC"/>
    <w:rsid w:val="006519F1"/>
    <w:rsid w:val="0065251E"/>
    <w:rsid w:val="00654176"/>
    <w:rsid w:val="00654185"/>
    <w:rsid w:val="00656A6B"/>
    <w:rsid w:val="00657D2F"/>
    <w:rsid w:val="00660C8A"/>
    <w:rsid w:val="00664CB1"/>
    <w:rsid w:val="00665E67"/>
    <w:rsid w:val="00666C52"/>
    <w:rsid w:val="00671544"/>
    <w:rsid w:val="00675031"/>
    <w:rsid w:val="00676D58"/>
    <w:rsid w:val="00680704"/>
    <w:rsid w:val="00680EA4"/>
    <w:rsid w:val="006813D1"/>
    <w:rsid w:val="006820BF"/>
    <w:rsid w:val="00690E91"/>
    <w:rsid w:val="006926DB"/>
    <w:rsid w:val="00693B17"/>
    <w:rsid w:val="00695897"/>
    <w:rsid w:val="00695CCC"/>
    <w:rsid w:val="0069778E"/>
    <w:rsid w:val="006A1032"/>
    <w:rsid w:val="006A24CC"/>
    <w:rsid w:val="006A2F61"/>
    <w:rsid w:val="006A3779"/>
    <w:rsid w:val="006A3819"/>
    <w:rsid w:val="006A403B"/>
    <w:rsid w:val="006A5877"/>
    <w:rsid w:val="006A5A59"/>
    <w:rsid w:val="006A75FF"/>
    <w:rsid w:val="006A7C6B"/>
    <w:rsid w:val="006B1B30"/>
    <w:rsid w:val="006B723B"/>
    <w:rsid w:val="006B7C53"/>
    <w:rsid w:val="006C1BB4"/>
    <w:rsid w:val="006C7614"/>
    <w:rsid w:val="006D0186"/>
    <w:rsid w:val="006D0A73"/>
    <w:rsid w:val="006D2ED8"/>
    <w:rsid w:val="006D3AD9"/>
    <w:rsid w:val="006D4F65"/>
    <w:rsid w:val="006D59BB"/>
    <w:rsid w:val="006D6888"/>
    <w:rsid w:val="006E0525"/>
    <w:rsid w:val="006E0826"/>
    <w:rsid w:val="006E154E"/>
    <w:rsid w:val="006E3B50"/>
    <w:rsid w:val="006E4452"/>
    <w:rsid w:val="006E4E32"/>
    <w:rsid w:val="006E5073"/>
    <w:rsid w:val="006E735F"/>
    <w:rsid w:val="006E7B58"/>
    <w:rsid w:val="006F4F6E"/>
    <w:rsid w:val="006F51D7"/>
    <w:rsid w:val="006F563F"/>
    <w:rsid w:val="006F5B6B"/>
    <w:rsid w:val="006F751E"/>
    <w:rsid w:val="006F7A70"/>
    <w:rsid w:val="006F7AD2"/>
    <w:rsid w:val="007002D8"/>
    <w:rsid w:val="007036B3"/>
    <w:rsid w:val="00707617"/>
    <w:rsid w:val="00711628"/>
    <w:rsid w:val="00712F4B"/>
    <w:rsid w:val="00715D40"/>
    <w:rsid w:val="00720255"/>
    <w:rsid w:val="0072290D"/>
    <w:rsid w:val="00722E4F"/>
    <w:rsid w:val="00723266"/>
    <w:rsid w:val="00723D99"/>
    <w:rsid w:val="00724416"/>
    <w:rsid w:val="0072633C"/>
    <w:rsid w:val="00726F6C"/>
    <w:rsid w:val="00727655"/>
    <w:rsid w:val="00730857"/>
    <w:rsid w:val="00734EBA"/>
    <w:rsid w:val="007356C8"/>
    <w:rsid w:val="00735D30"/>
    <w:rsid w:val="00737686"/>
    <w:rsid w:val="00741CB5"/>
    <w:rsid w:val="00743EA5"/>
    <w:rsid w:val="00744231"/>
    <w:rsid w:val="00747777"/>
    <w:rsid w:val="007509BB"/>
    <w:rsid w:val="0075178C"/>
    <w:rsid w:val="00753B93"/>
    <w:rsid w:val="007543EB"/>
    <w:rsid w:val="00755961"/>
    <w:rsid w:val="00756ED1"/>
    <w:rsid w:val="00763845"/>
    <w:rsid w:val="00763C1E"/>
    <w:rsid w:val="00763E20"/>
    <w:rsid w:val="007649E5"/>
    <w:rsid w:val="00764B01"/>
    <w:rsid w:val="00767183"/>
    <w:rsid w:val="00767322"/>
    <w:rsid w:val="00772B7E"/>
    <w:rsid w:val="00773477"/>
    <w:rsid w:val="00773EDA"/>
    <w:rsid w:val="007840BB"/>
    <w:rsid w:val="0078545D"/>
    <w:rsid w:val="00786AE8"/>
    <w:rsid w:val="00787855"/>
    <w:rsid w:val="0079027B"/>
    <w:rsid w:val="00790A0C"/>
    <w:rsid w:val="00792B18"/>
    <w:rsid w:val="0079402D"/>
    <w:rsid w:val="007942B9"/>
    <w:rsid w:val="00795E76"/>
    <w:rsid w:val="00795FC3"/>
    <w:rsid w:val="00797091"/>
    <w:rsid w:val="00797712"/>
    <w:rsid w:val="007A19EC"/>
    <w:rsid w:val="007A32DE"/>
    <w:rsid w:val="007A59E2"/>
    <w:rsid w:val="007A7A2B"/>
    <w:rsid w:val="007B0FA8"/>
    <w:rsid w:val="007B3C1E"/>
    <w:rsid w:val="007B534D"/>
    <w:rsid w:val="007B5579"/>
    <w:rsid w:val="007B7239"/>
    <w:rsid w:val="007C01C7"/>
    <w:rsid w:val="007C2E64"/>
    <w:rsid w:val="007C2EDB"/>
    <w:rsid w:val="007C398A"/>
    <w:rsid w:val="007D151C"/>
    <w:rsid w:val="007D329E"/>
    <w:rsid w:val="007D7265"/>
    <w:rsid w:val="007E028F"/>
    <w:rsid w:val="007E2197"/>
    <w:rsid w:val="007E384E"/>
    <w:rsid w:val="007E3BDC"/>
    <w:rsid w:val="007E506B"/>
    <w:rsid w:val="007E5080"/>
    <w:rsid w:val="007E50E2"/>
    <w:rsid w:val="007E5ACD"/>
    <w:rsid w:val="007F010C"/>
    <w:rsid w:val="007F06A9"/>
    <w:rsid w:val="007F0A34"/>
    <w:rsid w:val="007F0AB5"/>
    <w:rsid w:val="007F0D5B"/>
    <w:rsid w:val="007F2080"/>
    <w:rsid w:val="007F469D"/>
    <w:rsid w:val="007F46A7"/>
    <w:rsid w:val="007F4F00"/>
    <w:rsid w:val="007F549B"/>
    <w:rsid w:val="007F6132"/>
    <w:rsid w:val="007F7DE2"/>
    <w:rsid w:val="00801886"/>
    <w:rsid w:val="008028E3"/>
    <w:rsid w:val="00803171"/>
    <w:rsid w:val="00806B28"/>
    <w:rsid w:val="00811070"/>
    <w:rsid w:val="008138E6"/>
    <w:rsid w:val="008140B4"/>
    <w:rsid w:val="0081434A"/>
    <w:rsid w:val="0081439D"/>
    <w:rsid w:val="008150F0"/>
    <w:rsid w:val="00816372"/>
    <w:rsid w:val="008165EB"/>
    <w:rsid w:val="008172B7"/>
    <w:rsid w:val="008246EC"/>
    <w:rsid w:val="00831030"/>
    <w:rsid w:val="00832E94"/>
    <w:rsid w:val="0083684D"/>
    <w:rsid w:val="00836DD4"/>
    <w:rsid w:val="00837806"/>
    <w:rsid w:val="0084008A"/>
    <w:rsid w:val="00840B34"/>
    <w:rsid w:val="008413E1"/>
    <w:rsid w:val="008432D4"/>
    <w:rsid w:val="00847F4F"/>
    <w:rsid w:val="008562FD"/>
    <w:rsid w:val="008566B6"/>
    <w:rsid w:val="00856F62"/>
    <w:rsid w:val="00861005"/>
    <w:rsid w:val="00862F4C"/>
    <w:rsid w:val="008639B7"/>
    <w:rsid w:val="00872406"/>
    <w:rsid w:val="00872855"/>
    <w:rsid w:val="00872F6C"/>
    <w:rsid w:val="008771EF"/>
    <w:rsid w:val="00881117"/>
    <w:rsid w:val="0088267A"/>
    <w:rsid w:val="00883880"/>
    <w:rsid w:val="00883F8F"/>
    <w:rsid w:val="0088621B"/>
    <w:rsid w:val="00886F10"/>
    <w:rsid w:val="00887C60"/>
    <w:rsid w:val="0089016F"/>
    <w:rsid w:val="00891A45"/>
    <w:rsid w:val="008A3975"/>
    <w:rsid w:val="008A5D43"/>
    <w:rsid w:val="008A73FF"/>
    <w:rsid w:val="008B0C56"/>
    <w:rsid w:val="008B2E28"/>
    <w:rsid w:val="008B60D5"/>
    <w:rsid w:val="008B6724"/>
    <w:rsid w:val="008C0041"/>
    <w:rsid w:val="008C2239"/>
    <w:rsid w:val="008C33E4"/>
    <w:rsid w:val="008C5B30"/>
    <w:rsid w:val="008C6681"/>
    <w:rsid w:val="008C6EAF"/>
    <w:rsid w:val="008D0516"/>
    <w:rsid w:val="008D0CF4"/>
    <w:rsid w:val="008D387E"/>
    <w:rsid w:val="008D40A9"/>
    <w:rsid w:val="008D452E"/>
    <w:rsid w:val="008D4D9B"/>
    <w:rsid w:val="008D6C7D"/>
    <w:rsid w:val="008D7803"/>
    <w:rsid w:val="008E17A1"/>
    <w:rsid w:val="008E1A49"/>
    <w:rsid w:val="008E52C8"/>
    <w:rsid w:val="008E60B1"/>
    <w:rsid w:val="008E72AB"/>
    <w:rsid w:val="008F049E"/>
    <w:rsid w:val="008F0A9C"/>
    <w:rsid w:val="008F46F0"/>
    <w:rsid w:val="008F4889"/>
    <w:rsid w:val="008F4B28"/>
    <w:rsid w:val="008F50E1"/>
    <w:rsid w:val="00900C85"/>
    <w:rsid w:val="00901304"/>
    <w:rsid w:val="00902054"/>
    <w:rsid w:val="00905156"/>
    <w:rsid w:val="00905738"/>
    <w:rsid w:val="00906E8B"/>
    <w:rsid w:val="00907117"/>
    <w:rsid w:val="00910BB0"/>
    <w:rsid w:val="00910F7B"/>
    <w:rsid w:val="00914009"/>
    <w:rsid w:val="00914B72"/>
    <w:rsid w:val="00915C98"/>
    <w:rsid w:val="009160AE"/>
    <w:rsid w:val="00917791"/>
    <w:rsid w:val="00920E9A"/>
    <w:rsid w:val="009215A7"/>
    <w:rsid w:val="00921E4F"/>
    <w:rsid w:val="009231A3"/>
    <w:rsid w:val="00924CA1"/>
    <w:rsid w:val="00933E44"/>
    <w:rsid w:val="009346D8"/>
    <w:rsid w:val="00934E81"/>
    <w:rsid w:val="00935394"/>
    <w:rsid w:val="00935DD7"/>
    <w:rsid w:val="00940098"/>
    <w:rsid w:val="0094136C"/>
    <w:rsid w:val="00941DC9"/>
    <w:rsid w:val="00946A86"/>
    <w:rsid w:val="00947EFF"/>
    <w:rsid w:val="009502DE"/>
    <w:rsid w:val="009519DC"/>
    <w:rsid w:val="00951DD5"/>
    <w:rsid w:val="00951F15"/>
    <w:rsid w:val="00952B59"/>
    <w:rsid w:val="00952DC2"/>
    <w:rsid w:val="0095399C"/>
    <w:rsid w:val="00955FFC"/>
    <w:rsid w:val="009616BA"/>
    <w:rsid w:val="009640D7"/>
    <w:rsid w:val="00964900"/>
    <w:rsid w:val="009664A7"/>
    <w:rsid w:val="00971C1B"/>
    <w:rsid w:val="0097230A"/>
    <w:rsid w:val="00974508"/>
    <w:rsid w:val="00974884"/>
    <w:rsid w:val="0097553A"/>
    <w:rsid w:val="009761B7"/>
    <w:rsid w:val="00976B63"/>
    <w:rsid w:val="00977DDC"/>
    <w:rsid w:val="00985438"/>
    <w:rsid w:val="00986A63"/>
    <w:rsid w:val="00986AC1"/>
    <w:rsid w:val="00986BA6"/>
    <w:rsid w:val="00987B37"/>
    <w:rsid w:val="00987C22"/>
    <w:rsid w:val="0099062E"/>
    <w:rsid w:val="009907F2"/>
    <w:rsid w:val="009922C3"/>
    <w:rsid w:val="009933ED"/>
    <w:rsid w:val="0099384E"/>
    <w:rsid w:val="00996F6D"/>
    <w:rsid w:val="0099708C"/>
    <w:rsid w:val="00997CFD"/>
    <w:rsid w:val="00997F5F"/>
    <w:rsid w:val="009A09A2"/>
    <w:rsid w:val="009A127A"/>
    <w:rsid w:val="009A2036"/>
    <w:rsid w:val="009A234D"/>
    <w:rsid w:val="009A2F0A"/>
    <w:rsid w:val="009A2FB7"/>
    <w:rsid w:val="009A357C"/>
    <w:rsid w:val="009A3702"/>
    <w:rsid w:val="009A3F19"/>
    <w:rsid w:val="009A6886"/>
    <w:rsid w:val="009B0C46"/>
    <w:rsid w:val="009B0F67"/>
    <w:rsid w:val="009B1F60"/>
    <w:rsid w:val="009B2550"/>
    <w:rsid w:val="009B2C93"/>
    <w:rsid w:val="009B3676"/>
    <w:rsid w:val="009B47EB"/>
    <w:rsid w:val="009B5306"/>
    <w:rsid w:val="009B5829"/>
    <w:rsid w:val="009B58FD"/>
    <w:rsid w:val="009B6CC1"/>
    <w:rsid w:val="009B75FF"/>
    <w:rsid w:val="009C1C14"/>
    <w:rsid w:val="009C1FFF"/>
    <w:rsid w:val="009C4654"/>
    <w:rsid w:val="009D37B9"/>
    <w:rsid w:val="009D4EB4"/>
    <w:rsid w:val="009D5634"/>
    <w:rsid w:val="009D564A"/>
    <w:rsid w:val="009D5C69"/>
    <w:rsid w:val="009D7E09"/>
    <w:rsid w:val="009E2936"/>
    <w:rsid w:val="009E3403"/>
    <w:rsid w:val="009E40E0"/>
    <w:rsid w:val="009E53B0"/>
    <w:rsid w:val="009E7B93"/>
    <w:rsid w:val="009E7FE9"/>
    <w:rsid w:val="009F0A2E"/>
    <w:rsid w:val="009F11E5"/>
    <w:rsid w:val="009F32C7"/>
    <w:rsid w:val="009F669D"/>
    <w:rsid w:val="009F6A95"/>
    <w:rsid w:val="009F6AAA"/>
    <w:rsid w:val="00A00807"/>
    <w:rsid w:val="00A00BB9"/>
    <w:rsid w:val="00A02402"/>
    <w:rsid w:val="00A02F92"/>
    <w:rsid w:val="00A04C16"/>
    <w:rsid w:val="00A06B26"/>
    <w:rsid w:val="00A13213"/>
    <w:rsid w:val="00A136F3"/>
    <w:rsid w:val="00A15A66"/>
    <w:rsid w:val="00A16BA0"/>
    <w:rsid w:val="00A17189"/>
    <w:rsid w:val="00A1724B"/>
    <w:rsid w:val="00A22475"/>
    <w:rsid w:val="00A24654"/>
    <w:rsid w:val="00A24EE1"/>
    <w:rsid w:val="00A254FF"/>
    <w:rsid w:val="00A310BA"/>
    <w:rsid w:val="00A34DBB"/>
    <w:rsid w:val="00A427D4"/>
    <w:rsid w:val="00A51375"/>
    <w:rsid w:val="00A51568"/>
    <w:rsid w:val="00A533B5"/>
    <w:rsid w:val="00A545A1"/>
    <w:rsid w:val="00A56CE3"/>
    <w:rsid w:val="00A57262"/>
    <w:rsid w:val="00A71EB5"/>
    <w:rsid w:val="00A7224A"/>
    <w:rsid w:val="00A72D37"/>
    <w:rsid w:val="00A72FB2"/>
    <w:rsid w:val="00A745D4"/>
    <w:rsid w:val="00A75FE8"/>
    <w:rsid w:val="00A77711"/>
    <w:rsid w:val="00A820F3"/>
    <w:rsid w:val="00A82885"/>
    <w:rsid w:val="00A828E6"/>
    <w:rsid w:val="00A85CF4"/>
    <w:rsid w:val="00A86922"/>
    <w:rsid w:val="00A9209E"/>
    <w:rsid w:val="00A92401"/>
    <w:rsid w:val="00A9375A"/>
    <w:rsid w:val="00A944A9"/>
    <w:rsid w:val="00A947D8"/>
    <w:rsid w:val="00A96002"/>
    <w:rsid w:val="00A960C7"/>
    <w:rsid w:val="00A971CF"/>
    <w:rsid w:val="00AA0FA1"/>
    <w:rsid w:val="00AA1FBB"/>
    <w:rsid w:val="00AA555F"/>
    <w:rsid w:val="00AA5E70"/>
    <w:rsid w:val="00AA6A77"/>
    <w:rsid w:val="00AA7D5B"/>
    <w:rsid w:val="00AB203F"/>
    <w:rsid w:val="00AB2B06"/>
    <w:rsid w:val="00AB4FE2"/>
    <w:rsid w:val="00AB5A85"/>
    <w:rsid w:val="00AB7E5C"/>
    <w:rsid w:val="00AC10C8"/>
    <w:rsid w:val="00AC1A79"/>
    <w:rsid w:val="00AC2F2B"/>
    <w:rsid w:val="00AC4F8B"/>
    <w:rsid w:val="00AC54B6"/>
    <w:rsid w:val="00AC7C84"/>
    <w:rsid w:val="00AD110B"/>
    <w:rsid w:val="00AD19F9"/>
    <w:rsid w:val="00AD3210"/>
    <w:rsid w:val="00AD3603"/>
    <w:rsid w:val="00AD3A7C"/>
    <w:rsid w:val="00AD47CD"/>
    <w:rsid w:val="00AD51D8"/>
    <w:rsid w:val="00AD6AF7"/>
    <w:rsid w:val="00AE0FED"/>
    <w:rsid w:val="00AE3B5B"/>
    <w:rsid w:val="00AE4374"/>
    <w:rsid w:val="00AE5D91"/>
    <w:rsid w:val="00AE70C3"/>
    <w:rsid w:val="00AF1F07"/>
    <w:rsid w:val="00AF2F11"/>
    <w:rsid w:val="00AF2F14"/>
    <w:rsid w:val="00AF3314"/>
    <w:rsid w:val="00AF3BF5"/>
    <w:rsid w:val="00AF3CBB"/>
    <w:rsid w:val="00AF5B68"/>
    <w:rsid w:val="00AF68B8"/>
    <w:rsid w:val="00B0623E"/>
    <w:rsid w:val="00B078ED"/>
    <w:rsid w:val="00B11189"/>
    <w:rsid w:val="00B134CB"/>
    <w:rsid w:val="00B16191"/>
    <w:rsid w:val="00B167A5"/>
    <w:rsid w:val="00B1757A"/>
    <w:rsid w:val="00B21D3C"/>
    <w:rsid w:val="00B2685D"/>
    <w:rsid w:val="00B27A62"/>
    <w:rsid w:val="00B30A1A"/>
    <w:rsid w:val="00B3320D"/>
    <w:rsid w:val="00B42080"/>
    <w:rsid w:val="00B43743"/>
    <w:rsid w:val="00B43877"/>
    <w:rsid w:val="00B45804"/>
    <w:rsid w:val="00B46F42"/>
    <w:rsid w:val="00B52798"/>
    <w:rsid w:val="00B5732A"/>
    <w:rsid w:val="00B5780B"/>
    <w:rsid w:val="00B60D3C"/>
    <w:rsid w:val="00B61E6E"/>
    <w:rsid w:val="00B63982"/>
    <w:rsid w:val="00B65AEB"/>
    <w:rsid w:val="00B66218"/>
    <w:rsid w:val="00B705D1"/>
    <w:rsid w:val="00B73981"/>
    <w:rsid w:val="00B74DEB"/>
    <w:rsid w:val="00B75627"/>
    <w:rsid w:val="00B82907"/>
    <w:rsid w:val="00B855D5"/>
    <w:rsid w:val="00B913D0"/>
    <w:rsid w:val="00B91AA0"/>
    <w:rsid w:val="00B9309A"/>
    <w:rsid w:val="00B94333"/>
    <w:rsid w:val="00B95A4D"/>
    <w:rsid w:val="00BA0B91"/>
    <w:rsid w:val="00BA11D9"/>
    <w:rsid w:val="00BA1908"/>
    <w:rsid w:val="00BA2A15"/>
    <w:rsid w:val="00BA6A0F"/>
    <w:rsid w:val="00BA76B4"/>
    <w:rsid w:val="00BC050C"/>
    <w:rsid w:val="00BC0C5B"/>
    <w:rsid w:val="00BC1A74"/>
    <w:rsid w:val="00BC3354"/>
    <w:rsid w:val="00BC3E99"/>
    <w:rsid w:val="00BC42BF"/>
    <w:rsid w:val="00BC60CF"/>
    <w:rsid w:val="00BD0BF3"/>
    <w:rsid w:val="00BD3BC3"/>
    <w:rsid w:val="00BD55D7"/>
    <w:rsid w:val="00BD626E"/>
    <w:rsid w:val="00BE09E9"/>
    <w:rsid w:val="00BE2E12"/>
    <w:rsid w:val="00BE3C73"/>
    <w:rsid w:val="00BE4288"/>
    <w:rsid w:val="00BE53F0"/>
    <w:rsid w:val="00BE69EF"/>
    <w:rsid w:val="00BE7747"/>
    <w:rsid w:val="00BE796D"/>
    <w:rsid w:val="00BF4C67"/>
    <w:rsid w:val="00BF5803"/>
    <w:rsid w:val="00BF6A92"/>
    <w:rsid w:val="00BF6B79"/>
    <w:rsid w:val="00BF7944"/>
    <w:rsid w:val="00C0385C"/>
    <w:rsid w:val="00C04806"/>
    <w:rsid w:val="00C116E2"/>
    <w:rsid w:val="00C16AC8"/>
    <w:rsid w:val="00C16F08"/>
    <w:rsid w:val="00C217FF"/>
    <w:rsid w:val="00C22165"/>
    <w:rsid w:val="00C2368D"/>
    <w:rsid w:val="00C253FD"/>
    <w:rsid w:val="00C25F4E"/>
    <w:rsid w:val="00C26C62"/>
    <w:rsid w:val="00C3437A"/>
    <w:rsid w:val="00C365F7"/>
    <w:rsid w:val="00C41464"/>
    <w:rsid w:val="00C4171F"/>
    <w:rsid w:val="00C4461B"/>
    <w:rsid w:val="00C45899"/>
    <w:rsid w:val="00C5037D"/>
    <w:rsid w:val="00C53584"/>
    <w:rsid w:val="00C5485C"/>
    <w:rsid w:val="00C551A3"/>
    <w:rsid w:val="00C57952"/>
    <w:rsid w:val="00C61687"/>
    <w:rsid w:val="00C62D0E"/>
    <w:rsid w:val="00C64640"/>
    <w:rsid w:val="00C662E3"/>
    <w:rsid w:val="00C67E91"/>
    <w:rsid w:val="00C71ECF"/>
    <w:rsid w:val="00C72C57"/>
    <w:rsid w:val="00C741EE"/>
    <w:rsid w:val="00C85442"/>
    <w:rsid w:val="00C87164"/>
    <w:rsid w:val="00C87686"/>
    <w:rsid w:val="00C87E73"/>
    <w:rsid w:val="00C90B49"/>
    <w:rsid w:val="00C94167"/>
    <w:rsid w:val="00C95FF3"/>
    <w:rsid w:val="00C972EE"/>
    <w:rsid w:val="00CA2A69"/>
    <w:rsid w:val="00CA3630"/>
    <w:rsid w:val="00CA46F6"/>
    <w:rsid w:val="00CA73EB"/>
    <w:rsid w:val="00CB065C"/>
    <w:rsid w:val="00CB0AB5"/>
    <w:rsid w:val="00CB2FBF"/>
    <w:rsid w:val="00CB4D56"/>
    <w:rsid w:val="00CB6651"/>
    <w:rsid w:val="00CB78FB"/>
    <w:rsid w:val="00CC0310"/>
    <w:rsid w:val="00CC5EAB"/>
    <w:rsid w:val="00CC66A4"/>
    <w:rsid w:val="00CD21C1"/>
    <w:rsid w:val="00CD226E"/>
    <w:rsid w:val="00CD29C0"/>
    <w:rsid w:val="00CD3297"/>
    <w:rsid w:val="00CD3431"/>
    <w:rsid w:val="00CD4B43"/>
    <w:rsid w:val="00CD4E83"/>
    <w:rsid w:val="00CD4ED6"/>
    <w:rsid w:val="00CD677E"/>
    <w:rsid w:val="00CD7A8C"/>
    <w:rsid w:val="00CE02D5"/>
    <w:rsid w:val="00CE090F"/>
    <w:rsid w:val="00CE0A2F"/>
    <w:rsid w:val="00CE69C3"/>
    <w:rsid w:val="00CF08EF"/>
    <w:rsid w:val="00CF305B"/>
    <w:rsid w:val="00CF3573"/>
    <w:rsid w:val="00CF3F2B"/>
    <w:rsid w:val="00CF54A6"/>
    <w:rsid w:val="00D00BFC"/>
    <w:rsid w:val="00D014E9"/>
    <w:rsid w:val="00D040DE"/>
    <w:rsid w:val="00D058CA"/>
    <w:rsid w:val="00D06076"/>
    <w:rsid w:val="00D06EAE"/>
    <w:rsid w:val="00D07085"/>
    <w:rsid w:val="00D10F98"/>
    <w:rsid w:val="00D140D9"/>
    <w:rsid w:val="00D140DC"/>
    <w:rsid w:val="00D15003"/>
    <w:rsid w:val="00D15306"/>
    <w:rsid w:val="00D15E1B"/>
    <w:rsid w:val="00D166BD"/>
    <w:rsid w:val="00D1751E"/>
    <w:rsid w:val="00D206B9"/>
    <w:rsid w:val="00D21AF4"/>
    <w:rsid w:val="00D22E88"/>
    <w:rsid w:val="00D248B4"/>
    <w:rsid w:val="00D254B2"/>
    <w:rsid w:val="00D343BC"/>
    <w:rsid w:val="00D35957"/>
    <w:rsid w:val="00D401A8"/>
    <w:rsid w:val="00D4053A"/>
    <w:rsid w:val="00D40C20"/>
    <w:rsid w:val="00D415A4"/>
    <w:rsid w:val="00D41FF7"/>
    <w:rsid w:val="00D42603"/>
    <w:rsid w:val="00D43041"/>
    <w:rsid w:val="00D4733C"/>
    <w:rsid w:val="00D47CD3"/>
    <w:rsid w:val="00D508DB"/>
    <w:rsid w:val="00D51CE7"/>
    <w:rsid w:val="00D5216D"/>
    <w:rsid w:val="00D52521"/>
    <w:rsid w:val="00D52DD5"/>
    <w:rsid w:val="00D52F03"/>
    <w:rsid w:val="00D534F9"/>
    <w:rsid w:val="00D547F2"/>
    <w:rsid w:val="00D55F43"/>
    <w:rsid w:val="00D571E8"/>
    <w:rsid w:val="00D57978"/>
    <w:rsid w:val="00D57BA7"/>
    <w:rsid w:val="00D6381E"/>
    <w:rsid w:val="00D63B15"/>
    <w:rsid w:val="00D646B9"/>
    <w:rsid w:val="00D647EB"/>
    <w:rsid w:val="00D662D3"/>
    <w:rsid w:val="00D66AAB"/>
    <w:rsid w:val="00D70A7B"/>
    <w:rsid w:val="00D71531"/>
    <w:rsid w:val="00D72527"/>
    <w:rsid w:val="00D754DA"/>
    <w:rsid w:val="00D80380"/>
    <w:rsid w:val="00D8065B"/>
    <w:rsid w:val="00D848AA"/>
    <w:rsid w:val="00D859C1"/>
    <w:rsid w:val="00D91780"/>
    <w:rsid w:val="00D919EF"/>
    <w:rsid w:val="00D91CB4"/>
    <w:rsid w:val="00D92C68"/>
    <w:rsid w:val="00D92CBB"/>
    <w:rsid w:val="00D93C37"/>
    <w:rsid w:val="00D96D0E"/>
    <w:rsid w:val="00DA07D5"/>
    <w:rsid w:val="00DA2318"/>
    <w:rsid w:val="00DA3512"/>
    <w:rsid w:val="00DA646D"/>
    <w:rsid w:val="00DA6B1C"/>
    <w:rsid w:val="00DB0951"/>
    <w:rsid w:val="00DB25D1"/>
    <w:rsid w:val="00DB31BA"/>
    <w:rsid w:val="00DB5C28"/>
    <w:rsid w:val="00DB63B9"/>
    <w:rsid w:val="00DC0143"/>
    <w:rsid w:val="00DC1701"/>
    <w:rsid w:val="00DC37E5"/>
    <w:rsid w:val="00DC706B"/>
    <w:rsid w:val="00DD040F"/>
    <w:rsid w:val="00DD3BAB"/>
    <w:rsid w:val="00DD3EBB"/>
    <w:rsid w:val="00DD4F43"/>
    <w:rsid w:val="00DD5490"/>
    <w:rsid w:val="00DD68CB"/>
    <w:rsid w:val="00DD6D5A"/>
    <w:rsid w:val="00DD6DAE"/>
    <w:rsid w:val="00DD70E8"/>
    <w:rsid w:val="00DE331D"/>
    <w:rsid w:val="00DF1538"/>
    <w:rsid w:val="00DF1798"/>
    <w:rsid w:val="00DF2F74"/>
    <w:rsid w:val="00DF7FAA"/>
    <w:rsid w:val="00E0015C"/>
    <w:rsid w:val="00E00654"/>
    <w:rsid w:val="00E0147A"/>
    <w:rsid w:val="00E04828"/>
    <w:rsid w:val="00E10BEA"/>
    <w:rsid w:val="00E13BC9"/>
    <w:rsid w:val="00E1434D"/>
    <w:rsid w:val="00E20986"/>
    <w:rsid w:val="00E23528"/>
    <w:rsid w:val="00E23F53"/>
    <w:rsid w:val="00E24B5D"/>
    <w:rsid w:val="00E261B7"/>
    <w:rsid w:val="00E30563"/>
    <w:rsid w:val="00E314AE"/>
    <w:rsid w:val="00E31EAB"/>
    <w:rsid w:val="00E32F71"/>
    <w:rsid w:val="00E33D50"/>
    <w:rsid w:val="00E34036"/>
    <w:rsid w:val="00E359D2"/>
    <w:rsid w:val="00E4365F"/>
    <w:rsid w:val="00E43BEB"/>
    <w:rsid w:val="00E4488C"/>
    <w:rsid w:val="00E53EEF"/>
    <w:rsid w:val="00E558F9"/>
    <w:rsid w:val="00E56831"/>
    <w:rsid w:val="00E57C0D"/>
    <w:rsid w:val="00E6090E"/>
    <w:rsid w:val="00E64AF0"/>
    <w:rsid w:val="00E70839"/>
    <w:rsid w:val="00E716CE"/>
    <w:rsid w:val="00E7266C"/>
    <w:rsid w:val="00E74746"/>
    <w:rsid w:val="00E7484B"/>
    <w:rsid w:val="00E761E4"/>
    <w:rsid w:val="00E77608"/>
    <w:rsid w:val="00E80028"/>
    <w:rsid w:val="00E81831"/>
    <w:rsid w:val="00E83BBA"/>
    <w:rsid w:val="00E840EF"/>
    <w:rsid w:val="00E866A3"/>
    <w:rsid w:val="00E92F66"/>
    <w:rsid w:val="00E94803"/>
    <w:rsid w:val="00E95FF1"/>
    <w:rsid w:val="00E97640"/>
    <w:rsid w:val="00E97F84"/>
    <w:rsid w:val="00EA0FFF"/>
    <w:rsid w:val="00EA19AB"/>
    <w:rsid w:val="00EA2CF0"/>
    <w:rsid w:val="00EA4F64"/>
    <w:rsid w:val="00EB0EAE"/>
    <w:rsid w:val="00EB1EFF"/>
    <w:rsid w:val="00EB2491"/>
    <w:rsid w:val="00EB6163"/>
    <w:rsid w:val="00EC1158"/>
    <w:rsid w:val="00EC1A6C"/>
    <w:rsid w:val="00EC2433"/>
    <w:rsid w:val="00EC33A7"/>
    <w:rsid w:val="00EC5C4C"/>
    <w:rsid w:val="00ED1A8C"/>
    <w:rsid w:val="00ED2EBA"/>
    <w:rsid w:val="00ED366E"/>
    <w:rsid w:val="00ED37DD"/>
    <w:rsid w:val="00ED4035"/>
    <w:rsid w:val="00ED47CC"/>
    <w:rsid w:val="00ED5A8F"/>
    <w:rsid w:val="00EE1B4B"/>
    <w:rsid w:val="00EE3E47"/>
    <w:rsid w:val="00EE4A48"/>
    <w:rsid w:val="00EE4D48"/>
    <w:rsid w:val="00EE500A"/>
    <w:rsid w:val="00EE50D2"/>
    <w:rsid w:val="00EE51AE"/>
    <w:rsid w:val="00EE53F2"/>
    <w:rsid w:val="00EE5622"/>
    <w:rsid w:val="00EE56CD"/>
    <w:rsid w:val="00EE5EC5"/>
    <w:rsid w:val="00EE6C9A"/>
    <w:rsid w:val="00EE798E"/>
    <w:rsid w:val="00EF030B"/>
    <w:rsid w:val="00EF5999"/>
    <w:rsid w:val="00EF5A19"/>
    <w:rsid w:val="00F01FDF"/>
    <w:rsid w:val="00F025BC"/>
    <w:rsid w:val="00F050B1"/>
    <w:rsid w:val="00F05F15"/>
    <w:rsid w:val="00F07F69"/>
    <w:rsid w:val="00F10062"/>
    <w:rsid w:val="00F1006B"/>
    <w:rsid w:val="00F114AD"/>
    <w:rsid w:val="00F123BC"/>
    <w:rsid w:val="00F148ED"/>
    <w:rsid w:val="00F1564D"/>
    <w:rsid w:val="00F162E5"/>
    <w:rsid w:val="00F17740"/>
    <w:rsid w:val="00F17B5E"/>
    <w:rsid w:val="00F221F3"/>
    <w:rsid w:val="00F23257"/>
    <w:rsid w:val="00F24D64"/>
    <w:rsid w:val="00F27232"/>
    <w:rsid w:val="00F27F51"/>
    <w:rsid w:val="00F30116"/>
    <w:rsid w:val="00F30907"/>
    <w:rsid w:val="00F31BB6"/>
    <w:rsid w:val="00F34638"/>
    <w:rsid w:val="00F37419"/>
    <w:rsid w:val="00F41109"/>
    <w:rsid w:val="00F412B1"/>
    <w:rsid w:val="00F41530"/>
    <w:rsid w:val="00F449A1"/>
    <w:rsid w:val="00F45058"/>
    <w:rsid w:val="00F45F8A"/>
    <w:rsid w:val="00F47F91"/>
    <w:rsid w:val="00F51070"/>
    <w:rsid w:val="00F52D5D"/>
    <w:rsid w:val="00F53D63"/>
    <w:rsid w:val="00F56190"/>
    <w:rsid w:val="00F62215"/>
    <w:rsid w:val="00F65794"/>
    <w:rsid w:val="00F66F25"/>
    <w:rsid w:val="00F746C3"/>
    <w:rsid w:val="00F77F6A"/>
    <w:rsid w:val="00F81D97"/>
    <w:rsid w:val="00F82267"/>
    <w:rsid w:val="00F92B71"/>
    <w:rsid w:val="00F9363A"/>
    <w:rsid w:val="00F9700C"/>
    <w:rsid w:val="00FA078F"/>
    <w:rsid w:val="00FA1D85"/>
    <w:rsid w:val="00FA38B9"/>
    <w:rsid w:val="00FA6944"/>
    <w:rsid w:val="00FA7B58"/>
    <w:rsid w:val="00FB1E3A"/>
    <w:rsid w:val="00FB3D07"/>
    <w:rsid w:val="00FB7A02"/>
    <w:rsid w:val="00FC0903"/>
    <w:rsid w:val="00FC2237"/>
    <w:rsid w:val="00FC39A5"/>
    <w:rsid w:val="00FC4BDD"/>
    <w:rsid w:val="00FC5438"/>
    <w:rsid w:val="00FC6364"/>
    <w:rsid w:val="00FC7017"/>
    <w:rsid w:val="00FC7239"/>
    <w:rsid w:val="00FC724C"/>
    <w:rsid w:val="00FD12F9"/>
    <w:rsid w:val="00FD1773"/>
    <w:rsid w:val="00FD29EB"/>
    <w:rsid w:val="00FD30CE"/>
    <w:rsid w:val="00FD6C45"/>
    <w:rsid w:val="00FD6C68"/>
    <w:rsid w:val="00FE29DF"/>
    <w:rsid w:val="00FE2A4E"/>
    <w:rsid w:val="00FE5FF2"/>
    <w:rsid w:val="00FF26B7"/>
    <w:rsid w:val="00FF33EB"/>
    <w:rsid w:val="00FF3E4D"/>
    <w:rsid w:val="00FF451D"/>
    <w:rsid w:val="00FF57AC"/>
    <w:rsid w:val="00FF5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2BFC"/>
  <w15:chartTrackingRefBased/>
  <w15:docId w15:val="{B50BEA9D-D9D4-4446-B65E-7E51C3E9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AF3BF5"/>
    <w:pPr>
      <w:jc w:val="center"/>
      <w:outlineLvl w:val="1"/>
    </w:pPr>
    <w:rPr>
      <w:rFonts w:ascii="Times New Roman" w:eastAsia="Times New Roman" w:hAnsi="Times New Roman" w:cs="Times New Roman"/>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3BF5"/>
    <w:rPr>
      <w:rFonts w:ascii="Times New Roman" w:eastAsia="Times New Roman" w:hAnsi="Times New Roman" w:cs="Times New Roman"/>
      <w:b/>
      <w:bCs/>
      <w:color w:val="000000"/>
      <w:kern w:val="28"/>
      <w:lang w:val="en-CA" w:eastAsia="en-CA"/>
    </w:rPr>
  </w:style>
  <w:style w:type="table" w:styleId="TableGrid">
    <w:name w:val="Table Grid"/>
    <w:basedOn w:val="TableNormal"/>
    <w:uiPriority w:val="59"/>
    <w:rsid w:val="002D4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7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D28"/>
    <w:rPr>
      <w:rFonts w:ascii="Segoe UI" w:hAnsi="Segoe UI" w:cs="Segoe UI"/>
      <w:sz w:val="18"/>
      <w:szCs w:val="18"/>
    </w:rPr>
  </w:style>
  <w:style w:type="character" w:styleId="CommentReference">
    <w:name w:val="annotation reference"/>
    <w:basedOn w:val="DefaultParagraphFont"/>
    <w:uiPriority w:val="99"/>
    <w:semiHidden/>
    <w:unhideWhenUsed/>
    <w:rsid w:val="001B7D28"/>
    <w:rPr>
      <w:sz w:val="16"/>
      <w:szCs w:val="16"/>
    </w:rPr>
  </w:style>
  <w:style w:type="paragraph" w:styleId="CommentText">
    <w:name w:val="annotation text"/>
    <w:basedOn w:val="Normal"/>
    <w:link w:val="CommentTextChar"/>
    <w:uiPriority w:val="99"/>
    <w:semiHidden/>
    <w:unhideWhenUsed/>
    <w:rsid w:val="001B7D28"/>
    <w:rPr>
      <w:sz w:val="20"/>
      <w:szCs w:val="20"/>
    </w:rPr>
  </w:style>
  <w:style w:type="character" w:customStyle="1" w:styleId="CommentTextChar">
    <w:name w:val="Comment Text Char"/>
    <w:basedOn w:val="DefaultParagraphFont"/>
    <w:link w:val="CommentText"/>
    <w:uiPriority w:val="99"/>
    <w:semiHidden/>
    <w:rsid w:val="001B7D28"/>
    <w:rPr>
      <w:sz w:val="20"/>
      <w:szCs w:val="20"/>
    </w:rPr>
  </w:style>
  <w:style w:type="paragraph" w:styleId="CommentSubject">
    <w:name w:val="annotation subject"/>
    <w:basedOn w:val="CommentText"/>
    <w:next w:val="CommentText"/>
    <w:link w:val="CommentSubjectChar"/>
    <w:uiPriority w:val="99"/>
    <w:semiHidden/>
    <w:unhideWhenUsed/>
    <w:rsid w:val="001B7D28"/>
    <w:rPr>
      <w:b/>
      <w:bCs/>
    </w:rPr>
  </w:style>
  <w:style w:type="character" w:customStyle="1" w:styleId="CommentSubjectChar">
    <w:name w:val="Comment Subject Char"/>
    <w:basedOn w:val="CommentTextChar"/>
    <w:link w:val="CommentSubject"/>
    <w:uiPriority w:val="99"/>
    <w:semiHidden/>
    <w:rsid w:val="001B7D28"/>
    <w:rPr>
      <w:b/>
      <w:bCs/>
      <w:sz w:val="20"/>
      <w:szCs w:val="20"/>
    </w:rPr>
  </w:style>
  <w:style w:type="paragraph" w:styleId="ListParagraph">
    <w:name w:val="List Paragraph"/>
    <w:basedOn w:val="Normal"/>
    <w:uiPriority w:val="34"/>
    <w:qFormat/>
    <w:rsid w:val="00AF3BF5"/>
    <w:pPr>
      <w:ind w:left="720"/>
      <w:contextualSpacing/>
    </w:pPr>
  </w:style>
  <w:style w:type="paragraph" w:styleId="Header">
    <w:name w:val="header"/>
    <w:basedOn w:val="Normal"/>
    <w:link w:val="HeaderChar"/>
    <w:rsid w:val="00AF3BF5"/>
    <w:pPr>
      <w:tabs>
        <w:tab w:val="center" w:pos="4320"/>
        <w:tab w:val="right" w:pos="8640"/>
      </w:tabs>
    </w:pPr>
    <w:rPr>
      <w:rFonts w:ascii="Garamond" w:eastAsia="Times New Roman" w:hAnsi="Garamond" w:cs="Times New Roman"/>
      <w:color w:val="008000"/>
      <w:w w:val="120"/>
      <w:lang w:val="en-CA"/>
    </w:rPr>
  </w:style>
  <w:style w:type="character" w:customStyle="1" w:styleId="HeaderChar">
    <w:name w:val="Header Char"/>
    <w:basedOn w:val="DefaultParagraphFont"/>
    <w:link w:val="Header"/>
    <w:rsid w:val="00AF3BF5"/>
    <w:rPr>
      <w:rFonts w:ascii="Garamond" w:eastAsia="Times New Roman" w:hAnsi="Garamond" w:cs="Times New Roman"/>
      <w:color w:val="008000"/>
      <w:w w:val="120"/>
      <w:lang w:val="en-CA"/>
    </w:rPr>
  </w:style>
  <w:style w:type="paragraph" w:styleId="NormalWeb">
    <w:name w:val="Normal (Web)"/>
    <w:basedOn w:val="Normal"/>
    <w:uiPriority w:val="99"/>
    <w:unhideWhenUsed/>
    <w:rsid w:val="00AF3BF5"/>
    <w:pPr>
      <w:spacing w:before="100" w:beforeAutospacing="1" w:after="100" w:afterAutospacing="1"/>
    </w:pPr>
    <w:rPr>
      <w:rFonts w:ascii="Times New Roman" w:eastAsia="Times New Roman" w:hAnsi="Times New Roman" w:cs="Times New Roman"/>
    </w:rPr>
  </w:style>
  <w:style w:type="table" w:styleId="GridTable4-Accent2">
    <w:name w:val="Grid Table 4 Accent 2"/>
    <w:basedOn w:val="TableNormal"/>
    <w:uiPriority w:val="49"/>
    <w:rsid w:val="00AF3BF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1">
    <w:name w:val="Grid Table 2 Accent 1"/>
    <w:basedOn w:val="TableNormal"/>
    <w:uiPriority w:val="47"/>
    <w:rsid w:val="00AF3BF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E34036"/>
    <w:pPr>
      <w:jc w:val="center"/>
    </w:pPr>
    <w:rPr>
      <w:rFonts w:ascii="Times New Roman" w:hAnsi="Times New Roman" w:cs="Times New Roman"/>
      <w:sz w:val="20"/>
    </w:rPr>
  </w:style>
  <w:style w:type="character" w:customStyle="1" w:styleId="EndNoteBibliographyTitleChar">
    <w:name w:val="EndNote Bibliography Title Char"/>
    <w:basedOn w:val="DefaultParagraphFont"/>
    <w:link w:val="EndNoteBibliographyTitle"/>
    <w:rsid w:val="00E34036"/>
    <w:rPr>
      <w:rFonts w:ascii="Times New Roman" w:hAnsi="Times New Roman" w:cs="Times New Roman"/>
      <w:sz w:val="20"/>
    </w:rPr>
  </w:style>
  <w:style w:type="paragraph" w:customStyle="1" w:styleId="EndNoteBibliography">
    <w:name w:val="EndNote Bibliography"/>
    <w:basedOn w:val="Normal"/>
    <w:link w:val="EndNoteBibliographyChar"/>
    <w:rsid w:val="00E34036"/>
    <w:pPr>
      <w:spacing w:line="360" w:lineRule="auto"/>
    </w:pPr>
    <w:rPr>
      <w:rFonts w:ascii="Times New Roman" w:hAnsi="Times New Roman" w:cs="Times New Roman"/>
      <w:sz w:val="20"/>
    </w:rPr>
  </w:style>
  <w:style w:type="character" w:customStyle="1" w:styleId="EndNoteBibliographyChar">
    <w:name w:val="EndNote Bibliography Char"/>
    <w:basedOn w:val="DefaultParagraphFont"/>
    <w:link w:val="EndNoteBibliography"/>
    <w:rsid w:val="00E34036"/>
    <w:rPr>
      <w:rFonts w:ascii="Times New Roman" w:hAnsi="Times New Roman" w:cs="Times New Roman"/>
      <w:sz w:val="20"/>
    </w:rPr>
  </w:style>
  <w:style w:type="character" w:customStyle="1" w:styleId="apple-converted-space">
    <w:name w:val="apple-converted-space"/>
    <w:basedOn w:val="DefaultParagraphFont"/>
    <w:rsid w:val="00A944A9"/>
  </w:style>
  <w:style w:type="paragraph" w:styleId="Footer">
    <w:name w:val="footer"/>
    <w:basedOn w:val="Normal"/>
    <w:link w:val="FooterChar"/>
    <w:uiPriority w:val="99"/>
    <w:unhideWhenUsed/>
    <w:rsid w:val="00FB1E3A"/>
    <w:pPr>
      <w:tabs>
        <w:tab w:val="center" w:pos="4680"/>
        <w:tab w:val="right" w:pos="9360"/>
      </w:tabs>
    </w:pPr>
  </w:style>
  <w:style w:type="character" w:customStyle="1" w:styleId="FooterChar">
    <w:name w:val="Footer Char"/>
    <w:basedOn w:val="DefaultParagraphFont"/>
    <w:link w:val="Footer"/>
    <w:uiPriority w:val="99"/>
    <w:rsid w:val="00FB1E3A"/>
  </w:style>
  <w:style w:type="character" w:styleId="PageNumber">
    <w:name w:val="page number"/>
    <w:basedOn w:val="DefaultParagraphFont"/>
    <w:uiPriority w:val="99"/>
    <w:semiHidden/>
    <w:unhideWhenUsed/>
    <w:rsid w:val="00FB1E3A"/>
  </w:style>
  <w:style w:type="character" w:styleId="Hyperlink">
    <w:name w:val="Hyperlink"/>
    <w:basedOn w:val="DefaultParagraphFont"/>
    <w:uiPriority w:val="99"/>
    <w:unhideWhenUsed/>
    <w:rsid w:val="006D3AD9"/>
    <w:rPr>
      <w:color w:val="0563C1" w:themeColor="hyperlink"/>
      <w:u w:val="single"/>
    </w:rPr>
  </w:style>
  <w:style w:type="character" w:styleId="UnresolvedMention">
    <w:name w:val="Unresolved Mention"/>
    <w:basedOn w:val="DefaultParagraphFont"/>
    <w:uiPriority w:val="99"/>
    <w:semiHidden/>
    <w:unhideWhenUsed/>
    <w:rsid w:val="006D3AD9"/>
    <w:rPr>
      <w:color w:val="605E5C"/>
      <w:shd w:val="clear" w:color="auto" w:fill="E1DFDD"/>
    </w:rPr>
  </w:style>
  <w:style w:type="paragraph" w:styleId="Revision">
    <w:name w:val="Revision"/>
    <w:hidden/>
    <w:uiPriority w:val="99"/>
    <w:semiHidden/>
    <w:rsid w:val="00DA6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36500">
      <w:bodyDiv w:val="1"/>
      <w:marLeft w:val="0"/>
      <w:marRight w:val="0"/>
      <w:marTop w:val="0"/>
      <w:marBottom w:val="0"/>
      <w:divBdr>
        <w:top w:val="none" w:sz="0" w:space="0" w:color="auto"/>
        <w:left w:val="none" w:sz="0" w:space="0" w:color="auto"/>
        <w:bottom w:val="none" w:sz="0" w:space="0" w:color="auto"/>
        <w:right w:val="none" w:sz="0" w:space="0" w:color="auto"/>
      </w:divBdr>
    </w:div>
    <w:div w:id="670833136">
      <w:bodyDiv w:val="1"/>
      <w:marLeft w:val="0"/>
      <w:marRight w:val="0"/>
      <w:marTop w:val="0"/>
      <w:marBottom w:val="0"/>
      <w:divBdr>
        <w:top w:val="none" w:sz="0" w:space="0" w:color="auto"/>
        <w:left w:val="none" w:sz="0" w:space="0" w:color="auto"/>
        <w:bottom w:val="none" w:sz="0" w:space="0" w:color="auto"/>
        <w:right w:val="none" w:sz="0" w:space="0" w:color="auto"/>
      </w:divBdr>
    </w:div>
    <w:div w:id="818183624">
      <w:bodyDiv w:val="1"/>
      <w:marLeft w:val="0"/>
      <w:marRight w:val="0"/>
      <w:marTop w:val="0"/>
      <w:marBottom w:val="0"/>
      <w:divBdr>
        <w:top w:val="none" w:sz="0" w:space="0" w:color="auto"/>
        <w:left w:val="none" w:sz="0" w:space="0" w:color="auto"/>
        <w:bottom w:val="none" w:sz="0" w:space="0" w:color="auto"/>
        <w:right w:val="none" w:sz="0" w:space="0" w:color="auto"/>
      </w:divBdr>
    </w:div>
    <w:div w:id="819930253">
      <w:bodyDiv w:val="1"/>
      <w:marLeft w:val="0"/>
      <w:marRight w:val="0"/>
      <w:marTop w:val="0"/>
      <w:marBottom w:val="0"/>
      <w:divBdr>
        <w:top w:val="none" w:sz="0" w:space="0" w:color="auto"/>
        <w:left w:val="none" w:sz="0" w:space="0" w:color="auto"/>
        <w:bottom w:val="none" w:sz="0" w:space="0" w:color="auto"/>
        <w:right w:val="none" w:sz="0" w:space="0" w:color="auto"/>
      </w:divBdr>
    </w:div>
    <w:div w:id="1361009194">
      <w:bodyDiv w:val="1"/>
      <w:marLeft w:val="0"/>
      <w:marRight w:val="0"/>
      <w:marTop w:val="0"/>
      <w:marBottom w:val="0"/>
      <w:divBdr>
        <w:top w:val="none" w:sz="0" w:space="0" w:color="auto"/>
        <w:left w:val="none" w:sz="0" w:space="0" w:color="auto"/>
        <w:bottom w:val="none" w:sz="0" w:space="0" w:color="auto"/>
        <w:right w:val="none" w:sz="0" w:space="0" w:color="auto"/>
      </w:divBdr>
    </w:div>
    <w:div w:id="1374116730">
      <w:bodyDiv w:val="1"/>
      <w:marLeft w:val="0"/>
      <w:marRight w:val="0"/>
      <w:marTop w:val="0"/>
      <w:marBottom w:val="0"/>
      <w:divBdr>
        <w:top w:val="none" w:sz="0" w:space="0" w:color="auto"/>
        <w:left w:val="none" w:sz="0" w:space="0" w:color="auto"/>
        <w:bottom w:val="none" w:sz="0" w:space="0" w:color="auto"/>
        <w:right w:val="none" w:sz="0" w:space="0" w:color="auto"/>
      </w:divBdr>
    </w:div>
    <w:div w:id="21423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pra.ub.uni-muenchen.de/id/eprint/7561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F8DF3A394F24CABCB4C44CAA5C6E6" ma:contentTypeVersion="13" ma:contentTypeDescription="Create a new document." ma:contentTypeScope="" ma:versionID="df21242893d10e8a383b66d953f614cf">
  <xsd:schema xmlns:xsd="http://www.w3.org/2001/XMLSchema" xmlns:xs="http://www.w3.org/2001/XMLSchema" xmlns:p="http://schemas.microsoft.com/office/2006/metadata/properties" xmlns:ns3="76f4b1c1-7fb4-47e0-ba18-3d0b32346882" xmlns:ns4="e99119b3-dde4-4b98-9207-83bff848be47" targetNamespace="http://schemas.microsoft.com/office/2006/metadata/properties" ma:root="true" ma:fieldsID="2977a010c01aff24c2065d7c8f6fd652" ns3:_="" ns4:_="">
    <xsd:import namespace="76f4b1c1-7fb4-47e0-ba18-3d0b32346882"/>
    <xsd:import namespace="e99119b3-dde4-4b98-9207-83bff848be4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b1c1-7fb4-47e0-ba18-3d0b32346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119b3-dde4-4b98-9207-83bff848be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E2E52-D3EE-4590-AF40-CA5D58458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b1c1-7fb4-47e0-ba18-3d0b32346882"/>
    <ds:schemaRef ds:uri="e99119b3-dde4-4b98-9207-83bff848b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BE8AD-9A05-4BFC-9DC8-B013DB61DC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ED2E53-9068-459E-B853-87363319ABEA}">
  <ds:schemaRefs>
    <ds:schemaRef ds:uri="http://schemas.microsoft.com/sharepoint/v3/contenttype/forms"/>
  </ds:schemaRefs>
</ds:datastoreItem>
</file>

<file path=customXml/itemProps4.xml><?xml version="1.0" encoding="utf-8"?>
<ds:datastoreItem xmlns:ds="http://schemas.openxmlformats.org/officeDocument/2006/customXml" ds:itemID="{634A9029-9797-4D45-89AB-4F5353AF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35</Pages>
  <Words>15841</Words>
  <Characters>90296</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Mizanur</dc:creator>
  <cp:keywords/>
  <dc:description/>
  <cp:lastModifiedBy>Rahman Mizanur</cp:lastModifiedBy>
  <cp:revision>21</cp:revision>
  <cp:lastPrinted>2021-03-03T01:43:00Z</cp:lastPrinted>
  <dcterms:created xsi:type="dcterms:W3CDTF">2021-08-17T09:16:00Z</dcterms:created>
  <dcterms:modified xsi:type="dcterms:W3CDTF">2022-09-19T00:29:00Z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0x010100B1AF8DF3A394F24CABCB4C44CAA5C6E6</vt:lpwstr>
  </property>
</Properties>
</file>