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FB4F3" w14:textId="77777777" w:rsidR="00F936E8" w:rsidRPr="00193A35" w:rsidRDefault="00F936E8" w:rsidP="00F936E8">
      <w:pPr>
        <w:rPr>
          <w:rFonts w:ascii="Arial" w:hAnsi="Arial" w:cs="Arial"/>
          <w:lang w:val="en-GB"/>
        </w:rPr>
        <w:sectPr w:rsidR="00F936E8" w:rsidRPr="00193A35" w:rsidSect="0092697F">
          <w:footerReference w:type="even" r:id="rId8"/>
          <w:footerReference w:type="default" r:id="rId9"/>
          <w:pgSz w:w="11906" w:h="16838"/>
          <w:pgMar w:top="1440" w:right="1080" w:bottom="1440" w:left="1080" w:header="851" w:footer="992" w:gutter="0"/>
          <w:pgNumType w:start="1"/>
          <w:cols w:space="425"/>
          <w:docGrid w:type="lines" w:linePitch="360"/>
        </w:sectPr>
      </w:pPr>
    </w:p>
    <w:p w14:paraId="61EDAA23" w14:textId="77777777" w:rsidR="00F936E8" w:rsidRPr="001C4C11" w:rsidRDefault="00F936E8" w:rsidP="00F936E8">
      <w:pPr>
        <w:jc w:val="center"/>
        <w:rPr>
          <w:rFonts w:ascii="Arial" w:hAnsi="Arial" w:cs="Arial"/>
          <w:lang w:val="en-GB"/>
        </w:rPr>
      </w:pPr>
      <w:r w:rsidRPr="001C4C11">
        <w:rPr>
          <w:rFonts w:ascii="Arial" w:hAnsi="Arial" w:cs="Arial"/>
          <w:lang w:val="en-GB"/>
        </w:rPr>
        <w:t>Supplementary material for</w:t>
      </w:r>
    </w:p>
    <w:p w14:paraId="75A4F513" w14:textId="77777777" w:rsidR="00F936E8" w:rsidRPr="001C4C11" w:rsidRDefault="00F936E8" w:rsidP="00F936E8">
      <w:pPr>
        <w:jc w:val="center"/>
        <w:rPr>
          <w:rFonts w:ascii="Arial" w:hAnsi="Arial" w:cs="Arial"/>
          <w:b/>
          <w:bCs/>
          <w:lang w:val="en-GB"/>
        </w:rPr>
      </w:pPr>
      <w:r w:rsidRPr="001C4C11">
        <w:rPr>
          <w:rFonts w:ascii="Arial" w:hAnsi="Arial" w:cs="Arial"/>
          <w:b/>
          <w:bCs/>
          <w:lang w:val="en-GB"/>
        </w:rPr>
        <w:t xml:space="preserve">Economic effects of healthy ageing: </w:t>
      </w:r>
    </w:p>
    <w:p w14:paraId="545ADD7A" w14:textId="3314EE48" w:rsidR="00F936E8" w:rsidRPr="001C4C11" w:rsidRDefault="00F936E8" w:rsidP="00F936E8">
      <w:pPr>
        <w:jc w:val="center"/>
        <w:rPr>
          <w:rFonts w:ascii="Arial" w:hAnsi="Arial" w:cs="Arial"/>
          <w:b/>
          <w:bCs/>
          <w:lang w:val="en-GB"/>
        </w:rPr>
      </w:pPr>
      <w:r w:rsidRPr="001C4C11">
        <w:rPr>
          <w:rFonts w:ascii="Arial" w:hAnsi="Arial" w:cs="Arial"/>
          <w:b/>
          <w:bCs/>
          <w:lang w:val="en-GB"/>
        </w:rPr>
        <w:t xml:space="preserve">Functional limitation, forgone wages, and </w:t>
      </w:r>
      <w:r w:rsidR="00647F26" w:rsidRPr="001C4C11">
        <w:rPr>
          <w:rFonts w:ascii="Arial" w:hAnsi="Arial" w:cs="Arial"/>
          <w:b/>
          <w:bCs/>
          <w:lang w:val="en-GB"/>
        </w:rPr>
        <w:t>medical</w:t>
      </w:r>
      <w:r w:rsidRPr="001C4C11">
        <w:rPr>
          <w:rFonts w:ascii="Arial" w:hAnsi="Arial" w:cs="Arial"/>
          <w:b/>
          <w:bCs/>
          <w:lang w:val="en-GB"/>
        </w:rPr>
        <w:t xml:space="preserve"> and long-term care costs</w:t>
      </w:r>
    </w:p>
    <w:p w14:paraId="3CEF69A9" w14:textId="77777777" w:rsidR="00F936E8" w:rsidRPr="001C4C11" w:rsidRDefault="00F936E8" w:rsidP="00F936E8">
      <w:pPr>
        <w:jc w:val="center"/>
        <w:rPr>
          <w:rFonts w:ascii="Arial" w:hAnsi="Arial" w:cs="Arial"/>
          <w:lang w:val="en-GB"/>
        </w:rPr>
      </w:pPr>
    </w:p>
    <w:p w14:paraId="47B55827" w14:textId="77777777" w:rsidR="00F936E8" w:rsidRPr="001C4C11" w:rsidRDefault="00F936E8" w:rsidP="00F936E8">
      <w:pPr>
        <w:jc w:val="center"/>
        <w:rPr>
          <w:rFonts w:ascii="Arial" w:hAnsi="Arial" w:cs="Arial"/>
          <w:b/>
          <w:bCs/>
          <w:lang w:val="en-GB"/>
        </w:rPr>
      </w:pPr>
      <w:r w:rsidRPr="001C4C11">
        <w:rPr>
          <w:rFonts w:ascii="Arial" w:hAnsi="Arial" w:cs="Arial"/>
          <w:b/>
          <w:bCs/>
          <w:lang w:val="en-GB"/>
        </w:rPr>
        <w:t>Contents</w:t>
      </w:r>
    </w:p>
    <w:p w14:paraId="1303AF41" w14:textId="5FD82C92" w:rsidR="00F936E8" w:rsidRPr="001C4C11" w:rsidRDefault="00F936E8" w:rsidP="00F936E8">
      <w:pPr>
        <w:jc w:val="both"/>
        <w:rPr>
          <w:rFonts w:ascii="Arial" w:hAnsi="Arial" w:cs="Arial"/>
          <w:b/>
          <w:bCs/>
          <w:lang w:val="en-GB"/>
        </w:rPr>
      </w:pPr>
      <w:r w:rsidRPr="001C4C11">
        <w:rPr>
          <w:rFonts w:ascii="Arial" w:hAnsi="Arial" w:cs="Arial"/>
          <w:b/>
          <w:bCs/>
          <w:lang w:val="en-GB"/>
        </w:rPr>
        <w:t>Appendix A: Appendix Tables and Figure</w:t>
      </w:r>
    </w:p>
    <w:p w14:paraId="0F671759" w14:textId="77777777" w:rsidR="00F936E8" w:rsidRPr="001C4C11" w:rsidRDefault="00F936E8" w:rsidP="00EE761F">
      <w:pPr>
        <w:pStyle w:val="ListParagraph"/>
        <w:numPr>
          <w:ilvl w:val="0"/>
          <w:numId w:val="4"/>
        </w:numPr>
        <w:ind w:leftChars="0"/>
        <w:jc w:val="both"/>
        <w:rPr>
          <w:rFonts w:ascii="Arial" w:hAnsi="Arial" w:cs="Arial"/>
          <w:lang w:val="en-GB"/>
        </w:rPr>
      </w:pPr>
      <w:r w:rsidRPr="001C4C11">
        <w:rPr>
          <w:rFonts w:ascii="Arial" w:hAnsi="Arial" w:cs="Arial"/>
          <w:lang w:val="en-GB"/>
        </w:rPr>
        <w:t>Appendix Table A-1. List of the data sources</w:t>
      </w:r>
    </w:p>
    <w:p w14:paraId="00F776CB" w14:textId="77777777" w:rsidR="00F936E8" w:rsidRPr="001C4C11" w:rsidRDefault="00F936E8" w:rsidP="00EE761F">
      <w:pPr>
        <w:pStyle w:val="ListParagraph"/>
        <w:numPr>
          <w:ilvl w:val="0"/>
          <w:numId w:val="4"/>
        </w:numPr>
        <w:ind w:leftChars="0"/>
        <w:jc w:val="both"/>
        <w:rPr>
          <w:rFonts w:ascii="Arial" w:hAnsi="Arial" w:cs="Arial"/>
          <w:lang w:val="en-GB"/>
        </w:rPr>
      </w:pPr>
      <w:r w:rsidRPr="001C4C11">
        <w:rPr>
          <w:rFonts w:ascii="Arial" w:hAnsi="Arial" w:cs="Arial"/>
          <w:lang w:val="en-GB"/>
        </w:rPr>
        <w:t>Appendix Table A-2. Predictors of employment status</w:t>
      </w:r>
    </w:p>
    <w:p w14:paraId="30950BD6" w14:textId="77777777" w:rsidR="00F936E8" w:rsidRPr="001C4C11" w:rsidRDefault="00F936E8" w:rsidP="00EE761F">
      <w:pPr>
        <w:pStyle w:val="ListParagraph"/>
        <w:numPr>
          <w:ilvl w:val="0"/>
          <w:numId w:val="4"/>
        </w:numPr>
        <w:ind w:leftChars="0"/>
        <w:jc w:val="both"/>
        <w:rPr>
          <w:rFonts w:ascii="Arial" w:hAnsi="Arial" w:cs="Arial"/>
          <w:lang w:val="en-GB"/>
        </w:rPr>
      </w:pPr>
      <w:r w:rsidRPr="001C4C11">
        <w:rPr>
          <w:rFonts w:ascii="Arial" w:hAnsi="Arial" w:cs="Arial"/>
          <w:lang w:val="en-GB"/>
        </w:rPr>
        <w:t>Appendix Table A-3. Functional limitation and economic indicators: Labour market outcomes among people aged 60-69</w:t>
      </w:r>
    </w:p>
    <w:p w14:paraId="60F3CC29" w14:textId="77777777" w:rsidR="00F936E8" w:rsidRPr="001C4C11" w:rsidRDefault="00F936E8" w:rsidP="00EE761F">
      <w:pPr>
        <w:pStyle w:val="ListParagraph"/>
        <w:numPr>
          <w:ilvl w:val="0"/>
          <w:numId w:val="4"/>
        </w:numPr>
        <w:ind w:leftChars="0"/>
        <w:jc w:val="both"/>
        <w:rPr>
          <w:rFonts w:ascii="Arial" w:hAnsi="Arial" w:cs="Arial"/>
          <w:lang w:val="en-GB"/>
        </w:rPr>
      </w:pPr>
      <w:r w:rsidRPr="001C4C11">
        <w:rPr>
          <w:rFonts w:ascii="Arial" w:hAnsi="Arial" w:cs="Arial"/>
          <w:lang w:val="en-GB"/>
        </w:rPr>
        <w:t>Appendix Table A-4. Continuous probability of having functional limitations and economic indicators: Labour market and financial outcomes</w:t>
      </w:r>
    </w:p>
    <w:p w14:paraId="03EC27D0" w14:textId="77777777" w:rsidR="00F936E8" w:rsidRPr="001C4C11" w:rsidRDefault="00F936E8" w:rsidP="00EE761F">
      <w:pPr>
        <w:pStyle w:val="ListParagraph"/>
        <w:numPr>
          <w:ilvl w:val="0"/>
          <w:numId w:val="4"/>
        </w:numPr>
        <w:ind w:leftChars="0"/>
        <w:jc w:val="both"/>
        <w:rPr>
          <w:rFonts w:ascii="Arial" w:hAnsi="Arial" w:cs="Arial"/>
          <w:lang w:val="en-GB"/>
        </w:rPr>
      </w:pPr>
      <w:r w:rsidRPr="001C4C11">
        <w:rPr>
          <w:rFonts w:ascii="Arial" w:hAnsi="Arial" w:cs="Arial"/>
          <w:lang w:val="en-GB"/>
        </w:rPr>
        <w:t>Appendix Table A-5. Continuous probability of having functional limitations and economic indicators: Unpaid activities</w:t>
      </w:r>
    </w:p>
    <w:p w14:paraId="15C0095E" w14:textId="77777777" w:rsidR="00F936E8" w:rsidRPr="001C4C11" w:rsidRDefault="00F936E8" w:rsidP="00EE761F">
      <w:pPr>
        <w:pStyle w:val="ListParagraph"/>
        <w:numPr>
          <w:ilvl w:val="0"/>
          <w:numId w:val="4"/>
        </w:numPr>
        <w:ind w:leftChars="0"/>
        <w:jc w:val="both"/>
        <w:rPr>
          <w:rFonts w:ascii="Arial" w:hAnsi="Arial" w:cs="Arial"/>
          <w:lang w:val="en-GB"/>
        </w:rPr>
      </w:pPr>
      <w:r w:rsidRPr="001C4C11">
        <w:rPr>
          <w:rFonts w:ascii="Arial" w:hAnsi="Arial" w:cs="Arial"/>
          <w:lang w:val="en-GB"/>
        </w:rPr>
        <w:t>Appendix Table A-6. Number of functional limitations and economic indicators: Labour market and financial outcomes</w:t>
      </w:r>
    </w:p>
    <w:p w14:paraId="03341479" w14:textId="77777777" w:rsidR="00F936E8" w:rsidRPr="001C4C11" w:rsidRDefault="00F936E8" w:rsidP="00EE761F">
      <w:pPr>
        <w:pStyle w:val="ListParagraph"/>
        <w:numPr>
          <w:ilvl w:val="0"/>
          <w:numId w:val="4"/>
        </w:numPr>
        <w:ind w:leftChars="0"/>
        <w:rPr>
          <w:rFonts w:ascii="Arial" w:hAnsi="Arial" w:cs="Arial"/>
          <w:lang w:val="en-GB"/>
        </w:rPr>
      </w:pPr>
      <w:r w:rsidRPr="001C4C11">
        <w:rPr>
          <w:rFonts w:ascii="Arial" w:hAnsi="Arial" w:cs="Arial"/>
          <w:lang w:val="en-GB"/>
        </w:rPr>
        <w:t>Appendix Table A-7. Number of having functional limitations and economic indicators: Unpaid activities and number of activities</w:t>
      </w:r>
    </w:p>
    <w:p w14:paraId="000217B7" w14:textId="77777777" w:rsidR="00F936E8" w:rsidRPr="001C4C11" w:rsidRDefault="00F936E8" w:rsidP="00EE761F">
      <w:pPr>
        <w:pStyle w:val="ListParagraph"/>
        <w:numPr>
          <w:ilvl w:val="0"/>
          <w:numId w:val="4"/>
        </w:numPr>
        <w:ind w:leftChars="0"/>
        <w:jc w:val="both"/>
        <w:rPr>
          <w:rFonts w:ascii="Arial" w:hAnsi="Arial" w:cs="Arial"/>
          <w:lang w:val="en-GB"/>
        </w:rPr>
      </w:pPr>
      <w:r w:rsidRPr="001C4C11">
        <w:rPr>
          <w:rFonts w:ascii="Arial" w:hAnsi="Arial" w:cs="Arial"/>
          <w:lang w:val="en-GB"/>
        </w:rPr>
        <w:t>Appendix Table A-8. Parameters and estimates of foregone wages due to functional limitation</w:t>
      </w:r>
    </w:p>
    <w:p w14:paraId="6B546BF8" w14:textId="77777777" w:rsidR="00F936E8" w:rsidRPr="001C4C11" w:rsidRDefault="00F936E8" w:rsidP="00EE761F">
      <w:pPr>
        <w:pStyle w:val="ListParagraph"/>
        <w:numPr>
          <w:ilvl w:val="0"/>
          <w:numId w:val="4"/>
        </w:numPr>
        <w:ind w:leftChars="0"/>
        <w:jc w:val="both"/>
        <w:rPr>
          <w:rFonts w:ascii="Arial" w:hAnsi="Arial" w:cs="Arial"/>
          <w:lang w:val="en-GB"/>
        </w:rPr>
      </w:pPr>
      <w:r w:rsidRPr="001C4C11">
        <w:rPr>
          <w:rFonts w:ascii="Arial" w:hAnsi="Arial" w:cs="Arial"/>
          <w:lang w:val="en-GB"/>
        </w:rPr>
        <w:t>Appendix Table A-9. Per-capita annual costs for health and long-term care</w:t>
      </w:r>
    </w:p>
    <w:p w14:paraId="20BF0B8A" w14:textId="77921811" w:rsidR="00F936E8" w:rsidRPr="001C4C11" w:rsidRDefault="00F936E8" w:rsidP="00EE761F">
      <w:pPr>
        <w:pStyle w:val="ListParagraph"/>
        <w:numPr>
          <w:ilvl w:val="0"/>
          <w:numId w:val="4"/>
        </w:numPr>
        <w:ind w:leftChars="0"/>
        <w:jc w:val="both"/>
        <w:rPr>
          <w:rFonts w:ascii="Arial" w:hAnsi="Arial" w:cs="Arial"/>
          <w:lang w:val="en-GB"/>
        </w:rPr>
      </w:pPr>
      <w:r w:rsidRPr="001C4C11">
        <w:rPr>
          <w:rFonts w:ascii="Arial" w:hAnsi="Arial" w:cs="Arial"/>
          <w:lang w:val="en-GB"/>
        </w:rPr>
        <w:t xml:space="preserve">Appendix Table A-10. Additional </w:t>
      </w:r>
      <w:r w:rsidR="00D46051" w:rsidRPr="001C4C11">
        <w:rPr>
          <w:rFonts w:ascii="Arial" w:hAnsi="Arial" w:cs="Arial"/>
          <w:lang w:val="en-GB"/>
        </w:rPr>
        <w:t>medical</w:t>
      </w:r>
      <w:r w:rsidRPr="001C4C11">
        <w:rPr>
          <w:rFonts w:ascii="Arial" w:hAnsi="Arial" w:cs="Arial"/>
          <w:lang w:val="en-GB"/>
        </w:rPr>
        <w:t xml:space="preserve"> and long-term care costs</w:t>
      </w:r>
    </w:p>
    <w:p w14:paraId="5C2A7F54" w14:textId="77777777" w:rsidR="00F936E8" w:rsidRPr="001C4C11" w:rsidRDefault="00F936E8" w:rsidP="00EE761F">
      <w:pPr>
        <w:pStyle w:val="EndNoteBibliography"/>
        <w:numPr>
          <w:ilvl w:val="0"/>
          <w:numId w:val="4"/>
        </w:numPr>
        <w:rPr>
          <w:lang w:val="en-GB"/>
        </w:rPr>
      </w:pPr>
      <w:r w:rsidRPr="001C4C11">
        <w:rPr>
          <w:lang w:val="en-GB"/>
        </w:rPr>
        <w:t>Appendix Figure A-1. Estimated foregone wages due to functional limitation among people in their 60s</w:t>
      </w:r>
    </w:p>
    <w:p w14:paraId="28857FD9" w14:textId="77777777" w:rsidR="00F936E8" w:rsidRPr="001C4C11" w:rsidRDefault="00F936E8" w:rsidP="00F936E8">
      <w:pPr>
        <w:jc w:val="both"/>
        <w:rPr>
          <w:rFonts w:ascii="Arial" w:hAnsi="Arial" w:cs="Arial"/>
          <w:lang w:val="en-GB"/>
        </w:rPr>
      </w:pPr>
    </w:p>
    <w:p w14:paraId="24867349" w14:textId="77777777" w:rsidR="00F936E8" w:rsidRPr="001C4C11" w:rsidRDefault="00F936E8" w:rsidP="00F936E8">
      <w:pPr>
        <w:rPr>
          <w:rFonts w:ascii="Arial" w:hAnsi="Arial" w:cs="Arial"/>
          <w:lang w:val="en-GB"/>
        </w:rPr>
      </w:pPr>
      <w:r w:rsidRPr="001C4C11">
        <w:rPr>
          <w:rFonts w:ascii="Arial" w:hAnsi="Arial" w:cs="Arial"/>
          <w:lang w:val="en-GB"/>
        </w:rPr>
        <w:br w:type="page"/>
      </w:r>
    </w:p>
    <w:p w14:paraId="55018DFC" w14:textId="77777777" w:rsidR="00F936E8" w:rsidRPr="001C4C11" w:rsidRDefault="00F936E8" w:rsidP="00F936E8">
      <w:pPr>
        <w:rPr>
          <w:rFonts w:ascii="Arial" w:hAnsi="Arial" w:cs="Arial"/>
          <w:lang w:val="en-GB"/>
        </w:rPr>
        <w:sectPr w:rsidR="00F936E8" w:rsidRPr="001C4C11" w:rsidSect="00736DE3">
          <w:type w:val="continuous"/>
          <w:pgSz w:w="11906" w:h="16838"/>
          <w:pgMar w:top="1440" w:right="1080" w:bottom="1440" w:left="1080" w:header="851" w:footer="992" w:gutter="0"/>
          <w:cols w:space="425"/>
          <w:docGrid w:type="lines" w:linePitch="360"/>
        </w:sectPr>
      </w:pPr>
    </w:p>
    <w:p w14:paraId="37B0EDEA" w14:textId="77777777" w:rsidR="00F936E8" w:rsidRPr="001C4C11" w:rsidRDefault="00F936E8" w:rsidP="00F936E8">
      <w:pPr>
        <w:jc w:val="both"/>
        <w:rPr>
          <w:rFonts w:ascii="Arial" w:hAnsi="Arial" w:cs="Arial"/>
          <w:b/>
          <w:bCs/>
          <w:lang w:val="en-GB"/>
        </w:rPr>
      </w:pPr>
      <w:r w:rsidRPr="001C4C11">
        <w:rPr>
          <w:rFonts w:ascii="Arial" w:hAnsi="Arial" w:cs="Arial"/>
          <w:b/>
          <w:bCs/>
          <w:lang w:val="en-GB"/>
        </w:rPr>
        <w:lastRenderedPageBreak/>
        <w:t>Appendix A: Appendix Tables and Figures</w:t>
      </w:r>
    </w:p>
    <w:p w14:paraId="19A3FD08" w14:textId="77777777" w:rsidR="00F936E8" w:rsidRPr="001C4C11" w:rsidRDefault="00F936E8" w:rsidP="00F936E8">
      <w:pPr>
        <w:rPr>
          <w:rFonts w:ascii="Arial" w:hAnsi="Arial" w:cs="Arial"/>
          <w:lang w:val="en-GB"/>
        </w:rPr>
      </w:pPr>
      <w:r w:rsidRPr="001C4C11">
        <w:rPr>
          <w:rFonts w:ascii="Arial" w:hAnsi="Arial" w:cs="Arial"/>
          <w:lang w:val="en-GB"/>
        </w:rPr>
        <w:t>Appendix Table A-1. List of the data sources</w:t>
      </w:r>
    </w:p>
    <w:tbl>
      <w:tblPr>
        <w:tblStyle w:val="TableGrid"/>
        <w:tblW w:w="14737" w:type="dxa"/>
        <w:tblLayout w:type="fixed"/>
        <w:tblLook w:val="04A0" w:firstRow="1" w:lastRow="0" w:firstColumn="1" w:lastColumn="0" w:noHBand="0" w:noVBand="1"/>
      </w:tblPr>
      <w:tblGrid>
        <w:gridCol w:w="3350"/>
        <w:gridCol w:w="3024"/>
        <w:gridCol w:w="4111"/>
        <w:gridCol w:w="850"/>
        <w:gridCol w:w="3402"/>
      </w:tblGrid>
      <w:tr w:rsidR="00F936E8" w:rsidRPr="001C4C11" w14:paraId="099AD447" w14:textId="77777777" w:rsidTr="00763A5A">
        <w:tc>
          <w:tcPr>
            <w:tcW w:w="3350" w:type="dxa"/>
          </w:tcPr>
          <w:p w14:paraId="432ED946" w14:textId="77777777" w:rsidR="00F936E8" w:rsidRPr="001C4C11" w:rsidRDefault="00F936E8" w:rsidP="00763A5A">
            <w:pPr>
              <w:rPr>
                <w:rFonts w:ascii="Arial" w:hAnsi="Arial" w:cs="Arial"/>
                <w:lang w:val="en-GB"/>
              </w:rPr>
            </w:pPr>
            <w:r w:rsidRPr="001C4C11">
              <w:rPr>
                <w:rFonts w:ascii="Arial" w:hAnsi="Arial" w:cs="Arial"/>
                <w:lang w:val="en-GB"/>
              </w:rPr>
              <w:t>Publisher</w:t>
            </w:r>
          </w:p>
        </w:tc>
        <w:tc>
          <w:tcPr>
            <w:tcW w:w="3024" w:type="dxa"/>
          </w:tcPr>
          <w:p w14:paraId="77522333" w14:textId="77777777" w:rsidR="00F936E8" w:rsidRPr="001C4C11" w:rsidRDefault="00F936E8" w:rsidP="00763A5A">
            <w:pPr>
              <w:rPr>
                <w:rFonts w:ascii="Arial" w:hAnsi="Arial" w:cs="Arial"/>
                <w:lang w:val="en-GB"/>
              </w:rPr>
            </w:pPr>
            <w:r w:rsidRPr="001C4C11">
              <w:rPr>
                <w:rFonts w:ascii="Arial" w:hAnsi="Arial" w:cs="Arial"/>
                <w:lang w:val="en-GB"/>
              </w:rPr>
              <w:t>Statistics name</w:t>
            </w:r>
          </w:p>
        </w:tc>
        <w:tc>
          <w:tcPr>
            <w:tcW w:w="4111" w:type="dxa"/>
          </w:tcPr>
          <w:p w14:paraId="251D5463" w14:textId="77777777" w:rsidR="00F936E8" w:rsidRPr="001C4C11" w:rsidRDefault="00F936E8" w:rsidP="00763A5A">
            <w:pPr>
              <w:rPr>
                <w:rFonts w:ascii="Arial" w:hAnsi="Arial" w:cs="Arial"/>
                <w:lang w:val="en-GB"/>
              </w:rPr>
            </w:pPr>
            <w:r w:rsidRPr="001C4C11">
              <w:rPr>
                <w:rFonts w:ascii="Arial" w:hAnsi="Arial" w:cs="Arial"/>
                <w:lang w:val="en-GB"/>
              </w:rPr>
              <w:t>Information used</w:t>
            </w:r>
          </w:p>
        </w:tc>
        <w:tc>
          <w:tcPr>
            <w:tcW w:w="850" w:type="dxa"/>
          </w:tcPr>
          <w:p w14:paraId="713B335A" w14:textId="77777777" w:rsidR="00F936E8" w:rsidRPr="001C4C11" w:rsidRDefault="00F936E8" w:rsidP="00763A5A">
            <w:pPr>
              <w:rPr>
                <w:rFonts w:ascii="Arial" w:hAnsi="Arial" w:cs="Arial"/>
                <w:lang w:val="en-GB"/>
              </w:rPr>
            </w:pPr>
            <w:r w:rsidRPr="001C4C11">
              <w:rPr>
                <w:rFonts w:ascii="Arial" w:hAnsi="Arial" w:cs="Arial"/>
                <w:lang w:val="en-GB"/>
              </w:rPr>
              <w:t>Year</w:t>
            </w:r>
          </w:p>
        </w:tc>
        <w:tc>
          <w:tcPr>
            <w:tcW w:w="3402" w:type="dxa"/>
          </w:tcPr>
          <w:p w14:paraId="072DF84A" w14:textId="77777777" w:rsidR="00F936E8" w:rsidRPr="001C4C11" w:rsidRDefault="00F936E8" w:rsidP="00763A5A">
            <w:pPr>
              <w:rPr>
                <w:rFonts w:ascii="Arial" w:hAnsi="Arial" w:cs="Arial"/>
                <w:lang w:val="en-GB"/>
              </w:rPr>
            </w:pPr>
            <w:r w:rsidRPr="001C4C11">
              <w:rPr>
                <w:rFonts w:ascii="Arial" w:hAnsi="Arial" w:cs="Arial"/>
                <w:lang w:val="en-GB"/>
              </w:rPr>
              <w:t>URL</w:t>
            </w:r>
          </w:p>
        </w:tc>
      </w:tr>
      <w:tr w:rsidR="00F936E8" w:rsidRPr="001C4C11" w14:paraId="7A6FA60F" w14:textId="77777777" w:rsidTr="00763A5A">
        <w:tc>
          <w:tcPr>
            <w:tcW w:w="3350" w:type="dxa"/>
          </w:tcPr>
          <w:p w14:paraId="13CE4D69" w14:textId="77777777" w:rsidR="00F936E8" w:rsidRPr="001C4C11" w:rsidRDefault="00F936E8" w:rsidP="00763A5A">
            <w:pPr>
              <w:rPr>
                <w:rFonts w:ascii="Arial" w:hAnsi="Arial" w:cs="Arial"/>
                <w:lang w:val="en-GB"/>
              </w:rPr>
            </w:pPr>
            <w:r w:rsidRPr="001C4C11">
              <w:rPr>
                <w:rFonts w:ascii="Arial" w:hAnsi="Arial" w:cs="Arial"/>
                <w:lang w:val="en-GB"/>
              </w:rPr>
              <w:t>Ministry of Internal Affairs and Communications (Statistics Bureau of Japan)</w:t>
            </w:r>
          </w:p>
        </w:tc>
        <w:tc>
          <w:tcPr>
            <w:tcW w:w="3024" w:type="dxa"/>
          </w:tcPr>
          <w:p w14:paraId="6C7C6FA9" w14:textId="77777777" w:rsidR="00F936E8" w:rsidRPr="001C4C11" w:rsidRDefault="00F936E8" w:rsidP="00763A5A">
            <w:pPr>
              <w:rPr>
                <w:rFonts w:ascii="Arial" w:hAnsi="Arial" w:cs="Arial"/>
                <w:lang w:val="en-GB"/>
              </w:rPr>
            </w:pPr>
            <w:r w:rsidRPr="001C4C11">
              <w:rPr>
                <w:rFonts w:ascii="Arial" w:hAnsi="Arial" w:cs="Arial"/>
                <w:lang w:val="en-GB"/>
              </w:rPr>
              <w:t>Population Estimates</w:t>
            </w:r>
          </w:p>
        </w:tc>
        <w:tc>
          <w:tcPr>
            <w:tcW w:w="4111" w:type="dxa"/>
          </w:tcPr>
          <w:p w14:paraId="7CD4A146" w14:textId="77777777" w:rsidR="00F936E8" w:rsidRPr="001C4C11" w:rsidRDefault="00F936E8" w:rsidP="00763A5A">
            <w:pPr>
              <w:rPr>
                <w:rFonts w:ascii="Arial" w:hAnsi="Arial" w:cs="Arial"/>
                <w:lang w:val="en-GB"/>
              </w:rPr>
            </w:pPr>
            <w:r w:rsidRPr="001C4C11">
              <w:rPr>
                <w:rFonts w:ascii="Arial" w:hAnsi="Arial" w:cs="Arial"/>
                <w:lang w:val="en-GB"/>
              </w:rPr>
              <w:t>The number of the population</w:t>
            </w:r>
          </w:p>
        </w:tc>
        <w:tc>
          <w:tcPr>
            <w:tcW w:w="850" w:type="dxa"/>
          </w:tcPr>
          <w:p w14:paraId="043BF671" w14:textId="77777777" w:rsidR="00F936E8" w:rsidRPr="001C4C11" w:rsidRDefault="00F936E8" w:rsidP="00763A5A">
            <w:pPr>
              <w:rPr>
                <w:rFonts w:ascii="Arial" w:hAnsi="Arial" w:cs="Arial"/>
                <w:lang w:val="en-GB"/>
              </w:rPr>
            </w:pPr>
            <w:r w:rsidRPr="001C4C11">
              <w:rPr>
                <w:rFonts w:ascii="Arial" w:hAnsi="Arial" w:cs="Arial"/>
                <w:lang w:val="en-GB"/>
              </w:rPr>
              <w:t>2019</w:t>
            </w:r>
          </w:p>
        </w:tc>
        <w:tc>
          <w:tcPr>
            <w:tcW w:w="3402" w:type="dxa"/>
          </w:tcPr>
          <w:p w14:paraId="0B69F1D8" w14:textId="77777777" w:rsidR="00F936E8" w:rsidRPr="001C4C11" w:rsidRDefault="00000000" w:rsidP="00763A5A">
            <w:pPr>
              <w:rPr>
                <w:rFonts w:ascii="Arial" w:hAnsi="Arial" w:cs="Arial"/>
                <w:sz w:val="21"/>
                <w:szCs w:val="21"/>
                <w:lang w:val="en-GB"/>
              </w:rPr>
            </w:pPr>
            <w:hyperlink r:id="rId10" w:history="1">
              <w:r w:rsidR="00F936E8" w:rsidRPr="001C4C11">
                <w:rPr>
                  <w:rStyle w:val="Hyperlink"/>
                  <w:rFonts w:ascii="Arial" w:hAnsi="Arial" w:cs="Arial"/>
                  <w:sz w:val="21"/>
                  <w:szCs w:val="21"/>
                  <w:lang w:val="en-GB"/>
                </w:rPr>
                <w:t>https://www.stat.go.jp/english/data/jinsui/index.html</w:t>
              </w:r>
            </w:hyperlink>
          </w:p>
        </w:tc>
      </w:tr>
      <w:tr w:rsidR="00F936E8" w:rsidRPr="001C4C11" w14:paraId="70EC5F62" w14:textId="77777777" w:rsidTr="00763A5A">
        <w:tc>
          <w:tcPr>
            <w:tcW w:w="3350" w:type="dxa"/>
          </w:tcPr>
          <w:p w14:paraId="28428F4D" w14:textId="77777777" w:rsidR="00F936E8" w:rsidRPr="001C4C11" w:rsidRDefault="00F936E8" w:rsidP="00763A5A">
            <w:pPr>
              <w:rPr>
                <w:rFonts w:ascii="Arial" w:hAnsi="Arial" w:cs="Arial"/>
                <w:lang w:val="en-GB"/>
              </w:rPr>
            </w:pPr>
            <w:r w:rsidRPr="001C4C11">
              <w:rPr>
                <w:rFonts w:ascii="Arial" w:hAnsi="Arial" w:cs="Arial"/>
                <w:lang w:val="en-GB"/>
              </w:rPr>
              <w:t>Ministry of Health, Labour, and Welfare</w:t>
            </w:r>
          </w:p>
        </w:tc>
        <w:tc>
          <w:tcPr>
            <w:tcW w:w="3024" w:type="dxa"/>
          </w:tcPr>
          <w:p w14:paraId="1C804E92" w14:textId="77777777" w:rsidR="00F936E8" w:rsidRPr="001C4C11" w:rsidRDefault="00F936E8" w:rsidP="00763A5A">
            <w:pPr>
              <w:rPr>
                <w:rFonts w:ascii="Arial" w:hAnsi="Arial" w:cs="Arial"/>
                <w:lang w:val="en-GB"/>
              </w:rPr>
            </w:pPr>
            <w:r w:rsidRPr="001C4C11">
              <w:rPr>
                <w:rFonts w:ascii="Arial" w:hAnsi="Arial" w:cs="Arial"/>
                <w:lang w:val="en-GB"/>
              </w:rPr>
              <w:t>Basic Survey on Wage Structure</w:t>
            </w:r>
          </w:p>
        </w:tc>
        <w:tc>
          <w:tcPr>
            <w:tcW w:w="4111" w:type="dxa"/>
          </w:tcPr>
          <w:p w14:paraId="01530977" w14:textId="77777777" w:rsidR="00F936E8" w:rsidRPr="001C4C11" w:rsidRDefault="00F936E8" w:rsidP="00763A5A">
            <w:pPr>
              <w:rPr>
                <w:rFonts w:ascii="Arial" w:hAnsi="Arial" w:cs="Arial"/>
                <w:lang w:val="en-GB"/>
              </w:rPr>
            </w:pPr>
            <w:r w:rsidRPr="001C4C11">
              <w:rPr>
                <w:rFonts w:ascii="Arial" w:hAnsi="Arial" w:cs="Arial"/>
                <w:lang w:val="en-GB"/>
              </w:rPr>
              <w:t>Per-year average wages of workers</w:t>
            </w:r>
          </w:p>
        </w:tc>
        <w:tc>
          <w:tcPr>
            <w:tcW w:w="850" w:type="dxa"/>
          </w:tcPr>
          <w:p w14:paraId="699EC636" w14:textId="77777777" w:rsidR="00F936E8" w:rsidRPr="001C4C11" w:rsidRDefault="00F936E8" w:rsidP="00763A5A">
            <w:pPr>
              <w:rPr>
                <w:rFonts w:ascii="Arial" w:hAnsi="Arial" w:cs="Arial"/>
                <w:lang w:val="en-GB"/>
              </w:rPr>
            </w:pPr>
            <w:r w:rsidRPr="001C4C11">
              <w:rPr>
                <w:rFonts w:ascii="Arial" w:hAnsi="Arial" w:cs="Arial"/>
                <w:lang w:val="en-GB"/>
              </w:rPr>
              <w:t>2019</w:t>
            </w:r>
          </w:p>
        </w:tc>
        <w:tc>
          <w:tcPr>
            <w:tcW w:w="3402" w:type="dxa"/>
          </w:tcPr>
          <w:p w14:paraId="0B26F75D" w14:textId="77777777" w:rsidR="00F936E8" w:rsidRPr="001C4C11" w:rsidRDefault="00000000" w:rsidP="00763A5A">
            <w:pPr>
              <w:rPr>
                <w:rFonts w:ascii="Arial" w:hAnsi="Arial" w:cs="Arial"/>
                <w:sz w:val="21"/>
                <w:szCs w:val="21"/>
                <w:lang w:val="en-GB"/>
              </w:rPr>
            </w:pPr>
            <w:hyperlink r:id="rId11" w:history="1">
              <w:r w:rsidR="00F936E8" w:rsidRPr="001C4C11">
                <w:rPr>
                  <w:rStyle w:val="Hyperlink"/>
                  <w:rFonts w:ascii="Arial" w:hAnsi="Arial" w:cs="Arial"/>
                  <w:sz w:val="21"/>
                  <w:szCs w:val="21"/>
                  <w:lang w:val="en-GB"/>
                </w:rPr>
                <w:t>https://www.mhlw.go.jp/english/database/db-l/wage-structure.html</w:t>
              </w:r>
            </w:hyperlink>
          </w:p>
        </w:tc>
      </w:tr>
      <w:tr w:rsidR="00F936E8" w:rsidRPr="001C4C11" w14:paraId="1941BA66" w14:textId="77777777" w:rsidTr="00763A5A">
        <w:tc>
          <w:tcPr>
            <w:tcW w:w="3350" w:type="dxa"/>
          </w:tcPr>
          <w:p w14:paraId="37142013" w14:textId="77777777" w:rsidR="00F936E8" w:rsidRPr="001C4C11" w:rsidRDefault="00F936E8" w:rsidP="00763A5A">
            <w:pPr>
              <w:rPr>
                <w:rFonts w:ascii="Arial" w:hAnsi="Arial" w:cs="Arial"/>
                <w:lang w:val="en-GB"/>
              </w:rPr>
            </w:pPr>
            <w:r w:rsidRPr="001C4C11">
              <w:rPr>
                <w:rFonts w:ascii="Arial" w:hAnsi="Arial" w:cs="Arial"/>
                <w:lang w:val="en-GB"/>
              </w:rPr>
              <w:t>Ministry of Internal Affairs and Communications (Statistics Bureau of Japan)</w:t>
            </w:r>
          </w:p>
        </w:tc>
        <w:tc>
          <w:tcPr>
            <w:tcW w:w="3024" w:type="dxa"/>
          </w:tcPr>
          <w:p w14:paraId="1A1F3AEB" w14:textId="77777777" w:rsidR="00F936E8" w:rsidRPr="001C4C11" w:rsidRDefault="00F936E8" w:rsidP="00763A5A">
            <w:pPr>
              <w:rPr>
                <w:rFonts w:ascii="Arial" w:hAnsi="Arial" w:cs="Arial"/>
                <w:lang w:val="en-GB"/>
              </w:rPr>
            </w:pPr>
            <w:r w:rsidRPr="001C4C11">
              <w:rPr>
                <w:rFonts w:ascii="Arial" w:hAnsi="Arial" w:cs="Arial"/>
                <w:lang w:val="en-GB"/>
              </w:rPr>
              <w:t>Labour Force Survey</w:t>
            </w:r>
          </w:p>
        </w:tc>
        <w:tc>
          <w:tcPr>
            <w:tcW w:w="4111" w:type="dxa"/>
          </w:tcPr>
          <w:p w14:paraId="3B23FDD2" w14:textId="77777777" w:rsidR="00F936E8" w:rsidRPr="001C4C11" w:rsidRDefault="00F936E8" w:rsidP="00763A5A">
            <w:pPr>
              <w:rPr>
                <w:rFonts w:ascii="Arial" w:hAnsi="Arial" w:cs="Arial"/>
                <w:lang w:val="en-GB"/>
              </w:rPr>
            </w:pPr>
            <w:r w:rsidRPr="001C4C11">
              <w:rPr>
                <w:rFonts w:ascii="Arial" w:hAnsi="Arial" w:cs="Arial"/>
                <w:lang w:val="en-GB"/>
              </w:rPr>
              <w:t>Employment rates</w:t>
            </w:r>
          </w:p>
        </w:tc>
        <w:tc>
          <w:tcPr>
            <w:tcW w:w="850" w:type="dxa"/>
          </w:tcPr>
          <w:p w14:paraId="6ECD40D2" w14:textId="77777777" w:rsidR="00F936E8" w:rsidRPr="001C4C11" w:rsidRDefault="00F936E8" w:rsidP="00763A5A">
            <w:pPr>
              <w:rPr>
                <w:rFonts w:ascii="Arial" w:hAnsi="Arial" w:cs="Arial"/>
                <w:lang w:val="en-GB"/>
              </w:rPr>
            </w:pPr>
            <w:r w:rsidRPr="001C4C11">
              <w:rPr>
                <w:rFonts w:ascii="Arial" w:hAnsi="Arial" w:cs="Arial"/>
                <w:lang w:val="en-GB"/>
              </w:rPr>
              <w:t>2019</w:t>
            </w:r>
          </w:p>
        </w:tc>
        <w:tc>
          <w:tcPr>
            <w:tcW w:w="3402" w:type="dxa"/>
          </w:tcPr>
          <w:p w14:paraId="533CA8D5" w14:textId="77777777" w:rsidR="00F936E8" w:rsidRPr="001C4C11" w:rsidRDefault="00000000" w:rsidP="00763A5A">
            <w:pPr>
              <w:rPr>
                <w:rFonts w:ascii="Arial" w:hAnsi="Arial" w:cs="Arial"/>
                <w:sz w:val="21"/>
                <w:szCs w:val="21"/>
                <w:lang w:val="en-GB"/>
              </w:rPr>
            </w:pPr>
            <w:hyperlink r:id="rId12" w:history="1">
              <w:r w:rsidR="00F936E8" w:rsidRPr="001C4C11">
                <w:rPr>
                  <w:rStyle w:val="Hyperlink"/>
                  <w:rFonts w:ascii="Arial" w:hAnsi="Arial" w:cs="Arial"/>
                  <w:sz w:val="21"/>
                  <w:szCs w:val="21"/>
                  <w:lang w:val="en-GB"/>
                </w:rPr>
                <w:t>https://www.stat.go.jp/english/data/roudou/index.htm</w:t>
              </w:r>
            </w:hyperlink>
          </w:p>
          <w:p w14:paraId="5925C69F" w14:textId="77777777" w:rsidR="00F936E8" w:rsidRPr="001C4C11" w:rsidRDefault="00F936E8" w:rsidP="00763A5A">
            <w:pPr>
              <w:rPr>
                <w:rFonts w:ascii="Arial" w:hAnsi="Arial" w:cs="Arial"/>
                <w:sz w:val="21"/>
                <w:szCs w:val="21"/>
                <w:lang w:val="en-GB"/>
              </w:rPr>
            </w:pPr>
          </w:p>
        </w:tc>
      </w:tr>
      <w:tr w:rsidR="00F936E8" w:rsidRPr="001C4C11" w14:paraId="1AFAD9D8" w14:textId="77777777" w:rsidTr="00763A5A">
        <w:tc>
          <w:tcPr>
            <w:tcW w:w="3350" w:type="dxa"/>
          </w:tcPr>
          <w:p w14:paraId="09989F78" w14:textId="77777777" w:rsidR="00F936E8" w:rsidRPr="001C4C11" w:rsidRDefault="00F936E8" w:rsidP="00763A5A">
            <w:pPr>
              <w:rPr>
                <w:rFonts w:ascii="Arial" w:hAnsi="Arial" w:cs="Arial"/>
                <w:lang w:val="en-GB"/>
              </w:rPr>
            </w:pPr>
            <w:r w:rsidRPr="001C4C11">
              <w:rPr>
                <w:rFonts w:ascii="Arial" w:hAnsi="Arial" w:cs="Arial"/>
                <w:lang w:val="en-GB"/>
              </w:rPr>
              <w:t>Ministry of Health, Labour, and Welfare</w:t>
            </w:r>
          </w:p>
        </w:tc>
        <w:tc>
          <w:tcPr>
            <w:tcW w:w="3024" w:type="dxa"/>
          </w:tcPr>
          <w:p w14:paraId="3F2A6BDA" w14:textId="77777777" w:rsidR="00F936E8" w:rsidRPr="001C4C11" w:rsidRDefault="00F936E8" w:rsidP="00763A5A">
            <w:pPr>
              <w:rPr>
                <w:rFonts w:ascii="Arial" w:hAnsi="Arial" w:cs="Arial"/>
                <w:lang w:val="en-GB"/>
              </w:rPr>
            </w:pPr>
            <w:r w:rsidRPr="001C4C11">
              <w:rPr>
                <w:rFonts w:ascii="Arial" w:hAnsi="Arial" w:cs="Arial"/>
                <w:lang w:val="en-GB"/>
              </w:rPr>
              <w:t>Report on Long-Term Care Insurance</w:t>
            </w:r>
          </w:p>
        </w:tc>
        <w:tc>
          <w:tcPr>
            <w:tcW w:w="4111" w:type="dxa"/>
          </w:tcPr>
          <w:p w14:paraId="597858F2" w14:textId="77777777" w:rsidR="00F936E8" w:rsidRPr="001C4C11" w:rsidRDefault="00F936E8" w:rsidP="00763A5A">
            <w:pPr>
              <w:rPr>
                <w:rFonts w:ascii="Arial" w:hAnsi="Arial" w:cs="Arial"/>
                <w:lang w:val="en-GB"/>
              </w:rPr>
            </w:pPr>
            <w:r w:rsidRPr="001C4C11">
              <w:rPr>
                <w:rFonts w:ascii="Arial" w:hAnsi="Arial" w:cs="Arial"/>
                <w:lang w:val="en-GB"/>
              </w:rPr>
              <w:t>The number of the population certified for long-term care need</w:t>
            </w:r>
          </w:p>
        </w:tc>
        <w:tc>
          <w:tcPr>
            <w:tcW w:w="850" w:type="dxa"/>
          </w:tcPr>
          <w:p w14:paraId="78F91214" w14:textId="77777777" w:rsidR="00F936E8" w:rsidRPr="001C4C11" w:rsidRDefault="00F936E8" w:rsidP="00763A5A">
            <w:pPr>
              <w:rPr>
                <w:rFonts w:ascii="Arial" w:hAnsi="Arial" w:cs="Arial"/>
                <w:lang w:val="en-GB"/>
              </w:rPr>
            </w:pPr>
            <w:r w:rsidRPr="001C4C11">
              <w:rPr>
                <w:rFonts w:ascii="Arial" w:hAnsi="Arial" w:cs="Arial"/>
                <w:lang w:val="en-GB"/>
              </w:rPr>
              <w:t>2019</w:t>
            </w:r>
          </w:p>
        </w:tc>
        <w:tc>
          <w:tcPr>
            <w:tcW w:w="3402" w:type="dxa"/>
          </w:tcPr>
          <w:p w14:paraId="06378520" w14:textId="77777777" w:rsidR="00F936E8" w:rsidRPr="001C4C11" w:rsidRDefault="00000000" w:rsidP="00763A5A">
            <w:pPr>
              <w:rPr>
                <w:rFonts w:ascii="Arial" w:hAnsi="Arial" w:cs="Arial"/>
                <w:sz w:val="21"/>
                <w:szCs w:val="21"/>
                <w:lang w:val="en-GB"/>
              </w:rPr>
            </w:pPr>
            <w:hyperlink r:id="rId13" w:history="1">
              <w:r w:rsidR="00F936E8" w:rsidRPr="001C4C11">
                <w:rPr>
                  <w:rStyle w:val="Hyperlink"/>
                  <w:rFonts w:ascii="Arial" w:hAnsi="Arial" w:cs="Arial"/>
                  <w:sz w:val="21"/>
                  <w:szCs w:val="21"/>
                  <w:lang w:val="en-GB"/>
                </w:rPr>
                <w:t>https://www.mhlw.go.jp/toukei/list/84-1.html</w:t>
              </w:r>
            </w:hyperlink>
          </w:p>
        </w:tc>
      </w:tr>
      <w:tr w:rsidR="00F936E8" w:rsidRPr="001C4C11" w14:paraId="49FEE2CC" w14:textId="77777777" w:rsidTr="00763A5A">
        <w:tc>
          <w:tcPr>
            <w:tcW w:w="3350" w:type="dxa"/>
          </w:tcPr>
          <w:p w14:paraId="2483F64F" w14:textId="77777777" w:rsidR="00F936E8" w:rsidRPr="001C4C11" w:rsidRDefault="00F936E8" w:rsidP="00763A5A">
            <w:pPr>
              <w:rPr>
                <w:rFonts w:ascii="Arial" w:hAnsi="Arial" w:cs="Arial"/>
                <w:lang w:val="en-GB"/>
              </w:rPr>
            </w:pPr>
            <w:r w:rsidRPr="001C4C11">
              <w:rPr>
                <w:rFonts w:ascii="Arial" w:hAnsi="Arial" w:cs="Arial"/>
                <w:lang w:val="en-GB"/>
              </w:rPr>
              <w:t>Ministry of Health, Labour, and Welfare</w:t>
            </w:r>
          </w:p>
        </w:tc>
        <w:tc>
          <w:tcPr>
            <w:tcW w:w="3024" w:type="dxa"/>
          </w:tcPr>
          <w:p w14:paraId="758CE912" w14:textId="77777777" w:rsidR="00F936E8" w:rsidRPr="001C4C11" w:rsidRDefault="00F936E8" w:rsidP="00763A5A">
            <w:pPr>
              <w:rPr>
                <w:rFonts w:ascii="Arial" w:hAnsi="Arial" w:cs="Arial"/>
                <w:lang w:val="en-GB"/>
              </w:rPr>
            </w:pPr>
            <w:r w:rsidRPr="001C4C11">
              <w:rPr>
                <w:rFonts w:ascii="Arial" w:hAnsi="Arial" w:cs="Arial"/>
                <w:lang w:val="en-GB"/>
              </w:rPr>
              <w:t>Statistics of Long-term Care Benefit Expenditures</w:t>
            </w:r>
          </w:p>
        </w:tc>
        <w:tc>
          <w:tcPr>
            <w:tcW w:w="4111" w:type="dxa"/>
          </w:tcPr>
          <w:p w14:paraId="39D65678" w14:textId="77777777" w:rsidR="00F936E8" w:rsidRPr="001C4C11" w:rsidRDefault="00F936E8" w:rsidP="00763A5A">
            <w:pPr>
              <w:rPr>
                <w:rFonts w:ascii="Arial" w:hAnsi="Arial" w:cs="Arial"/>
                <w:lang w:val="en-GB"/>
              </w:rPr>
            </w:pPr>
            <w:r w:rsidRPr="001C4C11">
              <w:rPr>
                <w:rFonts w:ascii="Arial" w:hAnsi="Arial" w:cs="Arial"/>
                <w:lang w:val="en-GB"/>
              </w:rPr>
              <w:t>Long-term care costs</w:t>
            </w:r>
          </w:p>
        </w:tc>
        <w:tc>
          <w:tcPr>
            <w:tcW w:w="850" w:type="dxa"/>
          </w:tcPr>
          <w:p w14:paraId="6EC0080B" w14:textId="77777777" w:rsidR="00F936E8" w:rsidRPr="001C4C11" w:rsidRDefault="00F936E8" w:rsidP="00763A5A">
            <w:pPr>
              <w:rPr>
                <w:rFonts w:ascii="Arial" w:hAnsi="Arial" w:cs="Arial"/>
                <w:lang w:val="en-GB"/>
              </w:rPr>
            </w:pPr>
            <w:r w:rsidRPr="001C4C11">
              <w:rPr>
                <w:rFonts w:ascii="Arial" w:hAnsi="Arial" w:cs="Arial"/>
                <w:lang w:val="en-GB"/>
              </w:rPr>
              <w:t>2019</w:t>
            </w:r>
          </w:p>
        </w:tc>
        <w:tc>
          <w:tcPr>
            <w:tcW w:w="3402" w:type="dxa"/>
          </w:tcPr>
          <w:p w14:paraId="58016EA7" w14:textId="77777777" w:rsidR="00F936E8" w:rsidRPr="001C4C11" w:rsidRDefault="00000000" w:rsidP="00763A5A">
            <w:pPr>
              <w:rPr>
                <w:rFonts w:ascii="Arial" w:hAnsi="Arial" w:cs="Arial"/>
                <w:sz w:val="21"/>
                <w:szCs w:val="21"/>
                <w:lang w:val="en-GB"/>
              </w:rPr>
            </w:pPr>
            <w:hyperlink r:id="rId14" w:history="1">
              <w:r w:rsidR="00F936E8" w:rsidRPr="001C4C11">
                <w:rPr>
                  <w:rStyle w:val="Hyperlink"/>
                  <w:rFonts w:ascii="Arial" w:hAnsi="Arial" w:cs="Arial"/>
                  <w:sz w:val="21"/>
                  <w:szCs w:val="21"/>
                  <w:lang w:val="en-GB"/>
                </w:rPr>
                <w:t>https://www.mhlw.go.jp/toukei/list/45-1.html</w:t>
              </w:r>
            </w:hyperlink>
          </w:p>
        </w:tc>
      </w:tr>
      <w:tr w:rsidR="00F936E8" w:rsidRPr="001C4C11" w14:paraId="56D4B445" w14:textId="77777777" w:rsidTr="00763A5A">
        <w:tc>
          <w:tcPr>
            <w:tcW w:w="3350" w:type="dxa"/>
          </w:tcPr>
          <w:p w14:paraId="524F75B0" w14:textId="77777777" w:rsidR="00F936E8" w:rsidRPr="001C4C11" w:rsidRDefault="00F936E8" w:rsidP="00763A5A">
            <w:pPr>
              <w:rPr>
                <w:rFonts w:ascii="Arial" w:hAnsi="Arial" w:cs="Arial"/>
                <w:lang w:val="en-GB"/>
              </w:rPr>
            </w:pPr>
            <w:proofErr w:type="spellStart"/>
            <w:r w:rsidRPr="001C4C11">
              <w:rPr>
                <w:rFonts w:ascii="Arial" w:hAnsi="Arial" w:cs="Arial"/>
                <w:lang w:val="en-GB"/>
              </w:rPr>
              <w:t>Tomata</w:t>
            </w:r>
            <w:proofErr w:type="spellEnd"/>
            <w:r w:rsidRPr="001C4C11">
              <w:rPr>
                <w:rFonts w:ascii="Arial" w:hAnsi="Arial" w:cs="Arial"/>
                <w:lang w:val="en-GB"/>
              </w:rPr>
              <w:t xml:space="preserve"> et al. (2014)</w:t>
            </w:r>
          </w:p>
        </w:tc>
        <w:tc>
          <w:tcPr>
            <w:tcW w:w="3024" w:type="dxa"/>
          </w:tcPr>
          <w:p w14:paraId="4D62C903" w14:textId="77777777" w:rsidR="00F936E8" w:rsidRPr="001C4C11" w:rsidRDefault="00F936E8" w:rsidP="00763A5A">
            <w:pPr>
              <w:rPr>
                <w:rFonts w:ascii="Arial" w:hAnsi="Arial" w:cs="Arial"/>
                <w:lang w:val="en-GB"/>
              </w:rPr>
            </w:pPr>
            <w:r w:rsidRPr="001C4C11">
              <w:rPr>
                <w:rFonts w:ascii="Arial" w:hAnsi="Arial" w:cs="Arial"/>
                <w:lang w:val="en-GB"/>
              </w:rPr>
              <w:t>Osaki city, Miyagi, Japan</w:t>
            </w:r>
          </w:p>
        </w:tc>
        <w:tc>
          <w:tcPr>
            <w:tcW w:w="4111" w:type="dxa"/>
          </w:tcPr>
          <w:p w14:paraId="61C65D64" w14:textId="65456D00" w:rsidR="00F936E8" w:rsidRPr="001C4C11" w:rsidRDefault="005405CA" w:rsidP="00763A5A">
            <w:pPr>
              <w:rPr>
                <w:rFonts w:ascii="Arial" w:hAnsi="Arial" w:cs="Arial"/>
                <w:lang w:val="en-GB"/>
              </w:rPr>
            </w:pPr>
            <w:r w:rsidRPr="001C4C11">
              <w:rPr>
                <w:rFonts w:ascii="Arial" w:hAnsi="Arial" w:cs="Arial"/>
                <w:lang w:val="en-GB"/>
              </w:rPr>
              <w:t xml:space="preserve">Medical </w:t>
            </w:r>
            <w:r w:rsidR="00F936E8" w:rsidRPr="001C4C11">
              <w:rPr>
                <w:rFonts w:ascii="Arial" w:hAnsi="Arial" w:cs="Arial"/>
                <w:lang w:val="en-GB"/>
              </w:rPr>
              <w:t>care costs of people aged 65+ certified for long-term care need</w:t>
            </w:r>
          </w:p>
        </w:tc>
        <w:tc>
          <w:tcPr>
            <w:tcW w:w="850" w:type="dxa"/>
          </w:tcPr>
          <w:p w14:paraId="11F9B559" w14:textId="77777777" w:rsidR="00F936E8" w:rsidRPr="001C4C11" w:rsidRDefault="00F936E8" w:rsidP="00763A5A">
            <w:pPr>
              <w:rPr>
                <w:rFonts w:ascii="Arial" w:hAnsi="Arial" w:cs="Arial"/>
                <w:lang w:val="en-GB"/>
              </w:rPr>
            </w:pPr>
            <w:r w:rsidRPr="001C4C11">
              <w:rPr>
                <w:rFonts w:ascii="Arial" w:hAnsi="Arial" w:cs="Arial"/>
                <w:lang w:val="en-GB"/>
              </w:rPr>
              <w:t>2007</w:t>
            </w:r>
          </w:p>
        </w:tc>
        <w:tc>
          <w:tcPr>
            <w:tcW w:w="3402" w:type="dxa"/>
          </w:tcPr>
          <w:p w14:paraId="33AEE003" w14:textId="77777777" w:rsidR="00F936E8" w:rsidRPr="001C4C11" w:rsidRDefault="00000000" w:rsidP="00763A5A">
            <w:pPr>
              <w:rPr>
                <w:rFonts w:ascii="Arial" w:hAnsi="Arial" w:cs="Arial"/>
                <w:sz w:val="21"/>
                <w:szCs w:val="21"/>
                <w:lang w:val="en-GB"/>
              </w:rPr>
            </w:pPr>
            <w:hyperlink r:id="rId15" w:history="1">
              <w:r w:rsidR="00F936E8" w:rsidRPr="001C4C11">
                <w:rPr>
                  <w:rStyle w:val="Hyperlink"/>
                  <w:rFonts w:ascii="Arial" w:hAnsi="Arial" w:cs="Arial"/>
                  <w:sz w:val="21"/>
                  <w:szCs w:val="21"/>
                  <w:lang w:val="en-GB"/>
                </w:rPr>
                <w:t>https://doi.org/10.11236/jph.61.11_679</w:t>
              </w:r>
            </w:hyperlink>
          </w:p>
        </w:tc>
      </w:tr>
    </w:tbl>
    <w:p w14:paraId="3914AB76" w14:textId="77777777" w:rsidR="00F936E8" w:rsidRPr="001C4C11" w:rsidRDefault="00F936E8" w:rsidP="00F936E8">
      <w:pPr>
        <w:rPr>
          <w:rFonts w:ascii="Arial" w:hAnsi="Arial" w:cs="Arial"/>
          <w:lang w:val="en-GB"/>
        </w:rPr>
      </w:pPr>
      <w:r w:rsidRPr="001C4C11">
        <w:rPr>
          <w:rFonts w:ascii="Arial" w:hAnsi="Arial" w:cs="Arial"/>
          <w:lang w:val="en-GB"/>
        </w:rPr>
        <w:br w:type="page"/>
      </w:r>
    </w:p>
    <w:p w14:paraId="69029306" w14:textId="77777777" w:rsidR="00F936E8" w:rsidRPr="001C4C11" w:rsidRDefault="00F936E8" w:rsidP="00F936E8">
      <w:pPr>
        <w:rPr>
          <w:rFonts w:ascii="Arial" w:hAnsi="Arial" w:cs="Arial"/>
          <w:lang w:val="en-GB"/>
        </w:rPr>
        <w:sectPr w:rsidR="00F936E8" w:rsidRPr="001C4C11" w:rsidSect="00494E2B">
          <w:pgSz w:w="16838" w:h="11906" w:orient="landscape"/>
          <w:pgMar w:top="1440" w:right="1080" w:bottom="1440" w:left="1080" w:header="851" w:footer="992" w:gutter="0"/>
          <w:cols w:space="425"/>
          <w:docGrid w:type="lines" w:linePitch="360"/>
        </w:sectPr>
      </w:pPr>
    </w:p>
    <w:p w14:paraId="22CF401F" w14:textId="77777777" w:rsidR="00F936E8" w:rsidRPr="001C4C11" w:rsidRDefault="00F936E8" w:rsidP="00F936E8">
      <w:pPr>
        <w:rPr>
          <w:rFonts w:ascii="Arial" w:hAnsi="Arial" w:cs="Arial"/>
          <w:lang w:val="en-GB"/>
        </w:rPr>
      </w:pPr>
      <w:r w:rsidRPr="001C4C11">
        <w:rPr>
          <w:rFonts w:ascii="Arial" w:hAnsi="Arial" w:cs="Arial"/>
          <w:lang w:val="en-GB"/>
        </w:rPr>
        <w:lastRenderedPageBreak/>
        <w:t>Appendix Table A-2. Predictors of employment status</w:t>
      </w:r>
    </w:p>
    <w:tbl>
      <w:tblPr>
        <w:tblW w:w="8080" w:type="dxa"/>
        <w:tblCellMar>
          <w:left w:w="99" w:type="dxa"/>
          <w:right w:w="99" w:type="dxa"/>
        </w:tblCellMar>
        <w:tblLook w:val="04A0" w:firstRow="1" w:lastRow="0" w:firstColumn="1" w:lastColumn="0" w:noHBand="0" w:noVBand="1"/>
      </w:tblPr>
      <w:tblGrid>
        <w:gridCol w:w="5241"/>
        <w:gridCol w:w="2839"/>
      </w:tblGrid>
      <w:tr w:rsidR="00F936E8" w:rsidRPr="001C4C11" w14:paraId="10B0DAA1" w14:textId="77777777" w:rsidTr="00763A5A">
        <w:trPr>
          <w:trHeight w:val="280"/>
        </w:trPr>
        <w:tc>
          <w:tcPr>
            <w:tcW w:w="5241" w:type="dxa"/>
            <w:tcBorders>
              <w:top w:val="single" w:sz="4" w:space="0" w:color="auto"/>
              <w:left w:val="nil"/>
              <w:bottom w:val="single" w:sz="4" w:space="0" w:color="auto"/>
              <w:right w:val="nil"/>
            </w:tcBorders>
            <w:shd w:val="clear" w:color="auto" w:fill="auto"/>
            <w:noWrap/>
            <w:vAlign w:val="bottom"/>
            <w:hideMark/>
          </w:tcPr>
          <w:p w14:paraId="03DBB12B" w14:textId="77777777" w:rsidR="00F936E8" w:rsidRPr="001C4C11" w:rsidRDefault="00F936E8" w:rsidP="00763A5A">
            <w:pPr>
              <w:rPr>
                <w:rFonts w:ascii="Arial" w:hAnsi="Arial" w:cs="Arial"/>
                <w:lang w:val="en-GB"/>
              </w:rPr>
            </w:pPr>
            <w:r w:rsidRPr="001C4C11">
              <w:rPr>
                <w:rFonts w:ascii="Arial" w:hAnsi="Arial" w:cs="Arial"/>
                <w:lang w:val="en-GB"/>
              </w:rPr>
              <w:t>Covariates</w:t>
            </w:r>
          </w:p>
        </w:tc>
        <w:tc>
          <w:tcPr>
            <w:tcW w:w="2839" w:type="dxa"/>
            <w:tcBorders>
              <w:top w:val="single" w:sz="4" w:space="0" w:color="auto"/>
              <w:left w:val="nil"/>
              <w:bottom w:val="single" w:sz="4" w:space="0" w:color="auto"/>
              <w:right w:val="nil"/>
            </w:tcBorders>
            <w:shd w:val="clear" w:color="auto" w:fill="auto"/>
            <w:noWrap/>
            <w:vAlign w:val="bottom"/>
            <w:hideMark/>
          </w:tcPr>
          <w:p w14:paraId="1E28722D" w14:textId="77777777" w:rsidR="00F936E8" w:rsidRPr="001C4C11" w:rsidRDefault="00F936E8" w:rsidP="00763A5A">
            <w:pPr>
              <w:jc w:val="center"/>
              <w:rPr>
                <w:rFonts w:ascii="Arial" w:hAnsi="Arial" w:cs="Arial"/>
                <w:lang w:val="en-GB"/>
              </w:rPr>
            </w:pPr>
            <w:r w:rsidRPr="001C4C11">
              <w:rPr>
                <w:rFonts w:ascii="Arial" w:hAnsi="Arial" w:cs="Arial"/>
                <w:lang w:val="en-GB"/>
              </w:rPr>
              <w:t>beta (SE)</w:t>
            </w:r>
          </w:p>
        </w:tc>
      </w:tr>
      <w:tr w:rsidR="00F936E8" w:rsidRPr="001C4C11" w14:paraId="33825B8E" w14:textId="77777777" w:rsidTr="00763A5A">
        <w:trPr>
          <w:trHeight w:val="280"/>
        </w:trPr>
        <w:tc>
          <w:tcPr>
            <w:tcW w:w="5241" w:type="dxa"/>
            <w:tcBorders>
              <w:top w:val="single" w:sz="4" w:space="0" w:color="auto"/>
              <w:left w:val="nil"/>
              <w:bottom w:val="nil"/>
              <w:right w:val="nil"/>
            </w:tcBorders>
            <w:shd w:val="clear" w:color="auto" w:fill="auto"/>
            <w:noWrap/>
            <w:vAlign w:val="bottom"/>
            <w:hideMark/>
          </w:tcPr>
          <w:p w14:paraId="6BC00164" w14:textId="77777777" w:rsidR="00F936E8" w:rsidRPr="001C4C11" w:rsidRDefault="00F936E8" w:rsidP="00763A5A">
            <w:pPr>
              <w:rPr>
                <w:rFonts w:ascii="Arial" w:hAnsi="Arial" w:cs="Arial"/>
                <w:lang w:val="en-GB"/>
              </w:rPr>
            </w:pPr>
            <w:r w:rsidRPr="001C4C11">
              <w:rPr>
                <w:rFonts w:ascii="Arial" w:hAnsi="Arial" w:cs="Arial"/>
                <w:lang w:val="en-GB"/>
              </w:rPr>
              <w:t>Female</w:t>
            </w:r>
          </w:p>
        </w:tc>
        <w:tc>
          <w:tcPr>
            <w:tcW w:w="2839" w:type="dxa"/>
            <w:tcBorders>
              <w:top w:val="single" w:sz="4" w:space="0" w:color="auto"/>
              <w:left w:val="nil"/>
              <w:bottom w:val="nil"/>
              <w:right w:val="nil"/>
            </w:tcBorders>
            <w:shd w:val="clear" w:color="auto" w:fill="auto"/>
            <w:noWrap/>
            <w:vAlign w:val="bottom"/>
            <w:hideMark/>
          </w:tcPr>
          <w:p w14:paraId="40024E4B" w14:textId="77777777" w:rsidR="00F936E8" w:rsidRPr="001C4C11" w:rsidRDefault="00F936E8" w:rsidP="00763A5A">
            <w:pPr>
              <w:jc w:val="center"/>
              <w:rPr>
                <w:rFonts w:ascii="Arial" w:hAnsi="Arial" w:cs="Arial"/>
                <w:lang w:val="en-GB"/>
              </w:rPr>
            </w:pPr>
            <w:r w:rsidRPr="001C4C11">
              <w:rPr>
                <w:rFonts w:ascii="Arial" w:hAnsi="Arial" w:cs="Arial"/>
                <w:lang w:val="en-GB"/>
              </w:rPr>
              <w:t>-1.89**</w:t>
            </w:r>
          </w:p>
        </w:tc>
      </w:tr>
      <w:tr w:rsidR="00F936E8" w:rsidRPr="001C4C11" w14:paraId="2A533D96" w14:textId="77777777" w:rsidTr="00763A5A">
        <w:trPr>
          <w:trHeight w:val="280"/>
        </w:trPr>
        <w:tc>
          <w:tcPr>
            <w:tcW w:w="5241" w:type="dxa"/>
            <w:tcBorders>
              <w:top w:val="nil"/>
              <w:left w:val="nil"/>
              <w:bottom w:val="nil"/>
              <w:right w:val="nil"/>
            </w:tcBorders>
            <w:shd w:val="clear" w:color="auto" w:fill="auto"/>
            <w:noWrap/>
            <w:vAlign w:val="bottom"/>
            <w:hideMark/>
          </w:tcPr>
          <w:p w14:paraId="2AFF14EE" w14:textId="77777777" w:rsidR="00F936E8" w:rsidRPr="001C4C11" w:rsidRDefault="00F936E8" w:rsidP="00763A5A">
            <w:pPr>
              <w:jc w:val="center"/>
              <w:rPr>
                <w:rFonts w:ascii="Arial" w:hAnsi="Arial" w:cs="Arial"/>
                <w:lang w:val="en-GB"/>
              </w:rPr>
            </w:pPr>
          </w:p>
        </w:tc>
        <w:tc>
          <w:tcPr>
            <w:tcW w:w="2839" w:type="dxa"/>
            <w:tcBorders>
              <w:top w:val="nil"/>
              <w:left w:val="nil"/>
              <w:bottom w:val="nil"/>
              <w:right w:val="nil"/>
            </w:tcBorders>
            <w:shd w:val="clear" w:color="auto" w:fill="auto"/>
            <w:noWrap/>
            <w:vAlign w:val="bottom"/>
            <w:hideMark/>
          </w:tcPr>
          <w:p w14:paraId="16D2A6BC" w14:textId="77777777" w:rsidR="00F936E8" w:rsidRPr="001C4C11" w:rsidRDefault="00F936E8" w:rsidP="00763A5A">
            <w:pPr>
              <w:jc w:val="center"/>
              <w:rPr>
                <w:rFonts w:ascii="Arial" w:hAnsi="Arial" w:cs="Arial"/>
                <w:lang w:val="en-GB"/>
              </w:rPr>
            </w:pPr>
            <w:r w:rsidRPr="001C4C11">
              <w:rPr>
                <w:rFonts w:ascii="Arial" w:hAnsi="Arial" w:cs="Arial"/>
                <w:lang w:val="en-GB"/>
              </w:rPr>
              <w:t>(0.18)</w:t>
            </w:r>
          </w:p>
        </w:tc>
      </w:tr>
      <w:tr w:rsidR="00F936E8" w:rsidRPr="001C4C11" w14:paraId="5FA7EB40" w14:textId="77777777" w:rsidTr="00763A5A">
        <w:trPr>
          <w:trHeight w:val="280"/>
        </w:trPr>
        <w:tc>
          <w:tcPr>
            <w:tcW w:w="5241" w:type="dxa"/>
            <w:tcBorders>
              <w:top w:val="nil"/>
              <w:left w:val="nil"/>
              <w:bottom w:val="nil"/>
              <w:right w:val="nil"/>
            </w:tcBorders>
            <w:shd w:val="clear" w:color="auto" w:fill="auto"/>
            <w:noWrap/>
            <w:vAlign w:val="bottom"/>
            <w:hideMark/>
          </w:tcPr>
          <w:p w14:paraId="566E5B50" w14:textId="77777777" w:rsidR="00F936E8" w:rsidRPr="001C4C11" w:rsidRDefault="00F936E8" w:rsidP="00763A5A">
            <w:pPr>
              <w:rPr>
                <w:rFonts w:ascii="Arial" w:hAnsi="Arial" w:cs="Arial"/>
                <w:lang w:val="en-GB"/>
              </w:rPr>
            </w:pPr>
            <w:r w:rsidRPr="001C4C11">
              <w:rPr>
                <w:rFonts w:ascii="Arial" w:hAnsi="Arial" w:cs="Arial"/>
                <w:lang w:val="en-GB"/>
              </w:rPr>
              <w:t>Age</w:t>
            </w:r>
          </w:p>
        </w:tc>
        <w:tc>
          <w:tcPr>
            <w:tcW w:w="2839" w:type="dxa"/>
            <w:tcBorders>
              <w:top w:val="nil"/>
              <w:left w:val="nil"/>
              <w:bottom w:val="nil"/>
              <w:right w:val="nil"/>
            </w:tcBorders>
            <w:shd w:val="clear" w:color="auto" w:fill="auto"/>
            <w:noWrap/>
            <w:vAlign w:val="bottom"/>
            <w:hideMark/>
          </w:tcPr>
          <w:p w14:paraId="62B1F243" w14:textId="77777777" w:rsidR="00F936E8" w:rsidRPr="001C4C11" w:rsidRDefault="00F936E8" w:rsidP="00763A5A">
            <w:pPr>
              <w:jc w:val="center"/>
              <w:rPr>
                <w:rFonts w:ascii="Arial" w:hAnsi="Arial" w:cs="Arial"/>
                <w:lang w:val="en-GB"/>
              </w:rPr>
            </w:pPr>
            <w:r w:rsidRPr="001C4C11">
              <w:rPr>
                <w:rFonts w:ascii="Arial" w:hAnsi="Arial" w:cs="Arial"/>
                <w:lang w:val="en-GB"/>
              </w:rPr>
              <w:t>-0.43*</w:t>
            </w:r>
          </w:p>
        </w:tc>
      </w:tr>
      <w:tr w:rsidR="00F936E8" w:rsidRPr="001C4C11" w14:paraId="651BC12C" w14:textId="77777777" w:rsidTr="00763A5A">
        <w:trPr>
          <w:trHeight w:val="280"/>
        </w:trPr>
        <w:tc>
          <w:tcPr>
            <w:tcW w:w="5241" w:type="dxa"/>
            <w:tcBorders>
              <w:top w:val="nil"/>
              <w:left w:val="nil"/>
              <w:bottom w:val="nil"/>
              <w:right w:val="nil"/>
            </w:tcBorders>
            <w:shd w:val="clear" w:color="auto" w:fill="auto"/>
            <w:noWrap/>
            <w:vAlign w:val="bottom"/>
            <w:hideMark/>
          </w:tcPr>
          <w:p w14:paraId="47F8DA34" w14:textId="77777777" w:rsidR="00F936E8" w:rsidRPr="001C4C11" w:rsidRDefault="00F936E8" w:rsidP="00763A5A">
            <w:pPr>
              <w:jc w:val="center"/>
              <w:rPr>
                <w:rFonts w:ascii="Arial" w:hAnsi="Arial" w:cs="Arial"/>
                <w:lang w:val="en-GB"/>
              </w:rPr>
            </w:pPr>
          </w:p>
        </w:tc>
        <w:tc>
          <w:tcPr>
            <w:tcW w:w="2839" w:type="dxa"/>
            <w:tcBorders>
              <w:top w:val="nil"/>
              <w:left w:val="nil"/>
              <w:bottom w:val="nil"/>
              <w:right w:val="nil"/>
            </w:tcBorders>
            <w:shd w:val="clear" w:color="auto" w:fill="auto"/>
            <w:noWrap/>
            <w:vAlign w:val="bottom"/>
            <w:hideMark/>
          </w:tcPr>
          <w:p w14:paraId="30D7E292" w14:textId="77777777" w:rsidR="00F936E8" w:rsidRPr="001C4C11" w:rsidRDefault="00F936E8" w:rsidP="00763A5A">
            <w:pPr>
              <w:jc w:val="center"/>
              <w:rPr>
                <w:rFonts w:ascii="Arial" w:hAnsi="Arial" w:cs="Arial"/>
                <w:lang w:val="en-GB"/>
              </w:rPr>
            </w:pPr>
            <w:r w:rsidRPr="001C4C11">
              <w:rPr>
                <w:rFonts w:ascii="Arial" w:hAnsi="Arial" w:cs="Arial"/>
                <w:lang w:val="en-GB"/>
              </w:rPr>
              <w:t>(0.18)</w:t>
            </w:r>
          </w:p>
        </w:tc>
      </w:tr>
      <w:tr w:rsidR="00F936E8" w:rsidRPr="001C4C11" w14:paraId="2C14C6D2" w14:textId="77777777" w:rsidTr="00763A5A">
        <w:trPr>
          <w:trHeight w:val="280"/>
        </w:trPr>
        <w:tc>
          <w:tcPr>
            <w:tcW w:w="5241" w:type="dxa"/>
            <w:tcBorders>
              <w:top w:val="nil"/>
              <w:left w:val="nil"/>
              <w:bottom w:val="nil"/>
              <w:right w:val="nil"/>
            </w:tcBorders>
            <w:shd w:val="clear" w:color="auto" w:fill="auto"/>
            <w:noWrap/>
            <w:vAlign w:val="bottom"/>
            <w:hideMark/>
          </w:tcPr>
          <w:p w14:paraId="74CE8F6C" w14:textId="77777777" w:rsidR="00F936E8" w:rsidRPr="001C4C11" w:rsidRDefault="00F936E8" w:rsidP="00763A5A">
            <w:pPr>
              <w:rPr>
                <w:rFonts w:ascii="Arial" w:hAnsi="Arial" w:cs="Arial"/>
                <w:lang w:val="en-GB"/>
              </w:rPr>
            </w:pPr>
            <w:r w:rsidRPr="001C4C11">
              <w:rPr>
                <w:rFonts w:ascii="Arial" w:hAnsi="Arial" w:cs="Arial"/>
                <w:lang w:val="en-GB"/>
              </w:rPr>
              <w:t>Age</w:t>
            </w:r>
            <w:r w:rsidRPr="001C4C11">
              <w:rPr>
                <w:rFonts w:ascii="Arial" w:hAnsi="Arial" w:cs="Arial"/>
                <w:vertAlign w:val="superscript"/>
                <w:lang w:val="en-GB"/>
              </w:rPr>
              <w:t>2</w:t>
            </w:r>
          </w:p>
        </w:tc>
        <w:tc>
          <w:tcPr>
            <w:tcW w:w="2839" w:type="dxa"/>
            <w:tcBorders>
              <w:top w:val="nil"/>
              <w:left w:val="nil"/>
              <w:bottom w:val="nil"/>
              <w:right w:val="nil"/>
            </w:tcBorders>
            <w:shd w:val="clear" w:color="auto" w:fill="auto"/>
            <w:noWrap/>
            <w:vAlign w:val="bottom"/>
            <w:hideMark/>
          </w:tcPr>
          <w:p w14:paraId="3361054A" w14:textId="77777777" w:rsidR="00F936E8" w:rsidRPr="001C4C11" w:rsidRDefault="00F936E8" w:rsidP="00763A5A">
            <w:pPr>
              <w:jc w:val="center"/>
              <w:rPr>
                <w:rFonts w:ascii="Arial" w:hAnsi="Arial" w:cs="Arial"/>
                <w:lang w:val="en-GB"/>
              </w:rPr>
            </w:pPr>
            <w:r w:rsidRPr="001C4C11">
              <w:rPr>
                <w:rFonts w:ascii="Arial" w:hAnsi="Arial" w:cs="Arial"/>
                <w:lang w:val="en-GB"/>
              </w:rPr>
              <w:t>0.00</w:t>
            </w:r>
          </w:p>
        </w:tc>
      </w:tr>
      <w:tr w:rsidR="00F936E8" w:rsidRPr="001C4C11" w14:paraId="21ADDA01" w14:textId="77777777" w:rsidTr="00763A5A">
        <w:trPr>
          <w:trHeight w:val="280"/>
        </w:trPr>
        <w:tc>
          <w:tcPr>
            <w:tcW w:w="5241" w:type="dxa"/>
            <w:tcBorders>
              <w:top w:val="nil"/>
              <w:left w:val="nil"/>
              <w:bottom w:val="nil"/>
              <w:right w:val="nil"/>
            </w:tcBorders>
            <w:shd w:val="clear" w:color="auto" w:fill="auto"/>
            <w:noWrap/>
            <w:vAlign w:val="bottom"/>
            <w:hideMark/>
          </w:tcPr>
          <w:p w14:paraId="341C1F16" w14:textId="77777777" w:rsidR="00F936E8" w:rsidRPr="001C4C11" w:rsidRDefault="00F936E8" w:rsidP="00763A5A">
            <w:pPr>
              <w:jc w:val="center"/>
              <w:rPr>
                <w:rFonts w:ascii="Arial" w:hAnsi="Arial" w:cs="Arial"/>
                <w:lang w:val="en-GB"/>
              </w:rPr>
            </w:pPr>
          </w:p>
        </w:tc>
        <w:tc>
          <w:tcPr>
            <w:tcW w:w="2839" w:type="dxa"/>
            <w:tcBorders>
              <w:top w:val="nil"/>
              <w:left w:val="nil"/>
              <w:bottom w:val="nil"/>
              <w:right w:val="nil"/>
            </w:tcBorders>
            <w:shd w:val="clear" w:color="auto" w:fill="auto"/>
            <w:noWrap/>
            <w:vAlign w:val="bottom"/>
            <w:hideMark/>
          </w:tcPr>
          <w:p w14:paraId="35E15CB2" w14:textId="77777777" w:rsidR="00F936E8" w:rsidRPr="001C4C11" w:rsidRDefault="00F936E8" w:rsidP="00763A5A">
            <w:pPr>
              <w:jc w:val="center"/>
              <w:rPr>
                <w:rFonts w:ascii="Arial" w:hAnsi="Arial" w:cs="Arial"/>
                <w:lang w:val="en-GB"/>
              </w:rPr>
            </w:pPr>
            <w:r w:rsidRPr="001C4C11">
              <w:rPr>
                <w:rFonts w:ascii="Arial" w:hAnsi="Arial" w:cs="Arial"/>
                <w:lang w:val="en-GB"/>
              </w:rPr>
              <w:t>(0.00)</w:t>
            </w:r>
          </w:p>
        </w:tc>
      </w:tr>
      <w:tr w:rsidR="00F936E8" w:rsidRPr="001C4C11" w14:paraId="19E04DD1" w14:textId="77777777" w:rsidTr="00763A5A">
        <w:trPr>
          <w:trHeight w:val="280"/>
        </w:trPr>
        <w:tc>
          <w:tcPr>
            <w:tcW w:w="5241" w:type="dxa"/>
            <w:tcBorders>
              <w:top w:val="nil"/>
              <w:left w:val="nil"/>
              <w:bottom w:val="nil"/>
              <w:right w:val="nil"/>
            </w:tcBorders>
            <w:shd w:val="clear" w:color="auto" w:fill="auto"/>
            <w:noWrap/>
            <w:vAlign w:val="bottom"/>
            <w:hideMark/>
          </w:tcPr>
          <w:p w14:paraId="25911AD4" w14:textId="77777777" w:rsidR="00F936E8" w:rsidRPr="001C4C11" w:rsidRDefault="00F936E8" w:rsidP="00763A5A">
            <w:pPr>
              <w:rPr>
                <w:rFonts w:ascii="Arial" w:hAnsi="Arial" w:cs="Arial"/>
                <w:lang w:val="en-GB"/>
              </w:rPr>
            </w:pPr>
            <w:r w:rsidRPr="001C4C11">
              <w:rPr>
                <w:rFonts w:ascii="Arial" w:hAnsi="Arial" w:cs="Arial"/>
                <w:lang w:val="en-GB"/>
              </w:rPr>
              <w:t xml:space="preserve">Pension eligibility: </w:t>
            </w:r>
            <w:r w:rsidRPr="001C4C11">
              <w:rPr>
                <w:rFonts w:ascii="Arial" w:eastAsia="Yu Mincho" w:hAnsi="Arial" w:cs="Arial"/>
                <w:kern w:val="2"/>
                <w:lang w:val="en-GB"/>
              </w:rPr>
              <w:t xml:space="preserve">Flat benefits </w:t>
            </w:r>
          </w:p>
        </w:tc>
        <w:tc>
          <w:tcPr>
            <w:tcW w:w="2839" w:type="dxa"/>
            <w:tcBorders>
              <w:top w:val="nil"/>
              <w:left w:val="nil"/>
              <w:bottom w:val="nil"/>
              <w:right w:val="nil"/>
            </w:tcBorders>
            <w:shd w:val="clear" w:color="auto" w:fill="auto"/>
            <w:noWrap/>
            <w:vAlign w:val="bottom"/>
            <w:hideMark/>
          </w:tcPr>
          <w:p w14:paraId="4ABEEEE9" w14:textId="77777777" w:rsidR="00F936E8" w:rsidRPr="001C4C11" w:rsidRDefault="00F936E8" w:rsidP="00763A5A">
            <w:pPr>
              <w:jc w:val="center"/>
              <w:rPr>
                <w:rFonts w:ascii="Arial" w:hAnsi="Arial" w:cs="Arial"/>
                <w:lang w:val="en-GB"/>
              </w:rPr>
            </w:pPr>
            <w:r w:rsidRPr="001C4C11">
              <w:rPr>
                <w:rFonts w:ascii="Arial" w:hAnsi="Arial" w:cs="Arial"/>
                <w:lang w:val="en-GB"/>
              </w:rPr>
              <w:t>-0.07</w:t>
            </w:r>
          </w:p>
        </w:tc>
      </w:tr>
      <w:tr w:rsidR="00F936E8" w:rsidRPr="001C4C11" w14:paraId="5C5C1456" w14:textId="77777777" w:rsidTr="00763A5A">
        <w:trPr>
          <w:trHeight w:val="280"/>
        </w:trPr>
        <w:tc>
          <w:tcPr>
            <w:tcW w:w="5241" w:type="dxa"/>
            <w:tcBorders>
              <w:top w:val="nil"/>
              <w:left w:val="nil"/>
              <w:bottom w:val="nil"/>
              <w:right w:val="nil"/>
            </w:tcBorders>
            <w:shd w:val="clear" w:color="auto" w:fill="auto"/>
            <w:noWrap/>
            <w:vAlign w:val="bottom"/>
            <w:hideMark/>
          </w:tcPr>
          <w:p w14:paraId="4D16175A" w14:textId="77777777" w:rsidR="00F936E8" w:rsidRPr="001C4C11" w:rsidRDefault="00F936E8" w:rsidP="00763A5A">
            <w:pPr>
              <w:jc w:val="center"/>
              <w:rPr>
                <w:rFonts w:ascii="Arial" w:hAnsi="Arial" w:cs="Arial"/>
                <w:lang w:val="en-GB"/>
              </w:rPr>
            </w:pPr>
          </w:p>
        </w:tc>
        <w:tc>
          <w:tcPr>
            <w:tcW w:w="2839" w:type="dxa"/>
            <w:tcBorders>
              <w:top w:val="nil"/>
              <w:left w:val="nil"/>
              <w:bottom w:val="nil"/>
              <w:right w:val="nil"/>
            </w:tcBorders>
            <w:shd w:val="clear" w:color="auto" w:fill="auto"/>
            <w:noWrap/>
            <w:vAlign w:val="bottom"/>
            <w:hideMark/>
          </w:tcPr>
          <w:p w14:paraId="638ABC06" w14:textId="77777777" w:rsidR="00F936E8" w:rsidRPr="001C4C11" w:rsidRDefault="00F936E8" w:rsidP="00763A5A">
            <w:pPr>
              <w:jc w:val="center"/>
              <w:rPr>
                <w:rFonts w:ascii="Arial" w:hAnsi="Arial" w:cs="Arial"/>
                <w:lang w:val="en-GB"/>
              </w:rPr>
            </w:pPr>
            <w:r w:rsidRPr="001C4C11">
              <w:rPr>
                <w:rFonts w:ascii="Arial" w:hAnsi="Arial" w:cs="Arial"/>
                <w:lang w:val="en-GB"/>
              </w:rPr>
              <w:t>(0.22)</w:t>
            </w:r>
          </w:p>
        </w:tc>
      </w:tr>
      <w:tr w:rsidR="00F936E8" w:rsidRPr="001C4C11" w14:paraId="1F932635" w14:textId="77777777" w:rsidTr="00763A5A">
        <w:trPr>
          <w:trHeight w:val="280"/>
        </w:trPr>
        <w:tc>
          <w:tcPr>
            <w:tcW w:w="5241" w:type="dxa"/>
            <w:tcBorders>
              <w:top w:val="nil"/>
              <w:left w:val="nil"/>
              <w:bottom w:val="nil"/>
              <w:right w:val="nil"/>
            </w:tcBorders>
            <w:shd w:val="clear" w:color="auto" w:fill="auto"/>
            <w:noWrap/>
            <w:vAlign w:val="bottom"/>
            <w:hideMark/>
          </w:tcPr>
          <w:p w14:paraId="5384FF22" w14:textId="77777777" w:rsidR="00F936E8" w:rsidRPr="001C4C11" w:rsidRDefault="00F936E8" w:rsidP="00763A5A">
            <w:pPr>
              <w:rPr>
                <w:rFonts w:ascii="Arial" w:hAnsi="Arial" w:cs="Arial"/>
                <w:lang w:val="en-GB"/>
              </w:rPr>
            </w:pPr>
            <w:r w:rsidRPr="001C4C11">
              <w:rPr>
                <w:rFonts w:ascii="Arial" w:eastAsia="Yu Mincho" w:hAnsi="Arial" w:cs="Arial"/>
                <w:kern w:val="2"/>
                <w:lang w:val="en-GB"/>
              </w:rPr>
              <w:t>Pension eligibility: Wage-proportional beneﬁts</w:t>
            </w:r>
          </w:p>
        </w:tc>
        <w:tc>
          <w:tcPr>
            <w:tcW w:w="2839" w:type="dxa"/>
            <w:tcBorders>
              <w:top w:val="nil"/>
              <w:left w:val="nil"/>
              <w:bottom w:val="nil"/>
              <w:right w:val="nil"/>
            </w:tcBorders>
            <w:shd w:val="clear" w:color="auto" w:fill="auto"/>
            <w:noWrap/>
            <w:vAlign w:val="bottom"/>
            <w:hideMark/>
          </w:tcPr>
          <w:p w14:paraId="303C97AA" w14:textId="77777777" w:rsidR="00F936E8" w:rsidRPr="001C4C11" w:rsidRDefault="00F936E8" w:rsidP="00763A5A">
            <w:pPr>
              <w:jc w:val="center"/>
              <w:rPr>
                <w:rFonts w:ascii="Arial" w:hAnsi="Arial" w:cs="Arial"/>
                <w:lang w:val="en-GB"/>
              </w:rPr>
            </w:pPr>
            <w:r w:rsidRPr="001C4C11">
              <w:rPr>
                <w:rFonts w:ascii="Arial" w:hAnsi="Arial" w:cs="Arial"/>
                <w:lang w:val="en-GB"/>
              </w:rPr>
              <w:t>-0.15</w:t>
            </w:r>
          </w:p>
        </w:tc>
      </w:tr>
      <w:tr w:rsidR="00F936E8" w:rsidRPr="001C4C11" w14:paraId="132C95F5" w14:textId="77777777" w:rsidTr="00763A5A">
        <w:trPr>
          <w:trHeight w:val="280"/>
        </w:trPr>
        <w:tc>
          <w:tcPr>
            <w:tcW w:w="5241" w:type="dxa"/>
            <w:tcBorders>
              <w:top w:val="nil"/>
              <w:left w:val="nil"/>
              <w:bottom w:val="nil"/>
              <w:right w:val="nil"/>
            </w:tcBorders>
            <w:shd w:val="clear" w:color="auto" w:fill="auto"/>
            <w:noWrap/>
            <w:vAlign w:val="bottom"/>
            <w:hideMark/>
          </w:tcPr>
          <w:p w14:paraId="6B2D83BC" w14:textId="77777777" w:rsidR="00F936E8" w:rsidRPr="001C4C11" w:rsidRDefault="00F936E8" w:rsidP="00763A5A">
            <w:pPr>
              <w:jc w:val="center"/>
              <w:rPr>
                <w:rFonts w:ascii="Arial" w:hAnsi="Arial" w:cs="Arial"/>
                <w:lang w:val="en-GB"/>
              </w:rPr>
            </w:pPr>
          </w:p>
        </w:tc>
        <w:tc>
          <w:tcPr>
            <w:tcW w:w="2839" w:type="dxa"/>
            <w:tcBorders>
              <w:top w:val="nil"/>
              <w:left w:val="nil"/>
              <w:bottom w:val="nil"/>
              <w:right w:val="nil"/>
            </w:tcBorders>
            <w:shd w:val="clear" w:color="auto" w:fill="auto"/>
            <w:noWrap/>
            <w:vAlign w:val="bottom"/>
            <w:hideMark/>
          </w:tcPr>
          <w:p w14:paraId="4C23C440" w14:textId="77777777" w:rsidR="00F936E8" w:rsidRPr="001C4C11" w:rsidRDefault="00F936E8" w:rsidP="00763A5A">
            <w:pPr>
              <w:jc w:val="center"/>
              <w:rPr>
                <w:rFonts w:ascii="Arial" w:hAnsi="Arial" w:cs="Arial"/>
                <w:lang w:val="en-GB"/>
              </w:rPr>
            </w:pPr>
            <w:r w:rsidRPr="001C4C11">
              <w:rPr>
                <w:rFonts w:ascii="Arial" w:hAnsi="Arial" w:cs="Arial"/>
                <w:lang w:val="en-GB"/>
              </w:rPr>
              <w:t>(0.10)</w:t>
            </w:r>
          </w:p>
        </w:tc>
      </w:tr>
      <w:tr w:rsidR="00F936E8" w:rsidRPr="001C4C11" w14:paraId="22C42418" w14:textId="77777777" w:rsidTr="00763A5A">
        <w:trPr>
          <w:trHeight w:val="280"/>
        </w:trPr>
        <w:tc>
          <w:tcPr>
            <w:tcW w:w="5241" w:type="dxa"/>
            <w:tcBorders>
              <w:top w:val="nil"/>
              <w:left w:val="nil"/>
              <w:bottom w:val="nil"/>
              <w:right w:val="nil"/>
            </w:tcBorders>
            <w:shd w:val="clear" w:color="auto" w:fill="auto"/>
            <w:noWrap/>
            <w:vAlign w:val="bottom"/>
            <w:hideMark/>
          </w:tcPr>
          <w:p w14:paraId="30818F27" w14:textId="77777777" w:rsidR="00F936E8" w:rsidRPr="001C4C11" w:rsidRDefault="00F936E8" w:rsidP="00763A5A">
            <w:pPr>
              <w:rPr>
                <w:rFonts w:ascii="Arial" w:hAnsi="Arial" w:cs="Arial"/>
                <w:lang w:val="en-GB"/>
              </w:rPr>
            </w:pPr>
            <w:r w:rsidRPr="001C4C11">
              <w:rPr>
                <w:rFonts w:ascii="Arial" w:hAnsi="Arial" w:cs="Arial"/>
                <w:lang w:val="en-GB"/>
              </w:rPr>
              <w:t>Marital status (Single or not)</w:t>
            </w:r>
          </w:p>
        </w:tc>
        <w:tc>
          <w:tcPr>
            <w:tcW w:w="2839" w:type="dxa"/>
            <w:tcBorders>
              <w:top w:val="nil"/>
              <w:left w:val="nil"/>
              <w:bottom w:val="nil"/>
              <w:right w:val="nil"/>
            </w:tcBorders>
            <w:shd w:val="clear" w:color="auto" w:fill="auto"/>
            <w:noWrap/>
            <w:vAlign w:val="bottom"/>
            <w:hideMark/>
          </w:tcPr>
          <w:p w14:paraId="755D9904" w14:textId="77777777" w:rsidR="00F936E8" w:rsidRPr="001C4C11" w:rsidRDefault="00F936E8" w:rsidP="00763A5A">
            <w:pPr>
              <w:jc w:val="center"/>
              <w:rPr>
                <w:rFonts w:ascii="Arial" w:hAnsi="Arial" w:cs="Arial"/>
                <w:lang w:val="en-GB"/>
              </w:rPr>
            </w:pPr>
            <w:r w:rsidRPr="001C4C11">
              <w:rPr>
                <w:rFonts w:ascii="Arial" w:hAnsi="Arial" w:cs="Arial"/>
                <w:lang w:val="en-GB"/>
              </w:rPr>
              <w:t>0.27</w:t>
            </w:r>
          </w:p>
        </w:tc>
      </w:tr>
      <w:tr w:rsidR="00F936E8" w:rsidRPr="001C4C11" w14:paraId="28720C13" w14:textId="77777777" w:rsidTr="00763A5A">
        <w:trPr>
          <w:trHeight w:val="280"/>
        </w:trPr>
        <w:tc>
          <w:tcPr>
            <w:tcW w:w="5241" w:type="dxa"/>
            <w:tcBorders>
              <w:top w:val="nil"/>
              <w:left w:val="nil"/>
              <w:bottom w:val="nil"/>
              <w:right w:val="nil"/>
            </w:tcBorders>
            <w:shd w:val="clear" w:color="auto" w:fill="auto"/>
            <w:noWrap/>
            <w:vAlign w:val="bottom"/>
            <w:hideMark/>
          </w:tcPr>
          <w:p w14:paraId="59A96716" w14:textId="77777777" w:rsidR="00F936E8" w:rsidRPr="001C4C11" w:rsidRDefault="00F936E8" w:rsidP="00763A5A">
            <w:pPr>
              <w:jc w:val="center"/>
              <w:rPr>
                <w:rFonts w:ascii="Arial" w:hAnsi="Arial" w:cs="Arial"/>
                <w:lang w:val="en-GB"/>
              </w:rPr>
            </w:pPr>
          </w:p>
        </w:tc>
        <w:tc>
          <w:tcPr>
            <w:tcW w:w="2839" w:type="dxa"/>
            <w:tcBorders>
              <w:top w:val="nil"/>
              <w:left w:val="nil"/>
              <w:bottom w:val="nil"/>
              <w:right w:val="nil"/>
            </w:tcBorders>
            <w:shd w:val="clear" w:color="auto" w:fill="auto"/>
            <w:noWrap/>
            <w:vAlign w:val="bottom"/>
            <w:hideMark/>
          </w:tcPr>
          <w:p w14:paraId="52E4A3F0" w14:textId="77777777" w:rsidR="00F936E8" w:rsidRPr="001C4C11" w:rsidRDefault="00F936E8" w:rsidP="00763A5A">
            <w:pPr>
              <w:jc w:val="center"/>
              <w:rPr>
                <w:rFonts w:ascii="Arial" w:hAnsi="Arial" w:cs="Arial"/>
                <w:lang w:val="en-GB"/>
              </w:rPr>
            </w:pPr>
            <w:r w:rsidRPr="001C4C11">
              <w:rPr>
                <w:rFonts w:ascii="Arial" w:hAnsi="Arial" w:cs="Arial"/>
                <w:lang w:val="en-GB"/>
              </w:rPr>
              <w:t>(0.17)</w:t>
            </w:r>
          </w:p>
        </w:tc>
      </w:tr>
      <w:tr w:rsidR="00F936E8" w:rsidRPr="001C4C11" w14:paraId="5A8AC6AF" w14:textId="77777777" w:rsidTr="00763A5A">
        <w:trPr>
          <w:trHeight w:val="280"/>
        </w:trPr>
        <w:tc>
          <w:tcPr>
            <w:tcW w:w="5241" w:type="dxa"/>
            <w:tcBorders>
              <w:top w:val="nil"/>
              <w:left w:val="nil"/>
              <w:bottom w:val="nil"/>
              <w:right w:val="nil"/>
            </w:tcBorders>
            <w:shd w:val="clear" w:color="auto" w:fill="auto"/>
            <w:noWrap/>
            <w:vAlign w:val="bottom"/>
            <w:hideMark/>
          </w:tcPr>
          <w:p w14:paraId="3A45FF3B" w14:textId="77777777" w:rsidR="00F936E8" w:rsidRPr="001C4C11" w:rsidRDefault="00F936E8" w:rsidP="00763A5A">
            <w:pPr>
              <w:rPr>
                <w:rFonts w:ascii="Arial" w:hAnsi="Arial" w:cs="Arial"/>
                <w:lang w:val="en-GB"/>
              </w:rPr>
            </w:pPr>
            <w:r w:rsidRPr="001C4C11">
              <w:rPr>
                <w:rFonts w:ascii="Arial" w:hAnsi="Arial" w:cs="Arial"/>
                <w:lang w:val="en-GB"/>
              </w:rPr>
              <w:t>House ownership</w:t>
            </w:r>
          </w:p>
        </w:tc>
        <w:tc>
          <w:tcPr>
            <w:tcW w:w="2839" w:type="dxa"/>
            <w:tcBorders>
              <w:top w:val="nil"/>
              <w:left w:val="nil"/>
              <w:bottom w:val="nil"/>
              <w:right w:val="nil"/>
            </w:tcBorders>
            <w:shd w:val="clear" w:color="auto" w:fill="auto"/>
            <w:noWrap/>
            <w:vAlign w:val="bottom"/>
            <w:hideMark/>
          </w:tcPr>
          <w:p w14:paraId="2A5D5B78" w14:textId="77777777" w:rsidR="00F936E8" w:rsidRPr="001C4C11" w:rsidRDefault="00F936E8" w:rsidP="00763A5A">
            <w:pPr>
              <w:jc w:val="center"/>
              <w:rPr>
                <w:rFonts w:ascii="Arial" w:hAnsi="Arial" w:cs="Arial"/>
                <w:lang w:val="en-GB"/>
              </w:rPr>
            </w:pPr>
            <w:r w:rsidRPr="001C4C11">
              <w:rPr>
                <w:rFonts w:ascii="Arial" w:hAnsi="Arial" w:cs="Arial"/>
                <w:lang w:val="en-GB"/>
              </w:rPr>
              <w:t>-0.22</w:t>
            </w:r>
          </w:p>
        </w:tc>
      </w:tr>
      <w:tr w:rsidR="00F936E8" w:rsidRPr="001C4C11" w14:paraId="7B7F0944" w14:textId="77777777" w:rsidTr="00763A5A">
        <w:trPr>
          <w:trHeight w:val="280"/>
        </w:trPr>
        <w:tc>
          <w:tcPr>
            <w:tcW w:w="5241" w:type="dxa"/>
            <w:tcBorders>
              <w:top w:val="nil"/>
              <w:left w:val="nil"/>
              <w:bottom w:val="nil"/>
              <w:right w:val="nil"/>
            </w:tcBorders>
            <w:shd w:val="clear" w:color="auto" w:fill="auto"/>
            <w:noWrap/>
            <w:vAlign w:val="bottom"/>
            <w:hideMark/>
          </w:tcPr>
          <w:p w14:paraId="18F51B57" w14:textId="77777777" w:rsidR="00F936E8" w:rsidRPr="001C4C11" w:rsidRDefault="00F936E8" w:rsidP="00763A5A">
            <w:pPr>
              <w:jc w:val="center"/>
              <w:rPr>
                <w:rFonts w:ascii="Arial" w:hAnsi="Arial" w:cs="Arial"/>
                <w:lang w:val="en-GB"/>
              </w:rPr>
            </w:pPr>
          </w:p>
        </w:tc>
        <w:tc>
          <w:tcPr>
            <w:tcW w:w="2839" w:type="dxa"/>
            <w:tcBorders>
              <w:top w:val="nil"/>
              <w:left w:val="nil"/>
              <w:bottom w:val="nil"/>
              <w:right w:val="nil"/>
            </w:tcBorders>
            <w:shd w:val="clear" w:color="auto" w:fill="auto"/>
            <w:noWrap/>
            <w:vAlign w:val="bottom"/>
            <w:hideMark/>
          </w:tcPr>
          <w:p w14:paraId="0E26A470" w14:textId="77777777" w:rsidR="00F936E8" w:rsidRPr="001C4C11" w:rsidRDefault="00F936E8" w:rsidP="00763A5A">
            <w:pPr>
              <w:jc w:val="center"/>
              <w:rPr>
                <w:rFonts w:ascii="Arial" w:hAnsi="Arial" w:cs="Arial"/>
                <w:lang w:val="en-GB"/>
              </w:rPr>
            </w:pPr>
            <w:r w:rsidRPr="001C4C11">
              <w:rPr>
                <w:rFonts w:ascii="Arial" w:hAnsi="Arial" w:cs="Arial"/>
                <w:lang w:val="en-GB"/>
              </w:rPr>
              <w:t>(0.17)</w:t>
            </w:r>
          </w:p>
        </w:tc>
      </w:tr>
      <w:tr w:rsidR="00F936E8" w:rsidRPr="001C4C11" w14:paraId="1F804982" w14:textId="77777777" w:rsidTr="00763A5A">
        <w:trPr>
          <w:trHeight w:val="280"/>
        </w:trPr>
        <w:tc>
          <w:tcPr>
            <w:tcW w:w="5241" w:type="dxa"/>
            <w:tcBorders>
              <w:top w:val="nil"/>
              <w:left w:val="nil"/>
              <w:bottom w:val="nil"/>
              <w:right w:val="nil"/>
            </w:tcBorders>
            <w:shd w:val="clear" w:color="auto" w:fill="auto"/>
            <w:noWrap/>
            <w:vAlign w:val="bottom"/>
            <w:hideMark/>
          </w:tcPr>
          <w:p w14:paraId="539378D4" w14:textId="77777777" w:rsidR="00F936E8" w:rsidRPr="001C4C11" w:rsidRDefault="00F936E8" w:rsidP="00763A5A">
            <w:pPr>
              <w:rPr>
                <w:rFonts w:ascii="Arial" w:hAnsi="Arial" w:cs="Arial"/>
                <w:lang w:val="en-GB"/>
              </w:rPr>
            </w:pPr>
            <w:r w:rsidRPr="001C4C11">
              <w:rPr>
                <w:rFonts w:ascii="Arial" w:hAnsi="Arial" w:cs="Arial"/>
                <w:lang w:val="en-GB"/>
              </w:rPr>
              <w:t>Having a child</w:t>
            </w:r>
          </w:p>
        </w:tc>
        <w:tc>
          <w:tcPr>
            <w:tcW w:w="2839" w:type="dxa"/>
            <w:tcBorders>
              <w:top w:val="nil"/>
              <w:left w:val="nil"/>
              <w:bottom w:val="nil"/>
              <w:right w:val="nil"/>
            </w:tcBorders>
            <w:shd w:val="clear" w:color="auto" w:fill="auto"/>
            <w:noWrap/>
            <w:vAlign w:val="bottom"/>
            <w:hideMark/>
          </w:tcPr>
          <w:p w14:paraId="5B8F320F" w14:textId="77777777" w:rsidR="00F936E8" w:rsidRPr="001C4C11" w:rsidRDefault="00F936E8" w:rsidP="00763A5A">
            <w:pPr>
              <w:jc w:val="center"/>
              <w:rPr>
                <w:rFonts w:ascii="Arial" w:hAnsi="Arial" w:cs="Arial"/>
                <w:lang w:val="en-GB"/>
              </w:rPr>
            </w:pPr>
            <w:r w:rsidRPr="001C4C11">
              <w:rPr>
                <w:rFonts w:ascii="Arial" w:hAnsi="Arial" w:cs="Arial"/>
                <w:lang w:val="en-GB"/>
              </w:rPr>
              <w:t>0.16*</w:t>
            </w:r>
          </w:p>
        </w:tc>
      </w:tr>
      <w:tr w:rsidR="00F936E8" w:rsidRPr="001C4C11" w14:paraId="27FC5CE0" w14:textId="77777777" w:rsidTr="00763A5A">
        <w:trPr>
          <w:trHeight w:val="280"/>
        </w:trPr>
        <w:tc>
          <w:tcPr>
            <w:tcW w:w="5241" w:type="dxa"/>
            <w:tcBorders>
              <w:top w:val="nil"/>
              <w:left w:val="nil"/>
              <w:bottom w:val="nil"/>
              <w:right w:val="nil"/>
            </w:tcBorders>
            <w:shd w:val="clear" w:color="auto" w:fill="auto"/>
            <w:noWrap/>
            <w:vAlign w:val="bottom"/>
            <w:hideMark/>
          </w:tcPr>
          <w:p w14:paraId="1790D4D3" w14:textId="77777777" w:rsidR="00F936E8" w:rsidRPr="001C4C11" w:rsidRDefault="00F936E8" w:rsidP="00763A5A">
            <w:pPr>
              <w:jc w:val="center"/>
              <w:rPr>
                <w:rFonts w:ascii="Arial" w:hAnsi="Arial" w:cs="Arial"/>
                <w:lang w:val="en-GB"/>
              </w:rPr>
            </w:pPr>
          </w:p>
        </w:tc>
        <w:tc>
          <w:tcPr>
            <w:tcW w:w="2839" w:type="dxa"/>
            <w:tcBorders>
              <w:top w:val="nil"/>
              <w:left w:val="nil"/>
              <w:bottom w:val="nil"/>
              <w:right w:val="nil"/>
            </w:tcBorders>
            <w:shd w:val="clear" w:color="auto" w:fill="auto"/>
            <w:noWrap/>
            <w:vAlign w:val="bottom"/>
            <w:hideMark/>
          </w:tcPr>
          <w:p w14:paraId="2A4158E7" w14:textId="77777777" w:rsidR="00F936E8" w:rsidRPr="001C4C11" w:rsidRDefault="00F936E8" w:rsidP="00763A5A">
            <w:pPr>
              <w:jc w:val="center"/>
              <w:rPr>
                <w:rFonts w:ascii="Arial" w:hAnsi="Arial" w:cs="Arial"/>
                <w:lang w:val="en-GB"/>
              </w:rPr>
            </w:pPr>
            <w:r w:rsidRPr="001C4C11">
              <w:rPr>
                <w:rFonts w:ascii="Arial" w:hAnsi="Arial" w:cs="Arial"/>
                <w:lang w:val="en-GB"/>
              </w:rPr>
              <w:t>(0.06)</w:t>
            </w:r>
          </w:p>
        </w:tc>
      </w:tr>
      <w:tr w:rsidR="00F936E8" w:rsidRPr="001C4C11" w14:paraId="4B32074B" w14:textId="77777777" w:rsidTr="00763A5A">
        <w:trPr>
          <w:trHeight w:val="280"/>
        </w:trPr>
        <w:tc>
          <w:tcPr>
            <w:tcW w:w="5241" w:type="dxa"/>
            <w:tcBorders>
              <w:top w:val="nil"/>
              <w:left w:val="nil"/>
              <w:bottom w:val="nil"/>
              <w:right w:val="nil"/>
            </w:tcBorders>
            <w:shd w:val="clear" w:color="auto" w:fill="auto"/>
            <w:noWrap/>
            <w:vAlign w:val="bottom"/>
          </w:tcPr>
          <w:p w14:paraId="1783D7BE" w14:textId="77777777" w:rsidR="00F936E8" w:rsidRPr="001C4C11" w:rsidRDefault="00F936E8" w:rsidP="00763A5A">
            <w:pPr>
              <w:rPr>
                <w:rFonts w:ascii="Arial" w:hAnsi="Arial" w:cs="Arial"/>
                <w:lang w:val="en-GB"/>
              </w:rPr>
            </w:pPr>
            <w:r w:rsidRPr="001C4C11">
              <w:rPr>
                <w:rFonts w:ascii="Arial" w:hAnsi="Arial" w:cs="Arial"/>
                <w:lang w:val="en-GB"/>
              </w:rPr>
              <w:t>Household size</w:t>
            </w:r>
          </w:p>
        </w:tc>
        <w:tc>
          <w:tcPr>
            <w:tcW w:w="2839" w:type="dxa"/>
            <w:tcBorders>
              <w:top w:val="nil"/>
              <w:left w:val="nil"/>
              <w:bottom w:val="nil"/>
              <w:right w:val="nil"/>
            </w:tcBorders>
            <w:shd w:val="clear" w:color="auto" w:fill="auto"/>
            <w:noWrap/>
            <w:vAlign w:val="bottom"/>
          </w:tcPr>
          <w:p w14:paraId="37F849BF" w14:textId="77777777" w:rsidR="00F936E8" w:rsidRPr="001C4C11" w:rsidRDefault="00F936E8" w:rsidP="00763A5A">
            <w:pPr>
              <w:jc w:val="center"/>
              <w:rPr>
                <w:rFonts w:ascii="Arial" w:hAnsi="Arial" w:cs="Arial"/>
                <w:lang w:val="en-GB"/>
              </w:rPr>
            </w:pPr>
            <w:r w:rsidRPr="001C4C11">
              <w:rPr>
                <w:rFonts w:ascii="Arial" w:hAnsi="Arial" w:cs="Arial"/>
                <w:lang w:val="en-GB"/>
              </w:rPr>
              <w:t>0.04</w:t>
            </w:r>
          </w:p>
        </w:tc>
      </w:tr>
      <w:tr w:rsidR="00F936E8" w:rsidRPr="001C4C11" w14:paraId="2DA46B45" w14:textId="77777777" w:rsidTr="00763A5A">
        <w:trPr>
          <w:trHeight w:val="280"/>
        </w:trPr>
        <w:tc>
          <w:tcPr>
            <w:tcW w:w="5241" w:type="dxa"/>
            <w:tcBorders>
              <w:top w:val="nil"/>
              <w:left w:val="nil"/>
              <w:bottom w:val="nil"/>
              <w:right w:val="nil"/>
            </w:tcBorders>
            <w:shd w:val="clear" w:color="auto" w:fill="auto"/>
            <w:noWrap/>
            <w:vAlign w:val="bottom"/>
          </w:tcPr>
          <w:p w14:paraId="594E9918" w14:textId="77777777" w:rsidR="00F936E8" w:rsidRPr="001C4C11" w:rsidRDefault="00F936E8" w:rsidP="00763A5A">
            <w:pPr>
              <w:rPr>
                <w:rFonts w:ascii="Arial" w:hAnsi="Arial" w:cs="Arial"/>
                <w:lang w:val="en-GB"/>
              </w:rPr>
            </w:pPr>
          </w:p>
        </w:tc>
        <w:tc>
          <w:tcPr>
            <w:tcW w:w="2839" w:type="dxa"/>
            <w:tcBorders>
              <w:top w:val="nil"/>
              <w:left w:val="nil"/>
              <w:bottom w:val="nil"/>
              <w:right w:val="nil"/>
            </w:tcBorders>
            <w:shd w:val="clear" w:color="auto" w:fill="auto"/>
            <w:noWrap/>
            <w:vAlign w:val="bottom"/>
          </w:tcPr>
          <w:p w14:paraId="3754072F" w14:textId="77777777" w:rsidR="00F936E8" w:rsidRPr="001C4C11" w:rsidRDefault="00F936E8" w:rsidP="00763A5A">
            <w:pPr>
              <w:jc w:val="center"/>
              <w:rPr>
                <w:rFonts w:ascii="Arial" w:hAnsi="Arial" w:cs="Arial"/>
                <w:lang w:val="en-GB"/>
              </w:rPr>
            </w:pPr>
            <w:r w:rsidRPr="001C4C11">
              <w:rPr>
                <w:rFonts w:ascii="Arial" w:hAnsi="Arial" w:cs="Arial"/>
                <w:lang w:val="en-GB"/>
              </w:rPr>
              <w:t>(0.04)</w:t>
            </w:r>
          </w:p>
        </w:tc>
      </w:tr>
      <w:tr w:rsidR="00F936E8" w:rsidRPr="001C4C11" w14:paraId="1B34CE9A" w14:textId="77777777" w:rsidTr="00763A5A">
        <w:trPr>
          <w:trHeight w:val="280"/>
        </w:trPr>
        <w:tc>
          <w:tcPr>
            <w:tcW w:w="5241" w:type="dxa"/>
            <w:tcBorders>
              <w:top w:val="nil"/>
              <w:left w:val="nil"/>
              <w:bottom w:val="nil"/>
              <w:right w:val="nil"/>
            </w:tcBorders>
            <w:shd w:val="clear" w:color="auto" w:fill="auto"/>
            <w:noWrap/>
            <w:vAlign w:val="bottom"/>
            <w:hideMark/>
          </w:tcPr>
          <w:p w14:paraId="17B3FDB3" w14:textId="77777777" w:rsidR="00F936E8" w:rsidRPr="001C4C11" w:rsidRDefault="00F936E8" w:rsidP="00763A5A">
            <w:pPr>
              <w:rPr>
                <w:rFonts w:ascii="Arial" w:hAnsi="Arial" w:cs="Arial"/>
                <w:lang w:val="en-GB"/>
              </w:rPr>
            </w:pPr>
            <w:r w:rsidRPr="001C4C11">
              <w:rPr>
                <w:rFonts w:ascii="Arial" w:hAnsi="Arial" w:cs="Arial"/>
                <w:lang w:val="en-GB"/>
              </w:rPr>
              <w:t>Education: High school</w:t>
            </w:r>
          </w:p>
        </w:tc>
        <w:tc>
          <w:tcPr>
            <w:tcW w:w="2839" w:type="dxa"/>
            <w:tcBorders>
              <w:top w:val="nil"/>
              <w:left w:val="nil"/>
              <w:bottom w:val="nil"/>
              <w:right w:val="nil"/>
            </w:tcBorders>
            <w:shd w:val="clear" w:color="auto" w:fill="auto"/>
            <w:noWrap/>
            <w:vAlign w:val="bottom"/>
            <w:hideMark/>
          </w:tcPr>
          <w:p w14:paraId="6F188860" w14:textId="77777777" w:rsidR="00F936E8" w:rsidRPr="001C4C11" w:rsidRDefault="00F936E8" w:rsidP="00763A5A">
            <w:pPr>
              <w:jc w:val="center"/>
              <w:rPr>
                <w:rFonts w:ascii="Arial" w:hAnsi="Arial" w:cs="Arial"/>
                <w:lang w:val="en-GB"/>
              </w:rPr>
            </w:pPr>
            <w:r w:rsidRPr="001C4C11">
              <w:rPr>
                <w:rFonts w:ascii="Arial" w:hAnsi="Arial" w:cs="Arial"/>
                <w:lang w:val="en-GB"/>
              </w:rPr>
              <w:t>-0.22</w:t>
            </w:r>
          </w:p>
        </w:tc>
      </w:tr>
      <w:tr w:rsidR="00F936E8" w:rsidRPr="001C4C11" w14:paraId="65E8604D" w14:textId="77777777" w:rsidTr="00763A5A">
        <w:trPr>
          <w:trHeight w:val="280"/>
        </w:trPr>
        <w:tc>
          <w:tcPr>
            <w:tcW w:w="5241" w:type="dxa"/>
            <w:tcBorders>
              <w:top w:val="nil"/>
              <w:left w:val="nil"/>
              <w:bottom w:val="nil"/>
              <w:right w:val="nil"/>
            </w:tcBorders>
            <w:shd w:val="clear" w:color="auto" w:fill="auto"/>
            <w:noWrap/>
            <w:vAlign w:val="bottom"/>
            <w:hideMark/>
          </w:tcPr>
          <w:p w14:paraId="53E6AA02" w14:textId="77777777" w:rsidR="00F936E8" w:rsidRPr="001C4C11" w:rsidRDefault="00F936E8" w:rsidP="00763A5A">
            <w:pPr>
              <w:jc w:val="center"/>
              <w:rPr>
                <w:rFonts w:ascii="Arial" w:hAnsi="Arial" w:cs="Arial"/>
                <w:lang w:val="en-GB"/>
              </w:rPr>
            </w:pPr>
          </w:p>
        </w:tc>
        <w:tc>
          <w:tcPr>
            <w:tcW w:w="2839" w:type="dxa"/>
            <w:tcBorders>
              <w:top w:val="nil"/>
              <w:left w:val="nil"/>
              <w:bottom w:val="nil"/>
              <w:right w:val="nil"/>
            </w:tcBorders>
            <w:shd w:val="clear" w:color="auto" w:fill="auto"/>
            <w:noWrap/>
            <w:vAlign w:val="bottom"/>
            <w:hideMark/>
          </w:tcPr>
          <w:p w14:paraId="5314F42E" w14:textId="77777777" w:rsidR="00F936E8" w:rsidRPr="001C4C11" w:rsidRDefault="00F936E8" w:rsidP="00763A5A">
            <w:pPr>
              <w:jc w:val="center"/>
              <w:rPr>
                <w:rFonts w:ascii="Arial" w:hAnsi="Arial" w:cs="Arial"/>
                <w:lang w:val="en-GB"/>
              </w:rPr>
            </w:pPr>
            <w:r w:rsidRPr="001C4C11">
              <w:rPr>
                <w:rFonts w:ascii="Arial" w:hAnsi="Arial" w:cs="Arial"/>
                <w:lang w:val="en-GB"/>
              </w:rPr>
              <w:t>(0.18)</w:t>
            </w:r>
          </w:p>
        </w:tc>
      </w:tr>
      <w:tr w:rsidR="00F936E8" w:rsidRPr="001C4C11" w14:paraId="53FAEA45" w14:textId="77777777" w:rsidTr="00763A5A">
        <w:trPr>
          <w:trHeight w:val="280"/>
        </w:trPr>
        <w:tc>
          <w:tcPr>
            <w:tcW w:w="5241" w:type="dxa"/>
            <w:tcBorders>
              <w:top w:val="nil"/>
              <w:left w:val="nil"/>
              <w:bottom w:val="nil"/>
              <w:right w:val="nil"/>
            </w:tcBorders>
            <w:shd w:val="clear" w:color="auto" w:fill="auto"/>
            <w:noWrap/>
            <w:vAlign w:val="bottom"/>
            <w:hideMark/>
          </w:tcPr>
          <w:p w14:paraId="1EC350C7" w14:textId="77777777" w:rsidR="00F936E8" w:rsidRPr="001C4C11" w:rsidRDefault="00F936E8" w:rsidP="00763A5A">
            <w:pPr>
              <w:rPr>
                <w:rFonts w:ascii="Arial" w:hAnsi="Arial" w:cs="Arial"/>
                <w:lang w:val="en-GB"/>
              </w:rPr>
            </w:pPr>
            <w:r w:rsidRPr="001C4C11">
              <w:rPr>
                <w:rFonts w:ascii="Arial" w:hAnsi="Arial" w:cs="Arial"/>
                <w:lang w:val="en-GB"/>
              </w:rPr>
              <w:t>Education: College</w:t>
            </w:r>
          </w:p>
        </w:tc>
        <w:tc>
          <w:tcPr>
            <w:tcW w:w="2839" w:type="dxa"/>
            <w:tcBorders>
              <w:top w:val="nil"/>
              <w:left w:val="nil"/>
              <w:bottom w:val="nil"/>
              <w:right w:val="nil"/>
            </w:tcBorders>
            <w:shd w:val="clear" w:color="auto" w:fill="auto"/>
            <w:noWrap/>
            <w:vAlign w:val="bottom"/>
            <w:hideMark/>
          </w:tcPr>
          <w:p w14:paraId="45FE9DDC" w14:textId="77777777" w:rsidR="00F936E8" w:rsidRPr="001C4C11" w:rsidRDefault="00F936E8" w:rsidP="00763A5A">
            <w:pPr>
              <w:jc w:val="center"/>
              <w:rPr>
                <w:rFonts w:ascii="Arial" w:hAnsi="Arial" w:cs="Arial"/>
                <w:lang w:val="en-GB"/>
              </w:rPr>
            </w:pPr>
            <w:r w:rsidRPr="001C4C11">
              <w:rPr>
                <w:rFonts w:ascii="Arial" w:hAnsi="Arial" w:cs="Arial"/>
                <w:lang w:val="en-GB"/>
              </w:rPr>
              <w:t>-0.30</w:t>
            </w:r>
          </w:p>
        </w:tc>
      </w:tr>
      <w:tr w:rsidR="00F936E8" w:rsidRPr="001C4C11" w14:paraId="1269B362" w14:textId="77777777" w:rsidTr="00763A5A">
        <w:trPr>
          <w:trHeight w:val="280"/>
        </w:trPr>
        <w:tc>
          <w:tcPr>
            <w:tcW w:w="5241" w:type="dxa"/>
            <w:tcBorders>
              <w:top w:val="nil"/>
              <w:left w:val="nil"/>
              <w:bottom w:val="nil"/>
              <w:right w:val="nil"/>
            </w:tcBorders>
            <w:shd w:val="clear" w:color="auto" w:fill="auto"/>
            <w:noWrap/>
            <w:vAlign w:val="bottom"/>
            <w:hideMark/>
          </w:tcPr>
          <w:p w14:paraId="5BFA41BD" w14:textId="77777777" w:rsidR="00F936E8" w:rsidRPr="001C4C11" w:rsidRDefault="00F936E8" w:rsidP="00763A5A">
            <w:pPr>
              <w:jc w:val="center"/>
              <w:rPr>
                <w:rFonts w:ascii="Arial" w:hAnsi="Arial" w:cs="Arial"/>
                <w:lang w:val="en-GB"/>
              </w:rPr>
            </w:pPr>
          </w:p>
        </w:tc>
        <w:tc>
          <w:tcPr>
            <w:tcW w:w="2839" w:type="dxa"/>
            <w:tcBorders>
              <w:top w:val="nil"/>
              <w:left w:val="nil"/>
              <w:bottom w:val="nil"/>
              <w:right w:val="nil"/>
            </w:tcBorders>
            <w:shd w:val="clear" w:color="auto" w:fill="auto"/>
            <w:noWrap/>
            <w:vAlign w:val="bottom"/>
            <w:hideMark/>
          </w:tcPr>
          <w:p w14:paraId="2AB8E659" w14:textId="77777777" w:rsidR="00F936E8" w:rsidRPr="001C4C11" w:rsidRDefault="00F936E8" w:rsidP="00763A5A">
            <w:pPr>
              <w:jc w:val="center"/>
              <w:rPr>
                <w:rFonts w:ascii="Arial" w:hAnsi="Arial" w:cs="Arial"/>
                <w:lang w:val="en-GB"/>
              </w:rPr>
            </w:pPr>
            <w:r w:rsidRPr="001C4C11">
              <w:rPr>
                <w:rFonts w:ascii="Arial" w:hAnsi="Arial" w:cs="Arial"/>
                <w:lang w:val="en-GB"/>
              </w:rPr>
              <w:t>(0.33)</w:t>
            </w:r>
          </w:p>
        </w:tc>
      </w:tr>
      <w:tr w:rsidR="00F936E8" w:rsidRPr="001C4C11" w14:paraId="42273556" w14:textId="77777777" w:rsidTr="00763A5A">
        <w:trPr>
          <w:trHeight w:val="280"/>
        </w:trPr>
        <w:tc>
          <w:tcPr>
            <w:tcW w:w="5241" w:type="dxa"/>
            <w:tcBorders>
              <w:top w:val="nil"/>
              <w:left w:val="nil"/>
              <w:bottom w:val="nil"/>
              <w:right w:val="nil"/>
            </w:tcBorders>
            <w:shd w:val="clear" w:color="auto" w:fill="auto"/>
            <w:noWrap/>
            <w:vAlign w:val="bottom"/>
            <w:hideMark/>
          </w:tcPr>
          <w:p w14:paraId="7C138247" w14:textId="77777777" w:rsidR="00F936E8" w:rsidRPr="001C4C11" w:rsidRDefault="00F936E8" w:rsidP="00763A5A">
            <w:pPr>
              <w:rPr>
                <w:rFonts w:ascii="Arial" w:hAnsi="Arial" w:cs="Arial"/>
                <w:lang w:val="en-GB"/>
              </w:rPr>
            </w:pPr>
            <w:r w:rsidRPr="001C4C11">
              <w:rPr>
                <w:rFonts w:ascii="Arial" w:hAnsi="Arial" w:cs="Arial"/>
                <w:lang w:val="en-GB"/>
              </w:rPr>
              <w:t>Education: University+</w:t>
            </w:r>
          </w:p>
        </w:tc>
        <w:tc>
          <w:tcPr>
            <w:tcW w:w="2839" w:type="dxa"/>
            <w:tcBorders>
              <w:top w:val="nil"/>
              <w:left w:val="nil"/>
              <w:bottom w:val="nil"/>
              <w:right w:val="nil"/>
            </w:tcBorders>
            <w:shd w:val="clear" w:color="auto" w:fill="auto"/>
            <w:noWrap/>
            <w:vAlign w:val="bottom"/>
            <w:hideMark/>
          </w:tcPr>
          <w:p w14:paraId="1379C92B" w14:textId="77777777" w:rsidR="00F936E8" w:rsidRPr="001C4C11" w:rsidRDefault="00F936E8" w:rsidP="00763A5A">
            <w:pPr>
              <w:jc w:val="center"/>
              <w:rPr>
                <w:rFonts w:ascii="Arial" w:hAnsi="Arial" w:cs="Arial"/>
                <w:lang w:val="en-GB"/>
              </w:rPr>
            </w:pPr>
            <w:r w:rsidRPr="001C4C11">
              <w:rPr>
                <w:rFonts w:ascii="Arial" w:hAnsi="Arial" w:cs="Arial"/>
                <w:lang w:val="en-GB"/>
              </w:rPr>
              <w:t>-0.39</w:t>
            </w:r>
          </w:p>
        </w:tc>
      </w:tr>
      <w:tr w:rsidR="00F936E8" w:rsidRPr="001C4C11" w14:paraId="07269495" w14:textId="77777777" w:rsidTr="00763A5A">
        <w:trPr>
          <w:trHeight w:val="280"/>
        </w:trPr>
        <w:tc>
          <w:tcPr>
            <w:tcW w:w="5241" w:type="dxa"/>
            <w:tcBorders>
              <w:top w:val="nil"/>
              <w:left w:val="nil"/>
              <w:bottom w:val="nil"/>
              <w:right w:val="nil"/>
            </w:tcBorders>
            <w:shd w:val="clear" w:color="auto" w:fill="auto"/>
            <w:noWrap/>
            <w:vAlign w:val="bottom"/>
            <w:hideMark/>
          </w:tcPr>
          <w:p w14:paraId="7535FF5A" w14:textId="77777777" w:rsidR="00F936E8" w:rsidRPr="001C4C11" w:rsidRDefault="00F936E8" w:rsidP="00763A5A">
            <w:pPr>
              <w:jc w:val="center"/>
              <w:rPr>
                <w:rFonts w:ascii="Arial" w:hAnsi="Arial" w:cs="Arial"/>
                <w:lang w:val="en-GB"/>
              </w:rPr>
            </w:pPr>
          </w:p>
        </w:tc>
        <w:tc>
          <w:tcPr>
            <w:tcW w:w="2839" w:type="dxa"/>
            <w:tcBorders>
              <w:top w:val="nil"/>
              <w:left w:val="nil"/>
              <w:bottom w:val="nil"/>
              <w:right w:val="nil"/>
            </w:tcBorders>
            <w:shd w:val="clear" w:color="auto" w:fill="auto"/>
            <w:noWrap/>
            <w:vAlign w:val="bottom"/>
            <w:hideMark/>
          </w:tcPr>
          <w:p w14:paraId="33921B1A" w14:textId="77777777" w:rsidR="00F936E8" w:rsidRPr="001C4C11" w:rsidRDefault="00F936E8" w:rsidP="00763A5A">
            <w:pPr>
              <w:jc w:val="center"/>
              <w:rPr>
                <w:rFonts w:ascii="Arial" w:hAnsi="Arial" w:cs="Arial"/>
                <w:lang w:val="en-GB"/>
              </w:rPr>
            </w:pPr>
            <w:r w:rsidRPr="001C4C11">
              <w:rPr>
                <w:rFonts w:ascii="Arial" w:hAnsi="Arial" w:cs="Arial"/>
                <w:lang w:val="en-GB"/>
              </w:rPr>
              <w:t>(0.23)</w:t>
            </w:r>
          </w:p>
        </w:tc>
      </w:tr>
      <w:tr w:rsidR="00F936E8" w:rsidRPr="001C4C11" w14:paraId="604C5C22" w14:textId="77777777" w:rsidTr="00763A5A">
        <w:trPr>
          <w:trHeight w:val="280"/>
        </w:trPr>
        <w:tc>
          <w:tcPr>
            <w:tcW w:w="5241" w:type="dxa"/>
            <w:tcBorders>
              <w:top w:val="nil"/>
              <w:left w:val="nil"/>
              <w:bottom w:val="nil"/>
              <w:right w:val="nil"/>
            </w:tcBorders>
            <w:shd w:val="clear" w:color="auto" w:fill="auto"/>
            <w:noWrap/>
            <w:vAlign w:val="bottom"/>
          </w:tcPr>
          <w:p w14:paraId="6E1ECD53" w14:textId="77777777" w:rsidR="00F936E8" w:rsidRPr="001C4C11" w:rsidRDefault="00F936E8" w:rsidP="00763A5A">
            <w:pPr>
              <w:rPr>
                <w:rFonts w:ascii="Arial" w:hAnsi="Arial" w:cs="Arial"/>
                <w:lang w:val="en-GB"/>
              </w:rPr>
            </w:pPr>
            <w:r w:rsidRPr="001C4C11">
              <w:rPr>
                <w:rFonts w:ascii="Arial" w:hAnsi="Arial" w:cs="Arial"/>
                <w:lang w:val="en-GB"/>
              </w:rPr>
              <w:t>Year</w:t>
            </w:r>
          </w:p>
        </w:tc>
        <w:tc>
          <w:tcPr>
            <w:tcW w:w="2839" w:type="dxa"/>
            <w:tcBorders>
              <w:top w:val="nil"/>
              <w:left w:val="nil"/>
              <w:bottom w:val="nil"/>
              <w:right w:val="nil"/>
            </w:tcBorders>
            <w:shd w:val="clear" w:color="auto" w:fill="auto"/>
            <w:noWrap/>
            <w:vAlign w:val="bottom"/>
          </w:tcPr>
          <w:p w14:paraId="2EB7E802" w14:textId="77777777" w:rsidR="00F936E8" w:rsidRPr="001C4C11" w:rsidRDefault="00F936E8" w:rsidP="00763A5A">
            <w:pPr>
              <w:jc w:val="center"/>
              <w:rPr>
                <w:rFonts w:ascii="Arial" w:hAnsi="Arial" w:cs="Arial"/>
                <w:lang w:val="en-GB"/>
              </w:rPr>
            </w:pPr>
            <w:r w:rsidRPr="001C4C11">
              <w:rPr>
                <w:rFonts w:ascii="Arial" w:hAnsi="Arial" w:cs="Arial"/>
                <w:lang w:val="en-GB"/>
              </w:rPr>
              <w:t>Yes</w:t>
            </w:r>
          </w:p>
        </w:tc>
      </w:tr>
      <w:tr w:rsidR="00F936E8" w:rsidRPr="001C4C11" w14:paraId="303A9AA1" w14:textId="77777777" w:rsidTr="00763A5A">
        <w:trPr>
          <w:trHeight w:val="280"/>
        </w:trPr>
        <w:tc>
          <w:tcPr>
            <w:tcW w:w="5241" w:type="dxa"/>
            <w:tcBorders>
              <w:top w:val="nil"/>
              <w:left w:val="nil"/>
              <w:bottom w:val="nil"/>
              <w:right w:val="nil"/>
            </w:tcBorders>
            <w:shd w:val="clear" w:color="auto" w:fill="auto"/>
            <w:noWrap/>
            <w:vAlign w:val="bottom"/>
          </w:tcPr>
          <w:p w14:paraId="6C776229" w14:textId="77777777" w:rsidR="00F936E8" w:rsidRPr="001C4C11" w:rsidRDefault="00F936E8" w:rsidP="00763A5A">
            <w:pPr>
              <w:rPr>
                <w:rFonts w:ascii="Arial" w:hAnsi="Arial" w:cs="Arial"/>
                <w:lang w:val="en-GB"/>
              </w:rPr>
            </w:pPr>
            <w:r w:rsidRPr="001C4C11">
              <w:rPr>
                <w:rFonts w:ascii="Arial" w:hAnsi="Arial" w:cs="Arial"/>
                <w:lang w:val="en-GB"/>
              </w:rPr>
              <w:t>Prefecture-by-scale</w:t>
            </w:r>
          </w:p>
        </w:tc>
        <w:tc>
          <w:tcPr>
            <w:tcW w:w="2839" w:type="dxa"/>
            <w:tcBorders>
              <w:top w:val="nil"/>
              <w:left w:val="nil"/>
              <w:bottom w:val="nil"/>
              <w:right w:val="nil"/>
            </w:tcBorders>
            <w:shd w:val="clear" w:color="auto" w:fill="auto"/>
            <w:noWrap/>
            <w:vAlign w:val="bottom"/>
          </w:tcPr>
          <w:p w14:paraId="3AFDA89E" w14:textId="77777777" w:rsidR="00F936E8" w:rsidRPr="001C4C11" w:rsidRDefault="00F936E8" w:rsidP="00763A5A">
            <w:pPr>
              <w:jc w:val="center"/>
              <w:rPr>
                <w:rFonts w:ascii="Arial" w:hAnsi="Arial" w:cs="Arial"/>
                <w:lang w:val="en-GB"/>
              </w:rPr>
            </w:pPr>
            <w:r w:rsidRPr="001C4C11">
              <w:rPr>
                <w:rFonts w:ascii="Arial" w:hAnsi="Arial" w:cs="Arial"/>
                <w:lang w:val="en-GB"/>
              </w:rPr>
              <w:t>Yes</w:t>
            </w:r>
          </w:p>
        </w:tc>
      </w:tr>
      <w:tr w:rsidR="00F936E8" w:rsidRPr="001C4C11" w14:paraId="67D04E9C" w14:textId="77777777" w:rsidTr="00763A5A">
        <w:trPr>
          <w:trHeight w:val="280"/>
        </w:trPr>
        <w:tc>
          <w:tcPr>
            <w:tcW w:w="5241" w:type="dxa"/>
            <w:tcBorders>
              <w:top w:val="nil"/>
              <w:left w:val="nil"/>
              <w:bottom w:val="nil"/>
              <w:right w:val="nil"/>
            </w:tcBorders>
            <w:shd w:val="clear" w:color="auto" w:fill="auto"/>
            <w:noWrap/>
            <w:vAlign w:val="bottom"/>
            <w:hideMark/>
          </w:tcPr>
          <w:p w14:paraId="534AD52C" w14:textId="77777777" w:rsidR="00F936E8" w:rsidRPr="001C4C11" w:rsidRDefault="00F936E8" w:rsidP="00763A5A">
            <w:pPr>
              <w:rPr>
                <w:rFonts w:ascii="Arial" w:hAnsi="Arial" w:cs="Arial"/>
                <w:lang w:val="en-GB"/>
              </w:rPr>
            </w:pPr>
            <w:r w:rsidRPr="001C4C11">
              <w:rPr>
                <w:rFonts w:ascii="Arial" w:hAnsi="Arial" w:cs="Arial"/>
                <w:lang w:val="en-GB"/>
              </w:rPr>
              <w:t>Constant</w:t>
            </w:r>
          </w:p>
        </w:tc>
        <w:tc>
          <w:tcPr>
            <w:tcW w:w="2839" w:type="dxa"/>
            <w:tcBorders>
              <w:top w:val="nil"/>
              <w:left w:val="nil"/>
              <w:bottom w:val="nil"/>
              <w:right w:val="nil"/>
            </w:tcBorders>
            <w:shd w:val="clear" w:color="auto" w:fill="auto"/>
            <w:noWrap/>
            <w:vAlign w:val="bottom"/>
            <w:hideMark/>
          </w:tcPr>
          <w:p w14:paraId="78E0EC25" w14:textId="77777777" w:rsidR="00F936E8" w:rsidRPr="001C4C11" w:rsidRDefault="00F936E8" w:rsidP="00763A5A">
            <w:pPr>
              <w:jc w:val="center"/>
              <w:rPr>
                <w:rFonts w:ascii="Arial" w:hAnsi="Arial" w:cs="Arial"/>
                <w:lang w:val="en-GB"/>
              </w:rPr>
            </w:pPr>
            <w:r w:rsidRPr="001C4C11">
              <w:rPr>
                <w:rFonts w:ascii="Arial" w:hAnsi="Arial" w:cs="Arial"/>
                <w:lang w:val="en-GB"/>
              </w:rPr>
              <w:t>24.77**</w:t>
            </w:r>
          </w:p>
        </w:tc>
      </w:tr>
      <w:tr w:rsidR="00F936E8" w:rsidRPr="001C4C11" w14:paraId="10EFACAF" w14:textId="77777777" w:rsidTr="00763A5A">
        <w:trPr>
          <w:trHeight w:val="280"/>
        </w:trPr>
        <w:tc>
          <w:tcPr>
            <w:tcW w:w="5241" w:type="dxa"/>
            <w:tcBorders>
              <w:top w:val="nil"/>
              <w:left w:val="nil"/>
              <w:bottom w:val="nil"/>
              <w:right w:val="nil"/>
            </w:tcBorders>
            <w:shd w:val="clear" w:color="auto" w:fill="auto"/>
            <w:noWrap/>
            <w:vAlign w:val="bottom"/>
            <w:hideMark/>
          </w:tcPr>
          <w:p w14:paraId="3D64AA96" w14:textId="77777777" w:rsidR="00F936E8" w:rsidRPr="001C4C11" w:rsidRDefault="00F936E8" w:rsidP="00763A5A">
            <w:pPr>
              <w:jc w:val="center"/>
              <w:rPr>
                <w:rFonts w:ascii="Arial" w:hAnsi="Arial" w:cs="Arial"/>
                <w:lang w:val="en-GB"/>
              </w:rPr>
            </w:pPr>
          </w:p>
        </w:tc>
        <w:tc>
          <w:tcPr>
            <w:tcW w:w="2839" w:type="dxa"/>
            <w:tcBorders>
              <w:top w:val="nil"/>
              <w:left w:val="nil"/>
              <w:bottom w:val="nil"/>
              <w:right w:val="nil"/>
            </w:tcBorders>
            <w:shd w:val="clear" w:color="auto" w:fill="auto"/>
            <w:noWrap/>
            <w:vAlign w:val="bottom"/>
            <w:hideMark/>
          </w:tcPr>
          <w:p w14:paraId="59F11641" w14:textId="77777777" w:rsidR="00F936E8" w:rsidRPr="001C4C11" w:rsidRDefault="00F936E8" w:rsidP="00763A5A">
            <w:pPr>
              <w:jc w:val="center"/>
              <w:rPr>
                <w:rFonts w:ascii="Arial" w:hAnsi="Arial" w:cs="Arial"/>
                <w:lang w:val="en-GB"/>
              </w:rPr>
            </w:pPr>
            <w:r w:rsidRPr="001C4C11">
              <w:rPr>
                <w:rFonts w:ascii="Arial" w:hAnsi="Arial" w:cs="Arial"/>
                <w:lang w:val="en-GB"/>
              </w:rPr>
              <w:t>(6.02)</w:t>
            </w:r>
          </w:p>
        </w:tc>
      </w:tr>
      <w:tr w:rsidR="00F936E8" w:rsidRPr="001C4C11" w14:paraId="74A2E5B8" w14:textId="77777777" w:rsidTr="00763A5A">
        <w:trPr>
          <w:trHeight w:val="280"/>
        </w:trPr>
        <w:tc>
          <w:tcPr>
            <w:tcW w:w="5241" w:type="dxa"/>
            <w:tcBorders>
              <w:top w:val="nil"/>
              <w:left w:val="nil"/>
              <w:bottom w:val="nil"/>
              <w:right w:val="nil"/>
            </w:tcBorders>
            <w:shd w:val="clear" w:color="auto" w:fill="auto"/>
            <w:noWrap/>
            <w:vAlign w:val="bottom"/>
          </w:tcPr>
          <w:p w14:paraId="55C06CB8" w14:textId="77777777" w:rsidR="00F936E8" w:rsidRPr="001C4C11" w:rsidRDefault="00F936E8" w:rsidP="00763A5A">
            <w:pPr>
              <w:rPr>
                <w:rFonts w:ascii="Arial" w:hAnsi="Arial" w:cs="Arial"/>
                <w:lang w:val="en-GB"/>
              </w:rPr>
            </w:pPr>
            <w:r w:rsidRPr="001C4C11">
              <w:rPr>
                <w:rFonts w:ascii="Arial" w:hAnsi="Arial" w:cs="Arial"/>
                <w:lang w:val="en-GB"/>
              </w:rPr>
              <w:t>Age range</w:t>
            </w:r>
          </w:p>
        </w:tc>
        <w:tc>
          <w:tcPr>
            <w:tcW w:w="2839" w:type="dxa"/>
            <w:tcBorders>
              <w:top w:val="nil"/>
              <w:left w:val="nil"/>
              <w:bottom w:val="nil"/>
              <w:right w:val="nil"/>
            </w:tcBorders>
            <w:shd w:val="clear" w:color="auto" w:fill="auto"/>
            <w:noWrap/>
            <w:vAlign w:val="bottom"/>
          </w:tcPr>
          <w:p w14:paraId="5217C30F" w14:textId="77777777" w:rsidR="00F936E8" w:rsidRPr="001C4C11" w:rsidRDefault="00F936E8" w:rsidP="00763A5A">
            <w:pPr>
              <w:jc w:val="center"/>
              <w:rPr>
                <w:rFonts w:ascii="Arial" w:hAnsi="Arial" w:cs="Arial"/>
                <w:lang w:val="en-GB"/>
              </w:rPr>
            </w:pPr>
            <w:r w:rsidRPr="001C4C11">
              <w:rPr>
                <w:rFonts w:ascii="Arial" w:hAnsi="Arial" w:cs="Arial"/>
                <w:lang w:val="en-GB"/>
              </w:rPr>
              <w:t>60-89</w:t>
            </w:r>
          </w:p>
        </w:tc>
      </w:tr>
      <w:tr w:rsidR="00F936E8" w:rsidRPr="001C4C11" w14:paraId="1D0E7054" w14:textId="77777777" w:rsidTr="00763A5A">
        <w:trPr>
          <w:trHeight w:val="280"/>
        </w:trPr>
        <w:tc>
          <w:tcPr>
            <w:tcW w:w="5241" w:type="dxa"/>
            <w:tcBorders>
              <w:top w:val="nil"/>
              <w:left w:val="nil"/>
              <w:right w:val="nil"/>
            </w:tcBorders>
            <w:shd w:val="clear" w:color="auto" w:fill="auto"/>
            <w:noWrap/>
            <w:vAlign w:val="bottom"/>
            <w:hideMark/>
          </w:tcPr>
          <w:p w14:paraId="2853CACB" w14:textId="77777777" w:rsidR="00F936E8" w:rsidRPr="001C4C11" w:rsidRDefault="00F936E8" w:rsidP="00763A5A">
            <w:pPr>
              <w:rPr>
                <w:rFonts w:ascii="Arial" w:hAnsi="Arial" w:cs="Arial"/>
                <w:lang w:val="en-GB"/>
              </w:rPr>
            </w:pPr>
            <w:r w:rsidRPr="001C4C11">
              <w:rPr>
                <w:rFonts w:ascii="Arial" w:hAnsi="Arial" w:cs="Arial"/>
                <w:lang w:val="en-GB"/>
              </w:rPr>
              <w:t>Observations</w:t>
            </w:r>
          </w:p>
        </w:tc>
        <w:tc>
          <w:tcPr>
            <w:tcW w:w="2839" w:type="dxa"/>
            <w:tcBorders>
              <w:top w:val="nil"/>
              <w:left w:val="nil"/>
              <w:right w:val="nil"/>
            </w:tcBorders>
            <w:shd w:val="clear" w:color="auto" w:fill="auto"/>
            <w:noWrap/>
            <w:vAlign w:val="bottom"/>
            <w:hideMark/>
          </w:tcPr>
          <w:p w14:paraId="31978678" w14:textId="77777777" w:rsidR="00F936E8" w:rsidRPr="001C4C11" w:rsidRDefault="00F936E8" w:rsidP="00763A5A">
            <w:pPr>
              <w:jc w:val="center"/>
              <w:rPr>
                <w:rFonts w:ascii="Arial" w:hAnsi="Arial" w:cs="Arial"/>
                <w:lang w:val="en-GB"/>
              </w:rPr>
            </w:pPr>
            <w:r w:rsidRPr="001C4C11">
              <w:rPr>
                <w:rFonts w:ascii="Arial" w:hAnsi="Arial" w:cs="Arial"/>
                <w:lang w:val="en-GB"/>
              </w:rPr>
              <w:t>25,830</w:t>
            </w:r>
          </w:p>
        </w:tc>
      </w:tr>
      <w:tr w:rsidR="00F936E8" w:rsidRPr="001C4C11" w14:paraId="7D9DA10F" w14:textId="77777777" w:rsidTr="00763A5A">
        <w:trPr>
          <w:trHeight w:val="83"/>
        </w:trPr>
        <w:tc>
          <w:tcPr>
            <w:tcW w:w="5241" w:type="dxa"/>
            <w:tcBorders>
              <w:top w:val="nil"/>
              <w:left w:val="nil"/>
              <w:bottom w:val="single" w:sz="4" w:space="0" w:color="auto"/>
              <w:right w:val="nil"/>
            </w:tcBorders>
            <w:shd w:val="clear" w:color="auto" w:fill="auto"/>
            <w:noWrap/>
            <w:vAlign w:val="bottom"/>
            <w:hideMark/>
          </w:tcPr>
          <w:p w14:paraId="4DF80BF9" w14:textId="77777777" w:rsidR="00F936E8" w:rsidRPr="001C4C11" w:rsidRDefault="00F936E8" w:rsidP="00763A5A">
            <w:pPr>
              <w:rPr>
                <w:rFonts w:ascii="Arial" w:hAnsi="Arial" w:cs="Arial"/>
                <w:lang w:val="en-GB"/>
              </w:rPr>
            </w:pPr>
            <w:r w:rsidRPr="001C4C11">
              <w:rPr>
                <w:rFonts w:ascii="Arial" w:hAnsi="Arial" w:cs="Arial"/>
                <w:lang w:val="en-GB"/>
              </w:rPr>
              <w:t>Individuals</w:t>
            </w:r>
          </w:p>
        </w:tc>
        <w:tc>
          <w:tcPr>
            <w:tcW w:w="2839" w:type="dxa"/>
            <w:tcBorders>
              <w:top w:val="nil"/>
              <w:left w:val="nil"/>
              <w:bottom w:val="single" w:sz="4" w:space="0" w:color="auto"/>
              <w:right w:val="nil"/>
            </w:tcBorders>
            <w:shd w:val="clear" w:color="auto" w:fill="auto"/>
            <w:noWrap/>
            <w:vAlign w:val="bottom"/>
            <w:hideMark/>
          </w:tcPr>
          <w:p w14:paraId="3FF037E8" w14:textId="77777777" w:rsidR="00F936E8" w:rsidRPr="001C4C11" w:rsidRDefault="00F936E8" w:rsidP="00763A5A">
            <w:pPr>
              <w:jc w:val="center"/>
              <w:rPr>
                <w:rFonts w:ascii="Arial" w:hAnsi="Arial" w:cs="Arial"/>
                <w:lang w:val="en-GB"/>
              </w:rPr>
            </w:pPr>
            <w:r w:rsidRPr="001C4C11">
              <w:rPr>
                <w:rFonts w:ascii="Arial" w:hAnsi="Arial" w:cs="Arial"/>
                <w:lang w:val="en-GB"/>
              </w:rPr>
              <w:t>3,984</w:t>
            </w:r>
          </w:p>
        </w:tc>
      </w:tr>
    </w:tbl>
    <w:p w14:paraId="2338BE3A" w14:textId="77777777" w:rsidR="00F936E8" w:rsidRPr="001C4C11" w:rsidRDefault="00F936E8" w:rsidP="00F936E8">
      <w:pPr>
        <w:jc w:val="both"/>
        <w:rPr>
          <w:rFonts w:ascii="Arial" w:hAnsi="Arial" w:cs="Arial"/>
          <w:lang w:val="en-GB"/>
        </w:rPr>
      </w:pPr>
      <w:r w:rsidRPr="001C4C11">
        <w:rPr>
          <w:rFonts w:ascii="Arial" w:hAnsi="Arial" w:cs="Arial"/>
          <w:lang w:val="en-GB"/>
        </w:rPr>
        <w:t xml:space="preserve">Note: Estimated by a random-effects </w:t>
      </w:r>
      <w:proofErr w:type="spellStart"/>
      <w:r w:rsidRPr="001C4C11">
        <w:rPr>
          <w:rFonts w:ascii="Arial" w:hAnsi="Arial" w:cs="Arial"/>
          <w:lang w:val="en-GB"/>
        </w:rPr>
        <w:t>probit</w:t>
      </w:r>
      <w:proofErr w:type="spellEnd"/>
      <w:r w:rsidRPr="001C4C11">
        <w:rPr>
          <w:rFonts w:ascii="Arial" w:hAnsi="Arial" w:cs="Arial"/>
          <w:lang w:val="en-GB"/>
        </w:rPr>
        <w:t xml:space="preserve"> model; The dependent variable is a dichotomised employment status, taking one if a respondent is in paid work at the time of the surveys; Values represent coefficients with individual-level cluster robust standard errors.</w:t>
      </w:r>
    </w:p>
    <w:p w14:paraId="52E681A0" w14:textId="77777777" w:rsidR="00F936E8" w:rsidRPr="001C4C11" w:rsidRDefault="00F936E8" w:rsidP="00F936E8">
      <w:pPr>
        <w:rPr>
          <w:rFonts w:ascii="Arial" w:hAnsi="Arial" w:cs="Arial"/>
          <w:lang w:val="en-GB"/>
        </w:rPr>
      </w:pPr>
      <w:r w:rsidRPr="001C4C11">
        <w:rPr>
          <w:rFonts w:ascii="Arial" w:hAnsi="Arial" w:cs="Arial"/>
          <w:lang w:val="en-GB"/>
        </w:rPr>
        <w:br w:type="page"/>
      </w:r>
    </w:p>
    <w:p w14:paraId="7007A6B2" w14:textId="77777777" w:rsidR="00F936E8" w:rsidRPr="001C4C11" w:rsidRDefault="00F936E8" w:rsidP="00F936E8">
      <w:pPr>
        <w:jc w:val="both"/>
        <w:rPr>
          <w:rFonts w:ascii="Arial" w:hAnsi="Arial" w:cs="Arial"/>
          <w:lang w:val="en-GB"/>
        </w:rPr>
        <w:sectPr w:rsidR="00F936E8" w:rsidRPr="001C4C11" w:rsidSect="00A311A5">
          <w:pgSz w:w="11906" w:h="16838"/>
          <w:pgMar w:top="1440" w:right="1080" w:bottom="1440" w:left="1080" w:header="851" w:footer="992" w:gutter="0"/>
          <w:cols w:space="425"/>
          <w:docGrid w:type="lines" w:linePitch="360"/>
        </w:sectPr>
      </w:pPr>
    </w:p>
    <w:p w14:paraId="7092F71E" w14:textId="77777777" w:rsidR="00F936E8" w:rsidRPr="001C4C11" w:rsidRDefault="00F936E8" w:rsidP="00F936E8">
      <w:pPr>
        <w:jc w:val="both"/>
        <w:rPr>
          <w:rFonts w:ascii="Arial" w:hAnsi="Arial" w:cs="Arial"/>
          <w:lang w:val="en-GB"/>
        </w:rPr>
      </w:pPr>
      <w:r w:rsidRPr="001C4C11">
        <w:rPr>
          <w:rFonts w:ascii="Arial" w:hAnsi="Arial" w:cs="Arial"/>
          <w:lang w:val="en-GB"/>
        </w:rPr>
        <w:lastRenderedPageBreak/>
        <w:t>Appendix Table A-3. Functional limitation and economic indicators: Labour market outcomes among people aged 60–69</w:t>
      </w:r>
    </w:p>
    <w:tbl>
      <w:tblPr>
        <w:tblStyle w:val="TableGrid"/>
        <w:tblW w:w="497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0"/>
        <w:gridCol w:w="3665"/>
        <w:gridCol w:w="3665"/>
        <w:gridCol w:w="3601"/>
      </w:tblGrid>
      <w:tr w:rsidR="00F936E8" w:rsidRPr="001C4C11" w14:paraId="5365318F" w14:textId="77777777" w:rsidTr="00763A5A">
        <w:tc>
          <w:tcPr>
            <w:tcW w:w="1065" w:type="pct"/>
            <w:tcBorders>
              <w:top w:val="single" w:sz="4" w:space="0" w:color="auto"/>
              <w:bottom w:val="single" w:sz="4" w:space="0" w:color="auto"/>
            </w:tcBorders>
          </w:tcPr>
          <w:p w14:paraId="511F2EDC" w14:textId="77777777" w:rsidR="00F936E8" w:rsidRPr="001C4C11" w:rsidRDefault="00F936E8" w:rsidP="00763A5A">
            <w:pPr>
              <w:rPr>
                <w:rFonts w:ascii="Arial" w:hAnsi="Arial" w:cs="Arial"/>
                <w:lang w:val="en-GB"/>
              </w:rPr>
            </w:pPr>
          </w:p>
        </w:tc>
        <w:tc>
          <w:tcPr>
            <w:tcW w:w="3933" w:type="pct"/>
            <w:gridSpan w:val="3"/>
            <w:tcBorders>
              <w:top w:val="single" w:sz="4" w:space="0" w:color="auto"/>
              <w:bottom w:val="single" w:sz="4" w:space="0" w:color="auto"/>
            </w:tcBorders>
            <w:vAlign w:val="center"/>
          </w:tcPr>
          <w:p w14:paraId="34559C98" w14:textId="77777777" w:rsidR="00F936E8" w:rsidRPr="001C4C11" w:rsidRDefault="00F936E8" w:rsidP="00763A5A">
            <w:pPr>
              <w:jc w:val="center"/>
              <w:rPr>
                <w:rFonts w:ascii="Arial" w:hAnsi="Arial" w:cs="Arial"/>
                <w:lang w:val="en-GB"/>
              </w:rPr>
            </w:pPr>
            <w:r w:rsidRPr="001C4C11">
              <w:rPr>
                <w:rFonts w:ascii="Arial" w:hAnsi="Arial" w:cs="Arial"/>
                <w:lang w:val="en-GB"/>
              </w:rPr>
              <w:t>Labour market outcomes</w:t>
            </w:r>
          </w:p>
        </w:tc>
      </w:tr>
      <w:tr w:rsidR="00F936E8" w:rsidRPr="001C4C11" w14:paraId="2FF7E66E" w14:textId="77777777" w:rsidTr="00763A5A">
        <w:tc>
          <w:tcPr>
            <w:tcW w:w="1065" w:type="pct"/>
            <w:tcBorders>
              <w:top w:val="single" w:sz="4" w:space="0" w:color="auto"/>
              <w:bottom w:val="single" w:sz="4" w:space="0" w:color="auto"/>
            </w:tcBorders>
          </w:tcPr>
          <w:p w14:paraId="6C2B1995" w14:textId="77777777" w:rsidR="00F936E8" w:rsidRPr="001C4C11" w:rsidRDefault="00F936E8" w:rsidP="00763A5A">
            <w:pPr>
              <w:rPr>
                <w:rFonts w:ascii="Arial" w:hAnsi="Arial" w:cs="Arial"/>
                <w:lang w:val="en-GB"/>
              </w:rPr>
            </w:pPr>
          </w:p>
        </w:tc>
        <w:tc>
          <w:tcPr>
            <w:tcW w:w="1319" w:type="pct"/>
            <w:tcBorders>
              <w:top w:val="single" w:sz="4" w:space="0" w:color="auto"/>
              <w:bottom w:val="single" w:sz="4" w:space="0" w:color="auto"/>
            </w:tcBorders>
            <w:vAlign w:val="center"/>
          </w:tcPr>
          <w:p w14:paraId="4C8152C7" w14:textId="77777777" w:rsidR="00F936E8" w:rsidRPr="001C4C11" w:rsidRDefault="00F936E8" w:rsidP="00763A5A">
            <w:pPr>
              <w:jc w:val="center"/>
              <w:rPr>
                <w:rFonts w:ascii="Arial" w:hAnsi="Arial" w:cs="Arial"/>
                <w:lang w:val="en-GB"/>
              </w:rPr>
            </w:pPr>
            <w:r w:rsidRPr="001C4C11">
              <w:rPr>
                <w:rFonts w:ascii="Arial" w:hAnsi="Arial" w:cs="Arial"/>
                <w:lang w:val="en-GB"/>
              </w:rPr>
              <w:t>Retirement</w:t>
            </w:r>
          </w:p>
        </w:tc>
        <w:tc>
          <w:tcPr>
            <w:tcW w:w="1319" w:type="pct"/>
            <w:tcBorders>
              <w:top w:val="single" w:sz="4" w:space="0" w:color="auto"/>
              <w:bottom w:val="single" w:sz="4" w:space="0" w:color="auto"/>
            </w:tcBorders>
            <w:vAlign w:val="center"/>
          </w:tcPr>
          <w:p w14:paraId="18517AA1" w14:textId="77777777" w:rsidR="00F936E8" w:rsidRPr="001C4C11" w:rsidRDefault="00F936E8" w:rsidP="00763A5A">
            <w:pPr>
              <w:jc w:val="center"/>
              <w:rPr>
                <w:rFonts w:ascii="Arial" w:hAnsi="Arial" w:cs="Arial"/>
                <w:lang w:val="en-GB"/>
              </w:rPr>
            </w:pPr>
            <w:r w:rsidRPr="001C4C11">
              <w:rPr>
                <w:rFonts w:ascii="Arial" w:hAnsi="Arial" w:cs="Arial"/>
                <w:lang w:val="en-GB"/>
              </w:rPr>
              <w:t>Productivity</w:t>
            </w:r>
          </w:p>
          <w:p w14:paraId="08DA4044" w14:textId="77777777" w:rsidR="00F936E8" w:rsidRPr="001C4C11" w:rsidRDefault="00F936E8" w:rsidP="00763A5A">
            <w:pPr>
              <w:jc w:val="center"/>
              <w:rPr>
                <w:rFonts w:ascii="Arial" w:hAnsi="Arial" w:cs="Arial"/>
                <w:lang w:val="en-GB"/>
              </w:rPr>
            </w:pPr>
            <w:r w:rsidRPr="001C4C11">
              <w:rPr>
                <w:rFonts w:ascii="Arial" w:hAnsi="Arial" w:cs="Arial"/>
                <w:lang w:val="en-GB"/>
              </w:rPr>
              <w:t>(Hourly wage)</w:t>
            </w:r>
          </w:p>
        </w:tc>
        <w:tc>
          <w:tcPr>
            <w:tcW w:w="1296" w:type="pct"/>
            <w:tcBorders>
              <w:top w:val="single" w:sz="4" w:space="0" w:color="auto"/>
              <w:bottom w:val="single" w:sz="4" w:space="0" w:color="auto"/>
            </w:tcBorders>
            <w:vAlign w:val="center"/>
          </w:tcPr>
          <w:p w14:paraId="37E03902" w14:textId="77777777" w:rsidR="00F936E8" w:rsidRPr="001C4C11" w:rsidRDefault="00F936E8" w:rsidP="00763A5A">
            <w:pPr>
              <w:jc w:val="center"/>
              <w:rPr>
                <w:rFonts w:ascii="Arial" w:hAnsi="Arial" w:cs="Arial"/>
                <w:lang w:val="en-GB"/>
              </w:rPr>
            </w:pPr>
            <w:r w:rsidRPr="001C4C11">
              <w:rPr>
                <w:rFonts w:ascii="Arial" w:hAnsi="Arial" w:cs="Arial"/>
                <w:lang w:val="en-GB"/>
              </w:rPr>
              <w:t>Hours of work</w:t>
            </w:r>
          </w:p>
        </w:tc>
      </w:tr>
      <w:tr w:rsidR="00F936E8" w:rsidRPr="001C4C11" w14:paraId="5A8A9BAD" w14:textId="77777777" w:rsidTr="00763A5A">
        <w:tc>
          <w:tcPr>
            <w:tcW w:w="1065" w:type="pct"/>
            <w:tcBorders>
              <w:top w:val="single" w:sz="4" w:space="0" w:color="auto"/>
            </w:tcBorders>
          </w:tcPr>
          <w:p w14:paraId="544FE898" w14:textId="77777777" w:rsidR="00F936E8" w:rsidRPr="001C4C11" w:rsidRDefault="00F936E8" w:rsidP="00763A5A">
            <w:pPr>
              <w:rPr>
                <w:rFonts w:ascii="Arial" w:hAnsi="Arial" w:cs="Arial"/>
                <w:lang w:val="en-GB"/>
              </w:rPr>
            </w:pPr>
            <w:r w:rsidRPr="001C4C11">
              <w:rPr>
                <w:rFonts w:ascii="Arial" w:hAnsi="Arial" w:cs="Arial"/>
                <w:lang w:val="en-GB"/>
              </w:rPr>
              <w:t>Functional limitation</w:t>
            </w:r>
          </w:p>
        </w:tc>
        <w:tc>
          <w:tcPr>
            <w:tcW w:w="1319" w:type="pct"/>
            <w:tcBorders>
              <w:top w:val="single" w:sz="4" w:space="0" w:color="auto"/>
            </w:tcBorders>
            <w:vAlign w:val="bottom"/>
          </w:tcPr>
          <w:p w14:paraId="189AF8DF" w14:textId="77777777" w:rsidR="00F936E8" w:rsidRPr="001C4C11" w:rsidRDefault="00F936E8" w:rsidP="00763A5A">
            <w:pPr>
              <w:jc w:val="center"/>
              <w:rPr>
                <w:rFonts w:ascii="Arial" w:hAnsi="Arial" w:cs="Arial"/>
                <w:lang w:val="en-GB"/>
              </w:rPr>
            </w:pPr>
            <w:r w:rsidRPr="001C4C11">
              <w:rPr>
                <w:rFonts w:ascii="Arial" w:hAnsi="Arial" w:cs="Arial"/>
                <w:lang w:val="en-GB"/>
              </w:rPr>
              <w:t>0.08**</w:t>
            </w:r>
          </w:p>
        </w:tc>
        <w:tc>
          <w:tcPr>
            <w:tcW w:w="1319" w:type="pct"/>
            <w:tcBorders>
              <w:top w:val="single" w:sz="4" w:space="0" w:color="auto"/>
            </w:tcBorders>
            <w:vAlign w:val="bottom"/>
          </w:tcPr>
          <w:p w14:paraId="0C4A3AD6" w14:textId="100B6782" w:rsidR="00F936E8" w:rsidRPr="001C4C11" w:rsidRDefault="00F936E8" w:rsidP="00763A5A">
            <w:pPr>
              <w:jc w:val="center"/>
              <w:rPr>
                <w:rFonts w:ascii="Arial" w:hAnsi="Arial" w:cs="Arial"/>
                <w:lang w:val="en-GB"/>
              </w:rPr>
            </w:pPr>
            <w:r w:rsidRPr="001C4C11">
              <w:rPr>
                <w:rFonts w:ascii="Arial" w:hAnsi="Arial" w:cs="Arial"/>
                <w:lang w:val="en-GB"/>
              </w:rPr>
              <w:t>-0.</w:t>
            </w:r>
            <w:ins w:id="0" w:author="Author">
              <w:r w:rsidR="004F1D4F">
                <w:rPr>
                  <w:rFonts w:ascii="Arial" w:hAnsi="Arial" w:cs="Arial"/>
                  <w:lang w:val="en-GB"/>
                </w:rPr>
                <w:t>42</w:t>
              </w:r>
            </w:ins>
            <w:del w:id="1" w:author="Author">
              <w:r w:rsidR="00D22369" w:rsidRPr="001C4C11" w:rsidDel="004F1D4F">
                <w:rPr>
                  <w:rFonts w:ascii="Arial" w:hAnsi="Arial" w:cs="Arial"/>
                  <w:lang w:val="en-GB"/>
                </w:rPr>
                <w:delText>2</w:delText>
              </w:r>
              <w:r w:rsidR="00D22369" w:rsidRPr="001C4C11" w:rsidDel="00FE0790">
                <w:rPr>
                  <w:rFonts w:ascii="Arial" w:hAnsi="Arial" w:cs="Arial"/>
                  <w:lang w:val="en-GB"/>
                </w:rPr>
                <w:delText>8</w:delText>
              </w:r>
            </w:del>
          </w:p>
        </w:tc>
        <w:tc>
          <w:tcPr>
            <w:tcW w:w="1296" w:type="pct"/>
            <w:tcBorders>
              <w:top w:val="single" w:sz="4" w:space="0" w:color="auto"/>
            </w:tcBorders>
            <w:vAlign w:val="bottom"/>
          </w:tcPr>
          <w:p w14:paraId="16BFE395" w14:textId="77777777" w:rsidR="00F936E8" w:rsidRPr="001C4C11" w:rsidRDefault="00F936E8" w:rsidP="00763A5A">
            <w:pPr>
              <w:jc w:val="center"/>
              <w:rPr>
                <w:rFonts w:ascii="Arial" w:hAnsi="Arial" w:cs="Arial"/>
                <w:lang w:val="en-GB"/>
              </w:rPr>
            </w:pPr>
            <w:r w:rsidRPr="001C4C11">
              <w:rPr>
                <w:rFonts w:ascii="Arial" w:hAnsi="Arial" w:cs="Arial"/>
                <w:lang w:val="en-GB"/>
              </w:rPr>
              <w:t>0.15</w:t>
            </w:r>
          </w:p>
        </w:tc>
      </w:tr>
      <w:tr w:rsidR="00F936E8" w:rsidRPr="001C4C11" w14:paraId="07E46647" w14:textId="77777777" w:rsidTr="00763A5A">
        <w:tc>
          <w:tcPr>
            <w:tcW w:w="1065" w:type="pct"/>
            <w:tcBorders>
              <w:bottom w:val="single" w:sz="4" w:space="0" w:color="auto"/>
            </w:tcBorders>
          </w:tcPr>
          <w:p w14:paraId="12831FCE" w14:textId="77777777" w:rsidR="00F936E8" w:rsidRPr="001C4C11" w:rsidRDefault="00F936E8" w:rsidP="00763A5A">
            <w:pPr>
              <w:rPr>
                <w:rFonts w:ascii="Arial" w:hAnsi="Arial" w:cs="Arial"/>
                <w:lang w:val="en-GB"/>
              </w:rPr>
            </w:pPr>
          </w:p>
        </w:tc>
        <w:tc>
          <w:tcPr>
            <w:tcW w:w="1319" w:type="pct"/>
            <w:tcBorders>
              <w:bottom w:val="single" w:sz="4" w:space="0" w:color="auto"/>
            </w:tcBorders>
            <w:vAlign w:val="bottom"/>
          </w:tcPr>
          <w:p w14:paraId="4B67E126" w14:textId="77777777" w:rsidR="00F936E8" w:rsidRPr="001C4C11" w:rsidRDefault="00F936E8" w:rsidP="00763A5A">
            <w:pPr>
              <w:jc w:val="center"/>
              <w:rPr>
                <w:rFonts w:ascii="Arial" w:hAnsi="Arial" w:cs="Arial"/>
                <w:lang w:val="en-GB"/>
              </w:rPr>
            </w:pPr>
            <w:r w:rsidRPr="001C4C11">
              <w:rPr>
                <w:rFonts w:ascii="Arial" w:hAnsi="Arial" w:cs="Arial"/>
                <w:lang w:val="en-GB"/>
              </w:rPr>
              <w:t>(0.03)</w:t>
            </w:r>
          </w:p>
        </w:tc>
        <w:tc>
          <w:tcPr>
            <w:tcW w:w="1319" w:type="pct"/>
            <w:tcBorders>
              <w:bottom w:val="single" w:sz="4" w:space="0" w:color="auto"/>
            </w:tcBorders>
            <w:vAlign w:val="bottom"/>
          </w:tcPr>
          <w:p w14:paraId="6B355B4C" w14:textId="6ECD4F81" w:rsidR="00F936E8" w:rsidRPr="001C4C11" w:rsidRDefault="00F936E8" w:rsidP="00763A5A">
            <w:pPr>
              <w:jc w:val="center"/>
              <w:rPr>
                <w:rFonts w:ascii="Arial" w:hAnsi="Arial" w:cs="Arial"/>
                <w:lang w:val="en-GB"/>
              </w:rPr>
            </w:pPr>
            <w:r w:rsidRPr="001C4C11">
              <w:rPr>
                <w:rFonts w:ascii="Arial" w:hAnsi="Arial" w:cs="Arial"/>
                <w:lang w:val="en-GB"/>
              </w:rPr>
              <w:t>(</w:t>
            </w:r>
            <w:r w:rsidR="00BA772E" w:rsidRPr="001C4C11">
              <w:rPr>
                <w:rFonts w:ascii="Arial" w:hAnsi="Arial" w:cs="Arial"/>
                <w:lang w:val="en-GB"/>
              </w:rPr>
              <w:t>0</w:t>
            </w:r>
            <w:r w:rsidRPr="001C4C11">
              <w:rPr>
                <w:rFonts w:ascii="Arial" w:hAnsi="Arial" w:cs="Arial"/>
                <w:lang w:val="en-GB"/>
              </w:rPr>
              <w:t>.</w:t>
            </w:r>
            <w:ins w:id="2" w:author="Author">
              <w:r w:rsidR="00FC29F0">
                <w:rPr>
                  <w:rFonts w:ascii="Arial" w:hAnsi="Arial" w:cs="Arial"/>
                  <w:lang w:val="en-GB"/>
                </w:rPr>
                <w:t>24</w:t>
              </w:r>
            </w:ins>
            <w:del w:id="3" w:author="Author">
              <w:r w:rsidR="00BA772E" w:rsidRPr="001C4C11" w:rsidDel="00FC29F0">
                <w:rPr>
                  <w:rFonts w:ascii="Arial" w:hAnsi="Arial" w:cs="Arial"/>
                  <w:lang w:val="en-GB"/>
                </w:rPr>
                <w:delText>35</w:delText>
              </w:r>
            </w:del>
            <w:r w:rsidRPr="001C4C11">
              <w:rPr>
                <w:rFonts w:ascii="Arial" w:hAnsi="Arial" w:cs="Arial"/>
                <w:lang w:val="en-GB"/>
              </w:rPr>
              <w:t>)</w:t>
            </w:r>
          </w:p>
        </w:tc>
        <w:tc>
          <w:tcPr>
            <w:tcW w:w="1296" w:type="pct"/>
            <w:tcBorders>
              <w:bottom w:val="single" w:sz="4" w:space="0" w:color="auto"/>
            </w:tcBorders>
            <w:vAlign w:val="bottom"/>
          </w:tcPr>
          <w:p w14:paraId="78FC7368" w14:textId="77777777" w:rsidR="00F936E8" w:rsidRPr="001C4C11" w:rsidRDefault="00F936E8" w:rsidP="00763A5A">
            <w:pPr>
              <w:jc w:val="center"/>
              <w:rPr>
                <w:rFonts w:ascii="Arial" w:hAnsi="Arial" w:cs="Arial"/>
                <w:lang w:val="en-GB"/>
              </w:rPr>
            </w:pPr>
            <w:r w:rsidRPr="001C4C11">
              <w:rPr>
                <w:rFonts w:ascii="Arial" w:hAnsi="Arial" w:cs="Arial"/>
                <w:lang w:val="en-GB"/>
              </w:rPr>
              <w:t>(0.18)</w:t>
            </w:r>
          </w:p>
        </w:tc>
      </w:tr>
      <w:tr w:rsidR="00F936E8" w:rsidRPr="001C4C11" w14:paraId="27805A12" w14:textId="77777777" w:rsidTr="00763A5A">
        <w:tc>
          <w:tcPr>
            <w:tcW w:w="1065" w:type="pct"/>
            <w:tcBorders>
              <w:top w:val="single" w:sz="4" w:space="0" w:color="auto"/>
            </w:tcBorders>
          </w:tcPr>
          <w:p w14:paraId="60347141" w14:textId="77777777" w:rsidR="00F936E8" w:rsidRPr="001C4C11" w:rsidRDefault="00F936E8" w:rsidP="00763A5A">
            <w:pPr>
              <w:rPr>
                <w:rFonts w:ascii="Arial" w:hAnsi="Arial" w:cs="Arial"/>
                <w:lang w:val="en-GB"/>
              </w:rPr>
            </w:pPr>
            <w:r w:rsidRPr="001C4C11">
              <w:rPr>
                <w:rFonts w:ascii="Arial" w:hAnsi="Arial" w:cs="Arial"/>
                <w:lang w:val="en-GB"/>
              </w:rPr>
              <w:t>Age range</w:t>
            </w:r>
          </w:p>
        </w:tc>
        <w:tc>
          <w:tcPr>
            <w:tcW w:w="1319" w:type="pct"/>
            <w:tcBorders>
              <w:top w:val="single" w:sz="4" w:space="0" w:color="auto"/>
            </w:tcBorders>
            <w:vAlign w:val="center"/>
          </w:tcPr>
          <w:p w14:paraId="56E9C50C" w14:textId="77777777" w:rsidR="00F936E8" w:rsidRPr="001C4C11" w:rsidRDefault="00F936E8" w:rsidP="00763A5A">
            <w:pPr>
              <w:jc w:val="center"/>
              <w:rPr>
                <w:rFonts w:ascii="Arial" w:hAnsi="Arial" w:cs="Arial"/>
                <w:lang w:val="en-GB"/>
              </w:rPr>
            </w:pPr>
            <w:r w:rsidRPr="001C4C11">
              <w:rPr>
                <w:rFonts w:ascii="Arial" w:hAnsi="Arial" w:cs="Arial"/>
                <w:lang w:val="en-GB"/>
              </w:rPr>
              <w:t>60–69</w:t>
            </w:r>
          </w:p>
        </w:tc>
        <w:tc>
          <w:tcPr>
            <w:tcW w:w="1319" w:type="pct"/>
            <w:tcBorders>
              <w:top w:val="single" w:sz="4" w:space="0" w:color="auto"/>
            </w:tcBorders>
            <w:vAlign w:val="center"/>
          </w:tcPr>
          <w:p w14:paraId="61392F8E" w14:textId="77777777" w:rsidR="00F936E8" w:rsidRPr="001C4C11" w:rsidRDefault="00F936E8" w:rsidP="00763A5A">
            <w:pPr>
              <w:jc w:val="center"/>
              <w:rPr>
                <w:rFonts w:ascii="Arial" w:hAnsi="Arial" w:cs="Arial"/>
                <w:lang w:val="en-GB"/>
              </w:rPr>
            </w:pPr>
            <w:r w:rsidRPr="001C4C11">
              <w:rPr>
                <w:rFonts w:ascii="Arial" w:hAnsi="Arial" w:cs="Arial"/>
                <w:lang w:val="en-GB"/>
              </w:rPr>
              <w:t>60–69</w:t>
            </w:r>
          </w:p>
        </w:tc>
        <w:tc>
          <w:tcPr>
            <w:tcW w:w="1296" w:type="pct"/>
            <w:tcBorders>
              <w:top w:val="single" w:sz="4" w:space="0" w:color="auto"/>
            </w:tcBorders>
            <w:vAlign w:val="center"/>
          </w:tcPr>
          <w:p w14:paraId="69E23E63" w14:textId="77777777" w:rsidR="00F936E8" w:rsidRPr="001C4C11" w:rsidRDefault="00F936E8" w:rsidP="00763A5A">
            <w:pPr>
              <w:jc w:val="center"/>
              <w:rPr>
                <w:rFonts w:ascii="Arial" w:hAnsi="Arial" w:cs="Arial"/>
                <w:lang w:val="en-GB"/>
              </w:rPr>
            </w:pPr>
            <w:r w:rsidRPr="001C4C11">
              <w:rPr>
                <w:rFonts w:ascii="Arial" w:hAnsi="Arial" w:cs="Arial"/>
                <w:lang w:val="en-GB"/>
              </w:rPr>
              <w:t>60–69</w:t>
            </w:r>
          </w:p>
        </w:tc>
      </w:tr>
      <w:tr w:rsidR="00F936E8" w:rsidRPr="001C4C11" w14:paraId="5B5E03BB" w14:textId="77777777" w:rsidTr="00763A5A">
        <w:tc>
          <w:tcPr>
            <w:tcW w:w="1065" w:type="pct"/>
          </w:tcPr>
          <w:p w14:paraId="020C32EB" w14:textId="77777777" w:rsidR="00F936E8" w:rsidRPr="001C4C11" w:rsidRDefault="00F936E8" w:rsidP="00763A5A">
            <w:pPr>
              <w:rPr>
                <w:rFonts w:ascii="Arial" w:hAnsi="Arial" w:cs="Arial"/>
                <w:lang w:val="en-GB"/>
              </w:rPr>
            </w:pPr>
            <w:r w:rsidRPr="001C4C11">
              <w:rPr>
                <w:rFonts w:ascii="Arial" w:hAnsi="Arial" w:cs="Arial"/>
                <w:lang w:val="en-GB"/>
              </w:rPr>
              <w:t>Observations</w:t>
            </w:r>
          </w:p>
        </w:tc>
        <w:tc>
          <w:tcPr>
            <w:tcW w:w="1319" w:type="pct"/>
            <w:vAlign w:val="bottom"/>
          </w:tcPr>
          <w:p w14:paraId="290A14B3" w14:textId="77777777" w:rsidR="00F936E8" w:rsidRPr="001C4C11" w:rsidRDefault="00F936E8" w:rsidP="00763A5A">
            <w:pPr>
              <w:jc w:val="center"/>
              <w:rPr>
                <w:rFonts w:ascii="Arial" w:hAnsi="Arial" w:cs="Arial"/>
                <w:lang w:val="en-GB"/>
              </w:rPr>
            </w:pPr>
            <w:r w:rsidRPr="001C4C11">
              <w:rPr>
                <w:rFonts w:ascii="Arial" w:hAnsi="Arial" w:cs="Arial"/>
                <w:lang w:val="en-GB"/>
              </w:rPr>
              <w:t>12,910</w:t>
            </w:r>
          </w:p>
        </w:tc>
        <w:tc>
          <w:tcPr>
            <w:tcW w:w="1319" w:type="pct"/>
            <w:vAlign w:val="center"/>
          </w:tcPr>
          <w:p w14:paraId="02C8DAC5" w14:textId="50FE85D2" w:rsidR="00F936E8" w:rsidRPr="001C4C11" w:rsidRDefault="003D5551" w:rsidP="00763A5A">
            <w:pPr>
              <w:jc w:val="center"/>
              <w:rPr>
                <w:rFonts w:ascii="Arial" w:hAnsi="Arial" w:cs="Arial"/>
                <w:lang w:val="en-GB"/>
              </w:rPr>
            </w:pPr>
            <w:ins w:id="4" w:author="Author">
              <w:r>
                <w:rPr>
                  <w:rFonts w:ascii="Arial" w:hAnsi="Arial" w:cs="Arial"/>
                  <w:lang w:val="en-GB"/>
                </w:rPr>
                <w:t>6</w:t>
              </w:r>
            </w:ins>
            <w:del w:id="5" w:author="Author">
              <w:r w:rsidR="00F936E8" w:rsidRPr="001C4C11" w:rsidDel="003D5551">
                <w:rPr>
                  <w:rFonts w:ascii="Arial" w:hAnsi="Arial" w:cs="Arial"/>
                  <w:lang w:val="en-GB"/>
                </w:rPr>
                <w:delText>5</w:delText>
              </w:r>
            </w:del>
            <w:r w:rsidR="00F936E8" w:rsidRPr="001C4C11">
              <w:rPr>
                <w:rFonts w:ascii="Arial" w:hAnsi="Arial" w:cs="Arial"/>
                <w:lang w:val="en-GB"/>
              </w:rPr>
              <w:t>,</w:t>
            </w:r>
            <w:ins w:id="6" w:author="Author">
              <w:r>
                <w:rPr>
                  <w:rFonts w:ascii="Arial" w:hAnsi="Arial" w:cs="Arial"/>
                  <w:lang w:val="en-GB"/>
                </w:rPr>
                <w:t>271</w:t>
              </w:r>
            </w:ins>
            <w:del w:id="7" w:author="Author">
              <w:r w:rsidR="00294C7F" w:rsidRPr="001C4C11" w:rsidDel="004720B1">
                <w:rPr>
                  <w:rFonts w:ascii="Arial" w:hAnsi="Arial" w:cs="Arial"/>
                  <w:lang w:val="en-GB"/>
                </w:rPr>
                <w:delText>672</w:delText>
              </w:r>
            </w:del>
          </w:p>
        </w:tc>
        <w:tc>
          <w:tcPr>
            <w:tcW w:w="1296" w:type="pct"/>
            <w:vAlign w:val="center"/>
          </w:tcPr>
          <w:p w14:paraId="6E7D6379" w14:textId="77777777" w:rsidR="00F936E8" w:rsidRPr="001C4C11" w:rsidRDefault="00F936E8" w:rsidP="00763A5A">
            <w:pPr>
              <w:jc w:val="center"/>
              <w:rPr>
                <w:rFonts w:ascii="Arial" w:hAnsi="Arial" w:cs="Arial"/>
                <w:lang w:val="en-GB"/>
              </w:rPr>
            </w:pPr>
            <w:r w:rsidRPr="001C4C11">
              <w:rPr>
                <w:rFonts w:ascii="Arial" w:hAnsi="Arial" w:cs="Arial"/>
                <w:lang w:val="en-GB"/>
              </w:rPr>
              <w:t>6,853</w:t>
            </w:r>
          </w:p>
        </w:tc>
      </w:tr>
      <w:tr w:rsidR="00F936E8" w:rsidRPr="001C4C11" w14:paraId="2177C2E0" w14:textId="77777777" w:rsidTr="00763A5A">
        <w:tc>
          <w:tcPr>
            <w:tcW w:w="1065" w:type="pct"/>
            <w:tcBorders>
              <w:bottom w:val="single" w:sz="4" w:space="0" w:color="auto"/>
            </w:tcBorders>
          </w:tcPr>
          <w:p w14:paraId="40C2078F" w14:textId="77777777" w:rsidR="00F936E8" w:rsidRPr="001C4C11" w:rsidRDefault="00F936E8" w:rsidP="00763A5A">
            <w:pPr>
              <w:rPr>
                <w:rFonts w:ascii="Arial" w:hAnsi="Arial" w:cs="Arial"/>
                <w:lang w:val="en-GB"/>
              </w:rPr>
            </w:pPr>
            <w:r w:rsidRPr="001C4C11">
              <w:rPr>
                <w:rFonts w:ascii="Arial" w:hAnsi="Arial" w:cs="Arial"/>
                <w:lang w:val="en-GB"/>
              </w:rPr>
              <w:t>Individuals</w:t>
            </w:r>
          </w:p>
        </w:tc>
        <w:tc>
          <w:tcPr>
            <w:tcW w:w="1319" w:type="pct"/>
            <w:tcBorders>
              <w:bottom w:val="single" w:sz="4" w:space="0" w:color="auto"/>
            </w:tcBorders>
            <w:vAlign w:val="bottom"/>
          </w:tcPr>
          <w:p w14:paraId="6EA8BEA1" w14:textId="77777777" w:rsidR="00F936E8" w:rsidRPr="001C4C11" w:rsidRDefault="00F936E8" w:rsidP="00763A5A">
            <w:pPr>
              <w:jc w:val="center"/>
              <w:rPr>
                <w:rFonts w:ascii="Arial" w:hAnsi="Arial" w:cs="Arial"/>
                <w:lang w:val="en-GB"/>
              </w:rPr>
            </w:pPr>
            <w:r w:rsidRPr="001C4C11">
              <w:rPr>
                <w:rFonts w:ascii="Arial" w:hAnsi="Arial" w:cs="Arial"/>
                <w:lang w:val="en-GB"/>
              </w:rPr>
              <w:t>2,509</w:t>
            </w:r>
          </w:p>
        </w:tc>
        <w:tc>
          <w:tcPr>
            <w:tcW w:w="1319" w:type="pct"/>
            <w:tcBorders>
              <w:bottom w:val="single" w:sz="4" w:space="0" w:color="auto"/>
            </w:tcBorders>
            <w:vAlign w:val="center"/>
          </w:tcPr>
          <w:p w14:paraId="5AA623D8" w14:textId="015B14C5" w:rsidR="00F936E8" w:rsidRPr="001C4C11" w:rsidRDefault="00F936E8" w:rsidP="00763A5A">
            <w:pPr>
              <w:jc w:val="center"/>
              <w:rPr>
                <w:rFonts w:ascii="Arial" w:hAnsi="Arial" w:cs="Arial"/>
                <w:lang w:val="en-GB"/>
              </w:rPr>
            </w:pPr>
            <w:r w:rsidRPr="001C4C11">
              <w:rPr>
                <w:rFonts w:ascii="Arial" w:hAnsi="Arial" w:cs="Arial"/>
                <w:lang w:val="en-GB"/>
              </w:rPr>
              <w:t>1,</w:t>
            </w:r>
            <w:ins w:id="8" w:author="Author">
              <w:r w:rsidR="00F60E6D">
                <w:rPr>
                  <w:rFonts w:ascii="Arial" w:hAnsi="Arial" w:cs="Arial"/>
                  <w:lang w:val="en-GB"/>
                </w:rPr>
                <w:t>407</w:t>
              </w:r>
            </w:ins>
            <w:del w:id="9" w:author="Author">
              <w:r w:rsidRPr="001C4C11" w:rsidDel="004720B1">
                <w:rPr>
                  <w:rFonts w:ascii="Arial" w:hAnsi="Arial" w:cs="Arial"/>
                  <w:lang w:val="en-GB"/>
                </w:rPr>
                <w:delText>3</w:delText>
              </w:r>
              <w:r w:rsidR="00B64BC0" w:rsidRPr="001C4C11" w:rsidDel="004720B1">
                <w:rPr>
                  <w:rFonts w:ascii="Arial" w:hAnsi="Arial" w:cs="Arial"/>
                  <w:lang w:val="en-GB"/>
                </w:rPr>
                <w:delText>06</w:delText>
              </w:r>
            </w:del>
          </w:p>
        </w:tc>
        <w:tc>
          <w:tcPr>
            <w:tcW w:w="1296" w:type="pct"/>
            <w:tcBorders>
              <w:bottom w:val="single" w:sz="4" w:space="0" w:color="auto"/>
            </w:tcBorders>
            <w:vAlign w:val="center"/>
          </w:tcPr>
          <w:p w14:paraId="32B9EAF7" w14:textId="77777777" w:rsidR="00F936E8" w:rsidRPr="001C4C11" w:rsidRDefault="00F936E8" w:rsidP="00763A5A">
            <w:pPr>
              <w:jc w:val="center"/>
              <w:rPr>
                <w:rFonts w:ascii="Arial" w:hAnsi="Arial" w:cs="Arial"/>
                <w:lang w:val="en-GB"/>
              </w:rPr>
            </w:pPr>
            <w:r w:rsidRPr="001C4C11">
              <w:rPr>
                <w:rFonts w:ascii="Arial" w:hAnsi="Arial" w:cs="Arial"/>
                <w:lang w:val="en-GB"/>
              </w:rPr>
              <w:t>1,481</w:t>
            </w:r>
          </w:p>
        </w:tc>
      </w:tr>
    </w:tbl>
    <w:p w14:paraId="0A7BC73F" w14:textId="77777777" w:rsidR="00F936E8" w:rsidRPr="001C4C11" w:rsidRDefault="00F936E8" w:rsidP="00F936E8">
      <w:pPr>
        <w:jc w:val="both"/>
        <w:rPr>
          <w:rFonts w:ascii="Arial" w:hAnsi="Arial"/>
          <w:kern w:val="2"/>
          <w:lang w:val="en-GB"/>
        </w:rPr>
      </w:pPr>
      <w:r w:rsidRPr="001C4C11">
        <w:rPr>
          <w:rFonts w:ascii="Arial" w:eastAsia="Yu Mincho" w:hAnsi="Arial" w:cs="Arial"/>
          <w:kern w:val="2"/>
          <w:lang w:val="en-GB"/>
        </w:rPr>
        <w:t xml:space="preserve">Note: Estimated using a linear probability model for retirement and a linear model for productivity and hours of work; Productivity and hours of work are log-transformed; Values represent coefficients with individual-level cluster-robust standard errors in parentheses; Controlled for age, age squared, employee's pension eligibility for the flat benefits and wage-proportional benefits (only for retirement), self-employment, contract type (only for productivity and hours of work), marital status, house ownership, having a child, household size, prefecture-by-scale-by-year-fixed-effects, and individual-fixed-effects; The analyses for productivity and hours of work include an additional control of the inverse mills ratios predicted in Appendix Table A-2; Weighted by cross-sectional and longitudinal weights. </w:t>
      </w:r>
      <w:r w:rsidRPr="001C4C11">
        <w:rPr>
          <w:rFonts w:ascii="Arial" w:hAnsi="Arial" w:cs="Arial"/>
          <w:lang w:val="en-GB"/>
        </w:rPr>
        <w:br w:type="page"/>
      </w:r>
    </w:p>
    <w:p w14:paraId="49977462" w14:textId="77777777" w:rsidR="00F936E8" w:rsidRPr="001C4C11" w:rsidRDefault="00F936E8" w:rsidP="00F936E8">
      <w:pPr>
        <w:jc w:val="both"/>
        <w:rPr>
          <w:rFonts w:ascii="Arial" w:hAnsi="Arial" w:cs="Arial"/>
          <w:lang w:val="en-GB"/>
        </w:rPr>
      </w:pPr>
      <w:r w:rsidRPr="001C4C11">
        <w:rPr>
          <w:rFonts w:ascii="Arial" w:hAnsi="Arial" w:cs="Arial"/>
          <w:lang w:val="en-GB"/>
        </w:rPr>
        <w:lastRenderedPageBreak/>
        <w:t>Appendix Table A-4. Continuous probability of having functional limitations and economic indicators: Labour market and financial outcomes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4"/>
        <w:gridCol w:w="1292"/>
        <w:gridCol w:w="1395"/>
        <w:gridCol w:w="1116"/>
        <w:gridCol w:w="999"/>
        <w:gridCol w:w="1182"/>
        <w:gridCol w:w="996"/>
        <w:gridCol w:w="1127"/>
        <w:gridCol w:w="1043"/>
        <w:gridCol w:w="1562"/>
        <w:gridCol w:w="1452"/>
      </w:tblGrid>
      <w:tr w:rsidR="00F936E8" w:rsidRPr="001C4C11" w14:paraId="754FDCD5" w14:textId="77777777" w:rsidTr="00763A5A">
        <w:tc>
          <w:tcPr>
            <w:tcW w:w="643" w:type="pct"/>
            <w:tcBorders>
              <w:top w:val="single" w:sz="4" w:space="0" w:color="auto"/>
              <w:bottom w:val="single" w:sz="4" w:space="0" w:color="auto"/>
            </w:tcBorders>
          </w:tcPr>
          <w:p w14:paraId="5258ABCB" w14:textId="77777777" w:rsidR="00F936E8" w:rsidRPr="001C4C11" w:rsidRDefault="00F936E8" w:rsidP="00763A5A">
            <w:pPr>
              <w:rPr>
                <w:rFonts w:ascii="Arial" w:hAnsi="Arial" w:cs="Arial"/>
                <w:sz w:val="22"/>
                <w:szCs w:val="22"/>
                <w:lang w:val="en-GB"/>
              </w:rPr>
            </w:pPr>
          </w:p>
        </w:tc>
        <w:tc>
          <w:tcPr>
            <w:tcW w:w="1362" w:type="pct"/>
            <w:gridSpan w:val="3"/>
            <w:tcBorders>
              <w:top w:val="single" w:sz="4" w:space="0" w:color="auto"/>
              <w:bottom w:val="single" w:sz="4" w:space="0" w:color="auto"/>
            </w:tcBorders>
            <w:vAlign w:val="center"/>
          </w:tcPr>
          <w:p w14:paraId="2EC35C92"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Labour market outcomes</w:t>
            </w:r>
          </w:p>
        </w:tc>
        <w:tc>
          <w:tcPr>
            <w:tcW w:w="781" w:type="pct"/>
            <w:gridSpan w:val="2"/>
            <w:tcBorders>
              <w:top w:val="single" w:sz="4" w:space="0" w:color="auto"/>
              <w:bottom w:val="single" w:sz="4" w:space="0" w:color="auto"/>
            </w:tcBorders>
          </w:tcPr>
          <w:p w14:paraId="17C30E01"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Savings and investment</w:t>
            </w:r>
          </w:p>
        </w:tc>
        <w:tc>
          <w:tcPr>
            <w:tcW w:w="2214" w:type="pct"/>
            <w:gridSpan w:val="5"/>
            <w:tcBorders>
              <w:top w:val="single" w:sz="4" w:space="0" w:color="auto"/>
              <w:bottom w:val="single" w:sz="4" w:space="0" w:color="auto"/>
            </w:tcBorders>
            <w:vAlign w:val="center"/>
          </w:tcPr>
          <w:p w14:paraId="30FD0259"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Consumption</w:t>
            </w:r>
          </w:p>
        </w:tc>
      </w:tr>
      <w:tr w:rsidR="00F936E8" w:rsidRPr="001C4C11" w14:paraId="74887071" w14:textId="77777777" w:rsidTr="00763A5A">
        <w:tc>
          <w:tcPr>
            <w:tcW w:w="643" w:type="pct"/>
            <w:tcBorders>
              <w:top w:val="single" w:sz="4" w:space="0" w:color="auto"/>
              <w:bottom w:val="single" w:sz="4" w:space="0" w:color="auto"/>
            </w:tcBorders>
          </w:tcPr>
          <w:p w14:paraId="13D7C2AE" w14:textId="77777777" w:rsidR="00F936E8" w:rsidRPr="001C4C11" w:rsidRDefault="00F936E8" w:rsidP="00763A5A">
            <w:pPr>
              <w:rPr>
                <w:rFonts w:ascii="Arial" w:hAnsi="Arial" w:cs="Arial"/>
                <w:sz w:val="22"/>
                <w:szCs w:val="22"/>
                <w:lang w:val="en-GB"/>
              </w:rPr>
            </w:pPr>
          </w:p>
        </w:tc>
        <w:tc>
          <w:tcPr>
            <w:tcW w:w="463" w:type="pct"/>
            <w:tcBorders>
              <w:top w:val="single" w:sz="4" w:space="0" w:color="auto"/>
              <w:bottom w:val="single" w:sz="4" w:space="0" w:color="auto"/>
            </w:tcBorders>
            <w:vAlign w:val="center"/>
          </w:tcPr>
          <w:p w14:paraId="575444E2"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Retirement</w:t>
            </w:r>
          </w:p>
        </w:tc>
        <w:tc>
          <w:tcPr>
            <w:tcW w:w="500" w:type="pct"/>
            <w:tcBorders>
              <w:top w:val="single" w:sz="4" w:space="0" w:color="auto"/>
              <w:bottom w:val="single" w:sz="4" w:space="0" w:color="auto"/>
            </w:tcBorders>
            <w:vAlign w:val="center"/>
          </w:tcPr>
          <w:p w14:paraId="56E36A5E"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Productivity</w:t>
            </w:r>
          </w:p>
          <w:p w14:paraId="6D7470F0"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(Hourly wage)</w:t>
            </w:r>
          </w:p>
        </w:tc>
        <w:tc>
          <w:tcPr>
            <w:tcW w:w="400" w:type="pct"/>
            <w:tcBorders>
              <w:top w:val="single" w:sz="4" w:space="0" w:color="auto"/>
              <w:bottom w:val="single" w:sz="4" w:space="0" w:color="auto"/>
            </w:tcBorders>
            <w:vAlign w:val="center"/>
          </w:tcPr>
          <w:p w14:paraId="271D8A65"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Hours of work</w:t>
            </w:r>
          </w:p>
        </w:tc>
        <w:tc>
          <w:tcPr>
            <w:tcW w:w="358" w:type="pct"/>
            <w:tcBorders>
              <w:top w:val="single" w:sz="4" w:space="0" w:color="auto"/>
              <w:bottom w:val="single" w:sz="4" w:space="0" w:color="auto"/>
            </w:tcBorders>
            <w:vAlign w:val="center"/>
          </w:tcPr>
          <w:p w14:paraId="33530B0D"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Savings</w:t>
            </w:r>
          </w:p>
        </w:tc>
        <w:tc>
          <w:tcPr>
            <w:tcW w:w="423" w:type="pct"/>
            <w:tcBorders>
              <w:top w:val="single" w:sz="4" w:space="0" w:color="auto"/>
              <w:bottom w:val="single" w:sz="4" w:space="0" w:color="auto"/>
            </w:tcBorders>
            <w:vAlign w:val="center"/>
          </w:tcPr>
          <w:p w14:paraId="13DBBAB5"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Securities</w:t>
            </w:r>
          </w:p>
        </w:tc>
        <w:tc>
          <w:tcPr>
            <w:tcW w:w="357" w:type="pct"/>
            <w:tcBorders>
              <w:top w:val="single" w:sz="4" w:space="0" w:color="auto"/>
              <w:bottom w:val="single" w:sz="4" w:space="0" w:color="auto"/>
            </w:tcBorders>
            <w:vAlign w:val="center"/>
          </w:tcPr>
          <w:p w14:paraId="6F966215"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Total</w:t>
            </w:r>
          </w:p>
        </w:tc>
        <w:tc>
          <w:tcPr>
            <w:tcW w:w="404" w:type="pct"/>
            <w:tcBorders>
              <w:top w:val="single" w:sz="4" w:space="0" w:color="auto"/>
              <w:bottom w:val="single" w:sz="4" w:space="0" w:color="auto"/>
            </w:tcBorders>
            <w:vAlign w:val="center"/>
          </w:tcPr>
          <w:p w14:paraId="773D9F89"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Food</w:t>
            </w:r>
          </w:p>
        </w:tc>
        <w:tc>
          <w:tcPr>
            <w:tcW w:w="374" w:type="pct"/>
            <w:tcBorders>
              <w:top w:val="single" w:sz="4" w:space="0" w:color="auto"/>
              <w:bottom w:val="single" w:sz="4" w:space="0" w:color="auto"/>
            </w:tcBorders>
            <w:vAlign w:val="center"/>
          </w:tcPr>
          <w:p w14:paraId="121E37CB"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Health</w:t>
            </w:r>
          </w:p>
        </w:tc>
        <w:tc>
          <w:tcPr>
            <w:tcW w:w="560" w:type="pct"/>
            <w:tcBorders>
              <w:top w:val="single" w:sz="4" w:space="0" w:color="auto"/>
              <w:bottom w:val="single" w:sz="4" w:space="0" w:color="auto"/>
            </w:tcBorders>
            <w:vAlign w:val="center"/>
          </w:tcPr>
          <w:p w14:paraId="2C4F2550"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Culture and entertainment</w:t>
            </w:r>
          </w:p>
        </w:tc>
        <w:tc>
          <w:tcPr>
            <w:tcW w:w="520" w:type="pct"/>
            <w:tcBorders>
              <w:top w:val="single" w:sz="4" w:space="0" w:color="auto"/>
              <w:bottom w:val="single" w:sz="4" w:space="0" w:color="auto"/>
            </w:tcBorders>
            <w:vAlign w:val="center"/>
          </w:tcPr>
          <w:p w14:paraId="73573B3C"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Social relationships</w:t>
            </w:r>
          </w:p>
        </w:tc>
      </w:tr>
      <w:tr w:rsidR="00F936E8" w:rsidRPr="001C4C11" w14:paraId="2C26F53B" w14:textId="77777777" w:rsidTr="00763A5A">
        <w:tc>
          <w:tcPr>
            <w:tcW w:w="643" w:type="pct"/>
            <w:tcBorders>
              <w:top w:val="single" w:sz="4" w:space="0" w:color="auto"/>
            </w:tcBorders>
          </w:tcPr>
          <w:p w14:paraId="314EA4CD" w14:textId="77777777" w:rsidR="00F936E8" w:rsidRPr="001C4C11" w:rsidRDefault="00F936E8" w:rsidP="00763A5A">
            <w:pPr>
              <w:rPr>
                <w:rFonts w:ascii="Arial" w:hAnsi="Arial" w:cs="Arial"/>
                <w:sz w:val="22"/>
                <w:szCs w:val="22"/>
                <w:lang w:val="en-GB"/>
              </w:rPr>
            </w:pPr>
            <w:proofErr w:type="gramStart"/>
            <w:r w:rsidRPr="001C4C11">
              <w:rPr>
                <w:rFonts w:ascii="Arial" w:hAnsi="Arial" w:cs="Arial"/>
                <w:sz w:val="22"/>
                <w:szCs w:val="22"/>
                <w:lang w:val="en-GB"/>
              </w:rPr>
              <w:t>ln(</w:t>
            </w:r>
            <w:proofErr w:type="spellStart"/>
            <w:proofErr w:type="gramEnd"/>
            <w:r w:rsidRPr="001C4C11">
              <w:rPr>
                <w:rFonts w:ascii="Arial" w:hAnsi="Arial" w:cs="Arial"/>
                <w:sz w:val="22"/>
                <w:szCs w:val="22"/>
                <w:lang w:val="en-GB"/>
              </w:rPr>
              <w:t>Pr</w:t>
            </w:r>
            <w:proofErr w:type="spellEnd"/>
            <w:r w:rsidRPr="001C4C11">
              <w:rPr>
                <w:rFonts w:ascii="Arial" w:hAnsi="Arial" w:cs="Arial"/>
                <w:sz w:val="22"/>
                <w:szCs w:val="22"/>
                <w:lang w:val="en-GB"/>
              </w:rPr>
              <w:t>(Functional limitation))</w:t>
            </w:r>
          </w:p>
        </w:tc>
        <w:tc>
          <w:tcPr>
            <w:tcW w:w="463" w:type="pct"/>
            <w:tcBorders>
              <w:top w:val="single" w:sz="4" w:space="0" w:color="auto"/>
            </w:tcBorders>
            <w:vAlign w:val="center"/>
          </w:tcPr>
          <w:p w14:paraId="311508CB"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0.07**</w:t>
            </w:r>
          </w:p>
        </w:tc>
        <w:tc>
          <w:tcPr>
            <w:tcW w:w="500" w:type="pct"/>
            <w:tcBorders>
              <w:top w:val="single" w:sz="4" w:space="0" w:color="auto"/>
            </w:tcBorders>
            <w:vAlign w:val="center"/>
          </w:tcPr>
          <w:p w14:paraId="0EFF0FB1" w14:textId="39D8D9F8"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w:t>
            </w:r>
            <w:ins w:id="10" w:author="Author">
              <w:r w:rsidR="00CA5D27">
                <w:rPr>
                  <w:rFonts w:ascii="Arial" w:hAnsi="Arial" w:cs="Arial"/>
                  <w:sz w:val="22"/>
                  <w:szCs w:val="22"/>
                  <w:lang w:val="en-GB"/>
                </w:rPr>
                <w:t>2</w:t>
              </w:r>
            </w:ins>
            <w:del w:id="11" w:author="Author">
              <w:r w:rsidRPr="001C4C11" w:rsidDel="0050034D">
                <w:rPr>
                  <w:rFonts w:ascii="Arial" w:hAnsi="Arial" w:cs="Arial"/>
                  <w:sz w:val="22"/>
                  <w:szCs w:val="22"/>
                  <w:lang w:val="en-GB"/>
                </w:rPr>
                <w:delText>1</w:delText>
              </w:r>
            </w:del>
          </w:p>
        </w:tc>
        <w:tc>
          <w:tcPr>
            <w:tcW w:w="400" w:type="pct"/>
            <w:tcBorders>
              <w:top w:val="single" w:sz="4" w:space="0" w:color="auto"/>
            </w:tcBorders>
            <w:vAlign w:val="center"/>
          </w:tcPr>
          <w:p w14:paraId="6A09B8C3"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-0.02</w:t>
            </w:r>
          </w:p>
        </w:tc>
        <w:tc>
          <w:tcPr>
            <w:tcW w:w="358" w:type="pct"/>
            <w:tcBorders>
              <w:top w:val="single" w:sz="4" w:space="0" w:color="auto"/>
            </w:tcBorders>
            <w:vAlign w:val="center"/>
          </w:tcPr>
          <w:p w14:paraId="12020B47"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-0.02</w:t>
            </w:r>
          </w:p>
        </w:tc>
        <w:tc>
          <w:tcPr>
            <w:tcW w:w="423" w:type="pct"/>
            <w:tcBorders>
              <w:top w:val="single" w:sz="4" w:space="0" w:color="auto"/>
            </w:tcBorders>
            <w:vAlign w:val="center"/>
          </w:tcPr>
          <w:p w14:paraId="73774EA0" w14:textId="77777777" w:rsidR="00F936E8" w:rsidRPr="001C4C11" w:rsidRDefault="00F936E8" w:rsidP="00763A5A">
            <w:pPr>
              <w:jc w:val="center"/>
              <w:rPr>
                <w:rFonts w:ascii="Arial" w:hAnsi="Arial" w:cs="Arial"/>
                <w:sz w:val="22"/>
                <w:szCs w:val="22"/>
                <w:lang w:val="en-GB"/>
              </w:rPr>
            </w:pPr>
            <w:r w:rsidRPr="001C4C11">
              <w:rPr>
                <w:rFonts w:ascii="Arial" w:hAnsi="Arial"/>
                <w:sz w:val="22"/>
                <w:lang w:val="en-GB"/>
              </w:rPr>
              <w:t>-0.49</w:t>
            </w:r>
          </w:p>
        </w:tc>
        <w:tc>
          <w:tcPr>
            <w:tcW w:w="357" w:type="pct"/>
            <w:tcBorders>
              <w:top w:val="single" w:sz="4" w:space="0" w:color="auto"/>
            </w:tcBorders>
            <w:vAlign w:val="center"/>
          </w:tcPr>
          <w:p w14:paraId="431033EE"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0.00</w:t>
            </w:r>
          </w:p>
        </w:tc>
        <w:tc>
          <w:tcPr>
            <w:tcW w:w="404" w:type="pct"/>
            <w:tcBorders>
              <w:top w:val="single" w:sz="4" w:space="0" w:color="auto"/>
            </w:tcBorders>
            <w:vAlign w:val="center"/>
          </w:tcPr>
          <w:p w14:paraId="5FA50933"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-0.00</w:t>
            </w:r>
          </w:p>
        </w:tc>
        <w:tc>
          <w:tcPr>
            <w:tcW w:w="374" w:type="pct"/>
            <w:tcBorders>
              <w:top w:val="single" w:sz="4" w:space="0" w:color="auto"/>
            </w:tcBorders>
            <w:vAlign w:val="center"/>
          </w:tcPr>
          <w:p w14:paraId="595EDE44"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0.09**</w:t>
            </w:r>
          </w:p>
        </w:tc>
        <w:tc>
          <w:tcPr>
            <w:tcW w:w="560" w:type="pct"/>
            <w:tcBorders>
              <w:top w:val="single" w:sz="4" w:space="0" w:color="auto"/>
            </w:tcBorders>
            <w:vAlign w:val="center"/>
          </w:tcPr>
          <w:p w14:paraId="2781B065"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-0.02</w:t>
            </w:r>
          </w:p>
        </w:tc>
        <w:tc>
          <w:tcPr>
            <w:tcW w:w="520" w:type="pct"/>
            <w:tcBorders>
              <w:top w:val="single" w:sz="4" w:space="0" w:color="auto"/>
            </w:tcBorders>
            <w:vAlign w:val="center"/>
          </w:tcPr>
          <w:p w14:paraId="3558D66D"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0.00</w:t>
            </w:r>
          </w:p>
        </w:tc>
      </w:tr>
      <w:tr w:rsidR="00F936E8" w:rsidRPr="001C4C11" w14:paraId="0C218FA9" w14:textId="77777777" w:rsidTr="00763A5A">
        <w:tc>
          <w:tcPr>
            <w:tcW w:w="643" w:type="pct"/>
            <w:tcBorders>
              <w:bottom w:val="single" w:sz="4" w:space="0" w:color="auto"/>
            </w:tcBorders>
          </w:tcPr>
          <w:p w14:paraId="6D9AA5E8" w14:textId="77777777" w:rsidR="00F936E8" w:rsidRPr="001C4C11" w:rsidRDefault="00F936E8" w:rsidP="00763A5A">
            <w:pPr>
              <w:rPr>
                <w:rFonts w:ascii="Arial" w:hAnsi="Arial" w:cs="Arial"/>
                <w:sz w:val="22"/>
                <w:szCs w:val="22"/>
                <w:lang w:val="en-GB"/>
              </w:rPr>
            </w:pPr>
          </w:p>
        </w:tc>
        <w:tc>
          <w:tcPr>
            <w:tcW w:w="463" w:type="pct"/>
            <w:tcBorders>
              <w:bottom w:val="single" w:sz="4" w:space="0" w:color="auto"/>
            </w:tcBorders>
            <w:vAlign w:val="center"/>
          </w:tcPr>
          <w:p w14:paraId="60DBAE70"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(0.00)</w:t>
            </w:r>
          </w:p>
        </w:tc>
        <w:tc>
          <w:tcPr>
            <w:tcW w:w="500" w:type="pct"/>
            <w:tcBorders>
              <w:bottom w:val="single" w:sz="4" w:space="0" w:color="auto"/>
            </w:tcBorders>
            <w:vAlign w:val="center"/>
          </w:tcPr>
          <w:p w14:paraId="66BFF3F3" w14:textId="4807B448"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w:t>
            </w:r>
            <w:ins w:id="12" w:author="Author">
              <w:r w:rsidR="00CA5D27">
                <w:rPr>
                  <w:rFonts w:ascii="Arial" w:hAnsi="Arial" w:cs="Arial"/>
                  <w:sz w:val="22"/>
                  <w:szCs w:val="22"/>
                  <w:lang w:val="en-GB"/>
                </w:rPr>
                <w:t>1</w:t>
              </w:r>
            </w:ins>
            <w:del w:id="13" w:author="Author">
              <w:r w:rsidRPr="001C4C11" w:rsidDel="000143BE">
                <w:rPr>
                  <w:rFonts w:ascii="Arial" w:hAnsi="Arial" w:cs="Arial"/>
                  <w:sz w:val="22"/>
                  <w:szCs w:val="22"/>
                  <w:lang w:val="en-GB"/>
                </w:rPr>
                <w:delText>4</w:delText>
              </w:r>
            </w:del>
            <w:r w:rsidRPr="001C4C11">
              <w:rPr>
                <w:rFonts w:ascii="Arial" w:hAnsi="Arial" w:cs="Arial"/>
                <w:sz w:val="22"/>
                <w:szCs w:val="22"/>
                <w:lang w:val="en-GB"/>
              </w:rPr>
              <w:t>)</w:t>
            </w:r>
          </w:p>
        </w:tc>
        <w:tc>
          <w:tcPr>
            <w:tcW w:w="400" w:type="pct"/>
            <w:tcBorders>
              <w:bottom w:val="single" w:sz="4" w:space="0" w:color="auto"/>
            </w:tcBorders>
            <w:vAlign w:val="center"/>
          </w:tcPr>
          <w:p w14:paraId="6CFE9561"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(0.01)</w:t>
            </w:r>
          </w:p>
        </w:tc>
        <w:tc>
          <w:tcPr>
            <w:tcW w:w="358" w:type="pct"/>
            <w:tcBorders>
              <w:bottom w:val="single" w:sz="4" w:space="0" w:color="auto"/>
            </w:tcBorders>
            <w:vAlign w:val="center"/>
          </w:tcPr>
          <w:p w14:paraId="7DB59DD9"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(0.02)</w:t>
            </w:r>
          </w:p>
        </w:tc>
        <w:tc>
          <w:tcPr>
            <w:tcW w:w="423" w:type="pct"/>
            <w:tcBorders>
              <w:bottom w:val="single" w:sz="4" w:space="0" w:color="auto"/>
            </w:tcBorders>
            <w:vAlign w:val="center"/>
          </w:tcPr>
          <w:p w14:paraId="3B759886" w14:textId="77777777" w:rsidR="00F936E8" w:rsidRPr="001C4C11" w:rsidRDefault="00F936E8" w:rsidP="00763A5A">
            <w:pPr>
              <w:jc w:val="center"/>
              <w:rPr>
                <w:rFonts w:ascii="Arial" w:hAnsi="Arial" w:cs="Arial"/>
                <w:sz w:val="22"/>
                <w:szCs w:val="22"/>
                <w:lang w:val="en-GB"/>
              </w:rPr>
            </w:pPr>
            <w:r w:rsidRPr="001C4C11">
              <w:rPr>
                <w:rFonts w:ascii="Arial" w:hAnsi="Arial"/>
                <w:sz w:val="22"/>
                <w:lang w:val="en-GB"/>
              </w:rPr>
              <w:t>(0.28)</w:t>
            </w:r>
          </w:p>
        </w:tc>
        <w:tc>
          <w:tcPr>
            <w:tcW w:w="357" w:type="pct"/>
            <w:tcBorders>
              <w:bottom w:val="single" w:sz="4" w:space="0" w:color="auto"/>
            </w:tcBorders>
            <w:vAlign w:val="center"/>
          </w:tcPr>
          <w:p w14:paraId="29692EEA"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(0.01)</w:t>
            </w:r>
          </w:p>
        </w:tc>
        <w:tc>
          <w:tcPr>
            <w:tcW w:w="404" w:type="pct"/>
            <w:tcBorders>
              <w:bottom w:val="single" w:sz="4" w:space="0" w:color="auto"/>
            </w:tcBorders>
            <w:vAlign w:val="center"/>
          </w:tcPr>
          <w:p w14:paraId="43397F81"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(0.01)</w:t>
            </w:r>
          </w:p>
        </w:tc>
        <w:tc>
          <w:tcPr>
            <w:tcW w:w="374" w:type="pct"/>
            <w:tcBorders>
              <w:bottom w:val="single" w:sz="4" w:space="0" w:color="auto"/>
            </w:tcBorders>
            <w:vAlign w:val="center"/>
          </w:tcPr>
          <w:p w14:paraId="0FDD500F"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(0.01)</w:t>
            </w:r>
          </w:p>
        </w:tc>
        <w:tc>
          <w:tcPr>
            <w:tcW w:w="560" w:type="pct"/>
            <w:tcBorders>
              <w:bottom w:val="single" w:sz="4" w:space="0" w:color="auto"/>
            </w:tcBorders>
            <w:vAlign w:val="center"/>
          </w:tcPr>
          <w:p w14:paraId="3854FAE9"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(0.02)</w:t>
            </w:r>
          </w:p>
        </w:tc>
        <w:tc>
          <w:tcPr>
            <w:tcW w:w="520" w:type="pct"/>
            <w:tcBorders>
              <w:bottom w:val="single" w:sz="4" w:space="0" w:color="auto"/>
            </w:tcBorders>
            <w:vAlign w:val="center"/>
          </w:tcPr>
          <w:p w14:paraId="2F2A7D9C"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(0.02)</w:t>
            </w:r>
          </w:p>
        </w:tc>
      </w:tr>
      <w:tr w:rsidR="00F936E8" w:rsidRPr="001C4C11" w14:paraId="70A1ECFF" w14:textId="77777777" w:rsidTr="00763A5A">
        <w:tc>
          <w:tcPr>
            <w:tcW w:w="643" w:type="pct"/>
            <w:tcBorders>
              <w:top w:val="single" w:sz="4" w:space="0" w:color="auto"/>
            </w:tcBorders>
          </w:tcPr>
          <w:p w14:paraId="7E90EC88" w14:textId="77777777" w:rsidR="00F936E8" w:rsidRPr="001C4C11" w:rsidRDefault="00F936E8" w:rsidP="00763A5A">
            <w:pPr>
              <w:rPr>
                <w:rFonts w:ascii="Arial" w:hAnsi="Arial" w:cs="Arial"/>
                <w:sz w:val="22"/>
                <w:szCs w:val="22"/>
                <w:lang w:val="en-GB"/>
              </w:rPr>
            </w:pPr>
            <w:r w:rsidRPr="001C4C11">
              <w:rPr>
                <w:rFonts w:ascii="Arial" w:hAnsi="Arial" w:cs="Arial"/>
                <w:sz w:val="22"/>
                <w:szCs w:val="22"/>
                <w:lang w:val="en-GB"/>
              </w:rPr>
              <w:t>Age range</w:t>
            </w:r>
          </w:p>
        </w:tc>
        <w:tc>
          <w:tcPr>
            <w:tcW w:w="463" w:type="pct"/>
            <w:tcBorders>
              <w:top w:val="single" w:sz="4" w:space="0" w:color="auto"/>
            </w:tcBorders>
            <w:vAlign w:val="center"/>
          </w:tcPr>
          <w:p w14:paraId="18CF08B5"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60–89</w:t>
            </w:r>
          </w:p>
        </w:tc>
        <w:tc>
          <w:tcPr>
            <w:tcW w:w="500" w:type="pct"/>
            <w:tcBorders>
              <w:top w:val="single" w:sz="4" w:space="0" w:color="auto"/>
            </w:tcBorders>
            <w:vAlign w:val="center"/>
          </w:tcPr>
          <w:p w14:paraId="598DBF6D"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60–89</w:t>
            </w:r>
          </w:p>
        </w:tc>
        <w:tc>
          <w:tcPr>
            <w:tcW w:w="400" w:type="pct"/>
            <w:tcBorders>
              <w:top w:val="single" w:sz="4" w:space="0" w:color="auto"/>
            </w:tcBorders>
            <w:vAlign w:val="center"/>
          </w:tcPr>
          <w:p w14:paraId="2DF590DD"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60–89</w:t>
            </w:r>
          </w:p>
        </w:tc>
        <w:tc>
          <w:tcPr>
            <w:tcW w:w="358" w:type="pct"/>
            <w:tcBorders>
              <w:top w:val="single" w:sz="4" w:space="0" w:color="auto"/>
            </w:tcBorders>
            <w:vAlign w:val="center"/>
          </w:tcPr>
          <w:p w14:paraId="40C34713"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60–95</w:t>
            </w:r>
          </w:p>
        </w:tc>
        <w:tc>
          <w:tcPr>
            <w:tcW w:w="423" w:type="pct"/>
            <w:tcBorders>
              <w:top w:val="single" w:sz="4" w:space="0" w:color="auto"/>
            </w:tcBorders>
            <w:vAlign w:val="center"/>
          </w:tcPr>
          <w:p w14:paraId="1E8A871C"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60–95</w:t>
            </w:r>
          </w:p>
        </w:tc>
        <w:tc>
          <w:tcPr>
            <w:tcW w:w="357" w:type="pct"/>
            <w:tcBorders>
              <w:top w:val="single" w:sz="4" w:space="0" w:color="auto"/>
            </w:tcBorders>
            <w:vAlign w:val="center"/>
          </w:tcPr>
          <w:p w14:paraId="436E0388"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60–95</w:t>
            </w:r>
          </w:p>
        </w:tc>
        <w:tc>
          <w:tcPr>
            <w:tcW w:w="404" w:type="pct"/>
            <w:tcBorders>
              <w:top w:val="single" w:sz="4" w:space="0" w:color="auto"/>
            </w:tcBorders>
            <w:vAlign w:val="center"/>
          </w:tcPr>
          <w:p w14:paraId="6E8A4162"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60–95</w:t>
            </w:r>
          </w:p>
        </w:tc>
        <w:tc>
          <w:tcPr>
            <w:tcW w:w="374" w:type="pct"/>
            <w:tcBorders>
              <w:top w:val="single" w:sz="4" w:space="0" w:color="auto"/>
            </w:tcBorders>
            <w:vAlign w:val="center"/>
          </w:tcPr>
          <w:p w14:paraId="48FB49A8"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60–95</w:t>
            </w:r>
          </w:p>
        </w:tc>
        <w:tc>
          <w:tcPr>
            <w:tcW w:w="560" w:type="pct"/>
            <w:tcBorders>
              <w:top w:val="single" w:sz="4" w:space="0" w:color="auto"/>
            </w:tcBorders>
            <w:vAlign w:val="center"/>
          </w:tcPr>
          <w:p w14:paraId="6B459203"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60–95</w:t>
            </w:r>
          </w:p>
        </w:tc>
        <w:tc>
          <w:tcPr>
            <w:tcW w:w="520" w:type="pct"/>
            <w:tcBorders>
              <w:top w:val="single" w:sz="4" w:space="0" w:color="auto"/>
            </w:tcBorders>
            <w:vAlign w:val="center"/>
          </w:tcPr>
          <w:p w14:paraId="66FF7114"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60–95</w:t>
            </w:r>
          </w:p>
        </w:tc>
      </w:tr>
      <w:tr w:rsidR="00F936E8" w:rsidRPr="001C4C11" w14:paraId="7119912D" w14:textId="77777777" w:rsidTr="00763A5A">
        <w:tc>
          <w:tcPr>
            <w:tcW w:w="643" w:type="pct"/>
          </w:tcPr>
          <w:p w14:paraId="0F0DDF96" w14:textId="77777777" w:rsidR="00F936E8" w:rsidRPr="001C4C11" w:rsidRDefault="00F936E8" w:rsidP="00763A5A">
            <w:pPr>
              <w:rPr>
                <w:rFonts w:ascii="Arial" w:hAnsi="Arial" w:cs="Arial"/>
                <w:sz w:val="22"/>
                <w:szCs w:val="22"/>
                <w:lang w:val="en-GB"/>
              </w:rPr>
            </w:pPr>
            <w:r w:rsidRPr="001C4C11">
              <w:rPr>
                <w:rFonts w:ascii="Arial" w:hAnsi="Arial" w:cs="Arial"/>
                <w:sz w:val="22"/>
                <w:szCs w:val="22"/>
                <w:lang w:val="en-GB"/>
              </w:rPr>
              <w:t>Observations</w:t>
            </w:r>
          </w:p>
        </w:tc>
        <w:tc>
          <w:tcPr>
            <w:tcW w:w="463" w:type="pct"/>
            <w:vAlign w:val="center"/>
          </w:tcPr>
          <w:p w14:paraId="2247352B"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21,149</w:t>
            </w:r>
          </w:p>
        </w:tc>
        <w:tc>
          <w:tcPr>
            <w:tcW w:w="500" w:type="pct"/>
            <w:vAlign w:val="center"/>
          </w:tcPr>
          <w:p w14:paraId="20CF6487" w14:textId="6F28DF74" w:rsidR="00F936E8" w:rsidRPr="001C4C11" w:rsidRDefault="009E2F49" w:rsidP="00763A5A">
            <w:pPr>
              <w:jc w:val="center"/>
              <w:rPr>
                <w:rFonts w:ascii="Arial" w:hAnsi="Arial" w:cs="Arial"/>
                <w:sz w:val="22"/>
                <w:szCs w:val="22"/>
                <w:lang w:val="en-GB"/>
              </w:rPr>
            </w:pPr>
            <w:ins w:id="14" w:author="Author">
              <w:r>
                <w:rPr>
                  <w:rFonts w:ascii="Arial" w:hAnsi="Arial" w:cs="Arial"/>
                  <w:sz w:val="22"/>
                  <w:szCs w:val="22"/>
                  <w:lang w:val="en-GB"/>
                </w:rPr>
                <w:t>7</w:t>
              </w:r>
            </w:ins>
            <w:del w:id="15" w:author="Author">
              <w:r w:rsidR="00F936E8" w:rsidRPr="001C4C11" w:rsidDel="00E6118A">
                <w:rPr>
                  <w:rFonts w:ascii="Arial" w:hAnsi="Arial" w:cs="Arial"/>
                  <w:sz w:val="22"/>
                  <w:szCs w:val="22"/>
                  <w:lang w:val="en-GB"/>
                </w:rPr>
                <w:delText>7</w:delText>
              </w:r>
            </w:del>
            <w:r w:rsidR="00F936E8" w:rsidRPr="001C4C11">
              <w:rPr>
                <w:rFonts w:ascii="Arial" w:hAnsi="Arial" w:cs="Arial"/>
                <w:sz w:val="22"/>
                <w:szCs w:val="22"/>
                <w:lang w:val="en-GB"/>
              </w:rPr>
              <w:t>,</w:t>
            </w:r>
            <w:ins w:id="16" w:author="Author">
              <w:r w:rsidR="00E6118A">
                <w:rPr>
                  <w:rFonts w:ascii="Arial" w:hAnsi="Arial" w:cs="Arial"/>
                  <w:sz w:val="22"/>
                  <w:szCs w:val="22"/>
                  <w:lang w:val="en-GB"/>
                </w:rPr>
                <w:t>85</w:t>
              </w:r>
              <w:r>
                <w:rPr>
                  <w:rFonts w:ascii="Arial" w:hAnsi="Arial" w:cs="Arial"/>
                  <w:sz w:val="22"/>
                  <w:szCs w:val="22"/>
                  <w:lang w:val="en-GB"/>
                </w:rPr>
                <w:t>3</w:t>
              </w:r>
            </w:ins>
            <w:del w:id="17" w:author="Author">
              <w:r w:rsidR="00F936E8" w:rsidRPr="001C4C11" w:rsidDel="00E6118A">
                <w:rPr>
                  <w:rFonts w:ascii="Arial" w:hAnsi="Arial" w:cs="Arial"/>
                  <w:sz w:val="22"/>
                  <w:szCs w:val="22"/>
                  <w:lang w:val="en-GB"/>
                </w:rPr>
                <w:delText>462</w:delText>
              </w:r>
            </w:del>
          </w:p>
        </w:tc>
        <w:tc>
          <w:tcPr>
            <w:tcW w:w="400" w:type="pct"/>
            <w:vAlign w:val="center"/>
          </w:tcPr>
          <w:p w14:paraId="4F504178"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8,681</w:t>
            </w:r>
          </w:p>
        </w:tc>
        <w:tc>
          <w:tcPr>
            <w:tcW w:w="358" w:type="pct"/>
            <w:vAlign w:val="center"/>
          </w:tcPr>
          <w:p w14:paraId="54EC7BCC"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19,713</w:t>
            </w:r>
          </w:p>
        </w:tc>
        <w:tc>
          <w:tcPr>
            <w:tcW w:w="423" w:type="pct"/>
            <w:vAlign w:val="center"/>
          </w:tcPr>
          <w:p w14:paraId="0F562DD5" w14:textId="77777777" w:rsidR="00F936E8" w:rsidRPr="001C4C11" w:rsidRDefault="00F936E8" w:rsidP="00763A5A">
            <w:pPr>
              <w:jc w:val="center"/>
              <w:rPr>
                <w:rFonts w:ascii="Arial" w:hAnsi="Arial"/>
                <w:sz w:val="22"/>
                <w:lang w:val="en-GB"/>
              </w:rPr>
            </w:pPr>
            <w:r w:rsidRPr="001C4C11">
              <w:rPr>
                <w:rFonts w:ascii="Arial" w:hAnsi="Arial"/>
                <w:sz w:val="22"/>
                <w:lang w:val="en-GB"/>
              </w:rPr>
              <w:t>19,874</w:t>
            </w:r>
          </w:p>
        </w:tc>
        <w:tc>
          <w:tcPr>
            <w:tcW w:w="357" w:type="pct"/>
            <w:vAlign w:val="center"/>
          </w:tcPr>
          <w:p w14:paraId="78290D5B"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19,758</w:t>
            </w:r>
          </w:p>
        </w:tc>
        <w:tc>
          <w:tcPr>
            <w:tcW w:w="404" w:type="pct"/>
            <w:vAlign w:val="center"/>
          </w:tcPr>
          <w:p w14:paraId="59F2591D"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19,257</w:t>
            </w:r>
          </w:p>
        </w:tc>
        <w:tc>
          <w:tcPr>
            <w:tcW w:w="374" w:type="pct"/>
            <w:vAlign w:val="center"/>
          </w:tcPr>
          <w:p w14:paraId="41518D85"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18,581</w:t>
            </w:r>
          </w:p>
        </w:tc>
        <w:tc>
          <w:tcPr>
            <w:tcW w:w="560" w:type="pct"/>
            <w:vAlign w:val="center"/>
          </w:tcPr>
          <w:p w14:paraId="70AEF4F1"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19,104</w:t>
            </w:r>
          </w:p>
        </w:tc>
        <w:tc>
          <w:tcPr>
            <w:tcW w:w="520" w:type="pct"/>
            <w:vAlign w:val="center"/>
          </w:tcPr>
          <w:p w14:paraId="02F7A24A"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19,514</w:t>
            </w:r>
          </w:p>
        </w:tc>
      </w:tr>
      <w:tr w:rsidR="00F936E8" w:rsidRPr="001C4C11" w14:paraId="1173A700" w14:textId="77777777" w:rsidTr="00763A5A">
        <w:tc>
          <w:tcPr>
            <w:tcW w:w="643" w:type="pct"/>
            <w:tcBorders>
              <w:bottom w:val="single" w:sz="4" w:space="0" w:color="auto"/>
            </w:tcBorders>
          </w:tcPr>
          <w:p w14:paraId="7CE35033" w14:textId="77777777" w:rsidR="00F936E8" w:rsidRPr="001C4C11" w:rsidRDefault="00F936E8" w:rsidP="00763A5A">
            <w:pPr>
              <w:rPr>
                <w:rFonts w:ascii="Arial" w:hAnsi="Arial" w:cs="Arial"/>
                <w:sz w:val="22"/>
                <w:szCs w:val="22"/>
                <w:lang w:val="en-GB"/>
              </w:rPr>
            </w:pPr>
            <w:r w:rsidRPr="001C4C11">
              <w:rPr>
                <w:rFonts w:ascii="Arial" w:hAnsi="Arial" w:cs="Arial"/>
                <w:sz w:val="22"/>
                <w:szCs w:val="22"/>
                <w:lang w:val="en-GB"/>
              </w:rPr>
              <w:t>Individuals</w:t>
            </w:r>
          </w:p>
        </w:tc>
        <w:tc>
          <w:tcPr>
            <w:tcW w:w="463" w:type="pct"/>
            <w:tcBorders>
              <w:bottom w:val="single" w:sz="4" w:space="0" w:color="auto"/>
            </w:tcBorders>
            <w:vAlign w:val="center"/>
          </w:tcPr>
          <w:p w14:paraId="3788B82D"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3,113</w:t>
            </w:r>
          </w:p>
        </w:tc>
        <w:tc>
          <w:tcPr>
            <w:tcW w:w="500" w:type="pct"/>
            <w:tcBorders>
              <w:bottom w:val="single" w:sz="4" w:space="0" w:color="auto"/>
            </w:tcBorders>
            <w:vAlign w:val="center"/>
          </w:tcPr>
          <w:p w14:paraId="130E75BC" w14:textId="50397126"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1,</w:t>
            </w:r>
            <w:ins w:id="18" w:author="Author">
              <w:r w:rsidR="00FB5B0B">
                <w:rPr>
                  <w:rFonts w:ascii="Arial" w:hAnsi="Arial" w:cs="Arial"/>
                  <w:sz w:val="22"/>
                  <w:szCs w:val="22"/>
                  <w:lang w:val="en-GB"/>
                </w:rPr>
                <w:t>555</w:t>
              </w:r>
            </w:ins>
            <w:del w:id="19" w:author="Author">
              <w:r w:rsidRPr="001C4C11" w:rsidDel="00E6118A">
                <w:rPr>
                  <w:rFonts w:ascii="Arial" w:hAnsi="Arial" w:cs="Arial"/>
                  <w:sz w:val="22"/>
                  <w:szCs w:val="22"/>
                  <w:lang w:val="en-GB"/>
                </w:rPr>
                <w:delText>513</w:delText>
              </w:r>
            </w:del>
          </w:p>
        </w:tc>
        <w:tc>
          <w:tcPr>
            <w:tcW w:w="400" w:type="pct"/>
            <w:tcBorders>
              <w:bottom w:val="single" w:sz="4" w:space="0" w:color="auto"/>
            </w:tcBorders>
            <w:vAlign w:val="center"/>
          </w:tcPr>
          <w:p w14:paraId="2CC7698A"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1,640</w:t>
            </w:r>
          </w:p>
        </w:tc>
        <w:tc>
          <w:tcPr>
            <w:tcW w:w="358" w:type="pct"/>
            <w:tcBorders>
              <w:bottom w:val="single" w:sz="4" w:space="0" w:color="auto"/>
            </w:tcBorders>
            <w:vAlign w:val="center"/>
          </w:tcPr>
          <w:p w14:paraId="7928AE78"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2,952</w:t>
            </w:r>
          </w:p>
        </w:tc>
        <w:tc>
          <w:tcPr>
            <w:tcW w:w="423" w:type="pct"/>
            <w:tcBorders>
              <w:bottom w:val="single" w:sz="4" w:space="0" w:color="auto"/>
            </w:tcBorders>
            <w:vAlign w:val="center"/>
          </w:tcPr>
          <w:p w14:paraId="28BA1B8B" w14:textId="77777777" w:rsidR="00F936E8" w:rsidRPr="001C4C11" w:rsidRDefault="00F936E8" w:rsidP="00763A5A">
            <w:pPr>
              <w:jc w:val="center"/>
              <w:rPr>
                <w:rFonts w:ascii="Arial" w:hAnsi="Arial"/>
                <w:sz w:val="22"/>
                <w:lang w:val="en-GB"/>
              </w:rPr>
            </w:pPr>
            <w:r w:rsidRPr="001C4C11">
              <w:rPr>
                <w:rFonts w:ascii="Arial" w:hAnsi="Arial"/>
                <w:sz w:val="22"/>
                <w:lang w:val="en-GB"/>
              </w:rPr>
              <w:t>2,976</w:t>
            </w:r>
          </w:p>
        </w:tc>
        <w:tc>
          <w:tcPr>
            <w:tcW w:w="357" w:type="pct"/>
            <w:tcBorders>
              <w:bottom w:val="single" w:sz="4" w:space="0" w:color="auto"/>
            </w:tcBorders>
            <w:vAlign w:val="center"/>
          </w:tcPr>
          <w:p w14:paraId="06BF7758"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2,975</w:t>
            </w:r>
          </w:p>
        </w:tc>
        <w:tc>
          <w:tcPr>
            <w:tcW w:w="404" w:type="pct"/>
            <w:tcBorders>
              <w:bottom w:val="single" w:sz="4" w:space="0" w:color="auto"/>
            </w:tcBorders>
            <w:vAlign w:val="center"/>
          </w:tcPr>
          <w:p w14:paraId="7A522842"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2,950</w:t>
            </w:r>
          </w:p>
        </w:tc>
        <w:tc>
          <w:tcPr>
            <w:tcW w:w="374" w:type="pct"/>
            <w:tcBorders>
              <w:bottom w:val="single" w:sz="4" w:space="0" w:color="auto"/>
            </w:tcBorders>
            <w:vAlign w:val="center"/>
          </w:tcPr>
          <w:p w14:paraId="3CDF5C25"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2,895</w:t>
            </w:r>
          </w:p>
        </w:tc>
        <w:tc>
          <w:tcPr>
            <w:tcW w:w="560" w:type="pct"/>
            <w:tcBorders>
              <w:bottom w:val="single" w:sz="4" w:space="0" w:color="auto"/>
            </w:tcBorders>
            <w:vAlign w:val="center"/>
          </w:tcPr>
          <w:p w14:paraId="5FDECE22"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2,937</w:t>
            </w:r>
          </w:p>
        </w:tc>
        <w:tc>
          <w:tcPr>
            <w:tcW w:w="520" w:type="pct"/>
            <w:tcBorders>
              <w:bottom w:val="single" w:sz="4" w:space="0" w:color="auto"/>
            </w:tcBorders>
            <w:vAlign w:val="center"/>
          </w:tcPr>
          <w:p w14:paraId="0196CE44" w14:textId="77777777" w:rsidR="00F936E8" w:rsidRPr="001C4C11" w:rsidRDefault="00F936E8" w:rsidP="00763A5A">
            <w:pPr>
              <w:jc w:val="center"/>
              <w:rPr>
                <w:rFonts w:ascii="Arial" w:hAnsi="Arial" w:cs="Arial"/>
                <w:sz w:val="22"/>
                <w:szCs w:val="22"/>
                <w:lang w:val="en-GB"/>
              </w:rPr>
            </w:pPr>
            <w:r w:rsidRPr="001C4C11">
              <w:rPr>
                <w:rFonts w:ascii="Arial" w:hAnsi="Arial" w:cs="Arial"/>
                <w:sz w:val="22"/>
                <w:szCs w:val="22"/>
                <w:lang w:val="en-GB"/>
              </w:rPr>
              <w:t>2,954</w:t>
            </w:r>
          </w:p>
        </w:tc>
      </w:tr>
    </w:tbl>
    <w:p w14:paraId="1CDA697E" w14:textId="77777777" w:rsidR="00F936E8" w:rsidRPr="001C4C11" w:rsidRDefault="00F936E8" w:rsidP="00F936E8">
      <w:pPr>
        <w:jc w:val="both"/>
        <w:rPr>
          <w:rFonts w:ascii="Arial" w:hAnsi="Arial" w:cs="Arial"/>
          <w:lang w:val="en-GB"/>
        </w:rPr>
      </w:pPr>
      <w:r w:rsidRPr="001C4C11">
        <w:rPr>
          <w:rFonts w:ascii="Arial" w:eastAsia="Yu Mincho" w:hAnsi="Arial" w:cs="Arial"/>
          <w:kern w:val="2"/>
          <w:lang w:val="en-GB"/>
        </w:rPr>
        <w:t xml:space="preserve">Note: Estimated using a linear probability model for a binary outcome and a linear model for continuous outcomes; Productivity and hours of work are log-transformed; Savings, securities, and consumption are transformed using </w:t>
      </w:r>
      <w:r w:rsidRPr="001C4C11">
        <w:rPr>
          <w:rFonts w:ascii="Arial" w:hAnsi="Arial"/>
          <w:kern w:val="2"/>
          <w:lang w:val="en-GB"/>
        </w:rPr>
        <w:t>the inverse hyperbolic sine transformation;</w:t>
      </w:r>
      <w:r w:rsidRPr="001C4C11">
        <w:rPr>
          <w:rFonts w:ascii="Arial" w:eastAsia="Yu Mincho" w:hAnsi="Arial" w:cs="Arial"/>
          <w:kern w:val="2"/>
          <w:lang w:val="en-GB"/>
        </w:rPr>
        <w:t xml:space="preserve"> Values represent coefficients with individual-level cluster-robust standard errors in parentheses; the models for labour market outcomes include controls for age, age squared, employees' pension eligibility for the flat benefits and wage-proportional benefits (only for retirement), self-employment, contract type (only for productivity and hours of work), marital status, house ownership, having a child, household size, prefecture-by-scale-by-year-fixed-effects, individual-fixed-effects</w:t>
      </w:r>
      <w:r w:rsidRPr="001C4C11">
        <w:rPr>
          <w:rFonts w:ascii="Arial" w:hAnsi="Arial"/>
          <w:kern w:val="2"/>
          <w:lang w:val="en-GB"/>
        </w:rPr>
        <w:t xml:space="preserve">, and </w:t>
      </w:r>
      <w:r w:rsidRPr="001C4C11">
        <w:rPr>
          <w:rFonts w:ascii="Arial" w:eastAsia="Yu Mincho" w:hAnsi="Arial" w:cs="Arial"/>
          <w:kern w:val="2"/>
          <w:lang w:val="en-GB"/>
        </w:rPr>
        <w:t xml:space="preserve">the inverse mills ratios predicted in Appendix Table A-2; the models for financial outcomes include controls for age, age squared, employment status, marital status, house ownership, having a child, household size, equalised household income transformed using the </w:t>
      </w:r>
      <w:r w:rsidRPr="001C4C11">
        <w:rPr>
          <w:rFonts w:ascii="Arial" w:hAnsi="Arial"/>
          <w:kern w:val="2"/>
          <w:lang w:val="en-GB"/>
        </w:rPr>
        <w:t>inverse hyperbolic sine transformation</w:t>
      </w:r>
      <w:r w:rsidRPr="001C4C11">
        <w:rPr>
          <w:rFonts w:ascii="Arial" w:eastAsia="Yu Mincho" w:hAnsi="Arial" w:cs="Arial"/>
          <w:kern w:val="2"/>
          <w:lang w:val="en-GB"/>
        </w:rPr>
        <w:t>, prefecture-by-scale-by-year-fixed-effects, and individual-fixed-effects; Weighted by cross-sectional and longitudinal weights.</w:t>
      </w:r>
      <w:r w:rsidRPr="001C4C11">
        <w:rPr>
          <w:rFonts w:ascii="Arial" w:hAnsi="Arial" w:cs="Arial"/>
          <w:lang w:val="en-GB"/>
        </w:rPr>
        <w:br w:type="page"/>
      </w:r>
    </w:p>
    <w:p w14:paraId="020DD87D" w14:textId="77777777" w:rsidR="00F936E8" w:rsidRPr="001C4C11" w:rsidRDefault="00F936E8" w:rsidP="00F936E8">
      <w:pPr>
        <w:rPr>
          <w:rFonts w:ascii="Arial" w:hAnsi="Arial" w:cs="Arial"/>
          <w:lang w:val="en-GB"/>
        </w:rPr>
      </w:pPr>
      <w:r w:rsidRPr="001C4C11">
        <w:rPr>
          <w:rFonts w:ascii="Arial" w:hAnsi="Arial" w:cs="Arial"/>
          <w:lang w:val="en-GB"/>
        </w:rPr>
        <w:lastRenderedPageBreak/>
        <w:t>Appendix Table A-5. Continuous probability of having functional limitations and economic indicators: Unpaid activities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3"/>
        <w:gridCol w:w="1346"/>
        <w:gridCol w:w="1348"/>
        <w:gridCol w:w="1351"/>
        <w:gridCol w:w="1404"/>
        <w:gridCol w:w="1404"/>
        <w:gridCol w:w="1404"/>
        <w:gridCol w:w="1775"/>
        <w:gridCol w:w="1773"/>
      </w:tblGrid>
      <w:tr w:rsidR="00F936E8" w:rsidRPr="001C4C11" w14:paraId="62EE34EC" w14:textId="77777777" w:rsidTr="00763A5A">
        <w:tc>
          <w:tcPr>
            <w:tcW w:w="771" w:type="pct"/>
            <w:tcBorders>
              <w:top w:val="single" w:sz="4" w:space="0" w:color="auto"/>
              <w:bottom w:val="single" w:sz="4" w:space="0" w:color="auto"/>
            </w:tcBorders>
          </w:tcPr>
          <w:p w14:paraId="6836D6BD" w14:textId="77777777" w:rsidR="00F936E8" w:rsidRPr="001C4C11" w:rsidRDefault="00F936E8" w:rsidP="00763A5A">
            <w:pPr>
              <w:rPr>
                <w:rFonts w:ascii="Arial" w:hAnsi="Arial" w:cs="Arial"/>
                <w:lang w:val="en-GB"/>
              </w:rPr>
            </w:pPr>
          </w:p>
        </w:tc>
        <w:tc>
          <w:tcPr>
            <w:tcW w:w="1449" w:type="pct"/>
            <w:gridSpan w:val="3"/>
            <w:tcBorders>
              <w:top w:val="single" w:sz="4" w:space="0" w:color="auto"/>
              <w:bottom w:val="single" w:sz="4" w:space="0" w:color="auto"/>
            </w:tcBorders>
            <w:vAlign w:val="center"/>
          </w:tcPr>
          <w:p w14:paraId="1AD8F003" w14:textId="77777777" w:rsidR="00F936E8" w:rsidRPr="001C4C11" w:rsidRDefault="00F936E8" w:rsidP="00763A5A">
            <w:pPr>
              <w:jc w:val="center"/>
              <w:rPr>
                <w:rFonts w:ascii="Arial" w:hAnsi="Arial" w:cs="Arial"/>
                <w:lang w:val="en-GB"/>
              </w:rPr>
            </w:pPr>
            <w:r w:rsidRPr="001C4C11">
              <w:rPr>
                <w:rFonts w:ascii="Arial" w:hAnsi="Arial" w:cs="Arial"/>
                <w:lang w:val="en-GB"/>
              </w:rPr>
              <w:t xml:space="preserve">Time </w:t>
            </w:r>
          </w:p>
          <w:p w14:paraId="0F7C5FA3" w14:textId="77777777" w:rsidR="00F936E8" w:rsidRPr="001C4C11" w:rsidRDefault="00F936E8" w:rsidP="00763A5A">
            <w:pPr>
              <w:jc w:val="center"/>
              <w:rPr>
                <w:rFonts w:ascii="Arial" w:hAnsi="Arial" w:cs="Arial"/>
                <w:lang w:val="en-GB"/>
              </w:rPr>
            </w:pPr>
            <w:r w:rsidRPr="001C4C11">
              <w:rPr>
                <w:rFonts w:ascii="Arial" w:hAnsi="Arial" w:cs="Arial"/>
                <w:lang w:val="en-GB"/>
              </w:rPr>
              <w:t>(Hours per week)</w:t>
            </w:r>
          </w:p>
        </w:tc>
        <w:tc>
          <w:tcPr>
            <w:tcW w:w="1509" w:type="pct"/>
            <w:gridSpan w:val="3"/>
            <w:tcBorders>
              <w:top w:val="single" w:sz="4" w:space="0" w:color="auto"/>
              <w:bottom w:val="single" w:sz="4" w:space="0" w:color="auto"/>
            </w:tcBorders>
            <w:vAlign w:val="center"/>
          </w:tcPr>
          <w:p w14:paraId="316D9AB3" w14:textId="77777777" w:rsidR="00F936E8" w:rsidRPr="001C4C11" w:rsidRDefault="00F936E8" w:rsidP="00763A5A">
            <w:pPr>
              <w:jc w:val="center"/>
              <w:rPr>
                <w:rFonts w:ascii="Arial" w:hAnsi="Arial" w:cs="Arial"/>
                <w:lang w:val="en-GB"/>
              </w:rPr>
            </w:pPr>
            <w:r w:rsidRPr="001C4C11">
              <w:rPr>
                <w:rFonts w:ascii="Arial" w:hAnsi="Arial" w:cs="Arial"/>
                <w:lang w:val="en-GB"/>
              </w:rPr>
              <w:t>Engagement</w:t>
            </w:r>
          </w:p>
          <w:p w14:paraId="54D49E7E" w14:textId="77777777" w:rsidR="00F936E8" w:rsidRPr="001C4C11" w:rsidRDefault="00F936E8" w:rsidP="00763A5A">
            <w:pPr>
              <w:jc w:val="center"/>
              <w:rPr>
                <w:rFonts w:ascii="Arial" w:hAnsi="Arial" w:cs="Arial"/>
                <w:lang w:val="en-GB"/>
              </w:rPr>
            </w:pPr>
            <w:r w:rsidRPr="001C4C11">
              <w:rPr>
                <w:rFonts w:ascii="Arial" w:hAnsi="Arial" w:cs="Arial"/>
                <w:lang w:val="en-GB"/>
              </w:rPr>
              <w:t>(Yes/No)</w:t>
            </w:r>
          </w:p>
        </w:tc>
        <w:tc>
          <w:tcPr>
            <w:tcW w:w="1271" w:type="pct"/>
            <w:gridSpan w:val="2"/>
            <w:vMerge w:val="restart"/>
            <w:tcBorders>
              <w:top w:val="single" w:sz="4" w:space="0" w:color="auto"/>
            </w:tcBorders>
            <w:vAlign w:val="center"/>
          </w:tcPr>
          <w:p w14:paraId="7BD11CF7" w14:textId="77777777" w:rsidR="00F936E8" w:rsidRPr="001C4C11" w:rsidRDefault="00F936E8" w:rsidP="00763A5A">
            <w:pPr>
              <w:jc w:val="center"/>
              <w:rPr>
                <w:rFonts w:ascii="Arial" w:hAnsi="Arial" w:cs="Arial"/>
                <w:lang w:val="en-GB"/>
              </w:rPr>
            </w:pPr>
            <w:r w:rsidRPr="001C4C11">
              <w:rPr>
                <w:rFonts w:ascii="Arial" w:hAnsi="Arial" w:cs="Arial"/>
                <w:lang w:val="en-GB"/>
              </w:rPr>
              <w:t>Number of activities</w:t>
            </w:r>
          </w:p>
          <w:p w14:paraId="20511DBA" w14:textId="77777777" w:rsidR="00F936E8" w:rsidRPr="001C4C11" w:rsidRDefault="00F936E8" w:rsidP="00763A5A">
            <w:pPr>
              <w:jc w:val="center"/>
              <w:rPr>
                <w:rFonts w:ascii="Arial" w:hAnsi="Arial" w:cs="Arial"/>
                <w:lang w:val="en-GB"/>
              </w:rPr>
            </w:pPr>
            <w:r w:rsidRPr="001C4C11">
              <w:rPr>
                <w:rFonts w:ascii="Arial" w:hAnsi="Arial" w:cs="Arial"/>
                <w:lang w:val="en-GB"/>
              </w:rPr>
              <w:t>(Paid and unpaid activities)</w:t>
            </w:r>
          </w:p>
        </w:tc>
      </w:tr>
      <w:tr w:rsidR="00F936E8" w:rsidRPr="001C4C11" w14:paraId="4E32F4C7" w14:textId="77777777" w:rsidTr="00763A5A">
        <w:tc>
          <w:tcPr>
            <w:tcW w:w="771" w:type="pct"/>
            <w:tcBorders>
              <w:top w:val="single" w:sz="4" w:space="0" w:color="auto"/>
              <w:bottom w:val="single" w:sz="4" w:space="0" w:color="auto"/>
            </w:tcBorders>
          </w:tcPr>
          <w:p w14:paraId="67711F18" w14:textId="77777777" w:rsidR="00F936E8" w:rsidRPr="001C4C11" w:rsidRDefault="00F936E8" w:rsidP="00763A5A">
            <w:pPr>
              <w:rPr>
                <w:rFonts w:ascii="Arial" w:hAnsi="Arial" w:cs="Arial"/>
                <w:lang w:val="en-GB"/>
              </w:rPr>
            </w:pPr>
          </w:p>
        </w:tc>
        <w:tc>
          <w:tcPr>
            <w:tcW w:w="482" w:type="pct"/>
            <w:tcBorders>
              <w:top w:val="single" w:sz="4" w:space="0" w:color="auto"/>
              <w:bottom w:val="single" w:sz="4" w:space="0" w:color="auto"/>
            </w:tcBorders>
            <w:vAlign w:val="center"/>
          </w:tcPr>
          <w:p w14:paraId="79C2C1FE" w14:textId="77777777" w:rsidR="00F936E8" w:rsidRPr="001C4C11" w:rsidRDefault="00F936E8" w:rsidP="00763A5A">
            <w:pPr>
              <w:jc w:val="center"/>
              <w:rPr>
                <w:rFonts w:ascii="Arial" w:hAnsi="Arial" w:cs="Arial"/>
                <w:lang w:val="en-GB"/>
              </w:rPr>
            </w:pPr>
            <w:r w:rsidRPr="001C4C11">
              <w:rPr>
                <w:rFonts w:ascii="Arial" w:hAnsi="Arial" w:cs="Arial"/>
                <w:lang w:val="en-GB"/>
              </w:rPr>
              <w:t>Volunteer</w:t>
            </w:r>
          </w:p>
        </w:tc>
        <w:tc>
          <w:tcPr>
            <w:tcW w:w="483" w:type="pct"/>
            <w:tcBorders>
              <w:top w:val="single" w:sz="4" w:space="0" w:color="auto"/>
              <w:bottom w:val="single" w:sz="4" w:space="0" w:color="auto"/>
            </w:tcBorders>
            <w:vAlign w:val="center"/>
          </w:tcPr>
          <w:p w14:paraId="3F992B27" w14:textId="77777777" w:rsidR="00F936E8" w:rsidRPr="001C4C11" w:rsidRDefault="00F936E8" w:rsidP="00763A5A">
            <w:pPr>
              <w:jc w:val="center"/>
              <w:rPr>
                <w:rFonts w:ascii="Arial" w:hAnsi="Arial" w:cs="Arial"/>
                <w:lang w:val="en-GB"/>
              </w:rPr>
            </w:pPr>
            <w:r w:rsidRPr="001C4C11">
              <w:rPr>
                <w:rFonts w:ascii="Arial" w:hAnsi="Arial" w:cs="Arial"/>
                <w:lang w:val="en-GB"/>
              </w:rPr>
              <w:t>Domestic work</w:t>
            </w:r>
          </w:p>
        </w:tc>
        <w:tc>
          <w:tcPr>
            <w:tcW w:w="484" w:type="pct"/>
            <w:tcBorders>
              <w:top w:val="single" w:sz="4" w:space="0" w:color="auto"/>
              <w:bottom w:val="single" w:sz="4" w:space="0" w:color="auto"/>
            </w:tcBorders>
            <w:vAlign w:val="center"/>
          </w:tcPr>
          <w:p w14:paraId="72195700" w14:textId="77777777" w:rsidR="00F936E8" w:rsidRPr="001C4C11" w:rsidRDefault="00F936E8" w:rsidP="00763A5A">
            <w:pPr>
              <w:jc w:val="center"/>
              <w:rPr>
                <w:rFonts w:ascii="Arial" w:hAnsi="Arial" w:cs="Arial"/>
                <w:lang w:val="en-GB"/>
              </w:rPr>
            </w:pPr>
            <w:r w:rsidRPr="001C4C11">
              <w:rPr>
                <w:rFonts w:ascii="Arial" w:hAnsi="Arial" w:cs="Arial"/>
                <w:lang w:val="en-GB"/>
              </w:rPr>
              <w:t>Childcare</w:t>
            </w:r>
          </w:p>
        </w:tc>
        <w:tc>
          <w:tcPr>
            <w:tcW w:w="503" w:type="pct"/>
            <w:tcBorders>
              <w:top w:val="single" w:sz="4" w:space="0" w:color="auto"/>
              <w:bottom w:val="single" w:sz="4" w:space="0" w:color="auto"/>
            </w:tcBorders>
            <w:vAlign w:val="center"/>
          </w:tcPr>
          <w:p w14:paraId="512B810D" w14:textId="77777777" w:rsidR="00F936E8" w:rsidRPr="001C4C11" w:rsidRDefault="00F936E8" w:rsidP="00763A5A">
            <w:pPr>
              <w:jc w:val="center"/>
              <w:rPr>
                <w:rFonts w:ascii="Arial" w:hAnsi="Arial" w:cs="Arial"/>
                <w:lang w:val="en-GB"/>
              </w:rPr>
            </w:pPr>
            <w:r w:rsidRPr="001C4C11">
              <w:rPr>
                <w:rFonts w:ascii="Arial" w:hAnsi="Arial" w:cs="Arial"/>
                <w:lang w:val="en-GB"/>
              </w:rPr>
              <w:t>Volunteer</w:t>
            </w:r>
          </w:p>
        </w:tc>
        <w:tc>
          <w:tcPr>
            <w:tcW w:w="503" w:type="pct"/>
            <w:tcBorders>
              <w:top w:val="single" w:sz="4" w:space="0" w:color="auto"/>
              <w:bottom w:val="single" w:sz="4" w:space="0" w:color="auto"/>
            </w:tcBorders>
            <w:vAlign w:val="center"/>
          </w:tcPr>
          <w:p w14:paraId="0D02B8DA" w14:textId="77777777" w:rsidR="00F936E8" w:rsidRPr="001C4C11" w:rsidRDefault="00F936E8" w:rsidP="00763A5A">
            <w:pPr>
              <w:jc w:val="center"/>
              <w:rPr>
                <w:rFonts w:ascii="Arial" w:hAnsi="Arial" w:cs="Arial"/>
                <w:lang w:val="en-GB"/>
              </w:rPr>
            </w:pPr>
            <w:r w:rsidRPr="001C4C11">
              <w:rPr>
                <w:rFonts w:ascii="Arial" w:hAnsi="Arial" w:cs="Arial"/>
                <w:lang w:val="en-GB"/>
              </w:rPr>
              <w:t>Domestic work</w:t>
            </w:r>
          </w:p>
        </w:tc>
        <w:tc>
          <w:tcPr>
            <w:tcW w:w="503" w:type="pct"/>
            <w:tcBorders>
              <w:top w:val="single" w:sz="4" w:space="0" w:color="auto"/>
              <w:bottom w:val="single" w:sz="4" w:space="0" w:color="auto"/>
            </w:tcBorders>
            <w:vAlign w:val="center"/>
          </w:tcPr>
          <w:p w14:paraId="3C7A309A" w14:textId="77777777" w:rsidR="00F936E8" w:rsidRPr="001C4C11" w:rsidRDefault="00F936E8" w:rsidP="00763A5A">
            <w:pPr>
              <w:jc w:val="center"/>
              <w:rPr>
                <w:rFonts w:ascii="Arial" w:hAnsi="Arial" w:cs="Arial"/>
                <w:lang w:val="en-GB"/>
              </w:rPr>
            </w:pPr>
            <w:r w:rsidRPr="001C4C11">
              <w:rPr>
                <w:rFonts w:ascii="Arial" w:hAnsi="Arial" w:cs="Arial"/>
                <w:lang w:val="en-GB"/>
              </w:rPr>
              <w:t>Childcare</w:t>
            </w:r>
          </w:p>
        </w:tc>
        <w:tc>
          <w:tcPr>
            <w:tcW w:w="1271" w:type="pct"/>
            <w:gridSpan w:val="2"/>
            <w:vMerge/>
            <w:tcBorders>
              <w:bottom w:val="single" w:sz="4" w:space="0" w:color="auto"/>
            </w:tcBorders>
          </w:tcPr>
          <w:p w14:paraId="36A760A2" w14:textId="77777777" w:rsidR="00F936E8" w:rsidRPr="001C4C11" w:rsidRDefault="00F936E8" w:rsidP="00763A5A">
            <w:pPr>
              <w:jc w:val="center"/>
              <w:rPr>
                <w:rFonts w:ascii="Arial" w:hAnsi="Arial" w:cs="Arial"/>
                <w:lang w:val="en-GB"/>
              </w:rPr>
            </w:pPr>
          </w:p>
        </w:tc>
      </w:tr>
      <w:tr w:rsidR="00F936E8" w:rsidRPr="001C4C11" w14:paraId="706A4E74" w14:textId="77777777" w:rsidTr="00763A5A">
        <w:tc>
          <w:tcPr>
            <w:tcW w:w="771" w:type="pct"/>
            <w:tcBorders>
              <w:top w:val="single" w:sz="4" w:space="0" w:color="auto"/>
            </w:tcBorders>
          </w:tcPr>
          <w:p w14:paraId="13E54C8A" w14:textId="77777777" w:rsidR="00F936E8" w:rsidRPr="001C4C11" w:rsidRDefault="00F936E8" w:rsidP="00763A5A">
            <w:pPr>
              <w:rPr>
                <w:rFonts w:ascii="Arial" w:hAnsi="Arial" w:cs="Arial"/>
                <w:lang w:val="en-GB"/>
              </w:rPr>
            </w:pPr>
            <w:proofErr w:type="gramStart"/>
            <w:r w:rsidRPr="001C4C11">
              <w:rPr>
                <w:rFonts w:ascii="Arial" w:hAnsi="Arial" w:cs="Arial"/>
                <w:lang w:val="en-GB"/>
              </w:rPr>
              <w:t>ln(</w:t>
            </w:r>
            <w:proofErr w:type="spellStart"/>
            <w:proofErr w:type="gramEnd"/>
            <w:r w:rsidRPr="001C4C11">
              <w:rPr>
                <w:rFonts w:ascii="Arial" w:hAnsi="Arial" w:cs="Arial"/>
                <w:lang w:val="en-GB"/>
              </w:rPr>
              <w:t>Pr</w:t>
            </w:r>
            <w:proofErr w:type="spellEnd"/>
            <w:r w:rsidRPr="001C4C11">
              <w:rPr>
                <w:rFonts w:ascii="Arial" w:hAnsi="Arial" w:cs="Arial"/>
                <w:lang w:val="en-GB"/>
              </w:rPr>
              <w:t>(Functional limitation))</w:t>
            </w:r>
          </w:p>
        </w:tc>
        <w:tc>
          <w:tcPr>
            <w:tcW w:w="482" w:type="pct"/>
            <w:tcBorders>
              <w:top w:val="single" w:sz="4" w:space="0" w:color="auto"/>
            </w:tcBorders>
            <w:vAlign w:val="center"/>
          </w:tcPr>
          <w:p w14:paraId="5EB6003B" w14:textId="77777777" w:rsidR="00F936E8" w:rsidRPr="001C4C11" w:rsidRDefault="00F936E8" w:rsidP="00763A5A">
            <w:pPr>
              <w:jc w:val="center"/>
              <w:rPr>
                <w:rFonts w:ascii="Arial" w:hAnsi="Arial" w:cs="Arial"/>
                <w:lang w:val="en-GB"/>
              </w:rPr>
            </w:pPr>
            <w:r w:rsidRPr="001C4C11">
              <w:rPr>
                <w:rFonts w:ascii="Arial" w:hAnsi="Arial" w:cs="Arial"/>
                <w:lang w:val="en-GB"/>
              </w:rPr>
              <w:t>-0.01*</w:t>
            </w:r>
          </w:p>
        </w:tc>
        <w:tc>
          <w:tcPr>
            <w:tcW w:w="483" w:type="pct"/>
            <w:tcBorders>
              <w:top w:val="single" w:sz="4" w:space="0" w:color="auto"/>
            </w:tcBorders>
            <w:vAlign w:val="center"/>
          </w:tcPr>
          <w:p w14:paraId="0733B6D2" w14:textId="77777777" w:rsidR="00F936E8" w:rsidRPr="001C4C11" w:rsidRDefault="00F936E8" w:rsidP="00763A5A">
            <w:pPr>
              <w:jc w:val="center"/>
              <w:rPr>
                <w:rFonts w:ascii="Arial" w:hAnsi="Arial" w:cs="Arial"/>
                <w:lang w:val="en-GB"/>
              </w:rPr>
            </w:pPr>
            <w:r w:rsidRPr="001C4C11">
              <w:rPr>
                <w:rFonts w:ascii="Arial" w:hAnsi="Arial" w:cs="Arial"/>
                <w:lang w:val="en-GB"/>
              </w:rPr>
              <w:t>-0.01</w:t>
            </w:r>
          </w:p>
        </w:tc>
        <w:tc>
          <w:tcPr>
            <w:tcW w:w="484" w:type="pct"/>
            <w:tcBorders>
              <w:top w:val="single" w:sz="4" w:space="0" w:color="auto"/>
            </w:tcBorders>
            <w:vAlign w:val="center"/>
          </w:tcPr>
          <w:p w14:paraId="65F95288" w14:textId="77777777" w:rsidR="00F936E8" w:rsidRPr="001C4C11" w:rsidRDefault="00F936E8" w:rsidP="00763A5A">
            <w:pPr>
              <w:jc w:val="center"/>
              <w:rPr>
                <w:rFonts w:ascii="Arial" w:hAnsi="Arial" w:cs="Arial"/>
                <w:lang w:val="en-GB"/>
              </w:rPr>
            </w:pPr>
            <w:r w:rsidRPr="001C4C11">
              <w:rPr>
                <w:rFonts w:ascii="Arial" w:hAnsi="Arial" w:cs="Arial"/>
                <w:lang w:val="en-GB"/>
              </w:rPr>
              <w:t>0.00</w:t>
            </w:r>
          </w:p>
        </w:tc>
        <w:tc>
          <w:tcPr>
            <w:tcW w:w="503" w:type="pct"/>
            <w:tcBorders>
              <w:top w:val="single" w:sz="4" w:space="0" w:color="auto"/>
            </w:tcBorders>
            <w:vAlign w:val="center"/>
          </w:tcPr>
          <w:p w14:paraId="28E006BF" w14:textId="77777777" w:rsidR="00F936E8" w:rsidRPr="001C4C11" w:rsidRDefault="00F936E8" w:rsidP="00763A5A">
            <w:pPr>
              <w:jc w:val="center"/>
              <w:rPr>
                <w:rFonts w:ascii="Arial" w:hAnsi="Arial" w:cs="Arial"/>
                <w:lang w:val="en-GB"/>
              </w:rPr>
            </w:pPr>
            <w:r w:rsidRPr="001C4C11">
              <w:rPr>
                <w:rFonts w:ascii="Arial" w:hAnsi="Arial" w:cs="Arial"/>
                <w:lang w:val="en-GB"/>
              </w:rPr>
              <w:t>-0.01**</w:t>
            </w:r>
          </w:p>
        </w:tc>
        <w:tc>
          <w:tcPr>
            <w:tcW w:w="503" w:type="pct"/>
            <w:tcBorders>
              <w:top w:val="single" w:sz="4" w:space="0" w:color="auto"/>
            </w:tcBorders>
            <w:vAlign w:val="center"/>
          </w:tcPr>
          <w:p w14:paraId="356F90F9" w14:textId="77777777" w:rsidR="00F936E8" w:rsidRPr="001C4C11" w:rsidRDefault="00F936E8" w:rsidP="00763A5A">
            <w:pPr>
              <w:jc w:val="center"/>
              <w:rPr>
                <w:rFonts w:ascii="Arial" w:hAnsi="Arial" w:cs="Arial"/>
                <w:lang w:val="en-GB"/>
              </w:rPr>
            </w:pPr>
            <w:r w:rsidRPr="001C4C11">
              <w:rPr>
                <w:rFonts w:ascii="Arial" w:hAnsi="Arial" w:cs="Arial"/>
                <w:lang w:val="en-GB"/>
              </w:rPr>
              <w:t>-0.01*</w:t>
            </w:r>
          </w:p>
        </w:tc>
        <w:tc>
          <w:tcPr>
            <w:tcW w:w="503" w:type="pct"/>
            <w:tcBorders>
              <w:top w:val="single" w:sz="4" w:space="0" w:color="auto"/>
            </w:tcBorders>
            <w:vAlign w:val="center"/>
          </w:tcPr>
          <w:p w14:paraId="14197428" w14:textId="77777777" w:rsidR="00F936E8" w:rsidRPr="001C4C11" w:rsidRDefault="00F936E8" w:rsidP="00763A5A">
            <w:pPr>
              <w:jc w:val="center"/>
              <w:rPr>
                <w:rFonts w:ascii="Arial" w:hAnsi="Arial" w:cs="Arial"/>
                <w:lang w:val="en-GB"/>
              </w:rPr>
            </w:pPr>
            <w:r w:rsidRPr="001C4C11">
              <w:rPr>
                <w:rFonts w:ascii="Arial" w:hAnsi="Arial" w:cs="Arial"/>
                <w:lang w:val="en-GB"/>
              </w:rPr>
              <w:t>0.00</w:t>
            </w:r>
          </w:p>
        </w:tc>
        <w:tc>
          <w:tcPr>
            <w:tcW w:w="636" w:type="pct"/>
            <w:tcBorders>
              <w:top w:val="single" w:sz="4" w:space="0" w:color="auto"/>
            </w:tcBorders>
            <w:vAlign w:val="center"/>
          </w:tcPr>
          <w:p w14:paraId="2F89D1E3" w14:textId="77777777" w:rsidR="00F936E8" w:rsidRPr="001C4C11" w:rsidRDefault="00F936E8" w:rsidP="00763A5A">
            <w:pPr>
              <w:jc w:val="center"/>
              <w:rPr>
                <w:rFonts w:ascii="Arial" w:hAnsi="Arial" w:cs="Arial"/>
                <w:lang w:val="en-GB"/>
              </w:rPr>
            </w:pPr>
            <w:r w:rsidRPr="001C4C11">
              <w:rPr>
                <w:rFonts w:ascii="Arial" w:hAnsi="Arial"/>
                <w:lang w:val="en-GB"/>
              </w:rPr>
              <w:t>-0.08**</w:t>
            </w:r>
          </w:p>
        </w:tc>
        <w:tc>
          <w:tcPr>
            <w:tcW w:w="635" w:type="pct"/>
            <w:tcBorders>
              <w:top w:val="single" w:sz="4" w:space="0" w:color="auto"/>
            </w:tcBorders>
            <w:vAlign w:val="center"/>
          </w:tcPr>
          <w:p w14:paraId="5545C383" w14:textId="77777777" w:rsidR="00F936E8" w:rsidRPr="001C4C11" w:rsidRDefault="00F936E8" w:rsidP="00763A5A">
            <w:pPr>
              <w:jc w:val="center"/>
              <w:rPr>
                <w:rFonts w:ascii="Arial" w:hAnsi="Arial" w:cs="Arial"/>
                <w:lang w:val="en-GB"/>
              </w:rPr>
            </w:pPr>
            <w:r w:rsidRPr="001C4C11">
              <w:rPr>
                <w:rFonts w:ascii="Arial" w:hAnsi="Arial"/>
                <w:lang w:val="en-GB"/>
              </w:rPr>
              <w:t>-0.09**</w:t>
            </w:r>
          </w:p>
        </w:tc>
      </w:tr>
      <w:tr w:rsidR="00F936E8" w:rsidRPr="001C4C11" w14:paraId="65710286" w14:textId="77777777" w:rsidTr="00763A5A">
        <w:tc>
          <w:tcPr>
            <w:tcW w:w="771" w:type="pct"/>
            <w:tcBorders>
              <w:bottom w:val="single" w:sz="4" w:space="0" w:color="auto"/>
            </w:tcBorders>
          </w:tcPr>
          <w:p w14:paraId="3950BE7D" w14:textId="77777777" w:rsidR="00F936E8" w:rsidRPr="001C4C11" w:rsidRDefault="00F936E8" w:rsidP="00763A5A">
            <w:pPr>
              <w:rPr>
                <w:rFonts w:ascii="Arial" w:hAnsi="Arial" w:cs="Arial"/>
                <w:lang w:val="en-GB"/>
              </w:rPr>
            </w:pPr>
          </w:p>
        </w:tc>
        <w:tc>
          <w:tcPr>
            <w:tcW w:w="482" w:type="pct"/>
            <w:tcBorders>
              <w:bottom w:val="single" w:sz="4" w:space="0" w:color="auto"/>
            </w:tcBorders>
            <w:vAlign w:val="center"/>
          </w:tcPr>
          <w:p w14:paraId="69A88F1C" w14:textId="77777777" w:rsidR="00F936E8" w:rsidRPr="001C4C11" w:rsidRDefault="00F936E8" w:rsidP="00763A5A">
            <w:pPr>
              <w:jc w:val="center"/>
              <w:rPr>
                <w:rFonts w:ascii="Arial" w:hAnsi="Arial" w:cs="Arial"/>
                <w:lang w:val="en-GB"/>
              </w:rPr>
            </w:pPr>
            <w:r w:rsidRPr="001C4C11">
              <w:rPr>
                <w:rFonts w:ascii="Arial" w:hAnsi="Arial" w:cs="Arial"/>
                <w:lang w:val="en-GB"/>
              </w:rPr>
              <w:t>(0.00)</w:t>
            </w:r>
          </w:p>
        </w:tc>
        <w:tc>
          <w:tcPr>
            <w:tcW w:w="483" w:type="pct"/>
            <w:tcBorders>
              <w:bottom w:val="single" w:sz="4" w:space="0" w:color="auto"/>
            </w:tcBorders>
            <w:vAlign w:val="center"/>
          </w:tcPr>
          <w:p w14:paraId="02870CE0" w14:textId="77777777" w:rsidR="00F936E8" w:rsidRPr="001C4C11" w:rsidRDefault="00F936E8" w:rsidP="00763A5A">
            <w:pPr>
              <w:jc w:val="center"/>
              <w:rPr>
                <w:rFonts w:ascii="Arial" w:hAnsi="Arial" w:cs="Arial"/>
                <w:lang w:val="en-GB"/>
              </w:rPr>
            </w:pPr>
            <w:r w:rsidRPr="001C4C11">
              <w:rPr>
                <w:rFonts w:ascii="Arial" w:hAnsi="Arial" w:cs="Arial"/>
                <w:lang w:val="en-GB"/>
              </w:rPr>
              <w:t>(0.01)</w:t>
            </w:r>
          </w:p>
        </w:tc>
        <w:tc>
          <w:tcPr>
            <w:tcW w:w="484" w:type="pct"/>
            <w:tcBorders>
              <w:bottom w:val="single" w:sz="4" w:space="0" w:color="auto"/>
            </w:tcBorders>
            <w:vAlign w:val="center"/>
          </w:tcPr>
          <w:p w14:paraId="1205AFD7" w14:textId="77777777" w:rsidR="00F936E8" w:rsidRPr="001C4C11" w:rsidRDefault="00F936E8" w:rsidP="00763A5A">
            <w:pPr>
              <w:jc w:val="center"/>
              <w:rPr>
                <w:rFonts w:ascii="Arial" w:hAnsi="Arial" w:cs="Arial"/>
                <w:lang w:val="en-GB"/>
              </w:rPr>
            </w:pPr>
            <w:r w:rsidRPr="001C4C11">
              <w:rPr>
                <w:rFonts w:ascii="Arial" w:hAnsi="Arial" w:cs="Arial"/>
                <w:lang w:val="en-GB"/>
              </w:rPr>
              <w:t>(0.00)</w:t>
            </w:r>
          </w:p>
        </w:tc>
        <w:tc>
          <w:tcPr>
            <w:tcW w:w="503" w:type="pct"/>
            <w:tcBorders>
              <w:bottom w:val="single" w:sz="4" w:space="0" w:color="auto"/>
            </w:tcBorders>
            <w:vAlign w:val="center"/>
          </w:tcPr>
          <w:p w14:paraId="7F378300" w14:textId="77777777" w:rsidR="00F936E8" w:rsidRPr="001C4C11" w:rsidRDefault="00F936E8" w:rsidP="00763A5A">
            <w:pPr>
              <w:jc w:val="center"/>
              <w:rPr>
                <w:rFonts w:ascii="Arial" w:hAnsi="Arial" w:cs="Arial"/>
                <w:lang w:val="en-GB"/>
              </w:rPr>
            </w:pPr>
            <w:r w:rsidRPr="001C4C11">
              <w:rPr>
                <w:rFonts w:ascii="Arial" w:hAnsi="Arial" w:cs="Arial"/>
                <w:lang w:val="en-GB"/>
              </w:rPr>
              <w:t>(0.00)</w:t>
            </w:r>
          </w:p>
        </w:tc>
        <w:tc>
          <w:tcPr>
            <w:tcW w:w="503" w:type="pct"/>
            <w:tcBorders>
              <w:bottom w:val="single" w:sz="4" w:space="0" w:color="auto"/>
            </w:tcBorders>
            <w:vAlign w:val="center"/>
          </w:tcPr>
          <w:p w14:paraId="0FA99B2D" w14:textId="77777777" w:rsidR="00F936E8" w:rsidRPr="001C4C11" w:rsidRDefault="00F936E8" w:rsidP="00763A5A">
            <w:pPr>
              <w:jc w:val="center"/>
              <w:rPr>
                <w:rFonts w:ascii="Arial" w:hAnsi="Arial" w:cs="Arial"/>
                <w:lang w:val="en-GB"/>
              </w:rPr>
            </w:pPr>
            <w:r w:rsidRPr="001C4C11">
              <w:rPr>
                <w:rFonts w:ascii="Arial" w:hAnsi="Arial" w:cs="Arial"/>
                <w:lang w:val="en-GB"/>
              </w:rPr>
              <w:t>(0.00)</w:t>
            </w:r>
          </w:p>
        </w:tc>
        <w:tc>
          <w:tcPr>
            <w:tcW w:w="503" w:type="pct"/>
            <w:tcBorders>
              <w:bottom w:val="single" w:sz="4" w:space="0" w:color="auto"/>
            </w:tcBorders>
            <w:vAlign w:val="center"/>
          </w:tcPr>
          <w:p w14:paraId="78B2D0B4" w14:textId="77777777" w:rsidR="00F936E8" w:rsidRPr="001C4C11" w:rsidRDefault="00F936E8" w:rsidP="00763A5A">
            <w:pPr>
              <w:jc w:val="center"/>
              <w:rPr>
                <w:rFonts w:ascii="Arial" w:hAnsi="Arial" w:cs="Arial"/>
                <w:lang w:val="en-GB"/>
              </w:rPr>
            </w:pPr>
            <w:r w:rsidRPr="001C4C11">
              <w:rPr>
                <w:rFonts w:ascii="Arial" w:hAnsi="Arial" w:cs="Arial"/>
                <w:lang w:val="en-GB"/>
              </w:rPr>
              <w:t>(0.00)</w:t>
            </w:r>
          </w:p>
        </w:tc>
        <w:tc>
          <w:tcPr>
            <w:tcW w:w="636" w:type="pct"/>
            <w:tcBorders>
              <w:bottom w:val="single" w:sz="4" w:space="0" w:color="auto"/>
            </w:tcBorders>
            <w:vAlign w:val="center"/>
          </w:tcPr>
          <w:p w14:paraId="7EFD94E7" w14:textId="77777777" w:rsidR="00F936E8" w:rsidRPr="001C4C11" w:rsidRDefault="00F936E8" w:rsidP="00763A5A">
            <w:pPr>
              <w:jc w:val="center"/>
              <w:rPr>
                <w:rFonts w:ascii="Arial" w:hAnsi="Arial" w:cs="Arial"/>
                <w:lang w:val="en-GB"/>
              </w:rPr>
            </w:pPr>
            <w:r w:rsidRPr="001C4C11">
              <w:rPr>
                <w:rFonts w:ascii="Arial" w:hAnsi="Arial"/>
                <w:lang w:val="en-GB"/>
              </w:rPr>
              <w:t>(0.01)</w:t>
            </w:r>
          </w:p>
        </w:tc>
        <w:tc>
          <w:tcPr>
            <w:tcW w:w="635" w:type="pct"/>
            <w:tcBorders>
              <w:bottom w:val="single" w:sz="4" w:space="0" w:color="auto"/>
            </w:tcBorders>
            <w:vAlign w:val="center"/>
          </w:tcPr>
          <w:p w14:paraId="61466A83" w14:textId="77777777" w:rsidR="00F936E8" w:rsidRPr="001C4C11" w:rsidRDefault="00F936E8" w:rsidP="00763A5A">
            <w:pPr>
              <w:jc w:val="center"/>
              <w:rPr>
                <w:rFonts w:ascii="Arial" w:hAnsi="Arial" w:cs="Arial"/>
                <w:lang w:val="en-GB"/>
              </w:rPr>
            </w:pPr>
            <w:r w:rsidRPr="001C4C11">
              <w:rPr>
                <w:rFonts w:ascii="Arial" w:hAnsi="Arial"/>
                <w:lang w:val="en-GB"/>
              </w:rPr>
              <w:t>(0.01)</w:t>
            </w:r>
          </w:p>
        </w:tc>
      </w:tr>
      <w:tr w:rsidR="00F936E8" w:rsidRPr="001C4C11" w14:paraId="339F02D4" w14:textId="77777777" w:rsidTr="00763A5A">
        <w:tc>
          <w:tcPr>
            <w:tcW w:w="771" w:type="pct"/>
            <w:tcBorders>
              <w:top w:val="single" w:sz="4" w:space="0" w:color="auto"/>
            </w:tcBorders>
          </w:tcPr>
          <w:p w14:paraId="3B7AADD7" w14:textId="77777777" w:rsidR="00F936E8" w:rsidRPr="001C4C11" w:rsidRDefault="00F936E8" w:rsidP="00763A5A">
            <w:pPr>
              <w:rPr>
                <w:rFonts w:ascii="Arial" w:hAnsi="Arial" w:cs="Arial"/>
                <w:lang w:val="en-GB"/>
              </w:rPr>
            </w:pPr>
            <w:r w:rsidRPr="001C4C11">
              <w:rPr>
                <w:rFonts w:ascii="Arial" w:hAnsi="Arial" w:cs="Arial"/>
                <w:lang w:val="en-GB"/>
              </w:rPr>
              <w:t>Age range</w:t>
            </w:r>
          </w:p>
        </w:tc>
        <w:tc>
          <w:tcPr>
            <w:tcW w:w="482" w:type="pct"/>
            <w:tcBorders>
              <w:top w:val="single" w:sz="4" w:space="0" w:color="auto"/>
            </w:tcBorders>
            <w:vAlign w:val="center"/>
          </w:tcPr>
          <w:p w14:paraId="6C6BDECE" w14:textId="77777777" w:rsidR="00F936E8" w:rsidRPr="001C4C11" w:rsidRDefault="00F936E8" w:rsidP="00763A5A">
            <w:pPr>
              <w:jc w:val="center"/>
              <w:rPr>
                <w:rFonts w:ascii="Arial" w:hAnsi="Arial" w:cs="Arial"/>
                <w:lang w:val="en-GB"/>
              </w:rPr>
            </w:pPr>
            <w:r w:rsidRPr="001C4C11">
              <w:rPr>
                <w:rFonts w:ascii="Arial" w:hAnsi="Arial" w:cs="Arial"/>
                <w:lang w:val="en-GB"/>
              </w:rPr>
              <w:t>60–95</w:t>
            </w:r>
          </w:p>
        </w:tc>
        <w:tc>
          <w:tcPr>
            <w:tcW w:w="483" w:type="pct"/>
            <w:tcBorders>
              <w:top w:val="single" w:sz="4" w:space="0" w:color="auto"/>
            </w:tcBorders>
            <w:vAlign w:val="center"/>
          </w:tcPr>
          <w:p w14:paraId="014F6C8A" w14:textId="77777777" w:rsidR="00F936E8" w:rsidRPr="001C4C11" w:rsidRDefault="00F936E8" w:rsidP="00763A5A">
            <w:pPr>
              <w:jc w:val="center"/>
              <w:rPr>
                <w:rFonts w:ascii="Arial" w:hAnsi="Arial" w:cs="Arial"/>
                <w:lang w:val="en-GB"/>
              </w:rPr>
            </w:pPr>
            <w:r w:rsidRPr="001C4C11">
              <w:rPr>
                <w:rFonts w:ascii="Arial" w:hAnsi="Arial" w:cs="Arial"/>
                <w:lang w:val="en-GB"/>
              </w:rPr>
              <w:t>60–95</w:t>
            </w:r>
          </w:p>
        </w:tc>
        <w:tc>
          <w:tcPr>
            <w:tcW w:w="484" w:type="pct"/>
            <w:tcBorders>
              <w:top w:val="single" w:sz="4" w:space="0" w:color="auto"/>
            </w:tcBorders>
            <w:vAlign w:val="center"/>
          </w:tcPr>
          <w:p w14:paraId="5F03AC98" w14:textId="77777777" w:rsidR="00F936E8" w:rsidRPr="001C4C11" w:rsidRDefault="00F936E8" w:rsidP="00763A5A">
            <w:pPr>
              <w:jc w:val="center"/>
              <w:rPr>
                <w:rFonts w:ascii="Arial" w:hAnsi="Arial" w:cs="Arial"/>
                <w:lang w:val="en-GB"/>
              </w:rPr>
            </w:pPr>
            <w:r w:rsidRPr="001C4C11">
              <w:rPr>
                <w:rFonts w:ascii="Arial" w:hAnsi="Arial" w:cs="Arial"/>
                <w:lang w:val="en-GB"/>
              </w:rPr>
              <w:t>60–95</w:t>
            </w:r>
          </w:p>
        </w:tc>
        <w:tc>
          <w:tcPr>
            <w:tcW w:w="503" w:type="pct"/>
            <w:tcBorders>
              <w:top w:val="single" w:sz="4" w:space="0" w:color="auto"/>
            </w:tcBorders>
            <w:vAlign w:val="center"/>
          </w:tcPr>
          <w:p w14:paraId="2B01217B" w14:textId="77777777" w:rsidR="00F936E8" w:rsidRPr="001C4C11" w:rsidRDefault="00F936E8" w:rsidP="00763A5A">
            <w:pPr>
              <w:jc w:val="center"/>
              <w:rPr>
                <w:rFonts w:ascii="Arial" w:hAnsi="Arial" w:cs="Arial"/>
                <w:lang w:val="en-GB"/>
              </w:rPr>
            </w:pPr>
            <w:r w:rsidRPr="001C4C11">
              <w:rPr>
                <w:rFonts w:ascii="Arial" w:hAnsi="Arial" w:cs="Arial"/>
                <w:lang w:val="en-GB"/>
              </w:rPr>
              <w:t>60–95</w:t>
            </w:r>
          </w:p>
        </w:tc>
        <w:tc>
          <w:tcPr>
            <w:tcW w:w="503" w:type="pct"/>
            <w:tcBorders>
              <w:top w:val="single" w:sz="4" w:space="0" w:color="auto"/>
            </w:tcBorders>
            <w:vAlign w:val="center"/>
          </w:tcPr>
          <w:p w14:paraId="656E3DF4" w14:textId="77777777" w:rsidR="00F936E8" w:rsidRPr="001C4C11" w:rsidRDefault="00F936E8" w:rsidP="00763A5A">
            <w:pPr>
              <w:jc w:val="center"/>
              <w:rPr>
                <w:rFonts w:ascii="Arial" w:hAnsi="Arial" w:cs="Arial"/>
                <w:lang w:val="en-GB"/>
              </w:rPr>
            </w:pPr>
            <w:r w:rsidRPr="001C4C11">
              <w:rPr>
                <w:rFonts w:ascii="Arial" w:hAnsi="Arial" w:cs="Arial"/>
                <w:lang w:val="en-GB"/>
              </w:rPr>
              <w:t>60–95</w:t>
            </w:r>
          </w:p>
        </w:tc>
        <w:tc>
          <w:tcPr>
            <w:tcW w:w="503" w:type="pct"/>
            <w:tcBorders>
              <w:top w:val="single" w:sz="4" w:space="0" w:color="auto"/>
            </w:tcBorders>
            <w:vAlign w:val="center"/>
          </w:tcPr>
          <w:p w14:paraId="514BA46A" w14:textId="77777777" w:rsidR="00F936E8" w:rsidRPr="001C4C11" w:rsidRDefault="00F936E8" w:rsidP="00763A5A">
            <w:pPr>
              <w:jc w:val="center"/>
              <w:rPr>
                <w:rFonts w:ascii="Arial" w:hAnsi="Arial" w:cs="Arial"/>
                <w:lang w:val="en-GB"/>
              </w:rPr>
            </w:pPr>
            <w:r w:rsidRPr="001C4C11">
              <w:rPr>
                <w:rFonts w:ascii="Arial" w:hAnsi="Arial" w:cs="Arial"/>
                <w:lang w:val="en-GB"/>
              </w:rPr>
              <w:t>60–95</w:t>
            </w:r>
          </w:p>
        </w:tc>
        <w:tc>
          <w:tcPr>
            <w:tcW w:w="636" w:type="pct"/>
            <w:tcBorders>
              <w:top w:val="single" w:sz="4" w:space="0" w:color="auto"/>
            </w:tcBorders>
            <w:vAlign w:val="center"/>
          </w:tcPr>
          <w:p w14:paraId="5DEF4A20" w14:textId="77777777" w:rsidR="00F936E8" w:rsidRPr="001C4C11" w:rsidRDefault="00F936E8" w:rsidP="00763A5A">
            <w:pPr>
              <w:jc w:val="center"/>
              <w:rPr>
                <w:rFonts w:ascii="Arial" w:hAnsi="Arial" w:cs="Arial"/>
                <w:lang w:val="en-GB"/>
              </w:rPr>
            </w:pPr>
            <w:r w:rsidRPr="001C4C11">
              <w:rPr>
                <w:rFonts w:ascii="Arial" w:hAnsi="Arial" w:cs="Arial"/>
                <w:lang w:val="en-GB"/>
              </w:rPr>
              <w:t>60–90</w:t>
            </w:r>
          </w:p>
        </w:tc>
        <w:tc>
          <w:tcPr>
            <w:tcW w:w="635" w:type="pct"/>
            <w:tcBorders>
              <w:top w:val="single" w:sz="4" w:space="0" w:color="auto"/>
            </w:tcBorders>
            <w:vAlign w:val="center"/>
          </w:tcPr>
          <w:p w14:paraId="3FFBA2BD" w14:textId="77777777" w:rsidR="00F936E8" w:rsidRPr="001C4C11" w:rsidRDefault="00F936E8" w:rsidP="00763A5A">
            <w:pPr>
              <w:jc w:val="center"/>
              <w:rPr>
                <w:rFonts w:ascii="Arial" w:hAnsi="Arial" w:cs="Arial"/>
                <w:lang w:val="en-GB"/>
              </w:rPr>
            </w:pPr>
            <w:r w:rsidRPr="001C4C11">
              <w:rPr>
                <w:rFonts w:ascii="Arial" w:hAnsi="Arial" w:cs="Arial"/>
                <w:lang w:val="en-GB"/>
              </w:rPr>
              <w:t>60–69</w:t>
            </w:r>
          </w:p>
        </w:tc>
      </w:tr>
      <w:tr w:rsidR="00F936E8" w:rsidRPr="001C4C11" w14:paraId="57346C09" w14:textId="77777777" w:rsidTr="00763A5A">
        <w:tc>
          <w:tcPr>
            <w:tcW w:w="771" w:type="pct"/>
          </w:tcPr>
          <w:p w14:paraId="763C5481" w14:textId="77777777" w:rsidR="00F936E8" w:rsidRPr="001C4C11" w:rsidRDefault="00F936E8" w:rsidP="00763A5A">
            <w:pPr>
              <w:rPr>
                <w:rFonts w:ascii="Arial" w:hAnsi="Arial" w:cs="Arial"/>
                <w:lang w:val="en-GB"/>
              </w:rPr>
            </w:pPr>
            <w:r w:rsidRPr="001C4C11">
              <w:rPr>
                <w:rFonts w:ascii="Arial" w:hAnsi="Arial" w:cs="Arial"/>
                <w:lang w:val="en-GB"/>
              </w:rPr>
              <w:t>Observations</w:t>
            </w:r>
          </w:p>
        </w:tc>
        <w:tc>
          <w:tcPr>
            <w:tcW w:w="482" w:type="pct"/>
            <w:vAlign w:val="center"/>
          </w:tcPr>
          <w:p w14:paraId="0382E2BC" w14:textId="77777777" w:rsidR="00F936E8" w:rsidRPr="001C4C11" w:rsidRDefault="00F936E8" w:rsidP="00763A5A">
            <w:pPr>
              <w:jc w:val="center"/>
              <w:rPr>
                <w:rFonts w:ascii="Arial" w:hAnsi="Arial" w:cs="Arial"/>
                <w:lang w:val="en-GB"/>
              </w:rPr>
            </w:pPr>
            <w:r w:rsidRPr="001C4C11">
              <w:rPr>
                <w:rFonts w:ascii="Arial" w:hAnsi="Arial" w:cs="Arial"/>
                <w:lang w:val="en-GB"/>
              </w:rPr>
              <w:t>18,859</w:t>
            </w:r>
          </w:p>
        </w:tc>
        <w:tc>
          <w:tcPr>
            <w:tcW w:w="483" w:type="pct"/>
            <w:vAlign w:val="center"/>
          </w:tcPr>
          <w:p w14:paraId="4F41022A" w14:textId="77777777" w:rsidR="00F936E8" w:rsidRPr="001C4C11" w:rsidRDefault="00F936E8" w:rsidP="00763A5A">
            <w:pPr>
              <w:jc w:val="center"/>
              <w:rPr>
                <w:rFonts w:ascii="Arial" w:hAnsi="Arial" w:cs="Arial"/>
                <w:lang w:val="en-GB"/>
              </w:rPr>
            </w:pPr>
            <w:r w:rsidRPr="001C4C11">
              <w:rPr>
                <w:rFonts w:ascii="Arial" w:hAnsi="Arial" w:cs="Arial"/>
                <w:lang w:val="en-GB"/>
              </w:rPr>
              <w:t>18,472</w:t>
            </w:r>
          </w:p>
        </w:tc>
        <w:tc>
          <w:tcPr>
            <w:tcW w:w="484" w:type="pct"/>
            <w:vAlign w:val="center"/>
          </w:tcPr>
          <w:p w14:paraId="0BFCE41F" w14:textId="77777777" w:rsidR="00F936E8" w:rsidRPr="001C4C11" w:rsidRDefault="00F936E8" w:rsidP="00763A5A">
            <w:pPr>
              <w:jc w:val="center"/>
              <w:rPr>
                <w:rFonts w:ascii="Arial" w:hAnsi="Arial" w:cs="Arial"/>
                <w:lang w:val="en-GB"/>
              </w:rPr>
            </w:pPr>
            <w:r w:rsidRPr="001C4C11">
              <w:rPr>
                <w:rFonts w:ascii="Arial" w:hAnsi="Arial" w:cs="Arial"/>
                <w:lang w:val="en-GB"/>
              </w:rPr>
              <w:t>10,905</w:t>
            </w:r>
          </w:p>
        </w:tc>
        <w:tc>
          <w:tcPr>
            <w:tcW w:w="503" w:type="pct"/>
            <w:vAlign w:val="center"/>
          </w:tcPr>
          <w:p w14:paraId="7FC82B16" w14:textId="77777777" w:rsidR="00F936E8" w:rsidRPr="001C4C11" w:rsidRDefault="00F936E8" w:rsidP="00763A5A">
            <w:pPr>
              <w:jc w:val="center"/>
              <w:rPr>
                <w:rFonts w:ascii="Arial" w:hAnsi="Arial" w:cs="Arial"/>
                <w:lang w:val="en-GB"/>
              </w:rPr>
            </w:pPr>
            <w:r w:rsidRPr="001C4C11">
              <w:rPr>
                <w:rFonts w:ascii="Arial" w:hAnsi="Arial" w:cs="Arial"/>
                <w:lang w:val="en-GB"/>
              </w:rPr>
              <w:t>18,859</w:t>
            </w:r>
          </w:p>
        </w:tc>
        <w:tc>
          <w:tcPr>
            <w:tcW w:w="503" w:type="pct"/>
            <w:vAlign w:val="center"/>
          </w:tcPr>
          <w:p w14:paraId="3D29E32D" w14:textId="77777777" w:rsidR="00F936E8" w:rsidRPr="001C4C11" w:rsidRDefault="00F936E8" w:rsidP="00763A5A">
            <w:pPr>
              <w:jc w:val="center"/>
              <w:rPr>
                <w:rFonts w:ascii="Arial" w:hAnsi="Arial" w:cs="Arial"/>
                <w:lang w:val="en-GB"/>
              </w:rPr>
            </w:pPr>
            <w:r w:rsidRPr="001C4C11">
              <w:rPr>
                <w:rFonts w:ascii="Arial" w:hAnsi="Arial" w:cs="Arial"/>
                <w:lang w:val="en-GB"/>
              </w:rPr>
              <w:t>18,472</w:t>
            </w:r>
          </w:p>
        </w:tc>
        <w:tc>
          <w:tcPr>
            <w:tcW w:w="503" w:type="pct"/>
            <w:vAlign w:val="center"/>
          </w:tcPr>
          <w:p w14:paraId="0AFD1CAD" w14:textId="77777777" w:rsidR="00F936E8" w:rsidRPr="001C4C11" w:rsidRDefault="00F936E8" w:rsidP="00763A5A">
            <w:pPr>
              <w:jc w:val="center"/>
              <w:rPr>
                <w:rFonts w:ascii="Arial" w:hAnsi="Arial" w:cs="Arial"/>
                <w:lang w:val="en-GB"/>
              </w:rPr>
            </w:pPr>
            <w:r w:rsidRPr="001C4C11">
              <w:rPr>
                <w:rFonts w:ascii="Arial" w:hAnsi="Arial" w:cs="Arial"/>
                <w:lang w:val="en-GB"/>
              </w:rPr>
              <w:t>10,905</w:t>
            </w:r>
          </w:p>
        </w:tc>
        <w:tc>
          <w:tcPr>
            <w:tcW w:w="636" w:type="pct"/>
            <w:vAlign w:val="center"/>
          </w:tcPr>
          <w:p w14:paraId="2B41DED5" w14:textId="77777777" w:rsidR="00F936E8" w:rsidRPr="001C4C11" w:rsidRDefault="00F936E8" w:rsidP="00763A5A">
            <w:pPr>
              <w:jc w:val="center"/>
              <w:rPr>
                <w:rFonts w:ascii="Arial" w:hAnsi="Arial" w:cs="Arial"/>
                <w:lang w:val="en-GB"/>
              </w:rPr>
            </w:pPr>
            <w:r w:rsidRPr="001C4C11">
              <w:rPr>
                <w:rFonts w:ascii="Arial" w:hAnsi="Arial"/>
                <w:lang w:val="en-GB"/>
              </w:rPr>
              <w:t>10,771</w:t>
            </w:r>
          </w:p>
        </w:tc>
        <w:tc>
          <w:tcPr>
            <w:tcW w:w="635" w:type="pct"/>
            <w:vAlign w:val="center"/>
          </w:tcPr>
          <w:p w14:paraId="190E5DE2" w14:textId="77777777" w:rsidR="00F936E8" w:rsidRPr="001C4C11" w:rsidRDefault="00F936E8" w:rsidP="00763A5A">
            <w:pPr>
              <w:jc w:val="center"/>
              <w:rPr>
                <w:rFonts w:ascii="Arial" w:hAnsi="Arial" w:cs="Arial"/>
                <w:lang w:val="en-GB"/>
              </w:rPr>
            </w:pPr>
            <w:r w:rsidRPr="001C4C11">
              <w:rPr>
                <w:rFonts w:ascii="Arial" w:hAnsi="Arial"/>
                <w:lang w:val="en-GB"/>
              </w:rPr>
              <w:t>6,706</w:t>
            </w:r>
          </w:p>
        </w:tc>
      </w:tr>
      <w:tr w:rsidR="00F936E8" w:rsidRPr="001C4C11" w14:paraId="14B2EFF9" w14:textId="77777777" w:rsidTr="00763A5A">
        <w:tc>
          <w:tcPr>
            <w:tcW w:w="771" w:type="pct"/>
            <w:tcBorders>
              <w:bottom w:val="single" w:sz="4" w:space="0" w:color="auto"/>
            </w:tcBorders>
          </w:tcPr>
          <w:p w14:paraId="1121734F" w14:textId="77777777" w:rsidR="00F936E8" w:rsidRPr="001C4C11" w:rsidRDefault="00F936E8" w:rsidP="00763A5A">
            <w:pPr>
              <w:rPr>
                <w:rFonts w:ascii="Arial" w:hAnsi="Arial" w:cs="Arial"/>
                <w:lang w:val="en-GB"/>
              </w:rPr>
            </w:pPr>
            <w:r w:rsidRPr="001C4C11">
              <w:rPr>
                <w:rFonts w:ascii="Arial" w:hAnsi="Arial" w:cs="Arial"/>
                <w:lang w:val="en-GB"/>
              </w:rPr>
              <w:t>Individuals</w:t>
            </w:r>
          </w:p>
        </w:tc>
        <w:tc>
          <w:tcPr>
            <w:tcW w:w="482" w:type="pct"/>
            <w:tcBorders>
              <w:bottom w:val="single" w:sz="4" w:space="0" w:color="auto"/>
            </w:tcBorders>
            <w:vAlign w:val="center"/>
          </w:tcPr>
          <w:p w14:paraId="4B514F9A" w14:textId="77777777" w:rsidR="00F936E8" w:rsidRPr="001C4C11" w:rsidRDefault="00F936E8" w:rsidP="00763A5A">
            <w:pPr>
              <w:jc w:val="center"/>
              <w:rPr>
                <w:rFonts w:ascii="Arial" w:hAnsi="Arial" w:cs="Arial"/>
                <w:lang w:val="en-GB"/>
              </w:rPr>
            </w:pPr>
            <w:r w:rsidRPr="001C4C11">
              <w:rPr>
                <w:rFonts w:ascii="Arial" w:hAnsi="Arial" w:cs="Arial"/>
                <w:lang w:val="en-GB"/>
              </w:rPr>
              <w:t>2,933</w:t>
            </w:r>
          </w:p>
        </w:tc>
        <w:tc>
          <w:tcPr>
            <w:tcW w:w="483" w:type="pct"/>
            <w:tcBorders>
              <w:bottom w:val="single" w:sz="4" w:space="0" w:color="auto"/>
            </w:tcBorders>
            <w:vAlign w:val="center"/>
          </w:tcPr>
          <w:p w14:paraId="09679FBD" w14:textId="77777777" w:rsidR="00F936E8" w:rsidRPr="001C4C11" w:rsidRDefault="00F936E8" w:rsidP="00763A5A">
            <w:pPr>
              <w:jc w:val="center"/>
              <w:rPr>
                <w:rFonts w:ascii="Arial" w:hAnsi="Arial" w:cs="Arial"/>
                <w:lang w:val="en-GB"/>
              </w:rPr>
            </w:pPr>
            <w:r w:rsidRPr="001C4C11">
              <w:rPr>
                <w:rFonts w:ascii="Arial" w:hAnsi="Arial" w:cs="Arial"/>
                <w:lang w:val="en-GB"/>
              </w:rPr>
              <w:t>2,857</w:t>
            </w:r>
          </w:p>
        </w:tc>
        <w:tc>
          <w:tcPr>
            <w:tcW w:w="484" w:type="pct"/>
            <w:tcBorders>
              <w:bottom w:val="single" w:sz="4" w:space="0" w:color="auto"/>
            </w:tcBorders>
            <w:vAlign w:val="center"/>
          </w:tcPr>
          <w:p w14:paraId="6767D280" w14:textId="77777777" w:rsidR="00F936E8" w:rsidRPr="001C4C11" w:rsidRDefault="00F936E8" w:rsidP="00763A5A">
            <w:pPr>
              <w:jc w:val="center"/>
              <w:rPr>
                <w:rFonts w:ascii="Arial" w:hAnsi="Arial" w:cs="Arial"/>
                <w:lang w:val="en-GB"/>
              </w:rPr>
            </w:pPr>
            <w:r w:rsidRPr="001C4C11">
              <w:rPr>
                <w:rFonts w:ascii="Arial" w:hAnsi="Arial" w:cs="Arial"/>
                <w:lang w:val="en-GB"/>
              </w:rPr>
              <w:t>2,119</w:t>
            </w:r>
          </w:p>
        </w:tc>
        <w:tc>
          <w:tcPr>
            <w:tcW w:w="503" w:type="pct"/>
            <w:tcBorders>
              <w:bottom w:val="single" w:sz="4" w:space="0" w:color="auto"/>
            </w:tcBorders>
            <w:vAlign w:val="center"/>
          </w:tcPr>
          <w:p w14:paraId="15036539" w14:textId="77777777" w:rsidR="00F936E8" w:rsidRPr="001C4C11" w:rsidRDefault="00F936E8" w:rsidP="00763A5A">
            <w:pPr>
              <w:jc w:val="center"/>
              <w:rPr>
                <w:rFonts w:ascii="Arial" w:hAnsi="Arial" w:cs="Arial"/>
                <w:lang w:val="en-GB"/>
              </w:rPr>
            </w:pPr>
            <w:r w:rsidRPr="001C4C11">
              <w:rPr>
                <w:rFonts w:ascii="Arial" w:hAnsi="Arial" w:cs="Arial"/>
                <w:lang w:val="en-GB"/>
              </w:rPr>
              <w:t>2,933</w:t>
            </w:r>
          </w:p>
        </w:tc>
        <w:tc>
          <w:tcPr>
            <w:tcW w:w="503" w:type="pct"/>
            <w:tcBorders>
              <w:bottom w:val="single" w:sz="4" w:space="0" w:color="auto"/>
            </w:tcBorders>
            <w:vAlign w:val="center"/>
          </w:tcPr>
          <w:p w14:paraId="3E4F04B0" w14:textId="77777777" w:rsidR="00F936E8" w:rsidRPr="001C4C11" w:rsidRDefault="00F936E8" w:rsidP="00763A5A">
            <w:pPr>
              <w:jc w:val="center"/>
              <w:rPr>
                <w:rFonts w:ascii="Arial" w:hAnsi="Arial" w:cs="Arial"/>
                <w:lang w:val="en-GB"/>
              </w:rPr>
            </w:pPr>
            <w:r w:rsidRPr="001C4C11">
              <w:rPr>
                <w:rFonts w:ascii="Arial" w:hAnsi="Arial" w:cs="Arial"/>
                <w:lang w:val="en-GB"/>
              </w:rPr>
              <w:t>2,857</w:t>
            </w:r>
          </w:p>
        </w:tc>
        <w:tc>
          <w:tcPr>
            <w:tcW w:w="503" w:type="pct"/>
            <w:tcBorders>
              <w:bottom w:val="single" w:sz="4" w:space="0" w:color="auto"/>
            </w:tcBorders>
            <w:vAlign w:val="center"/>
          </w:tcPr>
          <w:p w14:paraId="7873AAA0" w14:textId="77777777" w:rsidR="00F936E8" w:rsidRPr="001C4C11" w:rsidRDefault="00F936E8" w:rsidP="00763A5A">
            <w:pPr>
              <w:jc w:val="center"/>
              <w:rPr>
                <w:rFonts w:ascii="Arial" w:hAnsi="Arial" w:cs="Arial"/>
                <w:lang w:val="en-GB"/>
              </w:rPr>
            </w:pPr>
            <w:r w:rsidRPr="001C4C11">
              <w:rPr>
                <w:rFonts w:ascii="Arial" w:hAnsi="Arial" w:cs="Arial"/>
                <w:lang w:val="en-GB"/>
              </w:rPr>
              <w:t>2,119</w:t>
            </w:r>
          </w:p>
        </w:tc>
        <w:tc>
          <w:tcPr>
            <w:tcW w:w="636" w:type="pct"/>
            <w:tcBorders>
              <w:bottom w:val="single" w:sz="4" w:space="0" w:color="auto"/>
            </w:tcBorders>
            <w:vAlign w:val="center"/>
          </w:tcPr>
          <w:p w14:paraId="0865C266" w14:textId="77777777" w:rsidR="00F936E8" w:rsidRPr="001C4C11" w:rsidRDefault="00F936E8" w:rsidP="00763A5A">
            <w:pPr>
              <w:jc w:val="center"/>
              <w:rPr>
                <w:rFonts w:ascii="Arial" w:hAnsi="Arial" w:cs="Arial"/>
                <w:lang w:val="en-GB"/>
              </w:rPr>
            </w:pPr>
            <w:r w:rsidRPr="001C4C11">
              <w:rPr>
                <w:rFonts w:ascii="Arial" w:hAnsi="Arial"/>
                <w:lang w:val="en-GB"/>
              </w:rPr>
              <w:t>2,113</w:t>
            </w:r>
          </w:p>
        </w:tc>
        <w:tc>
          <w:tcPr>
            <w:tcW w:w="635" w:type="pct"/>
            <w:tcBorders>
              <w:bottom w:val="single" w:sz="4" w:space="0" w:color="auto"/>
            </w:tcBorders>
            <w:vAlign w:val="center"/>
          </w:tcPr>
          <w:p w14:paraId="42DF89B6" w14:textId="77777777" w:rsidR="00F936E8" w:rsidRPr="001C4C11" w:rsidRDefault="00F936E8" w:rsidP="00763A5A">
            <w:pPr>
              <w:jc w:val="center"/>
              <w:rPr>
                <w:rFonts w:ascii="Arial" w:hAnsi="Arial" w:cs="Arial"/>
                <w:lang w:val="en-GB"/>
              </w:rPr>
            </w:pPr>
            <w:r w:rsidRPr="001C4C11">
              <w:rPr>
                <w:rFonts w:ascii="Arial" w:hAnsi="Arial"/>
                <w:lang w:val="en-GB"/>
              </w:rPr>
              <w:t>1,525</w:t>
            </w:r>
          </w:p>
        </w:tc>
      </w:tr>
    </w:tbl>
    <w:p w14:paraId="2FACE9AB" w14:textId="77777777" w:rsidR="00F936E8" w:rsidRPr="001C4C11" w:rsidRDefault="00F936E8" w:rsidP="00F936E8">
      <w:pPr>
        <w:jc w:val="both"/>
        <w:rPr>
          <w:rFonts w:ascii="Arial" w:eastAsia="Yu Mincho" w:hAnsi="Arial" w:cs="Arial"/>
          <w:kern w:val="2"/>
          <w:lang w:val="en-GB"/>
        </w:rPr>
      </w:pPr>
      <w:r w:rsidRPr="001C4C11">
        <w:rPr>
          <w:rFonts w:ascii="Arial" w:eastAsia="Yu Mincho" w:hAnsi="Arial" w:cs="Arial"/>
          <w:kern w:val="2"/>
          <w:lang w:val="en-GB"/>
        </w:rPr>
        <w:t xml:space="preserve">Note: Estimated by a linear model for time and linear probability model for engagement; Time for unpaid activities is transformed by </w:t>
      </w:r>
      <w:r w:rsidRPr="001C4C11">
        <w:rPr>
          <w:rFonts w:ascii="Arial" w:hAnsi="Arial" w:cs="Arial"/>
          <w:lang w:val="en-GB"/>
        </w:rPr>
        <w:t>the inverse hyperbolic sine transformation</w:t>
      </w:r>
      <w:r w:rsidRPr="001C4C11">
        <w:rPr>
          <w:rFonts w:ascii="Arial" w:eastAsia="Yu Mincho" w:hAnsi="Arial" w:cs="Arial"/>
          <w:kern w:val="2"/>
          <w:lang w:val="en-GB"/>
        </w:rPr>
        <w:t xml:space="preserve">; The number of activities is a total count of activities that individuals are engaged in, which includes employment, volunteer work, domestic work, and childcare; Values represent coefficients with individual-level cluster robust standard errors in parentheses; Controlled for age, age squared, employment status, marital status, house ownership, having a child, household size, equalised household income transformed by the </w:t>
      </w:r>
      <w:r w:rsidRPr="001C4C11">
        <w:rPr>
          <w:rFonts w:ascii="Arial" w:hAnsi="Arial" w:cs="Arial"/>
          <w:lang w:val="en-GB"/>
        </w:rPr>
        <w:t>inverse hyperbolic sine transformation</w:t>
      </w:r>
      <w:r w:rsidRPr="001C4C11">
        <w:rPr>
          <w:rFonts w:ascii="Arial" w:eastAsia="Yu Mincho" w:hAnsi="Arial" w:cs="Arial"/>
          <w:kern w:val="2"/>
          <w:lang w:val="en-GB"/>
        </w:rPr>
        <w:t>, prefecture-by-scale-by-year-fixed-effects, and individual-fixed-effects; Weighted by cross-sectional and longitudinal weights.</w:t>
      </w:r>
    </w:p>
    <w:p w14:paraId="178D002B" w14:textId="77777777" w:rsidR="00F936E8" w:rsidRPr="001C4C11" w:rsidRDefault="00F936E8" w:rsidP="00F936E8">
      <w:pPr>
        <w:rPr>
          <w:rFonts w:ascii="Arial" w:eastAsia="Yu Mincho" w:hAnsi="Arial" w:cs="Arial"/>
          <w:kern w:val="2"/>
          <w:lang w:val="en-GB"/>
        </w:rPr>
      </w:pPr>
      <w:r w:rsidRPr="001C4C11">
        <w:rPr>
          <w:rFonts w:ascii="Arial" w:eastAsia="Yu Mincho" w:hAnsi="Arial" w:cs="Arial"/>
          <w:kern w:val="2"/>
          <w:lang w:val="en-GB"/>
        </w:rPr>
        <w:br w:type="page"/>
      </w:r>
    </w:p>
    <w:p w14:paraId="174C2A32" w14:textId="77777777" w:rsidR="00F936E8" w:rsidRPr="001C4C11" w:rsidRDefault="00F936E8" w:rsidP="00F936E8">
      <w:pPr>
        <w:jc w:val="both"/>
        <w:rPr>
          <w:rFonts w:ascii="Arial" w:hAnsi="Arial" w:cs="Arial"/>
          <w:lang w:val="en-GB"/>
        </w:rPr>
      </w:pPr>
      <w:r w:rsidRPr="001C4C11">
        <w:rPr>
          <w:rFonts w:ascii="Arial" w:hAnsi="Arial" w:cs="Arial"/>
          <w:lang w:val="en-GB"/>
        </w:rPr>
        <w:lastRenderedPageBreak/>
        <w:t>Appendix Table A-6. Number of functional limitations and economic indicators: Labour market and financial outcomes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8"/>
        <w:gridCol w:w="1700"/>
        <w:gridCol w:w="991"/>
        <w:gridCol w:w="994"/>
        <w:gridCol w:w="1276"/>
        <w:gridCol w:w="991"/>
        <w:gridCol w:w="994"/>
        <w:gridCol w:w="991"/>
        <w:gridCol w:w="1558"/>
        <w:gridCol w:w="1485"/>
      </w:tblGrid>
      <w:tr w:rsidR="00F936E8" w:rsidRPr="001C4C11" w14:paraId="25406ECA" w14:textId="77777777" w:rsidTr="00763A5A">
        <w:tc>
          <w:tcPr>
            <w:tcW w:w="559" w:type="pct"/>
            <w:tcBorders>
              <w:top w:val="single" w:sz="4" w:space="0" w:color="auto"/>
              <w:bottom w:val="single" w:sz="4" w:space="0" w:color="auto"/>
            </w:tcBorders>
          </w:tcPr>
          <w:p w14:paraId="5FFB78F5" w14:textId="77777777" w:rsidR="00F936E8" w:rsidRPr="001C4C11" w:rsidRDefault="00F936E8" w:rsidP="00763A5A">
            <w:pPr>
              <w:rPr>
                <w:rFonts w:ascii="Arial" w:hAnsi="Arial" w:cs="Arial"/>
                <w:sz w:val="21"/>
                <w:szCs w:val="21"/>
                <w:lang w:val="en-GB"/>
              </w:rPr>
            </w:pPr>
          </w:p>
        </w:tc>
        <w:tc>
          <w:tcPr>
            <w:tcW w:w="1472" w:type="pct"/>
            <w:gridSpan w:val="3"/>
            <w:tcBorders>
              <w:top w:val="single" w:sz="4" w:space="0" w:color="auto"/>
              <w:bottom w:val="single" w:sz="4" w:space="0" w:color="auto"/>
            </w:tcBorders>
            <w:vAlign w:val="center"/>
          </w:tcPr>
          <w:p w14:paraId="4D5C4311"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Labour market outcomes</w:t>
            </w:r>
          </w:p>
        </w:tc>
        <w:tc>
          <w:tcPr>
            <w:tcW w:w="813" w:type="pct"/>
            <w:gridSpan w:val="2"/>
            <w:tcBorders>
              <w:top w:val="single" w:sz="4" w:space="0" w:color="auto"/>
              <w:bottom w:val="single" w:sz="4" w:space="0" w:color="auto"/>
            </w:tcBorders>
          </w:tcPr>
          <w:p w14:paraId="6785CAE0"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Savings and investment</w:t>
            </w:r>
          </w:p>
        </w:tc>
        <w:tc>
          <w:tcPr>
            <w:tcW w:w="2156" w:type="pct"/>
            <w:gridSpan w:val="5"/>
            <w:tcBorders>
              <w:top w:val="single" w:sz="4" w:space="0" w:color="auto"/>
              <w:bottom w:val="single" w:sz="4" w:space="0" w:color="auto"/>
            </w:tcBorders>
          </w:tcPr>
          <w:p w14:paraId="12C4DC34"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Consumption</w:t>
            </w:r>
          </w:p>
        </w:tc>
      </w:tr>
      <w:tr w:rsidR="00F936E8" w:rsidRPr="001C4C11" w14:paraId="5552E4CA" w14:textId="77777777" w:rsidTr="00763A5A">
        <w:tc>
          <w:tcPr>
            <w:tcW w:w="559" w:type="pct"/>
            <w:tcBorders>
              <w:top w:val="single" w:sz="4" w:space="0" w:color="auto"/>
              <w:bottom w:val="single" w:sz="4" w:space="0" w:color="auto"/>
            </w:tcBorders>
          </w:tcPr>
          <w:p w14:paraId="33E70231" w14:textId="77777777" w:rsidR="00F936E8" w:rsidRPr="001C4C11" w:rsidRDefault="00F936E8" w:rsidP="00763A5A">
            <w:pPr>
              <w:rPr>
                <w:rFonts w:ascii="Arial" w:hAnsi="Arial" w:cs="Arial"/>
                <w:sz w:val="21"/>
                <w:szCs w:val="21"/>
                <w:lang w:val="en-GB"/>
              </w:rPr>
            </w:pPr>
          </w:p>
        </w:tc>
        <w:tc>
          <w:tcPr>
            <w:tcW w:w="508" w:type="pct"/>
            <w:tcBorders>
              <w:top w:val="single" w:sz="4" w:space="0" w:color="auto"/>
              <w:bottom w:val="single" w:sz="4" w:space="0" w:color="auto"/>
            </w:tcBorders>
            <w:vAlign w:val="center"/>
          </w:tcPr>
          <w:p w14:paraId="404BDE3A"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Retirement</w:t>
            </w:r>
          </w:p>
        </w:tc>
        <w:tc>
          <w:tcPr>
            <w:tcW w:w="609" w:type="pct"/>
            <w:tcBorders>
              <w:top w:val="single" w:sz="4" w:space="0" w:color="auto"/>
              <w:bottom w:val="single" w:sz="4" w:space="0" w:color="auto"/>
            </w:tcBorders>
            <w:vAlign w:val="center"/>
          </w:tcPr>
          <w:p w14:paraId="39993B66"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Productivity</w:t>
            </w:r>
          </w:p>
          <w:p w14:paraId="46889A36"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(Hourly wage)</w:t>
            </w:r>
          </w:p>
        </w:tc>
        <w:tc>
          <w:tcPr>
            <w:tcW w:w="355" w:type="pct"/>
            <w:tcBorders>
              <w:top w:val="single" w:sz="4" w:space="0" w:color="auto"/>
              <w:bottom w:val="single" w:sz="4" w:space="0" w:color="auto"/>
            </w:tcBorders>
            <w:vAlign w:val="center"/>
          </w:tcPr>
          <w:p w14:paraId="0190E183"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Hours of work</w:t>
            </w:r>
          </w:p>
        </w:tc>
        <w:tc>
          <w:tcPr>
            <w:tcW w:w="356" w:type="pct"/>
            <w:tcBorders>
              <w:top w:val="single" w:sz="4" w:space="0" w:color="auto"/>
              <w:bottom w:val="single" w:sz="4" w:space="0" w:color="auto"/>
            </w:tcBorders>
            <w:vAlign w:val="center"/>
          </w:tcPr>
          <w:p w14:paraId="2E28148A"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Savings</w:t>
            </w:r>
          </w:p>
        </w:tc>
        <w:tc>
          <w:tcPr>
            <w:tcW w:w="457" w:type="pct"/>
            <w:tcBorders>
              <w:top w:val="single" w:sz="4" w:space="0" w:color="auto"/>
              <w:bottom w:val="single" w:sz="4" w:space="0" w:color="auto"/>
            </w:tcBorders>
            <w:vAlign w:val="center"/>
          </w:tcPr>
          <w:p w14:paraId="52A8C395"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Securities</w:t>
            </w:r>
          </w:p>
        </w:tc>
        <w:tc>
          <w:tcPr>
            <w:tcW w:w="355" w:type="pct"/>
            <w:tcBorders>
              <w:top w:val="single" w:sz="4" w:space="0" w:color="auto"/>
              <w:bottom w:val="single" w:sz="4" w:space="0" w:color="auto"/>
            </w:tcBorders>
            <w:vAlign w:val="center"/>
          </w:tcPr>
          <w:p w14:paraId="2F63FB1E"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Total</w:t>
            </w:r>
          </w:p>
        </w:tc>
        <w:tc>
          <w:tcPr>
            <w:tcW w:w="356" w:type="pct"/>
            <w:tcBorders>
              <w:top w:val="single" w:sz="4" w:space="0" w:color="auto"/>
              <w:bottom w:val="single" w:sz="4" w:space="0" w:color="auto"/>
            </w:tcBorders>
            <w:vAlign w:val="center"/>
          </w:tcPr>
          <w:p w14:paraId="29A570BC"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Food</w:t>
            </w:r>
          </w:p>
        </w:tc>
        <w:tc>
          <w:tcPr>
            <w:tcW w:w="355" w:type="pct"/>
            <w:tcBorders>
              <w:top w:val="single" w:sz="4" w:space="0" w:color="auto"/>
              <w:bottom w:val="single" w:sz="4" w:space="0" w:color="auto"/>
            </w:tcBorders>
            <w:vAlign w:val="center"/>
          </w:tcPr>
          <w:p w14:paraId="4AE2B709"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Health</w:t>
            </w:r>
          </w:p>
        </w:tc>
        <w:tc>
          <w:tcPr>
            <w:tcW w:w="558" w:type="pct"/>
            <w:tcBorders>
              <w:top w:val="single" w:sz="4" w:space="0" w:color="auto"/>
              <w:bottom w:val="single" w:sz="4" w:space="0" w:color="auto"/>
            </w:tcBorders>
            <w:vAlign w:val="center"/>
          </w:tcPr>
          <w:p w14:paraId="7694ACD5"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Culture and entertainment</w:t>
            </w:r>
          </w:p>
        </w:tc>
        <w:tc>
          <w:tcPr>
            <w:tcW w:w="532" w:type="pct"/>
            <w:tcBorders>
              <w:top w:val="single" w:sz="4" w:space="0" w:color="auto"/>
              <w:bottom w:val="single" w:sz="4" w:space="0" w:color="auto"/>
            </w:tcBorders>
            <w:vAlign w:val="center"/>
          </w:tcPr>
          <w:p w14:paraId="40B75C0B"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Social relationships</w:t>
            </w:r>
          </w:p>
        </w:tc>
      </w:tr>
      <w:tr w:rsidR="00F936E8" w:rsidRPr="001C4C11" w14:paraId="742D65F1" w14:textId="77777777" w:rsidTr="00763A5A">
        <w:tc>
          <w:tcPr>
            <w:tcW w:w="559" w:type="pct"/>
            <w:tcBorders>
              <w:top w:val="single" w:sz="4" w:space="0" w:color="auto"/>
            </w:tcBorders>
          </w:tcPr>
          <w:p w14:paraId="68200E92" w14:textId="77777777" w:rsidR="00F936E8" w:rsidRPr="001C4C11" w:rsidRDefault="00F936E8" w:rsidP="00763A5A">
            <w:pPr>
              <w:rPr>
                <w:rFonts w:ascii="Arial" w:hAnsi="Arial" w:cs="Arial"/>
                <w:sz w:val="21"/>
                <w:szCs w:val="21"/>
                <w:lang w:val="en-GB"/>
              </w:rPr>
            </w:pPr>
            <w:proofErr w:type="gramStart"/>
            <w:r w:rsidRPr="001C4C11">
              <w:rPr>
                <w:rFonts w:ascii="Arial" w:hAnsi="Arial" w:cs="Arial"/>
                <w:sz w:val="21"/>
                <w:szCs w:val="21"/>
                <w:lang w:val="en-GB"/>
              </w:rPr>
              <w:t>ln(</w:t>
            </w:r>
            <w:proofErr w:type="gramEnd"/>
            <w:r w:rsidRPr="001C4C11">
              <w:rPr>
                <w:rFonts w:ascii="Arial" w:hAnsi="Arial" w:cs="Arial"/>
                <w:sz w:val="21"/>
                <w:szCs w:val="21"/>
                <w:lang w:val="en-GB"/>
              </w:rPr>
              <w:t>Functional limitation)</w:t>
            </w:r>
          </w:p>
        </w:tc>
        <w:tc>
          <w:tcPr>
            <w:tcW w:w="508" w:type="pct"/>
            <w:tcBorders>
              <w:top w:val="single" w:sz="4" w:space="0" w:color="auto"/>
            </w:tcBorders>
            <w:vAlign w:val="center"/>
          </w:tcPr>
          <w:p w14:paraId="30DBD42D"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0.11**</w:t>
            </w:r>
          </w:p>
        </w:tc>
        <w:tc>
          <w:tcPr>
            <w:tcW w:w="609" w:type="pct"/>
            <w:tcBorders>
              <w:top w:val="single" w:sz="4" w:space="0" w:color="auto"/>
            </w:tcBorders>
            <w:vAlign w:val="center"/>
          </w:tcPr>
          <w:p w14:paraId="7C6793B7" w14:textId="0AE13FD1" w:rsidR="00F936E8" w:rsidRPr="00501D65" w:rsidRDefault="00F936E8" w:rsidP="00763A5A">
            <w:pPr>
              <w:jc w:val="center"/>
              <w:rPr>
                <w:rFonts w:ascii="Arial" w:hAnsi="Arial" w:cs="Arial"/>
                <w:sz w:val="21"/>
                <w:szCs w:val="21"/>
                <w:rPrChange w:id="20" w:author="Author">
                  <w:rPr>
                    <w:rFonts w:ascii="Arial" w:hAnsi="Arial" w:cs="Arial"/>
                    <w:sz w:val="21"/>
                    <w:szCs w:val="21"/>
                    <w:lang w:val="en-GB"/>
                  </w:rPr>
                </w:rPrChange>
              </w:rPr>
            </w:pPr>
            <w:r w:rsidRPr="001C4C11">
              <w:rPr>
                <w:rFonts w:ascii="Arial" w:hAnsi="Arial" w:cs="Arial"/>
                <w:sz w:val="21"/>
                <w:szCs w:val="21"/>
                <w:lang w:val="en-GB"/>
              </w:rPr>
              <w:t>0.</w:t>
            </w:r>
            <w:ins w:id="21" w:author="Author">
              <w:r w:rsidR="003C4E70">
                <w:rPr>
                  <w:rFonts w:ascii="Arial" w:hAnsi="Arial" w:cs="Arial"/>
                  <w:sz w:val="21"/>
                  <w:szCs w:val="21"/>
                </w:rPr>
                <w:t>11</w:t>
              </w:r>
            </w:ins>
            <w:del w:id="22" w:author="Author">
              <w:r w:rsidRPr="001C4C11" w:rsidDel="003C4E70">
                <w:rPr>
                  <w:rFonts w:ascii="Arial" w:hAnsi="Arial" w:cs="Arial"/>
                  <w:sz w:val="21"/>
                  <w:szCs w:val="21"/>
                  <w:lang w:val="en-GB"/>
                </w:rPr>
                <w:delText>09</w:delText>
              </w:r>
            </w:del>
          </w:p>
        </w:tc>
        <w:tc>
          <w:tcPr>
            <w:tcW w:w="355" w:type="pct"/>
            <w:tcBorders>
              <w:top w:val="single" w:sz="4" w:space="0" w:color="auto"/>
            </w:tcBorders>
            <w:vAlign w:val="center"/>
          </w:tcPr>
          <w:p w14:paraId="2C9ADDBA"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-0.15</w:t>
            </w:r>
          </w:p>
        </w:tc>
        <w:tc>
          <w:tcPr>
            <w:tcW w:w="356" w:type="pct"/>
            <w:tcBorders>
              <w:top w:val="single" w:sz="4" w:space="0" w:color="auto"/>
            </w:tcBorders>
            <w:vAlign w:val="center"/>
          </w:tcPr>
          <w:p w14:paraId="4C38E0FE"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-0.02</w:t>
            </w:r>
          </w:p>
        </w:tc>
        <w:tc>
          <w:tcPr>
            <w:tcW w:w="457" w:type="pct"/>
            <w:tcBorders>
              <w:top w:val="single" w:sz="4" w:space="0" w:color="auto"/>
            </w:tcBorders>
            <w:vAlign w:val="center"/>
          </w:tcPr>
          <w:p w14:paraId="3D1C417F"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-0.14*</w:t>
            </w:r>
          </w:p>
        </w:tc>
        <w:tc>
          <w:tcPr>
            <w:tcW w:w="355" w:type="pct"/>
            <w:tcBorders>
              <w:top w:val="single" w:sz="4" w:space="0" w:color="auto"/>
            </w:tcBorders>
            <w:vAlign w:val="center"/>
          </w:tcPr>
          <w:p w14:paraId="00097B15"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0.00</w:t>
            </w:r>
          </w:p>
        </w:tc>
        <w:tc>
          <w:tcPr>
            <w:tcW w:w="356" w:type="pct"/>
            <w:tcBorders>
              <w:top w:val="single" w:sz="4" w:space="0" w:color="auto"/>
            </w:tcBorders>
            <w:vAlign w:val="center"/>
          </w:tcPr>
          <w:p w14:paraId="06C39539"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-0.02</w:t>
            </w:r>
          </w:p>
        </w:tc>
        <w:tc>
          <w:tcPr>
            <w:tcW w:w="355" w:type="pct"/>
            <w:tcBorders>
              <w:top w:val="single" w:sz="4" w:space="0" w:color="auto"/>
            </w:tcBorders>
            <w:vAlign w:val="center"/>
          </w:tcPr>
          <w:p w14:paraId="18404EDA"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0.31**</w:t>
            </w:r>
          </w:p>
        </w:tc>
        <w:tc>
          <w:tcPr>
            <w:tcW w:w="558" w:type="pct"/>
            <w:tcBorders>
              <w:top w:val="single" w:sz="4" w:space="0" w:color="auto"/>
            </w:tcBorders>
            <w:vAlign w:val="center"/>
          </w:tcPr>
          <w:p w14:paraId="761DC998"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-0.03</w:t>
            </w:r>
          </w:p>
        </w:tc>
        <w:tc>
          <w:tcPr>
            <w:tcW w:w="532" w:type="pct"/>
            <w:tcBorders>
              <w:top w:val="single" w:sz="4" w:space="0" w:color="auto"/>
            </w:tcBorders>
            <w:vAlign w:val="center"/>
          </w:tcPr>
          <w:p w14:paraId="6FCBB00A"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-0.05</w:t>
            </w:r>
          </w:p>
        </w:tc>
      </w:tr>
      <w:tr w:rsidR="00F936E8" w:rsidRPr="001C4C11" w14:paraId="572FD2CB" w14:textId="77777777" w:rsidTr="00763A5A">
        <w:tc>
          <w:tcPr>
            <w:tcW w:w="559" w:type="pct"/>
            <w:tcBorders>
              <w:bottom w:val="single" w:sz="4" w:space="0" w:color="auto"/>
            </w:tcBorders>
          </w:tcPr>
          <w:p w14:paraId="0CACC790" w14:textId="77777777" w:rsidR="00F936E8" w:rsidRPr="001C4C11" w:rsidRDefault="00F936E8" w:rsidP="00763A5A">
            <w:pPr>
              <w:rPr>
                <w:rFonts w:ascii="Arial" w:hAnsi="Arial" w:cs="Arial"/>
                <w:sz w:val="21"/>
                <w:szCs w:val="21"/>
                <w:lang w:val="en-GB"/>
              </w:rPr>
            </w:pPr>
          </w:p>
        </w:tc>
        <w:tc>
          <w:tcPr>
            <w:tcW w:w="508" w:type="pct"/>
            <w:tcBorders>
              <w:bottom w:val="single" w:sz="4" w:space="0" w:color="auto"/>
            </w:tcBorders>
            <w:vAlign w:val="center"/>
          </w:tcPr>
          <w:p w14:paraId="5B70A046"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(0.01)</w:t>
            </w:r>
          </w:p>
        </w:tc>
        <w:tc>
          <w:tcPr>
            <w:tcW w:w="609" w:type="pct"/>
            <w:tcBorders>
              <w:bottom w:val="single" w:sz="4" w:space="0" w:color="auto"/>
            </w:tcBorders>
            <w:vAlign w:val="center"/>
          </w:tcPr>
          <w:p w14:paraId="0AC189C8" w14:textId="23CE2050"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(0.</w:t>
            </w:r>
            <w:ins w:id="23" w:author="Author">
              <w:r w:rsidR="003C4E70">
                <w:rPr>
                  <w:rFonts w:ascii="Arial" w:hAnsi="Arial" w:cs="Arial"/>
                  <w:sz w:val="21"/>
                  <w:szCs w:val="21"/>
                  <w:lang w:val="en-GB"/>
                </w:rPr>
                <w:t>08</w:t>
              </w:r>
            </w:ins>
            <w:del w:id="24" w:author="Author">
              <w:r w:rsidRPr="001C4C11" w:rsidDel="003C4E70">
                <w:rPr>
                  <w:rFonts w:ascii="Arial" w:hAnsi="Arial" w:cs="Arial"/>
                  <w:sz w:val="21"/>
                  <w:szCs w:val="21"/>
                  <w:lang w:val="en-GB"/>
                </w:rPr>
                <w:delText>14</w:delText>
              </w:r>
            </w:del>
            <w:r w:rsidRPr="001C4C11">
              <w:rPr>
                <w:rFonts w:ascii="Arial" w:hAnsi="Arial" w:cs="Arial"/>
                <w:sz w:val="21"/>
                <w:szCs w:val="21"/>
                <w:lang w:val="en-GB"/>
              </w:rPr>
              <w:t>)</w:t>
            </w:r>
          </w:p>
        </w:tc>
        <w:tc>
          <w:tcPr>
            <w:tcW w:w="355" w:type="pct"/>
            <w:tcBorders>
              <w:bottom w:val="single" w:sz="4" w:space="0" w:color="auto"/>
            </w:tcBorders>
            <w:vAlign w:val="center"/>
          </w:tcPr>
          <w:p w14:paraId="3DCF63CC"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(0.08)</w:t>
            </w:r>
          </w:p>
        </w:tc>
        <w:tc>
          <w:tcPr>
            <w:tcW w:w="356" w:type="pct"/>
            <w:tcBorders>
              <w:bottom w:val="single" w:sz="4" w:space="0" w:color="auto"/>
            </w:tcBorders>
            <w:vAlign w:val="center"/>
          </w:tcPr>
          <w:p w14:paraId="58344E0B"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(0.02)</w:t>
            </w:r>
          </w:p>
        </w:tc>
        <w:tc>
          <w:tcPr>
            <w:tcW w:w="457" w:type="pct"/>
            <w:tcBorders>
              <w:bottom w:val="single" w:sz="4" w:space="0" w:color="auto"/>
            </w:tcBorders>
            <w:vAlign w:val="center"/>
          </w:tcPr>
          <w:p w14:paraId="69A2DA07"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(0.07)</w:t>
            </w:r>
          </w:p>
        </w:tc>
        <w:tc>
          <w:tcPr>
            <w:tcW w:w="355" w:type="pct"/>
            <w:tcBorders>
              <w:bottom w:val="single" w:sz="4" w:space="0" w:color="auto"/>
            </w:tcBorders>
            <w:vAlign w:val="center"/>
          </w:tcPr>
          <w:p w14:paraId="27933D2C"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(0.02)</w:t>
            </w:r>
          </w:p>
        </w:tc>
        <w:tc>
          <w:tcPr>
            <w:tcW w:w="356" w:type="pct"/>
            <w:tcBorders>
              <w:bottom w:val="single" w:sz="4" w:space="0" w:color="auto"/>
            </w:tcBorders>
            <w:vAlign w:val="center"/>
          </w:tcPr>
          <w:p w14:paraId="569E99C6"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(0.03)</w:t>
            </w:r>
          </w:p>
        </w:tc>
        <w:tc>
          <w:tcPr>
            <w:tcW w:w="355" w:type="pct"/>
            <w:tcBorders>
              <w:bottom w:val="single" w:sz="4" w:space="0" w:color="auto"/>
            </w:tcBorders>
            <w:vAlign w:val="center"/>
          </w:tcPr>
          <w:p w14:paraId="1D7E2423"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(0.06)</w:t>
            </w:r>
          </w:p>
        </w:tc>
        <w:tc>
          <w:tcPr>
            <w:tcW w:w="558" w:type="pct"/>
            <w:tcBorders>
              <w:bottom w:val="single" w:sz="4" w:space="0" w:color="auto"/>
            </w:tcBorders>
            <w:vAlign w:val="center"/>
          </w:tcPr>
          <w:p w14:paraId="0B3D1913"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(0.07)</w:t>
            </w:r>
          </w:p>
        </w:tc>
        <w:tc>
          <w:tcPr>
            <w:tcW w:w="532" w:type="pct"/>
            <w:tcBorders>
              <w:bottom w:val="single" w:sz="4" w:space="0" w:color="auto"/>
            </w:tcBorders>
            <w:vAlign w:val="center"/>
          </w:tcPr>
          <w:p w14:paraId="41F7B6E2"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(0.07)</w:t>
            </w:r>
          </w:p>
        </w:tc>
      </w:tr>
      <w:tr w:rsidR="00F936E8" w:rsidRPr="001C4C11" w14:paraId="31E9B14B" w14:textId="77777777" w:rsidTr="00763A5A">
        <w:tc>
          <w:tcPr>
            <w:tcW w:w="559" w:type="pct"/>
            <w:tcBorders>
              <w:top w:val="single" w:sz="4" w:space="0" w:color="auto"/>
            </w:tcBorders>
          </w:tcPr>
          <w:p w14:paraId="60B695A7" w14:textId="77777777" w:rsidR="00F936E8" w:rsidRPr="001C4C11" w:rsidRDefault="00F936E8" w:rsidP="00763A5A">
            <w:pPr>
              <w:rPr>
                <w:rFonts w:ascii="Arial" w:hAnsi="Arial" w:cs="Arial"/>
                <w:sz w:val="21"/>
                <w:szCs w:val="21"/>
                <w:lang w:val="en-GB"/>
              </w:rPr>
            </w:pPr>
            <w:r w:rsidRPr="001C4C11">
              <w:rPr>
                <w:rFonts w:ascii="Arial" w:hAnsi="Arial" w:cs="Arial"/>
                <w:sz w:val="21"/>
                <w:szCs w:val="21"/>
                <w:lang w:val="en-GB"/>
              </w:rPr>
              <w:t>Age range</w:t>
            </w:r>
          </w:p>
        </w:tc>
        <w:tc>
          <w:tcPr>
            <w:tcW w:w="508" w:type="pct"/>
            <w:tcBorders>
              <w:top w:val="single" w:sz="4" w:space="0" w:color="auto"/>
            </w:tcBorders>
            <w:vAlign w:val="center"/>
          </w:tcPr>
          <w:p w14:paraId="579814B0"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60–89</w:t>
            </w:r>
          </w:p>
        </w:tc>
        <w:tc>
          <w:tcPr>
            <w:tcW w:w="609" w:type="pct"/>
            <w:tcBorders>
              <w:top w:val="single" w:sz="4" w:space="0" w:color="auto"/>
            </w:tcBorders>
            <w:vAlign w:val="center"/>
          </w:tcPr>
          <w:p w14:paraId="005E88CC"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60–89</w:t>
            </w:r>
          </w:p>
        </w:tc>
        <w:tc>
          <w:tcPr>
            <w:tcW w:w="355" w:type="pct"/>
            <w:tcBorders>
              <w:top w:val="single" w:sz="4" w:space="0" w:color="auto"/>
            </w:tcBorders>
            <w:vAlign w:val="center"/>
          </w:tcPr>
          <w:p w14:paraId="45B299F4"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60–89</w:t>
            </w:r>
          </w:p>
        </w:tc>
        <w:tc>
          <w:tcPr>
            <w:tcW w:w="356" w:type="pct"/>
            <w:tcBorders>
              <w:top w:val="single" w:sz="4" w:space="0" w:color="auto"/>
            </w:tcBorders>
            <w:vAlign w:val="center"/>
          </w:tcPr>
          <w:p w14:paraId="6FC9070C"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60–95</w:t>
            </w:r>
          </w:p>
        </w:tc>
        <w:tc>
          <w:tcPr>
            <w:tcW w:w="457" w:type="pct"/>
            <w:tcBorders>
              <w:top w:val="single" w:sz="4" w:space="0" w:color="auto"/>
            </w:tcBorders>
          </w:tcPr>
          <w:p w14:paraId="0E2044AF"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60–95</w:t>
            </w:r>
          </w:p>
        </w:tc>
        <w:tc>
          <w:tcPr>
            <w:tcW w:w="355" w:type="pct"/>
            <w:tcBorders>
              <w:top w:val="single" w:sz="4" w:space="0" w:color="auto"/>
            </w:tcBorders>
            <w:vAlign w:val="center"/>
          </w:tcPr>
          <w:p w14:paraId="06F7A1A7"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60–95</w:t>
            </w:r>
          </w:p>
        </w:tc>
        <w:tc>
          <w:tcPr>
            <w:tcW w:w="356" w:type="pct"/>
            <w:tcBorders>
              <w:top w:val="single" w:sz="4" w:space="0" w:color="auto"/>
            </w:tcBorders>
            <w:vAlign w:val="center"/>
          </w:tcPr>
          <w:p w14:paraId="6501405C"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60–95</w:t>
            </w:r>
          </w:p>
        </w:tc>
        <w:tc>
          <w:tcPr>
            <w:tcW w:w="355" w:type="pct"/>
            <w:tcBorders>
              <w:top w:val="single" w:sz="4" w:space="0" w:color="auto"/>
            </w:tcBorders>
            <w:vAlign w:val="center"/>
          </w:tcPr>
          <w:p w14:paraId="7C0EE834"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60–95</w:t>
            </w:r>
          </w:p>
        </w:tc>
        <w:tc>
          <w:tcPr>
            <w:tcW w:w="558" w:type="pct"/>
            <w:tcBorders>
              <w:top w:val="single" w:sz="4" w:space="0" w:color="auto"/>
            </w:tcBorders>
            <w:vAlign w:val="center"/>
          </w:tcPr>
          <w:p w14:paraId="62EF0A79"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60–95</w:t>
            </w:r>
          </w:p>
        </w:tc>
        <w:tc>
          <w:tcPr>
            <w:tcW w:w="532" w:type="pct"/>
            <w:tcBorders>
              <w:top w:val="single" w:sz="4" w:space="0" w:color="auto"/>
            </w:tcBorders>
            <w:vAlign w:val="center"/>
          </w:tcPr>
          <w:p w14:paraId="0771C044"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60–95</w:t>
            </w:r>
          </w:p>
        </w:tc>
      </w:tr>
      <w:tr w:rsidR="00F936E8" w:rsidRPr="001C4C11" w14:paraId="61A3A4BC" w14:textId="77777777" w:rsidTr="00763A5A">
        <w:tc>
          <w:tcPr>
            <w:tcW w:w="559" w:type="pct"/>
          </w:tcPr>
          <w:p w14:paraId="6D4353C0" w14:textId="77777777" w:rsidR="00F936E8" w:rsidRPr="001C4C11" w:rsidRDefault="00F936E8" w:rsidP="00763A5A">
            <w:pPr>
              <w:rPr>
                <w:rFonts w:ascii="Arial" w:hAnsi="Arial" w:cs="Arial"/>
                <w:sz w:val="21"/>
                <w:szCs w:val="21"/>
                <w:lang w:val="en-GB"/>
              </w:rPr>
            </w:pPr>
            <w:r w:rsidRPr="001C4C11">
              <w:rPr>
                <w:rFonts w:ascii="Arial" w:hAnsi="Arial" w:cs="Arial"/>
                <w:sz w:val="21"/>
                <w:szCs w:val="21"/>
                <w:lang w:val="en-GB"/>
              </w:rPr>
              <w:t>Observations</w:t>
            </w:r>
          </w:p>
        </w:tc>
        <w:tc>
          <w:tcPr>
            <w:tcW w:w="508" w:type="pct"/>
            <w:vAlign w:val="center"/>
          </w:tcPr>
          <w:p w14:paraId="4AF0CDDB"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21,162</w:t>
            </w:r>
          </w:p>
        </w:tc>
        <w:tc>
          <w:tcPr>
            <w:tcW w:w="609" w:type="pct"/>
            <w:vAlign w:val="center"/>
          </w:tcPr>
          <w:p w14:paraId="131633FC" w14:textId="1050FF69" w:rsidR="00F936E8" w:rsidRPr="001C4C11" w:rsidRDefault="004F4A3F" w:rsidP="00763A5A">
            <w:pPr>
              <w:jc w:val="center"/>
              <w:rPr>
                <w:rFonts w:ascii="Arial" w:hAnsi="Arial" w:cs="Arial"/>
                <w:sz w:val="21"/>
                <w:szCs w:val="21"/>
                <w:lang w:val="en-GB"/>
              </w:rPr>
            </w:pPr>
            <w:ins w:id="25" w:author="Author">
              <w:r>
                <w:rPr>
                  <w:rFonts w:ascii="Arial" w:hAnsi="Arial" w:cs="Arial"/>
                  <w:sz w:val="21"/>
                  <w:szCs w:val="21"/>
                  <w:lang w:val="en-GB"/>
                </w:rPr>
                <w:t>7</w:t>
              </w:r>
            </w:ins>
            <w:del w:id="26" w:author="Author">
              <w:r w:rsidR="00F936E8" w:rsidRPr="001C4C11" w:rsidDel="004F4A3F">
                <w:rPr>
                  <w:rFonts w:ascii="Arial" w:hAnsi="Arial" w:cs="Arial"/>
                  <w:sz w:val="21"/>
                  <w:szCs w:val="21"/>
                  <w:lang w:val="en-GB"/>
                </w:rPr>
                <w:delText>6</w:delText>
              </w:r>
            </w:del>
            <w:r w:rsidR="00F936E8" w:rsidRPr="001C4C11">
              <w:rPr>
                <w:rFonts w:ascii="Arial" w:hAnsi="Arial" w:cs="Arial"/>
                <w:sz w:val="21"/>
                <w:szCs w:val="21"/>
                <w:lang w:val="en-GB"/>
              </w:rPr>
              <w:t>,</w:t>
            </w:r>
            <w:del w:id="27" w:author="Author">
              <w:r w:rsidR="00F936E8" w:rsidRPr="001C4C11" w:rsidDel="004F4A3F">
                <w:rPr>
                  <w:rFonts w:ascii="Arial" w:hAnsi="Arial" w:cs="Arial"/>
                  <w:sz w:val="21"/>
                  <w:szCs w:val="21"/>
                  <w:lang w:val="en-GB"/>
                </w:rPr>
                <w:delText>20</w:delText>
              </w:r>
            </w:del>
            <w:r w:rsidR="00F936E8" w:rsidRPr="001C4C11">
              <w:rPr>
                <w:rFonts w:ascii="Arial" w:hAnsi="Arial" w:cs="Arial"/>
                <w:sz w:val="21"/>
                <w:szCs w:val="21"/>
                <w:lang w:val="en-GB"/>
              </w:rPr>
              <w:t>8</w:t>
            </w:r>
            <w:ins w:id="28" w:author="Author">
              <w:r>
                <w:rPr>
                  <w:rFonts w:ascii="Arial" w:hAnsi="Arial" w:cs="Arial"/>
                  <w:sz w:val="21"/>
                  <w:szCs w:val="21"/>
                  <w:lang w:val="en-GB"/>
                </w:rPr>
                <w:t>66</w:t>
              </w:r>
            </w:ins>
          </w:p>
        </w:tc>
        <w:tc>
          <w:tcPr>
            <w:tcW w:w="355" w:type="pct"/>
            <w:vAlign w:val="center"/>
          </w:tcPr>
          <w:p w14:paraId="55D513D3"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8,670</w:t>
            </w:r>
          </w:p>
        </w:tc>
        <w:tc>
          <w:tcPr>
            <w:tcW w:w="356" w:type="pct"/>
            <w:vAlign w:val="center"/>
          </w:tcPr>
          <w:p w14:paraId="6A667837"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19,713</w:t>
            </w:r>
          </w:p>
        </w:tc>
        <w:tc>
          <w:tcPr>
            <w:tcW w:w="457" w:type="pct"/>
            <w:vAlign w:val="center"/>
          </w:tcPr>
          <w:p w14:paraId="781ECBC4"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19,874</w:t>
            </w:r>
          </w:p>
        </w:tc>
        <w:tc>
          <w:tcPr>
            <w:tcW w:w="355" w:type="pct"/>
            <w:vAlign w:val="center"/>
          </w:tcPr>
          <w:p w14:paraId="507C0CB9"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19,482</w:t>
            </w:r>
          </w:p>
        </w:tc>
        <w:tc>
          <w:tcPr>
            <w:tcW w:w="356" w:type="pct"/>
            <w:vAlign w:val="center"/>
          </w:tcPr>
          <w:p w14:paraId="4200EC0D"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19,731</w:t>
            </w:r>
          </w:p>
        </w:tc>
        <w:tc>
          <w:tcPr>
            <w:tcW w:w="355" w:type="pct"/>
            <w:vAlign w:val="center"/>
          </w:tcPr>
          <w:p w14:paraId="386C7634"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19,220</w:t>
            </w:r>
          </w:p>
        </w:tc>
        <w:tc>
          <w:tcPr>
            <w:tcW w:w="558" w:type="pct"/>
            <w:vAlign w:val="center"/>
          </w:tcPr>
          <w:p w14:paraId="33FF8DAC"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18,538</w:t>
            </w:r>
          </w:p>
        </w:tc>
        <w:tc>
          <w:tcPr>
            <w:tcW w:w="532" w:type="pct"/>
            <w:vAlign w:val="center"/>
          </w:tcPr>
          <w:p w14:paraId="6DEABEB9"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19,071</w:t>
            </w:r>
          </w:p>
        </w:tc>
      </w:tr>
      <w:tr w:rsidR="00F936E8" w:rsidRPr="001C4C11" w14:paraId="0B00430B" w14:textId="77777777" w:rsidTr="00763A5A">
        <w:tc>
          <w:tcPr>
            <w:tcW w:w="559" w:type="pct"/>
            <w:tcBorders>
              <w:bottom w:val="single" w:sz="4" w:space="0" w:color="auto"/>
            </w:tcBorders>
          </w:tcPr>
          <w:p w14:paraId="5DF39EEE" w14:textId="77777777" w:rsidR="00F936E8" w:rsidRPr="001C4C11" w:rsidRDefault="00F936E8" w:rsidP="00763A5A">
            <w:pPr>
              <w:rPr>
                <w:rFonts w:ascii="Arial" w:hAnsi="Arial" w:cs="Arial"/>
                <w:sz w:val="21"/>
                <w:szCs w:val="21"/>
                <w:lang w:val="en-GB"/>
              </w:rPr>
            </w:pPr>
            <w:r w:rsidRPr="001C4C11">
              <w:rPr>
                <w:rFonts w:ascii="Arial" w:hAnsi="Arial" w:cs="Arial"/>
                <w:sz w:val="21"/>
                <w:szCs w:val="21"/>
                <w:lang w:val="en-GB"/>
              </w:rPr>
              <w:t>Individuals</w:t>
            </w:r>
          </w:p>
        </w:tc>
        <w:tc>
          <w:tcPr>
            <w:tcW w:w="508" w:type="pct"/>
            <w:tcBorders>
              <w:bottom w:val="single" w:sz="4" w:space="0" w:color="auto"/>
            </w:tcBorders>
            <w:vAlign w:val="center"/>
          </w:tcPr>
          <w:p w14:paraId="6624FA1C"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3,112</w:t>
            </w:r>
          </w:p>
        </w:tc>
        <w:tc>
          <w:tcPr>
            <w:tcW w:w="609" w:type="pct"/>
            <w:tcBorders>
              <w:bottom w:val="single" w:sz="4" w:space="0" w:color="auto"/>
            </w:tcBorders>
            <w:vAlign w:val="center"/>
          </w:tcPr>
          <w:p w14:paraId="339BE25C" w14:textId="24561B25"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1,</w:t>
            </w:r>
            <w:ins w:id="29" w:author="Author">
              <w:r w:rsidR="00EB65C1">
                <w:rPr>
                  <w:rFonts w:ascii="Arial" w:hAnsi="Arial" w:cs="Arial"/>
                  <w:sz w:val="21"/>
                  <w:szCs w:val="21"/>
                  <w:lang w:val="en-GB"/>
                </w:rPr>
                <w:t>557</w:t>
              </w:r>
            </w:ins>
            <w:del w:id="30" w:author="Author">
              <w:r w:rsidRPr="001C4C11" w:rsidDel="00EB65C1">
                <w:rPr>
                  <w:rFonts w:ascii="Arial" w:hAnsi="Arial" w:cs="Arial"/>
                  <w:sz w:val="21"/>
                  <w:szCs w:val="21"/>
                  <w:lang w:val="en-GB"/>
                </w:rPr>
                <w:delText>320</w:delText>
              </w:r>
            </w:del>
          </w:p>
        </w:tc>
        <w:tc>
          <w:tcPr>
            <w:tcW w:w="355" w:type="pct"/>
            <w:tcBorders>
              <w:bottom w:val="single" w:sz="4" w:space="0" w:color="auto"/>
            </w:tcBorders>
            <w:vAlign w:val="center"/>
          </w:tcPr>
          <w:p w14:paraId="7E47A342"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1,639</w:t>
            </w:r>
          </w:p>
        </w:tc>
        <w:tc>
          <w:tcPr>
            <w:tcW w:w="356" w:type="pct"/>
            <w:tcBorders>
              <w:bottom w:val="single" w:sz="4" w:space="0" w:color="auto"/>
            </w:tcBorders>
            <w:vAlign w:val="center"/>
          </w:tcPr>
          <w:p w14:paraId="1D4F11E4"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2,952</w:t>
            </w:r>
          </w:p>
        </w:tc>
        <w:tc>
          <w:tcPr>
            <w:tcW w:w="457" w:type="pct"/>
            <w:tcBorders>
              <w:bottom w:val="single" w:sz="4" w:space="0" w:color="auto"/>
            </w:tcBorders>
            <w:vAlign w:val="center"/>
          </w:tcPr>
          <w:p w14:paraId="7D6E157E" w14:textId="77777777" w:rsidR="00F936E8" w:rsidRPr="001C4C11" w:rsidRDefault="00F936E8" w:rsidP="00763A5A">
            <w:pPr>
              <w:jc w:val="center"/>
              <w:rPr>
                <w:rFonts w:ascii="Arial" w:hAnsi="Arial" w:cs="Arial"/>
                <w:sz w:val="21"/>
                <w:szCs w:val="21"/>
                <w:lang w:val="en-GB"/>
              </w:rPr>
            </w:pPr>
            <w:r w:rsidRPr="001C4C11">
              <w:rPr>
                <w:rFonts w:ascii="Arial" w:hAnsi="Arial" w:cs="Arial"/>
                <w:sz w:val="21"/>
                <w:szCs w:val="21"/>
                <w:lang w:val="en-GB"/>
              </w:rPr>
              <w:t>2,976</w:t>
            </w:r>
          </w:p>
        </w:tc>
        <w:tc>
          <w:tcPr>
            <w:tcW w:w="355" w:type="pct"/>
            <w:tcBorders>
              <w:bottom w:val="single" w:sz="4" w:space="0" w:color="auto"/>
            </w:tcBorders>
            <w:vAlign w:val="center"/>
          </w:tcPr>
          <w:p w14:paraId="033B6F6C"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2,949</w:t>
            </w:r>
          </w:p>
        </w:tc>
        <w:tc>
          <w:tcPr>
            <w:tcW w:w="356" w:type="pct"/>
            <w:tcBorders>
              <w:bottom w:val="single" w:sz="4" w:space="0" w:color="auto"/>
            </w:tcBorders>
            <w:vAlign w:val="center"/>
          </w:tcPr>
          <w:p w14:paraId="1A2E4466"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2,969</w:t>
            </w:r>
          </w:p>
        </w:tc>
        <w:tc>
          <w:tcPr>
            <w:tcW w:w="355" w:type="pct"/>
            <w:tcBorders>
              <w:bottom w:val="single" w:sz="4" w:space="0" w:color="auto"/>
            </w:tcBorders>
            <w:vAlign w:val="center"/>
          </w:tcPr>
          <w:p w14:paraId="7C02BF71"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2,945</w:t>
            </w:r>
          </w:p>
        </w:tc>
        <w:tc>
          <w:tcPr>
            <w:tcW w:w="558" w:type="pct"/>
            <w:tcBorders>
              <w:bottom w:val="single" w:sz="4" w:space="0" w:color="auto"/>
            </w:tcBorders>
            <w:vAlign w:val="center"/>
          </w:tcPr>
          <w:p w14:paraId="10774059"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2,891</w:t>
            </w:r>
          </w:p>
        </w:tc>
        <w:tc>
          <w:tcPr>
            <w:tcW w:w="532" w:type="pct"/>
            <w:tcBorders>
              <w:bottom w:val="single" w:sz="4" w:space="0" w:color="auto"/>
            </w:tcBorders>
            <w:vAlign w:val="center"/>
          </w:tcPr>
          <w:p w14:paraId="49EC5832" w14:textId="77777777" w:rsidR="00F936E8" w:rsidRPr="001C4C11" w:rsidRDefault="00F936E8" w:rsidP="00763A5A">
            <w:pPr>
              <w:jc w:val="center"/>
              <w:rPr>
                <w:rFonts w:ascii="Arial" w:hAnsi="Arial" w:cs="Arial"/>
                <w:sz w:val="21"/>
                <w:szCs w:val="21"/>
                <w:lang w:val="en-GB"/>
              </w:rPr>
            </w:pPr>
            <w:r w:rsidRPr="001C4C11">
              <w:rPr>
                <w:rFonts w:ascii="Arial" w:hAnsi="Arial"/>
                <w:sz w:val="21"/>
                <w:lang w:val="en-GB"/>
              </w:rPr>
              <w:t>2,932</w:t>
            </w:r>
          </w:p>
        </w:tc>
      </w:tr>
    </w:tbl>
    <w:p w14:paraId="2418BE69" w14:textId="77777777" w:rsidR="00F936E8" w:rsidRPr="001C4C11" w:rsidRDefault="00F936E8" w:rsidP="00F936E8">
      <w:pPr>
        <w:jc w:val="both"/>
        <w:rPr>
          <w:rFonts w:ascii="Arial" w:eastAsia="Yu Mincho" w:hAnsi="Arial" w:cs="Arial"/>
          <w:kern w:val="2"/>
          <w:lang w:val="en-GB"/>
        </w:rPr>
      </w:pPr>
      <w:r w:rsidRPr="001C4C11">
        <w:rPr>
          <w:rFonts w:ascii="Arial" w:eastAsia="Yu Mincho" w:hAnsi="Arial" w:cs="Arial"/>
          <w:kern w:val="2"/>
          <w:lang w:val="en-GB"/>
        </w:rPr>
        <w:t xml:space="preserve">Note: Estimated by a linear probability model for a binary outcome and linear model for continuous outcomes; The number of functional limitations is transformed by </w:t>
      </w:r>
      <w:r w:rsidRPr="001C4C11">
        <w:rPr>
          <w:rFonts w:ascii="Arial" w:hAnsi="Arial" w:cs="Arial"/>
          <w:lang w:val="en-GB"/>
        </w:rPr>
        <w:t>the inverse hyperbolic sine transformation;</w:t>
      </w:r>
      <w:r w:rsidRPr="001C4C11">
        <w:rPr>
          <w:rFonts w:ascii="Arial" w:eastAsia="Yu Mincho" w:hAnsi="Arial" w:cs="Arial"/>
          <w:kern w:val="2"/>
          <w:lang w:val="en-GB"/>
        </w:rPr>
        <w:t xml:space="preserve"> Productivity and hours of work are log-transformed; Savings, securities, and consumption are transformed by </w:t>
      </w:r>
      <w:r w:rsidRPr="001C4C11">
        <w:rPr>
          <w:rFonts w:ascii="Arial" w:hAnsi="Arial" w:cs="Arial"/>
          <w:lang w:val="en-GB"/>
        </w:rPr>
        <w:t>the inverse hyperbolic sine transformation;</w:t>
      </w:r>
      <w:r w:rsidRPr="001C4C11">
        <w:rPr>
          <w:rFonts w:ascii="Arial" w:eastAsia="Yu Mincho" w:hAnsi="Arial" w:cs="Arial"/>
          <w:kern w:val="2"/>
          <w:lang w:val="en-GB"/>
        </w:rPr>
        <w:t xml:space="preserve"> Values represent coefficients with individual-level cluster robust standard errors in parentheses; For labour market outcomes, models include controls for age, age squared, employees' pension eligibility for the flat benefits and the wage-proportional beneﬁts (only for retirement), self-employment, contract type (only for productivity and hours of work), marital status, house ownership, having a child, household size, prefecture-by-scale-by-year-fixed-effects, individual-fixed-effects</w:t>
      </w:r>
      <w:r w:rsidRPr="001C4C11">
        <w:rPr>
          <w:rFonts w:ascii="Arial" w:hAnsi="Arial"/>
          <w:kern w:val="2"/>
          <w:lang w:val="en-GB"/>
        </w:rPr>
        <w:t xml:space="preserve">, and </w:t>
      </w:r>
      <w:r w:rsidRPr="001C4C11">
        <w:rPr>
          <w:rFonts w:ascii="Arial" w:eastAsia="Yu Mincho" w:hAnsi="Arial" w:cs="Arial"/>
          <w:kern w:val="2"/>
          <w:lang w:val="en-GB"/>
        </w:rPr>
        <w:t xml:space="preserve">the inverse mills ratios predicted in Appendix Table A-2; For financial outcomes, models include controls for age, age squared, employment status, marital status, house ownership, having a child, household size, equalised household income transformed by the </w:t>
      </w:r>
      <w:r w:rsidRPr="001C4C11">
        <w:rPr>
          <w:rFonts w:ascii="Arial" w:hAnsi="Arial" w:cs="Arial"/>
          <w:lang w:val="en-GB"/>
        </w:rPr>
        <w:t>inverse hyperbolic sine transformation</w:t>
      </w:r>
      <w:r w:rsidRPr="001C4C11">
        <w:rPr>
          <w:rFonts w:ascii="Arial" w:eastAsia="Yu Mincho" w:hAnsi="Arial" w:cs="Arial"/>
          <w:kern w:val="2"/>
          <w:lang w:val="en-GB"/>
        </w:rPr>
        <w:t>, prefecture-by-scale-by-year-fixed-effects, and individual-fixed-effects; Weighted by cross-sectional and longitudinal weights.</w:t>
      </w:r>
    </w:p>
    <w:p w14:paraId="644D8B93" w14:textId="77777777" w:rsidR="00F936E8" w:rsidRPr="001C4C11" w:rsidRDefault="00F936E8" w:rsidP="00F936E8">
      <w:pPr>
        <w:jc w:val="both"/>
        <w:rPr>
          <w:rFonts w:ascii="Arial" w:hAnsi="Arial" w:cs="Arial"/>
          <w:lang w:val="en-GB"/>
        </w:rPr>
      </w:pPr>
      <w:r w:rsidRPr="001C4C11">
        <w:rPr>
          <w:rFonts w:ascii="Arial" w:hAnsi="Arial" w:cs="Arial"/>
          <w:lang w:val="en-GB"/>
        </w:rPr>
        <w:br w:type="page"/>
      </w:r>
    </w:p>
    <w:p w14:paraId="0DF0608B" w14:textId="77777777" w:rsidR="00F936E8" w:rsidRPr="001C4C11" w:rsidRDefault="00F936E8" w:rsidP="00F936E8">
      <w:pPr>
        <w:rPr>
          <w:rFonts w:ascii="Arial" w:hAnsi="Arial" w:cs="Arial"/>
          <w:lang w:val="en-GB"/>
        </w:rPr>
      </w:pPr>
      <w:r w:rsidRPr="001C4C11">
        <w:rPr>
          <w:rFonts w:ascii="Arial" w:hAnsi="Arial" w:cs="Arial"/>
          <w:lang w:val="en-GB"/>
        </w:rPr>
        <w:lastRenderedPageBreak/>
        <w:t>Appendix Table A-7. Number of functional limitations and economic indicators: Unpaid activities and number of activities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3"/>
        <w:gridCol w:w="1346"/>
        <w:gridCol w:w="1348"/>
        <w:gridCol w:w="1351"/>
        <w:gridCol w:w="1404"/>
        <w:gridCol w:w="1404"/>
        <w:gridCol w:w="1404"/>
        <w:gridCol w:w="1775"/>
        <w:gridCol w:w="1773"/>
      </w:tblGrid>
      <w:tr w:rsidR="00F936E8" w:rsidRPr="001C4C11" w14:paraId="5C6D329B" w14:textId="77777777" w:rsidTr="00763A5A">
        <w:tc>
          <w:tcPr>
            <w:tcW w:w="771" w:type="pct"/>
            <w:tcBorders>
              <w:top w:val="single" w:sz="4" w:space="0" w:color="auto"/>
              <w:bottom w:val="single" w:sz="4" w:space="0" w:color="auto"/>
            </w:tcBorders>
          </w:tcPr>
          <w:p w14:paraId="59B47BAD" w14:textId="77777777" w:rsidR="00F936E8" w:rsidRPr="001C4C11" w:rsidRDefault="00F936E8" w:rsidP="00763A5A">
            <w:pPr>
              <w:rPr>
                <w:rFonts w:ascii="Arial" w:hAnsi="Arial" w:cs="Arial"/>
                <w:lang w:val="en-GB"/>
              </w:rPr>
            </w:pPr>
          </w:p>
        </w:tc>
        <w:tc>
          <w:tcPr>
            <w:tcW w:w="1449" w:type="pct"/>
            <w:gridSpan w:val="3"/>
            <w:tcBorders>
              <w:top w:val="single" w:sz="4" w:space="0" w:color="auto"/>
              <w:bottom w:val="single" w:sz="4" w:space="0" w:color="auto"/>
            </w:tcBorders>
            <w:vAlign w:val="center"/>
          </w:tcPr>
          <w:p w14:paraId="7BF98B1D" w14:textId="77777777" w:rsidR="00F936E8" w:rsidRPr="001C4C11" w:rsidRDefault="00F936E8" w:rsidP="00763A5A">
            <w:pPr>
              <w:jc w:val="center"/>
              <w:rPr>
                <w:rFonts w:ascii="Arial" w:hAnsi="Arial" w:cs="Arial"/>
                <w:lang w:val="en-GB"/>
              </w:rPr>
            </w:pPr>
            <w:r w:rsidRPr="001C4C11">
              <w:rPr>
                <w:rFonts w:ascii="Arial" w:hAnsi="Arial" w:cs="Arial"/>
                <w:lang w:val="en-GB"/>
              </w:rPr>
              <w:t>Time</w:t>
            </w:r>
          </w:p>
          <w:p w14:paraId="2F5ACDA0" w14:textId="77777777" w:rsidR="00F936E8" w:rsidRPr="001C4C11" w:rsidRDefault="00F936E8" w:rsidP="00763A5A">
            <w:pPr>
              <w:jc w:val="center"/>
              <w:rPr>
                <w:rFonts w:ascii="Arial" w:hAnsi="Arial" w:cs="Arial"/>
                <w:lang w:val="en-GB"/>
              </w:rPr>
            </w:pPr>
            <w:r w:rsidRPr="001C4C11">
              <w:rPr>
                <w:rFonts w:ascii="Arial" w:hAnsi="Arial" w:cs="Arial"/>
                <w:lang w:val="en-GB"/>
              </w:rPr>
              <w:t>(Hours per week)</w:t>
            </w:r>
          </w:p>
        </w:tc>
        <w:tc>
          <w:tcPr>
            <w:tcW w:w="1509" w:type="pct"/>
            <w:gridSpan w:val="3"/>
            <w:tcBorders>
              <w:top w:val="single" w:sz="4" w:space="0" w:color="auto"/>
              <w:bottom w:val="single" w:sz="4" w:space="0" w:color="auto"/>
            </w:tcBorders>
            <w:vAlign w:val="center"/>
          </w:tcPr>
          <w:p w14:paraId="498F30CA" w14:textId="77777777" w:rsidR="00F936E8" w:rsidRPr="001C4C11" w:rsidRDefault="00F936E8" w:rsidP="00763A5A">
            <w:pPr>
              <w:jc w:val="center"/>
              <w:rPr>
                <w:rFonts w:ascii="Arial" w:hAnsi="Arial" w:cs="Arial"/>
                <w:lang w:val="en-GB"/>
              </w:rPr>
            </w:pPr>
            <w:r w:rsidRPr="001C4C11">
              <w:rPr>
                <w:rFonts w:ascii="Arial" w:hAnsi="Arial" w:cs="Arial"/>
                <w:lang w:val="en-GB"/>
              </w:rPr>
              <w:t>Engagement</w:t>
            </w:r>
          </w:p>
          <w:p w14:paraId="154FA208" w14:textId="77777777" w:rsidR="00F936E8" w:rsidRPr="001C4C11" w:rsidRDefault="00F936E8" w:rsidP="00763A5A">
            <w:pPr>
              <w:jc w:val="center"/>
              <w:rPr>
                <w:rFonts w:ascii="Arial" w:hAnsi="Arial" w:cs="Arial"/>
                <w:lang w:val="en-GB"/>
              </w:rPr>
            </w:pPr>
            <w:r w:rsidRPr="001C4C11">
              <w:rPr>
                <w:rFonts w:ascii="Arial" w:hAnsi="Arial" w:cs="Arial"/>
                <w:lang w:val="en-GB"/>
              </w:rPr>
              <w:t>(Yes/No)</w:t>
            </w:r>
          </w:p>
        </w:tc>
        <w:tc>
          <w:tcPr>
            <w:tcW w:w="1271" w:type="pct"/>
            <w:gridSpan w:val="2"/>
            <w:vMerge w:val="restart"/>
            <w:tcBorders>
              <w:top w:val="single" w:sz="4" w:space="0" w:color="auto"/>
            </w:tcBorders>
            <w:vAlign w:val="center"/>
          </w:tcPr>
          <w:p w14:paraId="2B07CEEB" w14:textId="77777777" w:rsidR="00F936E8" w:rsidRPr="001C4C11" w:rsidRDefault="00F936E8" w:rsidP="00763A5A">
            <w:pPr>
              <w:jc w:val="center"/>
              <w:rPr>
                <w:rFonts w:ascii="Arial" w:hAnsi="Arial" w:cs="Arial"/>
                <w:lang w:val="en-GB"/>
              </w:rPr>
            </w:pPr>
            <w:r w:rsidRPr="001C4C11">
              <w:rPr>
                <w:rFonts w:ascii="Arial" w:hAnsi="Arial" w:cs="Arial"/>
                <w:lang w:val="en-GB"/>
              </w:rPr>
              <w:t>Number of activities</w:t>
            </w:r>
          </w:p>
          <w:p w14:paraId="6599E82F" w14:textId="77777777" w:rsidR="00F936E8" w:rsidRPr="001C4C11" w:rsidRDefault="00F936E8" w:rsidP="00763A5A">
            <w:pPr>
              <w:jc w:val="center"/>
              <w:rPr>
                <w:rFonts w:ascii="Arial" w:hAnsi="Arial" w:cs="Arial"/>
                <w:lang w:val="en-GB"/>
              </w:rPr>
            </w:pPr>
            <w:r w:rsidRPr="001C4C11">
              <w:rPr>
                <w:rFonts w:ascii="Arial" w:hAnsi="Arial" w:cs="Arial"/>
                <w:lang w:val="en-GB"/>
              </w:rPr>
              <w:t>(Paid and unpaid activities)</w:t>
            </w:r>
          </w:p>
        </w:tc>
      </w:tr>
      <w:tr w:rsidR="00F936E8" w:rsidRPr="001C4C11" w14:paraId="057F8779" w14:textId="77777777" w:rsidTr="00763A5A">
        <w:tc>
          <w:tcPr>
            <w:tcW w:w="771" w:type="pct"/>
            <w:tcBorders>
              <w:top w:val="single" w:sz="4" w:space="0" w:color="auto"/>
              <w:bottom w:val="single" w:sz="4" w:space="0" w:color="auto"/>
            </w:tcBorders>
          </w:tcPr>
          <w:p w14:paraId="643B54D9" w14:textId="77777777" w:rsidR="00F936E8" w:rsidRPr="001C4C11" w:rsidRDefault="00F936E8" w:rsidP="00763A5A">
            <w:pPr>
              <w:rPr>
                <w:rFonts w:ascii="Arial" w:hAnsi="Arial" w:cs="Arial"/>
                <w:lang w:val="en-GB"/>
              </w:rPr>
            </w:pPr>
          </w:p>
        </w:tc>
        <w:tc>
          <w:tcPr>
            <w:tcW w:w="482" w:type="pct"/>
            <w:tcBorders>
              <w:top w:val="single" w:sz="4" w:space="0" w:color="auto"/>
              <w:bottom w:val="single" w:sz="4" w:space="0" w:color="auto"/>
            </w:tcBorders>
            <w:vAlign w:val="center"/>
          </w:tcPr>
          <w:p w14:paraId="5333024A" w14:textId="77777777" w:rsidR="00F936E8" w:rsidRPr="001C4C11" w:rsidRDefault="00F936E8" w:rsidP="00763A5A">
            <w:pPr>
              <w:jc w:val="center"/>
              <w:rPr>
                <w:rFonts w:ascii="Arial" w:hAnsi="Arial" w:cs="Arial"/>
                <w:lang w:val="en-GB"/>
              </w:rPr>
            </w:pPr>
            <w:r w:rsidRPr="001C4C11">
              <w:rPr>
                <w:rFonts w:ascii="Arial" w:hAnsi="Arial" w:cs="Arial"/>
                <w:lang w:val="en-GB"/>
              </w:rPr>
              <w:t>Volunteer</w:t>
            </w:r>
          </w:p>
        </w:tc>
        <w:tc>
          <w:tcPr>
            <w:tcW w:w="483" w:type="pct"/>
            <w:tcBorders>
              <w:top w:val="single" w:sz="4" w:space="0" w:color="auto"/>
              <w:bottom w:val="single" w:sz="4" w:space="0" w:color="auto"/>
            </w:tcBorders>
            <w:vAlign w:val="center"/>
          </w:tcPr>
          <w:p w14:paraId="66EBBB94" w14:textId="77777777" w:rsidR="00F936E8" w:rsidRPr="001C4C11" w:rsidRDefault="00F936E8" w:rsidP="00763A5A">
            <w:pPr>
              <w:jc w:val="center"/>
              <w:rPr>
                <w:rFonts w:ascii="Arial" w:hAnsi="Arial" w:cs="Arial"/>
                <w:lang w:val="en-GB"/>
              </w:rPr>
            </w:pPr>
            <w:r w:rsidRPr="001C4C11">
              <w:rPr>
                <w:rFonts w:ascii="Arial" w:hAnsi="Arial" w:cs="Arial"/>
                <w:lang w:val="en-GB"/>
              </w:rPr>
              <w:t>Domestic work</w:t>
            </w:r>
          </w:p>
        </w:tc>
        <w:tc>
          <w:tcPr>
            <w:tcW w:w="484" w:type="pct"/>
            <w:tcBorders>
              <w:top w:val="single" w:sz="4" w:space="0" w:color="auto"/>
              <w:bottom w:val="single" w:sz="4" w:space="0" w:color="auto"/>
            </w:tcBorders>
            <w:vAlign w:val="center"/>
          </w:tcPr>
          <w:p w14:paraId="7C880FC7" w14:textId="77777777" w:rsidR="00F936E8" w:rsidRPr="001C4C11" w:rsidRDefault="00F936E8" w:rsidP="00763A5A">
            <w:pPr>
              <w:jc w:val="center"/>
              <w:rPr>
                <w:rFonts w:ascii="Arial" w:hAnsi="Arial" w:cs="Arial"/>
                <w:lang w:val="en-GB"/>
              </w:rPr>
            </w:pPr>
            <w:r w:rsidRPr="001C4C11">
              <w:rPr>
                <w:rFonts w:ascii="Arial" w:hAnsi="Arial" w:cs="Arial"/>
                <w:lang w:val="en-GB"/>
              </w:rPr>
              <w:t>Childcare</w:t>
            </w:r>
          </w:p>
        </w:tc>
        <w:tc>
          <w:tcPr>
            <w:tcW w:w="503" w:type="pct"/>
            <w:tcBorders>
              <w:top w:val="single" w:sz="4" w:space="0" w:color="auto"/>
              <w:bottom w:val="single" w:sz="4" w:space="0" w:color="auto"/>
            </w:tcBorders>
            <w:vAlign w:val="center"/>
          </w:tcPr>
          <w:p w14:paraId="0AD23E88" w14:textId="77777777" w:rsidR="00F936E8" w:rsidRPr="001C4C11" w:rsidRDefault="00F936E8" w:rsidP="00763A5A">
            <w:pPr>
              <w:jc w:val="center"/>
              <w:rPr>
                <w:rFonts w:ascii="Arial" w:hAnsi="Arial" w:cs="Arial"/>
                <w:lang w:val="en-GB"/>
              </w:rPr>
            </w:pPr>
            <w:r w:rsidRPr="001C4C11">
              <w:rPr>
                <w:rFonts w:ascii="Arial" w:hAnsi="Arial" w:cs="Arial"/>
                <w:lang w:val="en-GB"/>
              </w:rPr>
              <w:t>Volunteer</w:t>
            </w:r>
          </w:p>
        </w:tc>
        <w:tc>
          <w:tcPr>
            <w:tcW w:w="503" w:type="pct"/>
            <w:tcBorders>
              <w:top w:val="single" w:sz="4" w:space="0" w:color="auto"/>
              <w:bottom w:val="single" w:sz="4" w:space="0" w:color="auto"/>
            </w:tcBorders>
            <w:vAlign w:val="center"/>
          </w:tcPr>
          <w:p w14:paraId="3EB596FC" w14:textId="77777777" w:rsidR="00F936E8" w:rsidRPr="001C4C11" w:rsidRDefault="00F936E8" w:rsidP="00763A5A">
            <w:pPr>
              <w:jc w:val="center"/>
              <w:rPr>
                <w:rFonts w:ascii="Arial" w:hAnsi="Arial" w:cs="Arial"/>
                <w:lang w:val="en-GB"/>
              </w:rPr>
            </w:pPr>
            <w:r w:rsidRPr="001C4C11">
              <w:rPr>
                <w:rFonts w:ascii="Arial" w:hAnsi="Arial" w:cs="Arial"/>
                <w:lang w:val="en-GB"/>
              </w:rPr>
              <w:t>Domestic work</w:t>
            </w:r>
          </w:p>
        </w:tc>
        <w:tc>
          <w:tcPr>
            <w:tcW w:w="503" w:type="pct"/>
            <w:tcBorders>
              <w:top w:val="single" w:sz="4" w:space="0" w:color="auto"/>
              <w:bottom w:val="single" w:sz="4" w:space="0" w:color="auto"/>
            </w:tcBorders>
            <w:vAlign w:val="center"/>
          </w:tcPr>
          <w:p w14:paraId="576E287F" w14:textId="77777777" w:rsidR="00F936E8" w:rsidRPr="001C4C11" w:rsidRDefault="00F936E8" w:rsidP="00763A5A">
            <w:pPr>
              <w:jc w:val="center"/>
              <w:rPr>
                <w:rFonts w:ascii="Arial" w:hAnsi="Arial" w:cs="Arial"/>
                <w:lang w:val="en-GB"/>
              </w:rPr>
            </w:pPr>
            <w:r w:rsidRPr="001C4C11">
              <w:rPr>
                <w:rFonts w:ascii="Arial" w:hAnsi="Arial" w:cs="Arial"/>
                <w:lang w:val="en-GB"/>
              </w:rPr>
              <w:t>Childcare</w:t>
            </w:r>
          </w:p>
        </w:tc>
        <w:tc>
          <w:tcPr>
            <w:tcW w:w="1271" w:type="pct"/>
            <w:gridSpan w:val="2"/>
            <w:vMerge/>
            <w:tcBorders>
              <w:bottom w:val="single" w:sz="4" w:space="0" w:color="auto"/>
            </w:tcBorders>
            <w:vAlign w:val="center"/>
          </w:tcPr>
          <w:p w14:paraId="38148001" w14:textId="77777777" w:rsidR="00F936E8" w:rsidRPr="001C4C11" w:rsidRDefault="00F936E8" w:rsidP="00763A5A">
            <w:pPr>
              <w:jc w:val="center"/>
              <w:rPr>
                <w:rFonts w:ascii="Arial" w:hAnsi="Arial" w:cs="Arial"/>
                <w:lang w:val="en-GB"/>
              </w:rPr>
            </w:pPr>
          </w:p>
        </w:tc>
      </w:tr>
      <w:tr w:rsidR="00F936E8" w:rsidRPr="001C4C11" w14:paraId="2D22A110" w14:textId="77777777" w:rsidTr="00763A5A">
        <w:tc>
          <w:tcPr>
            <w:tcW w:w="771" w:type="pct"/>
            <w:tcBorders>
              <w:top w:val="single" w:sz="4" w:space="0" w:color="auto"/>
            </w:tcBorders>
          </w:tcPr>
          <w:p w14:paraId="087CF006" w14:textId="77777777" w:rsidR="00F936E8" w:rsidRPr="001C4C11" w:rsidRDefault="00F936E8" w:rsidP="00763A5A">
            <w:pPr>
              <w:rPr>
                <w:rFonts w:ascii="Arial" w:hAnsi="Arial" w:cs="Arial"/>
                <w:lang w:val="en-GB"/>
              </w:rPr>
            </w:pPr>
            <w:proofErr w:type="gramStart"/>
            <w:r w:rsidRPr="001C4C11">
              <w:rPr>
                <w:rFonts w:ascii="Arial" w:hAnsi="Arial" w:cs="Arial"/>
                <w:lang w:val="en-GB"/>
              </w:rPr>
              <w:t>ln(</w:t>
            </w:r>
            <w:proofErr w:type="gramEnd"/>
            <w:r w:rsidRPr="001C4C11">
              <w:rPr>
                <w:rFonts w:ascii="Arial" w:hAnsi="Arial" w:cs="Arial"/>
                <w:lang w:val="en-GB"/>
              </w:rPr>
              <w:t>Functional limitation)</w:t>
            </w:r>
          </w:p>
        </w:tc>
        <w:tc>
          <w:tcPr>
            <w:tcW w:w="482" w:type="pct"/>
            <w:tcBorders>
              <w:top w:val="single" w:sz="4" w:space="0" w:color="auto"/>
            </w:tcBorders>
            <w:vAlign w:val="center"/>
          </w:tcPr>
          <w:p w14:paraId="3C10B919" w14:textId="77777777" w:rsidR="00F936E8" w:rsidRPr="001C4C11" w:rsidRDefault="00F936E8" w:rsidP="00763A5A">
            <w:pPr>
              <w:jc w:val="center"/>
              <w:rPr>
                <w:rFonts w:ascii="Arial" w:hAnsi="Arial" w:cs="Arial"/>
                <w:lang w:val="en-GB"/>
              </w:rPr>
            </w:pPr>
            <w:r w:rsidRPr="001C4C11">
              <w:rPr>
                <w:rFonts w:ascii="Arial" w:hAnsi="Arial"/>
                <w:lang w:val="en-GB"/>
              </w:rPr>
              <w:t>-0.04**</w:t>
            </w:r>
          </w:p>
        </w:tc>
        <w:tc>
          <w:tcPr>
            <w:tcW w:w="483" w:type="pct"/>
            <w:tcBorders>
              <w:top w:val="single" w:sz="4" w:space="0" w:color="auto"/>
            </w:tcBorders>
            <w:vAlign w:val="center"/>
          </w:tcPr>
          <w:p w14:paraId="6899C048" w14:textId="77777777" w:rsidR="00F936E8" w:rsidRPr="001C4C11" w:rsidRDefault="00F936E8" w:rsidP="00763A5A">
            <w:pPr>
              <w:jc w:val="center"/>
              <w:rPr>
                <w:rFonts w:ascii="Arial" w:hAnsi="Arial" w:cs="Arial"/>
                <w:lang w:val="en-GB"/>
              </w:rPr>
            </w:pPr>
            <w:r w:rsidRPr="001C4C11">
              <w:rPr>
                <w:rFonts w:ascii="Arial" w:hAnsi="Arial"/>
                <w:lang w:val="en-GB"/>
              </w:rPr>
              <w:t>-0.15**</w:t>
            </w:r>
          </w:p>
        </w:tc>
        <w:tc>
          <w:tcPr>
            <w:tcW w:w="484" w:type="pct"/>
            <w:tcBorders>
              <w:top w:val="single" w:sz="4" w:space="0" w:color="auto"/>
            </w:tcBorders>
            <w:vAlign w:val="center"/>
          </w:tcPr>
          <w:p w14:paraId="6D727FF1" w14:textId="77777777" w:rsidR="00F936E8" w:rsidRPr="001C4C11" w:rsidRDefault="00F936E8" w:rsidP="00763A5A">
            <w:pPr>
              <w:jc w:val="center"/>
              <w:rPr>
                <w:rFonts w:ascii="Arial" w:hAnsi="Arial" w:cs="Arial"/>
                <w:lang w:val="en-GB"/>
              </w:rPr>
            </w:pPr>
            <w:r w:rsidRPr="001C4C11">
              <w:rPr>
                <w:rFonts w:ascii="Arial" w:hAnsi="Arial"/>
                <w:lang w:val="en-GB"/>
              </w:rPr>
              <w:t>-0.01</w:t>
            </w:r>
          </w:p>
        </w:tc>
        <w:tc>
          <w:tcPr>
            <w:tcW w:w="503" w:type="pct"/>
            <w:tcBorders>
              <w:top w:val="single" w:sz="4" w:space="0" w:color="auto"/>
            </w:tcBorders>
            <w:vAlign w:val="center"/>
          </w:tcPr>
          <w:p w14:paraId="5CA32F12" w14:textId="77777777" w:rsidR="00F936E8" w:rsidRPr="001C4C11" w:rsidRDefault="00F936E8" w:rsidP="00763A5A">
            <w:pPr>
              <w:jc w:val="center"/>
              <w:rPr>
                <w:rFonts w:ascii="Arial" w:hAnsi="Arial" w:cs="Arial"/>
                <w:lang w:val="en-GB"/>
              </w:rPr>
            </w:pPr>
            <w:r w:rsidRPr="001C4C11">
              <w:rPr>
                <w:rFonts w:ascii="Arial" w:hAnsi="Arial"/>
                <w:lang w:val="en-GB"/>
              </w:rPr>
              <w:t>-0.03**</w:t>
            </w:r>
          </w:p>
        </w:tc>
        <w:tc>
          <w:tcPr>
            <w:tcW w:w="503" w:type="pct"/>
            <w:tcBorders>
              <w:top w:val="single" w:sz="4" w:space="0" w:color="auto"/>
            </w:tcBorders>
            <w:vAlign w:val="center"/>
          </w:tcPr>
          <w:p w14:paraId="7B519C61" w14:textId="77777777" w:rsidR="00F936E8" w:rsidRPr="001C4C11" w:rsidRDefault="00F936E8" w:rsidP="00763A5A">
            <w:pPr>
              <w:jc w:val="center"/>
              <w:rPr>
                <w:rFonts w:ascii="Arial" w:hAnsi="Arial" w:cs="Arial"/>
                <w:lang w:val="en-GB"/>
              </w:rPr>
            </w:pPr>
            <w:r w:rsidRPr="001C4C11">
              <w:rPr>
                <w:rFonts w:ascii="Arial" w:hAnsi="Arial"/>
                <w:lang w:val="en-GB"/>
              </w:rPr>
              <w:t>-0.08**</w:t>
            </w:r>
          </w:p>
        </w:tc>
        <w:tc>
          <w:tcPr>
            <w:tcW w:w="503" w:type="pct"/>
            <w:tcBorders>
              <w:top w:val="single" w:sz="4" w:space="0" w:color="auto"/>
            </w:tcBorders>
            <w:vAlign w:val="center"/>
          </w:tcPr>
          <w:p w14:paraId="04E92316" w14:textId="77777777" w:rsidR="00F936E8" w:rsidRPr="001C4C11" w:rsidRDefault="00F936E8" w:rsidP="00763A5A">
            <w:pPr>
              <w:jc w:val="center"/>
              <w:rPr>
                <w:rFonts w:ascii="Arial" w:hAnsi="Arial" w:cs="Arial"/>
                <w:lang w:val="en-GB"/>
              </w:rPr>
            </w:pPr>
            <w:r w:rsidRPr="001C4C11">
              <w:rPr>
                <w:rFonts w:ascii="Arial" w:hAnsi="Arial"/>
                <w:lang w:val="en-GB"/>
              </w:rPr>
              <w:t>0.01</w:t>
            </w:r>
          </w:p>
        </w:tc>
        <w:tc>
          <w:tcPr>
            <w:tcW w:w="636" w:type="pct"/>
            <w:tcBorders>
              <w:top w:val="single" w:sz="4" w:space="0" w:color="auto"/>
            </w:tcBorders>
            <w:vAlign w:val="center"/>
          </w:tcPr>
          <w:p w14:paraId="7EF3C18E" w14:textId="77777777" w:rsidR="00F936E8" w:rsidRPr="001C4C11" w:rsidRDefault="00F936E8" w:rsidP="00763A5A">
            <w:pPr>
              <w:jc w:val="center"/>
              <w:rPr>
                <w:rFonts w:ascii="Arial" w:hAnsi="Arial"/>
                <w:lang w:val="en-GB"/>
              </w:rPr>
            </w:pPr>
            <w:r w:rsidRPr="001C4C11">
              <w:rPr>
                <w:rFonts w:ascii="Arial" w:hAnsi="Arial"/>
                <w:lang w:val="en-GB"/>
              </w:rPr>
              <w:t>-0.19**</w:t>
            </w:r>
          </w:p>
        </w:tc>
        <w:tc>
          <w:tcPr>
            <w:tcW w:w="635" w:type="pct"/>
            <w:tcBorders>
              <w:top w:val="single" w:sz="4" w:space="0" w:color="auto"/>
            </w:tcBorders>
            <w:vAlign w:val="center"/>
          </w:tcPr>
          <w:p w14:paraId="68555820" w14:textId="77777777" w:rsidR="00F936E8" w:rsidRPr="001C4C11" w:rsidRDefault="00F936E8" w:rsidP="00763A5A">
            <w:pPr>
              <w:jc w:val="center"/>
              <w:rPr>
                <w:rFonts w:ascii="Arial" w:hAnsi="Arial"/>
                <w:lang w:val="en-GB"/>
              </w:rPr>
            </w:pPr>
            <w:r w:rsidRPr="001C4C11">
              <w:rPr>
                <w:rFonts w:ascii="Arial" w:hAnsi="Arial"/>
                <w:lang w:val="en-GB"/>
              </w:rPr>
              <w:t>-0.16*</w:t>
            </w:r>
          </w:p>
        </w:tc>
      </w:tr>
      <w:tr w:rsidR="00F936E8" w:rsidRPr="001C4C11" w14:paraId="249685F1" w14:textId="77777777" w:rsidTr="00763A5A">
        <w:tc>
          <w:tcPr>
            <w:tcW w:w="771" w:type="pct"/>
            <w:tcBorders>
              <w:bottom w:val="single" w:sz="4" w:space="0" w:color="auto"/>
            </w:tcBorders>
          </w:tcPr>
          <w:p w14:paraId="2489A9B2" w14:textId="77777777" w:rsidR="00F936E8" w:rsidRPr="001C4C11" w:rsidRDefault="00F936E8" w:rsidP="00763A5A">
            <w:pPr>
              <w:rPr>
                <w:rFonts w:ascii="Arial" w:hAnsi="Arial" w:cs="Arial"/>
                <w:lang w:val="en-GB"/>
              </w:rPr>
            </w:pPr>
          </w:p>
        </w:tc>
        <w:tc>
          <w:tcPr>
            <w:tcW w:w="482" w:type="pct"/>
            <w:tcBorders>
              <w:bottom w:val="single" w:sz="4" w:space="0" w:color="auto"/>
            </w:tcBorders>
            <w:vAlign w:val="center"/>
          </w:tcPr>
          <w:p w14:paraId="503FE50F" w14:textId="77777777" w:rsidR="00F936E8" w:rsidRPr="001C4C11" w:rsidRDefault="00F936E8" w:rsidP="00763A5A">
            <w:pPr>
              <w:jc w:val="center"/>
              <w:rPr>
                <w:rFonts w:ascii="Arial" w:hAnsi="Arial" w:cs="Arial"/>
                <w:lang w:val="en-GB"/>
              </w:rPr>
            </w:pPr>
            <w:r w:rsidRPr="001C4C11">
              <w:rPr>
                <w:rFonts w:ascii="Arial" w:hAnsi="Arial"/>
                <w:lang w:val="en-GB"/>
              </w:rPr>
              <w:t>(0.01)</w:t>
            </w:r>
          </w:p>
        </w:tc>
        <w:tc>
          <w:tcPr>
            <w:tcW w:w="483" w:type="pct"/>
            <w:tcBorders>
              <w:bottom w:val="single" w:sz="4" w:space="0" w:color="auto"/>
            </w:tcBorders>
            <w:vAlign w:val="center"/>
          </w:tcPr>
          <w:p w14:paraId="3E4350A8" w14:textId="77777777" w:rsidR="00F936E8" w:rsidRPr="001C4C11" w:rsidRDefault="00F936E8" w:rsidP="00763A5A">
            <w:pPr>
              <w:jc w:val="center"/>
              <w:rPr>
                <w:rFonts w:ascii="Arial" w:hAnsi="Arial" w:cs="Arial"/>
                <w:lang w:val="en-GB"/>
              </w:rPr>
            </w:pPr>
            <w:r w:rsidRPr="001C4C11">
              <w:rPr>
                <w:rFonts w:ascii="Arial" w:hAnsi="Arial"/>
                <w:lang w:val="en-GB"/>
              </w:rPr>
              <w:t>(0.04)</w:t>
            </w:r>
          </w:p>
        </w:tc>
        <w:tc>
          <w:tcPr>
            <w:tcW w:w="484" w:type="pct"/>
            <w:tcBorders>
              <w:bottom w:val="single" w:sz="4" w:space="0" w:color="auto"/>
            </w:tcBorders>
            <w:vAlign w:val="center"/>
          </w:tcPr>
          <w:p w14:paraId="377A1F90" w14:textId="77777777" w:rsidR="00F936E8" w:rsidRPr="001C4C11" w:rsidRDefault="00F936E8" w:rsidP="00763A5A">
            <w:pPr>
              <w:jc w:val="center"/>
              <w:rPr>
                <w:rFonts w:ascii="Arial" w:hAnsi="Arial" w:cs="Arial"/>
                <w:lang w:val="en-GB"/>
              </w:rPr>
            </w:pPr>
            <w:r w:rsidRPr="001C4C11">
              <w:rPr>
                <w:rFonts w:ascii="Arial" w:hAnsi="Arial"/>
                <w:lang w:val="en-GB"/>
              </w:rPr>
              <w:t>(0.02)</w:t>
            </w:r>
          </w:p>
        </w:tc>
        <w:tc>
          <w:tcPr>
            <w:tcW w:w="503" w:type="pct"/>
            <w:tcBorders>
              <w:bottom w:val="single" w:sz="4" w:space="0" w:color="auto"/>
            </w:tcBorders>
            <w:vAlign w:val="center"/>
          </w:tcPr>
          <w:p w14:paraId="6319ABAE" w14:textId="77777777" w:rsidR="00F936E8" w:rsidRPr="001C4C11" w:rsidRDefault="00F936E8" w:rsidP="00763A5A">
            <w:pPr>
              <w:jc w:val="center"/>
              <w:rPr>
                <w:rFonts w:ascii="Arial" w:hAnsi="Arial" w:cs="Arial"/>
                <w:lang w:val="en-GB"/>
              </w:rPr>
            </w:pPr>
            <w:r w:rsidRPr="001C4C11">
              <w:rPr>
                <w:rFonts w:ascii="Arial" w:hAnsi="Arial"/>
                <w:lang w:val="en-GB"/>
              </w:rPr>
              <w:t>(0.01)</w:t>
            </w:r>
          </w:p>
        </w:tc>
        <w:tc>
          <w:tcPr>
            <w:tcW w:w="503" w:type="pct"/>
            <w:tcBorders>
              <w:bottom w:val="single" w:sz="4" w:space="0" w:color="auto"/>
            </w:tcBorders>
            <w:vAlign w:val="center"/>
          </w:tcPr>
          <w:p w14:paraId="6ADC2047" w14:textId="77777777" w:rsidR="00F936E8" w:rsidRPr="001C4C11" w:rsidRDefault="00F936E8" w:rsidP="00763A5A">
            <w:pPr>
              <w:jc w:val="center"/>
              <w:rPr>
                <w:rFonts w:ascii="Arial" w:hAnsi="Arial" w:cs="Arial"/>
                <w:lang w:val="en-GB"/>
              </w:rPr>
            </w:pPr>
            <w:r w:rsidRPr="001C4C11">
              <w:rPr>
                <w:rFonts w:ascii="Arial" w:hAnsi="Arial"/>
                <w:lang w:val="en-GB"/>
              </w:rPr>
              <w:t>(0.02)</w:t>
            </w:r>
          </w:p>
        </w:tc>
        <w:tc>
          <w:tcPr>
            <w:tcW w:w="503" w:type="pct"/>
            <w:tcBorders>
              <w:bottom w:val="single" w:sz="4" w:space="0" w:color="auto"/>
            </w:tcBorders>
            <w:vAlign w:val="center"/>
          </w:tcPr>
          <w:p w14:paraId="19CF3D7B" w14:textId="77777777" w:rsidR="00F936E8" w:rsidRPr="001C4C11" w:rsidRDefault="00F936E8" w:rsidP="00763A5A">
            <w:pPr>
              <w:jc w:val="center"/>
              <w:rPr>
                <w:rFonts w:ascii="Arial" w:hAnsi="Arial" w:cs="Arial"/>
                <w:lang w:val="en-GB"/>
              </w:rPr>
            </w:pPr>
            <w:r w:rsidRPr="001C4C11">
              <w:rPr>
                <w:rFonts w:ascii="Arial" w:hAnsi="Arial"/>
                <w:lang w:val="en-GB"/>
              </w:rPr>
              <w:t>(0.01)</w:t>
            </w:r>
          </w:p>
        </w:tc>
        <w:tc>
          <w:tcPr>
            <w:tcW w:w="636" w:type="pct"/>
            <w:tcBorders>
              <w:bottom w:val="single" w:sz="4" w:space="0" w:color="auto"/>
            </w:tcBorders>
            <w:vAlign w:val="center"/>
          </w:tcPr>
          <w:p w14:paraId="3E764A8F" w14:textId="77777777" w:rsidR="00F936E8" w:rsidRPr="001C4C11" w:rsidRDefault="00F936E8" w:rsidP="00763A5A">
            <w:pPr>
              <w:jc w:val="center"/>
              <w:rPr>
                <w:rFonts w:ascii="Arial" w:hAnsi="Arial"/>
                <w:lang w:val="en-GB"/>
              </w:rPr>
            </w:pPr>
            <w:r w:rsidRPr="001C4C11">
              <w:rPr>
                <w:rFonts w:ascii="Arial" w:hAnsi="Arial"/>
                <w:lang w:val="en-GB"/>
              </w:rPr>
              <w:t>(0.04)</w:t>
            </w:r>
          </w:p>
        </w:tc>
        <w:tc>
          <w:tcPr>
            <w:tcW w:w="635" w:type="pct"/>
            <w:tcBorders>
              <w:bottom w:val="single" w:sz="4" w:space="0" w:color="auto"/>
            </w:tcBorders>
            <w:vAlign w:val="center"/>
          </w:tcPr>
          <w:p w14:paraId="5B17369A" w14:textId="77777777" w:rsidR="00F936E8" w:rsidRPr="001C4C11" w:rsidRDefault="00F936E8" w:rsidP="00763A5A">
            <w:pPr>
              <w:jc w:val="center"/>
              <w:rPr>
                <w:rFonts w:ascii="Arial" w:hAnsi="Arial"/>
                <w:lang w:val="en-GB"/>
              </w:rPr>
            </w:pPr>
            <w:r w:rsidRPr="001C4C11">
              <w:rPr>
                <w:rFonts w:ascii="Arial" w:hAnsi="Arial"/>
                <w:lang w:val="en-GB"/>
              </w:rPr>
              <w:t>(0.06)</w:t>
            </w:r>
          </w:p>
        </w:tc>
      </w:tr>
      <w:tr w:rsidR="00F936E8" w:rsidRPr="001C4C11" w14:paraId="01C54CCE" w14:textId="77777777" w:rsidTr="00763A5A">
        <w:tc>
          <w:tcPr>
            <w:tcW w:w="771" w:type="pct"/>
            <w:tcBorders>
              <w:top w:val="single" w:sz="4" w:space="0" w:color="auto"/>
            </w:tcBorders>
          </w:tcPr>
          <w:p w14:paraId="3D9D39C7" w14:textId="77777777" w:rsidR="00F936E8" w:rsidRPr="001C4C11" w:rsidRDefault="00F936E8" w:rsidP="00763A5A">
            <w:pPr>
              <w:rPr>
                <w:rFonts w:ascii="Arial" w:hAnsi="Arial" w:cs="Arial"/>
                <w:lang w:val="en-GB"/>
              </w:rPr>
            </w:pPr>
            <w:r w:rsidRPr="001C4C11">
              <w:rPr>
                <w:rFonts w:ascii="Arial" w:hAnsi="Arial" w:cs="Arial"/>
                <w:lang w:val="en-GB"/>
              </w:rPr>
              <w:t>Age range</w:t>
            </w:r>
          </w:p>
        </w:tc>
        <w:tc>
          <w:tcPr>
            <w:tcW w:w="482" w:type="pct"/>
            <w:tcBorders>
              <w:top w:val="single" w:sz="4" w:space="0" w:color="auto"/>
            </w:tcBorders>
            <w:vAlign w:val="center"/>
          </w:tcPr>
          <w:p w14:paraId="53BE6F38" w14:textId="77777777" w:rsidR="00F936E8" w:rsidRPr="001C4C11" w:rsidRDefault="00F936E8" w:rsidP="00763A5A">
            <w:pPr>
              <w:jc w:val="center"/>
              <w:rPr>
                <w:rFonts w:ascii="Arial" w:hAnsi="Arial" w:cs="Arial"/>
                <w:lang w:val="en-GB"/>
              </w:rPr>
            </w:pPr>
            <w:r w:rsidRPr="001C4C11">
              <w:rPr>
                <w:rFonts w:ascii="Arial" w:hAnsi="Arial" w:cs="Arial"/>
                <w:lang w:val="en-GB"/>
              </w:rPr>
              <w:t>60–95</w:t>
            </w:r>
          </w:p>
        </w:tc>
        <w:tc>
          <w:tcPr>
            <w:tcW w:w="483" w:type="pct"/>
            <w:tcBorders>
              <w:top w:val="single" w:sz="4" w:space="0" w:color="auto"/>
            </w:tcBorders>
            <w:vAlign w:val="center"/>
          </w:tcPr>
          <w:p w14:paraId="4BBD8EB6" w14:textId="77777777" w:rsidR="00F936E8" w:rsidRPr="001C4C11" w:rsidRDefault="00F936E8" w:rsidP="00763A5A">
            <w:pPr>
              <w:jc w:val="center"/>
              <w:rPr>
                <w:rFonts w:ascii="Arial" w:hAnsi="Arial" w:cs="Arial"/>
                <w:lang w:val="en-GB"/>
              </w:rPr>
            </w:pPr>
            <w:r w:rsidRPr="001C4C11">
              <w:rPr>
                <w:rFonts w:ascii="Arial" w:hAnsi="Arial" w:cs="Arial"/>
                <w:lang w:val="en-GB"/>
              </w:rPr>
              <w:t>60–95</w:t>
            </w:r>
          </w:p>
        </w:tc>
        <w:tc>
          <w:tcPr>
            <w:tcW w:w="484" w:type="pct"/>
            <w:tcBorders>
              <w:top w:val="single" w:sz="4" w:space="0" w:color="auto"/>
            </w:tcBorders>
            <w:vAlign w:val="center"/>
          </w:tcPr>
          <w:p w14:paraId="4218AE04" w14:textId="77777777" w:rsidR="00F936E8" w:rsidRPr="001C4C11" w:rsidRDefault="00F936E8" w:rsidP="00763A5A">
            <w:pPr>
              <w:jc w:val="center"/>
              <w:rPr>
                <w:rFonts w:ascii="Arial" w:hAnsi="Arial" w:cs="Arial"/>
                <w:lang w:val="en-GB"/>
              </w:rPr>
            </w:pPr>
            <w:r w:rsidRPr="001C4C11">
              <w:rPr>
                <w:rFonts w:ascii="Arial" w:hAnsi="Arial" w:cs="Arial"/>
                <w:lang w:val="en-GB"/>
              </w:rPr>
              <w:t>60–95</w:t>
            </w:r>
          </w:p>
        </w:tc>
        <w:tc>
          <w:tcPr>
            <w:tcW w:w="503" w:type="pct"/>
            <w:tcBorders>
              <w:top w:val="single" w:sz="4" w:space="0" w:color="auto"/>
            </w:tcBorders>
            <w:vAlign w:val="center"/>
          </w:tcPr>
          <w:p w14:paraId="47D89762" w14:textId="77777777" w:rsidR="00F936E8" w:rsidRPr="001C4C11" w:rsidRDefault="00F936E8" w:rsidP="00763A5A">
            <w:pPr>
              <w:jc w:val="center"/>
              <w:rPr>
                <w:rFonts w:ascii="Arial" w:hAnsi="Arial" w:cs="Arial"/>
                <w:lang w:val="en-GB"/>
              </w:rPr>
            </w:pPr>
            <w:r w:rsidRPr="001C4C11">
              <w:rPr>
                <w:rFonts w:ascii="Arial" w:hAnsi="Arial" w:cs="Arial"/>
                <w:lang w:val="en-GB"/>
              </w:rPr>
              <w:t>60–95</w:t>
            </w:r>
          </w:p>
        </w:tc>
        <w:tc>
          <w:tcPr>
            <w:tcW w:w="503" w:type="pct"/>
            <w:tcBorders>
              <w:top w:val="single" w:sz="4" w:space="0" w:color="auto"/>
            </w:tcBorders>
            <w:vAlign w:val="center"/>
          </w:tcPr>
          <w:p w14:paraId="5B3472D3" w14:textId="77777777" w:rsidR="00F936E8" w:rsidRPr="001C4C11" w:rsidRDefault="00F936E8" w:rsidP="00763A5A">
            <w:pPr>
              <w:jc w:val="center"/>
              <w:rPr>
                <w:rFonts w:ascii="Arial" w:hAnsi="Arial" w:cs="Arial"/>
                <w:lang w:val="en-GB"/>
              </w:rPr>
            </w:pPr>
            <w:r w:rsidRPr="001C4C11">
              <w:rPr>
                <w:rFonts w:ascii="Arial" w:hAnsi="Arial" w:cs="Arial"/>
                <w:lang w:val="en-GB"/>
              </w:rPr>
              <w:t>60–95</w:t>
            </w:r>
          </w:p>
        </w:tc>
        <w:tc>
          <w:tcPr>
            <w:tcW w:w="503" w:type="pct"/>
            <w:tcBorders>
              <w:top w:val="single" w:sz="4" w:space="0" w:color="auto"/>
            </w:tcBorders>
            <w:vAlign w:val="center"/>
          </w:tcPr>
          <w:p w14:paraId="0625FBE5" w14:textId="77777777" w:rsidR="00F936E8" w:rsidRPr="001C4C11" w:rsidRDefault="00F936E8" w:rsidP="00763A5A">
            <w:pPr>
              <w:jc w:val="center"/>
              <w:rPr>
                <w:rFonts w:ascii="Arial" w:hAnsi="Arial" w:cs="Arial"/>
                <w:lang w:val="en-GB"/>
              </w:rPr>
            </w:pPr>
            <w:r w:rsidRPr="001C4C11">
              <w:rPr>
                <w:rFonts w:ascii="Arial" w:hAnsi="Arial" w:cs="Arial"/>
                <w:lang w:val="en-GB"/>
              </w:rPr>
              <w:t>60–95</w:t>
            </w:r>
          </w:p>
        </w:tc>
        <w:tc>
          <w:tcPr>
            <w:tcW w:w="636" w:type="pct"/>
            <w:tcBorders>
              <w:top w:val="single" w:sz="4" w:space="0" w:color="auto"/>
            </w:tcBorders>
            <w:vAlign w:val="center"/>
          </w:tcPr>
          <w:p w14:paraId="7A3D419A" w14:textId="77777777" w:rsidR="00F936E8" w:rsidRPr="001C4C11" w:rsidRDefault="00F936E8" w:rsidP="00763A5A">
            <w:pPr>
              <w:jc w:val="center"/>
              <w:rPr>
                <w:rFonts w:ascii="Arial" w:hAnsi="Arial" w:cs="Arial"/>
                <w:lang w:val="en-GB"/>
              </w:rPr>
            </w:pPr>
            <w:r w:rsidRPr="001C4C11">
              <w:rPr>
                <w:rFonts w:ascii="Arial" w:hAnsi="Arial" w:cs="Arial"/>
                <w:lang w:val="en-GB"/>
              </w:rPr>
              <w:t>60–89</w:t>
            </w:r>
          </w:p>
        </w:tc>
        <w:tc>
          <w:tcPr>
            <w:tcW w:w="635" w:type="pct"/>
            <w:tcBorders>
              <w:top w:val="single" w:sz="4" w:space="0" w:color="auto"/>
            </w:tcBorders>
            <w:vAlign w:val="center"/>
          </w:tcPr>
          <w:p w14:paraId="1B0AA0BE" w14:textId="77777777" w:rsidR="00F936E8" w:rsidRPr="001C4C11" w:rsidRDefault="00F936E8" w:rsidP="00763A5A">
            <w:pPr>
              <w:jc w:val="center"/>
              <w:rPr>
                <w:rFonts w:ascii="Arial" w:hAnsi="Arial" w:cs="Arial"/>
                <w:lang w:val="en-GB"/>
              </w:rPr>
            </w:pPr>
            <w:r w:rsidRPr="001C4C11">
              <w:rPr>
                <w:rFonts w:ascii="Arial" w:hAnsi="Arial" w:cs="Arial"/>
                <w:lang w:val="en-GB"/>
              </w:rPr>
              <w:t>60–69</w:t>
            </w:r>
          </w:p>
        </w:tc>
      </w:tr>
      <w:tr w:rsidR="00F936E8" w:rsidRPr="001C4C11" w14:paraId="40E99DC5" w14:textId="77777777" w:rsidTr="00763A5A">
        <w:tc>
          <w:tcPr>
            <w:tcW w:w="771" w:type="pct"/>
          </w:tcPr>
          <w:p w14:paraId="09201BA9" w14:textId="77777777" w:rsidR="00F936E8" w:rsidRPr="001C4C11" w:rsidRDefault="00F936E8" w:rsidP="00763A5A">
            <w:pPr>
              <w:rPr>
                <w:rFonts w:ascii="Arial" w:hAnsi="Arial" w:cs="Arial"/>
                <w:lang w:val="en-GB"/>
              </w:rPr>
            </w:pPr>
            <w:r w:rsidRPr="001C4C11">
              <w:rPr>
                <w:rFonts w:ascii="Arial" w:hAnsi="Arial" w:cs="Arial"/>
                <w:lang w:val="en-GB"/>
              </w:rPr>
              <w:t>Observations</w:t>
            </w:r>
          </w:p>
        </w:tc>
        <w:tc>
          <w:tcPr>
            <w:tcW w:w="482" w:type="pct"/>
            <w:vAlign w:val="center"/>
          </w:tcPr>
          <w:p w14:paraId="2FD1C4F1" w14:textId="77777777" w:rsidR="00F936E8" w:rsidRPr="001C4C11" w:rsidRDefault="00F936E8" w:rsidP="00763A5A">
            <w:pPr>
              <w:jc w:val="center"/>
              <w:rPr>
                <w:rFonts w:ascii="Arial" w:hAnsi="Arial" w:cs="Arial"/>
                <w:lang w:val="en-GB"/>
              </w:rPr>
            </w:pPr>
            <w:r w:rsidRPr="001C4C11">
              <w:rPr>
                <w:rFonts w:ascii="Arial" w:hAnsi="Arial"/>
                <w:lang w:val="en-GB"/>
              </w:rPr>
              <w:t>18,825</w:t>
            </w:r>
          </w:p>
        </w:tc>
        <w:tc>
          <w:tcPr>
            <w:tcW w:w="483" w:type="pct"/>
            <w:vAlign w:val="center"/>
          </w:tcPr>
          <w:p w14:paraId="1D7D11E8" w14:textId="77777777" w:rsidR="00F936E8" w:rsidRPr="001C4C11" w:rsidRDefault="00F936E8" w:rsidP="00763A5A">
            <w:pPr>
              <w:jc w:val="center"/>
              <w:rPr>
                <w:rFonts w:ascii="Arial" w:hAnsi="Arial" w:cs="Arial"/>
                <w:lang w:val="en-GB"/>
              </w:rPr>
            </w:pPr>
            <w:r w:rsidRPr="001C4C11">
              <w:rPr>
                <w:rFonts w:ascii="Arial" w:hAnsi="Arial"/>
                <w:lang w:val="en-GB"/>
              </w:rPr>
              <w:t>18,447</w:t>
            </w:r>
          </w:p>
        </w:tc>
        <w:tc>
          <w:tcPr>
            <w:tcW w:w="484" w:type="pct"/>
            <w:vAlign w:val="center"/>
          </w:tcPr>
          <w:p w14:paraId="6224BCFF" w14:textId="77777777" w:rsidR="00F936E8" w:rsidRPr="001C4C11" w:rsidRDefault="00F936E8" w:rsidP="00763A5A">
            <w:pPr>
              <w:jc w:val="center"/>
              <w:rPr>
                <w:rFonts w:ascii="Arial" w:hAnsi="Arial" w:cs="Arial"/>
                <w:lang w:val="en-GB"/>
              </w:rPr>
            </w:pPr>
            <w:r w:rsidRPr="001C4C11">
              <w:rPr>
                <w:rFonts w:ascii="Arial" w:hAnsi="Arial"/>
                <w:lang w:val="en-GB"/>
              </w:rPr>
              <w:t>10,832</w:t>
            </w:r>
          </w:p>
        </w:tc>
        <w:tc>
          <w:tcPr>
            <w:tcW w:w="503" w:type="pct"/>
            <w:vAlign w:val="center"/>
          </w:tcPr>
          <w:p w14:paraId="36735E50" w14:textId="77777777" w:rsidR="00F936E8" w:rsidRPr="001C4C11" w:rsidRDefault="00F936E8" w:rsidP="00763A5A">
            <w:pPr>
              <w:jc w:val="center"/>
              <w:rPr>
                <w:rFonts w:ascii="Arial" w:hAnsi="Arial" w:cs="Arial"/>
                <w:lang w:val="en-GB"/>
              </w:rPr>
            </w:pPr>
            <w:r w:rsidRPr="001C4C11">
              <w:rPr>
                <w:rFonts w:ascii="Arial" w:hAnsi="Arial"/>
                <w:lang w:val="en-GB"/>
              </w:rPr>
              <w:t>18,825</w:t>
            </w:r>
          </w:p>
        </w:tc>
        <w:tc>
          <w:tcPr>
            <w:tcW w:w="503" w:type="pct"/>
            <w:vAlign w:val="center"/>
          </w:tcPr>
          <w:p w14:paraId="02F5F2CA" w14:textId="77777777" w:rsidR="00F936E8" w:rsidRPr="001C4C11" w:rsidRDefault="00F936E8" w:rsidP="00763A5A">
            <w:pPr>
              <w:jc w:val="center"/>
              <w:rPr>
                <w:rFonts w:ascii="Arial" w:hAnsi="Arial" w:cs="Arial"/>
                <w:lang w:val="en-GB"/>
              </w:rPr>
            </w:pPr>
            <w:r w:rsidRPr="001C4C11">
              <w:rPr>
                <w:rFonts w:ascii="Arial" w:hAnsi="Arial"/>
                <w:lang w:val="en-GB"/>
              </w:rPr>
              <w:t>18,447</w:t>
            </w:r>
          </w:p>
        </w:tc>
        <w:tc>
          <w:tcPr>
            <w:tcW w:w="503" w:type="pct"/>
            <w:vAlign w:val="center"/>
          </w:tcPr>
          <w:p w14:paraId="306FED0D" w14:textId="77777777" w:rsidR="00F936E8" w:rsidRPr="001C4C11" w:rsidRDefault="00F936E8" w:rsidP="00763A5A">
            <w:pPr>
              <w:jc w:val="center"/>
              <w:rPr>
                <w:rFonts w:ascii="Arial" w:hAnsi="Arial" w:cs="Arial"/>
                <w:lang w:val="en-GB"/>
              </w:rPr>
            </w:pPr>
            <w:r w:rsidRPr="001C4C11">
              <w:rPr>
                <w:rFonts w:ascii="Arial" w:hAnsi="Arial"/>
                <w:lang w:val="en-GB"/>
              </w:rPr>
              <w:t>10,832</w:t>
            </w:r>
          </w:p>
        </w:tc>
        <w:tc>
          <w:tcPr>
            <w:tcW w:w="636" w:type="pct"/>
            <w:vAlign w:val="center"/>
          </w:tcPr>
          <w:p w14:paraId="50E5D202" w14:textId="77777777" w:rsidR="00F936E8" w:rsidRPr="001C4C11" w:rsidRDefault="00F936E8" w:rsidP="00763A5A">
            <w:pPr>
              <w:jc w:val="center"/>
              <w:rPr>
                <w:rFonts w:ascii="Arial" w:hAnsi="Arial"/>
                <w:lang w:val="en-GB"/>
              </w:rPr>
            </w:pPr>
            <w:r w:rsidRPr="001C4C11">
              <w:rPr>
                <w:rFonts w:ascii="Arial" w:hAnsi="Arial"/>
                <w:lang w:val="en-GB"/>
              </w:rPr>
              <w:t>10,771</w:t>
            </w:r>
          </w:p>
        </w:tc>
        <w:tc>
          <w:tcPr>
            <w:tcW w:w="635" w:type="pct"/>
            <w:vAlign w:val="center"/>
          </w:tcPr>
          <w:p w14:paraId="1BB66FBE" w14:textId="77777777" w:rsidR="00F936E8" w:rsidRPr="001C4C11" w:rsidRDefault="00F936E8" w:rsidP="00763A5A">
            <w:pPr>
              <w:jc w:val="center"/>
              <w:rPr>
                <w:rFonts w:ascii="Arial" w:hAnsi="Arial"/>
                <w:lang w:val="en-GB"/>
              </w:rPr>
            </w:pPr>
            <w:r w:rsidRPr="001C4C11">
              <w:rPr>
                <w:rFonts w:ascii="Arial" w:hAnsi="Arial"/>
                <w:lang w:val="en-GB"/>
              </w:rPr>
              <w:t>6,706</w:t>
            </w:r>
          </w:p>
        </w:tc>
      </w:tr>
      <w:tr w:rsidR="00F936E8" w:rsidRPr="001C4C11" w14:paraId="317A6CB1" w14:textId="77777777" w:rsidTr="00763A5A">
        <w:tc>
          <w:tcPr>
            <w:tcW w:w="771" w:type="pct"/>
            <w:tcBorders>
              <w:bottom w:val="single" w:sz="4" w:space="0" w:color="auto"/>
            </w:tcBorders>
          </w:tcPr>
          <w:p w14:paraId="5D566EEC" w14:textId="77777777" w:rsidR="00F936E8" w:rsidRPr="001C4C11" w:rsidRDefault="00F936E8" w:rsidP="00763A5A">
            <w:pPr>
              <w:rPr>
                <w:rFonts w:ascii="Arial" w:hAnsi="Arial" w:cs="Arial"/>
                <w:lang w:val="en-GB"/>
              </w:rPr>
            </w:pPr>
            <w:r w:rsidRPr="001C4C11">
              <w:rPr>
                <w:rFonts w:ascii="Arial" w:hAnsi="Arial" w:cs="Arial"/>
                <w:lang w:val="en-GB"/>
              </w:rPr>
              <w:t>Individuals</w:t>
            </w:r>
          </w:p>
        </w:tc>
        <w:tc>
          <w:tcPr>
            <w:tcW w:w="482" w:type="pct"/>
            <w:tcBorders>
              <w:bottom w:val="single" w:sz="4" w:space="0" w:color="auto"/>
            </w:tcBorders>
            <w:vAlign w:val="center"/>
          </w:tcPr>
          <w:p w14:paraId="57EA4433" w14:textId="77777777" w:rsidR="00F936E8" w:rsidRPr="001C4C11" w:rsidRDefault="00F936E8" w:rsidP="00763A5A">
            <w:pPr>
              <w:jc w:val="center"/>
              <w:rPr>
                <w:rFonts w:ascii="Arial" w:hAnsi="Arial" w:cs="Arial"/>
                <w:lang w:val="en-GB"/>
              </w:rPr>
            </w:pPr>
            <w:r w:rsidRPr="001C4C11">
              <w:rPr>
                <w:rFonts w:ascii="Arial" w:hAnsi="Arial"/>
                <w:lang w:val="en-GB"/>
              </w:rPr>
              <w:t>2,926</w:t>
            </w:r>
          </w:p>
        </w:tc>
        <w:tc>
          <w:tcPr>
            <w:tcW w:w="483" w:type="pct"/>
            <w:tcBorders>
              <w:bottom w:val="single" w:sz="4" w:space="0" w:color="auto"/>
            </w:tcBorders>
            <w:vAlign w:val="center"/>
          </w:tcPr>
          <w:p w14:paraId="51474B04" w14:textId="77777777" w:rsidR="00F936E8" w:rsidRPr="001C4C11" w:rsidRDefault="00F936E8" w:rsidP="00763A5A">
            <w:pPr>
              <w:jc w:val="center"/>
              <w:rPr>
                <w:rFonts w:ascii="Arial" w:hAnsi="Arial" w:cs="Arial"/>
                <w:lang w:val="en-GB"/>
              </w:rPr>
            </w:pPr>
            <w:r w:rsidRPr="001C4C11">
              <w:rPr>
                <w:rFonts w:ascii="Arial" w:hAnsi="Arial"/>
                <w:lang w:val="en-GB"/>
              </w:rPr>
              <w:t>2,850</w:t>
            </w:r>
          </w:p>
        </w:tc>
        <w:tc>
          <w:tcPr>
            <w:tcW w:w="484" w:type="pct"/>
            <w:tcBorders>
              <w:bottom w:val="single" w:sz="4" w:space="0" w:color="auto"/>
            </w:tcBorders>
            <w:vAlign w:val="center"/>
          </w:tcPr>
          <w:p w14:paraId="3715C746" w14:textId="77777777" w:rsidR="00F936E8" w:rsidRPr="001C4C11" w:rsidRDefault="00F936E8" w:rsidP="00763A5A">
            <w:pPr>
              <w:jc w:val="center"/>
              <w:rPr>
                <w:rFonts w:ascii="Arial" w:hAnsi="Arial" w:cs="Arial"/>
                <w:lang w:val="en-GB"/>
              </w:rPr>
            </w:pPr>
            <w:r w:rsidRPr="001C4C11">
              <w:rPr>
                <w:rFonts w:ascii="Arial" w:hAnsi="Arial"/>
                <w:lang w:val="en-GB"/>
              </w:rPr>
              <w:t>2,115</w:t>
            </w:r>
          </w:p>
        </w:tc>
        <w:tc>
          <w:tcPr>
            <w:tcW w:w="503" w:type="pct"/>
            <w:tcBorders>
              <w:bottom w:val="single" w:sz="4" w:space="0" w:color="auto"/>
            </w:tcBorders>
            <w:vAlign w:val="center"/>
          </w:tcPr>
          <w:p w14:paraId="598A94B5" w14:textId="77777777" w:rsidR="00F936E8" w:rsidRPr="001C4C11" w:rsidRDefault="00F936E8" w:rsidP="00763A5A">
            <w:pPr>
              <w:jc w:val="center"/>
              <w:rPr>
                <w:rFonts w:ascii="Arial" w:hAnsi="Arial" w:cs="Arial"/>
                <w:lang w:val="en-GB"/>
              </w:rPr>
            </w:pPr>
            <w:r w:rsidRPr="001C4C11">
              <w:rPr>
                <w:rFonts w:ascii="Arial" w:hAnsi="Arial"/>
                <w:lang w:val="en-GB"/>
              </w:rPr>
              <w:t>2,926</w:t>
            </w:r>
          </w:p>
        </w:tc>
        <w:tc>
          <w:tcPr>
            <w:tcW w:w="503" w:type="pct"/>
            <w:tcBorders>
              <w:bottom w:val="single" w:sz="4" w:space="0" w:color="auto"/>
            </w:tcBorders>
            <w:vAlign w:val="center"/>
          </w:tcPr>
          <w:p w14:paraId="3477BA26" w14:textId="77777777" w:rsidR="00F936E8" w:rsidRPr="001C4C11" w:rsidRDefault="00F936E8" w:rsidP="00763A5A">
            <w:pPr>
              <w:jc w:val="center"/>
              <w:rPr>
                <w:rFonts w:ascii="Arial" w:hAnsi="Arial" w:cs="Arial"/>
                <w:lang w:val="en-GB"/>
              </w:rPr>
            </w:pPr>
            <w:r w:rsidRPr="001C4C11">
              <w:rPr>
                <w:rFonts w:ascii="Arial" w:hAnsi="Arial"/>
                <w:lang w:val="en-GB"/>
              </w:rPr>
              <w:t>2,850</w:t>
            </w:r>
          </w:p>
        </w:tc>
        <w:tc>
          <w:tcPr>
            <w:tcW w:w="503" w:type="pct"/>
            <w:tcBorders>
              <w:bottom w:val="single" w:sz="4" w:space="0" w:color="auto"/>
            </w:tcBorders>
            <w:vAlign w:val="center"/>
          </w:tcPr>
          <w:p w14:paraId="702D07D6" w14:textId="77777777" w:rsidR="00F936E8" w:rsidRPr="001C4C11" w:rsidRDefault="00F936E8" w:rsidP="00763A5A">
            <w:pPr>
              <w:jc w:val="center"/>
              <w:rPr>
                <w:rFonts w:ascii="Arial" w:hAnsi="Arial" w:cs="Arial"/>
                <w:lang w:val="en-GB"/>
              </w:rPr>
            </w:pPr>
            <w:r w:rsidRPr="001C4C11">
              <w:rPr>
                <w:rFonts w:ascii="Arial" w:hAnsi="Arial"/>
                <w:lang w:val="en-GB"/>
              </w:rPr>
              <w:t>2,115</w:t>
            </w:r>
          </w:p>
        </w:tc>
        <w:tc>
          <w:tcPr>
            <w:tcW w:w="636" w:type="pct"/>
            <w:tcBorders>
              <w:bottom w:val="single" w:sz="4" w:space="0" w:color="auto"/>
            </w:tcBorders>
            <w:vAlign w:val="center"/>
          </w:tcPr>
          <w:p w14:paraId="0A929A40" w14:textId="77777777" w:rsidR="00F936E8" w:rsidRPr="001C4C11" w:rsidRDefault="00F936E8" w:rsidP="00763A5A">
            <w:pPr>
              <w:jc w:val="center"/>
              <w:rPr>
                <w:rFonts w:ascii="Arial" w:hAnsi="Arial"/>
                <w:lang w:val="en-GB"/>
              </w:rPr>
            </w:pPr>
            <w:r w:rsidRPr="001C4C11">
              <w:rPr>
                <w:rFonts w:ascii="Arial" w:hAnsi="Arial"/>
                <w:lang w:val="en-GB"/>
              </w:rPr>
              <w:t>2,113</w:t>
            </w:r>
          </w:p>
        </w:tc>
        <w:tc>
          <w:tcPr>
            <w:tcW w:w="635" w:type="pct"/>
            <w:tcBorders>
              <w:bottom w:val="single" w:sz="4" w:space="0" w:color="auto"/>
            </w:tcBorders>
            <w:vAlign w:val="center"/>
          </w:tcPr>
          <w:p w14:paraId="35344651" w14:textId="77777777" w:rsidR="00F936E8" w:rsidRPr="001C4C11" w:rsidRDefault="00F936E8" w:rsidP="00763A5A">
            <w:pPr>
              <w:jc w:val="center"/>
              <w:rPr>
                <w:rFonts w:ascii="Arial" w:hAnsi="Arial"/>
                <w:lang w:val="en-GB"/>
              </w:rPr>
            </w:pPr>
            <w:r w:rsidRPr="001C4C11">
              <w:rPr>
                <w:rFonts w:ascii="Arial" w:hAnsi="Arial"/>
                <w:lang w:val="en-GB"/>
              </w:rPr>
              <w:t>1,525</w:t>
            </w:r>
          </w:p>
        </w:tc>
      </w:tr>
    </w:tbl>
    <w:p w14:paraId="40A87EEB" w14:textId="77777777" w:rsidR="00F936E8" w:rsidRPr="001C4C11" w:rsidRDefault="00F936E8" w:rsidP="00F936E8">
      <w:pPr>
        <w:jc w:val="both"/>
        <w:rPr>
          <w:rFonts w:ascii="Arial" w:eastAsia="Yu Mincho" w:hAnsi="Arial" w:cs="Arial"/>
          <w:kern w:val="2"/>
          <w:lang w:val="en-GB"/>
        </w:rPr>
      </w:pPr>
      <w:r w:rsidRPr="001C4C11">
        <w:rPr>
          <w:rFonts w:ascii="Arial" w:eastAsia="Yu Mincho" w:hAnsi="Arial" w:cs="Arial"/>
          <w:kern w:val="2"/>
          <w:lang w:val="en-GB"/>
        </w:rPr>
        <w:t xml:space="preserve">Note: Estimated by a linear model for time and linear probability model for engagement; The number of functional limitations is transformed by </w:t>
      </w:r>
      <w:r w:rsidRPr="001C4C11">
        <w:rPr>
          <w:rFonts w:ascii="Arial" w:hAnsi="Arial" w:cs="Arial"/>
          <w:lang w:val="en-GB"/>
        </w:rPr>
        <w:t>the inverse hyperbolic sine transformation;</w:t>
      </w:r>
      <w:r w:rsidRPr="001C4C11">
        <w:rPr>
          <w:rFonts w:ascii="Arial" w:eastAsia="Yu Mincho" w:hAnsi="Arial" w:cs="Arial"/>
          <w:kern w:val="2"/>
          <w:lang w:val="en-GB"/>
        </w:rPr>
        <w:t xml:space="preserve"> The number of activities is a total count of activities that individuals are engaged in, which includes employment, volunteer work, domestic work, and childcare; Times for unpaid activities are transformed by </w:t>
      </w:r>
      <w:r w:rsidRPr="001C4C11">
        <w:rPr>
          <w:rFonts w:ascii="Arial" w:hAnsi="Arial" w:cs="Arial"/>
          <w:lang w:val="en-GB"/>
        </w:rPr>
        <w:t>the inverse hyperbolic sine transformation</w:t>
      </w:r>
      <w:r w:rsidRPr="001C4C11">
        <w:rPr>
          <w:rFonts w:ascii="Arial" w:eastAsia="Yu Mincho" w:hAnsi="Arial" w:cs="Arial"/>
          <w:kern w:val="2"/>
          <w:lang w:val="en-GB"/>
        </w:rPr>
        <w:t xml:space="preserve">; Values represent coefficients with individual-level cluster robust standard errors in parentheses; Controlled for age, age squared, employment status, marital status, house ownership, having a child, household size, equalised household income transformed by the </w:t>
      </w:r>
      <w:r w:rsidRPr="001C4C11">
        <w:rPr>
          <w:rFonts w:ascii="Arial" w:hAnsi="Arial" w:cs="Arial"/>
          <w:lang w:val="en-GB"/>
        </w:rPr>
        <w:t>inverse hyperbolic sine transformation</w:t>
      </w:r>
      <w:r w:rsidRPr="001C4C11">
        <w:rPr>
          <w:rFonts w:ascii="Arial" w:eastAsia="Yu Mincho" w:hAnsi="Arial" w:cs="Arial"/>
          <w:kern w:val="2"/>
          <w:lang w:val="en-GB"/>
        </w:rPr>
        <w:t>, prefecture-by-scale-by-year-fixed-effects, and individual-fixed-effects; Weighted by cross-sectional and longitudinal weights.</w:t>
      </w:r>
    </w:p>
    <w:p w14:paraId="1B19D531" w14:textId="77777777" w:rsidR="00F936E8" w:rsidRPr="001C4C11" w:rsidRDefault="00F936E8" w:rsidP="00F936E8">
      <w:pPr>
        <w:jc w:val="both"/>
        <w:rPr>
          <w:rFonts w:ascii="Arial" w:eastAsia="Yu Mincho" w:hAnsi="Arial" w:cs="Arial"/>
          <w:kern w:val="2"/>
          <w:lang w:val="en-GB"/>
        </w:rPr>
      </w:pPr>
    </w:p>
    <w:p w14:paraId="491467C8" w14:textId="77777777" w:rsidR="00F936E8" w:rsidRPr="001C4C11" w:rsidRDefault="00F936E8" w:rsidP="00F936E8">
      <w:pPr>
        <w:rPr>
          <w:rFonts w:ascii="Arial" w:hAnsi="Arial" w:cs="Arial"/>
          <w:lang w:val="en-GB"/>
        </w:rPr>
      </w:pPr>
    </w:p>
    <w:p w14:paraId="2EDE393A" w14:textId="77777777" w:rsidR="00F936E8" w:rsidRPr="001C4C11" w:rsidRDefault="00F936E8" w:rsidP="00F936E8">
      <w:pPr>
        <w:rPr>
          <w:rFonts w:ascii="Arial" w:hAnsi="Arial" w:cs="Arial"/>
          <w:lang w:val="en-GB"/>
        </w:rPr>
        <w:sectPr w:rsidR="00F936E8" w:rsidRPr="001C4C11" w:rsidSect="00B05001">
          <w:pgSz w:w="16838" w:h="11906" w:orient="landscape"/>
          <w:pgMar w:top="1080" w:right="1440" w:bottom="1080" w:left="1440" w:header="851" w:footer="992" w:gutter="0"/>
          <w:cols w:space="425"/>
          <w:docGrid w:type="lines" w:linePitch="360"/>
        </w:sectPr>
      </w:pPr>
    </w:p>
    <w:p w14:paraId="1E462A2F" w14:textId="77777777" w:rsidR="00F936E8" w:rsidRPr="001C4C11" w:rsidRDefault="00F936E8" w:rsidP="00F936E8">
      <w:pPr>
        <w:rPr>
          <w:rFonts w:ascii="Arial" w:hAnsi="Arial" w:cs="Arial"/>
          <w:lang w:val="en-GB"/>
        </w:rPr>
      </w:pPr>
      <w:r w:rsidRPr="001C4C11">
        <w:rPr>
          <w:rFonts w:ascii="Arial" w:hAnsi="Arial" w:cs="Arial"/>
          <w:lang w:val="en-GB"/>
        </w:rPr>
        <w:lastRenderedPageBreak/>
        <w:t>Appendix Table A-8. Parameters and estimates of foregone wages due to functional limitation (Unit of currency: JPY)</w:t>
      </w:r>
    </w:p>
    <w:tbl>
      <w:tblPr>
        <w:tblW w:w="15011" w:type="dxa"/>
        <w:tblLayout w:type="fixed"/>
        <w:tblCellMar>
          <w:left w:w="99" w:type="dxa"/>
          <w:right w:w="99" w:type="dxa"/>
        </w:tblCellMar>
        <w:tblLook w:val="04A0" w:firstRow="1" w:lastRow="0" w:firstColumn="1" w:lastColumn="0" w:noHBand="0" w:noVBand="1"/>
      </w:tblPr>
      <w:tblGrid>
        <w:gridCol w:w="1276"/>
        <w:gridCol w:w="1418"/>
        <w:gridCol w:w="1275"/>
        <w:gridCol w:w="146"/>
        <w:gridCol w:w="1272"/>
        <w:gridCol w:w="1361"/>
        <w:gridCol w:w="2754"/>
        <w:gridCol w:w="2754"/>
        <w:gridCol w:w="2755"/>
      </w:tblGrid>
      <w:tr w:rsidR="00F936E8" w:rsidRPr="001C4C11" w14:paraId="0F4AD8A0" w14:textId="77777777" w:rsidTr="00763A5A">
        <w:trPr>
          <w:trHeight w:val="400"/>
        </w:trPr>
        <w:tc>
          <w:tcPr>
            <w:tcW w:w="1276" w:type="dxa"/>
            <w:tcBorders>
              <w:top w:val="single" w:sz="4" w:space="0" w:color="auto"/>
              <w:left w:val="nil"/>
              <w:bottom w:val="single" w:sz="4" w:space="0" w:color="auto"/>
              <w:right w:val="nil"/>
            </w:tcBorders>
            <w:shd w:val="clear" w:color="auto" w:fill="auto"/>
            <w:noWrap/>
            <w:vAlign w:val="center"/>
            <w:hideMark/>
          </w:tcPr>
          <w:p w14:paraId="04CD04D3" w14:textId="77777777" w:rsidR="00F936E8" w:rsidRPr="001C4C11" w:rsidRDefault="00F936E8" w:rsidP="00763A5A">
            <w:pPr>
              <w:rPr>
                <w:rFonts w:ascii="Arial" w:eastAsia="Times New Roman" w:hAnsi="Arial" w:cs="Arial"/>
                <w:sz w:val="22"/>
                <w:szCs w:val="22"/>
                <w:lang w:val="en-GB"/>
              </w:rPr>
            </w:pPr>
          </w:p>
        </w:tc>
        <w:tc>
          <w:tcPr>
            <w:tcW w:w="1418" w:type="dxa"/>
            <w:tcBorders>
              <w:top w:val="single" w:sz="4" w:space="0" w:color="auto"/>
              <w:left w:val="nil"/>
              <w:bottom w:val="single" w:sz="4" w:space="0" w:color="auto"/>
              <w:right w:val="nil"/>
            </w:tcBorders>
            <w:shd w:val="clear" w:color="auto" w:fill="auto"/>
            <w:noWrap/>
            <w:vAlign w:val="center"/>
            <w:hideMark/>
          </w:tcPr>
          <w:p w14:paraId="483ECB86"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Average yearly wage</w:t>
            </w:r>
          </w:p>
        </w:tc>
        <w:tc>
          <w:tcPr>
            <w:tcW w:w="1421" w:type="dxa"/>
            <w:gridSpan w:val="2"/>
            <w:tcBorders>
              <w:top w:val="single" w:sz="4" w:space="0" w:color="auto"/>
              <w:left w:val="nil"/>
              <w:bottom w:val="single" w:sz="4" w:space="0" w:color="auto"/>
              <w:right w:val="nil"/>
            </w:tcBorders>
            <w:shd w:val="clear" w:color="auto" w:fill="auto"/>
            <w:noWrap/>
            <w:vAlign w:val="center"/>
            <w:hideMark/>
          </w:tcPr>
          <w:p w14:paraId="2C12A85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Employment rate</w:t>
            </w:r>
          </w:p>
        </w:tc>
        <w:tc>
          <w:tcPr>
            <w:tcW w:w="1272" w:type="dxa"/>
            <w:tcBorders>
              <w:top w:val="single" w:sz="4" w:space="0" w:color="auto"/>
              <w:left w:val="nil"/>
              <w:bottom w:val="single" w:sz="4" w:space="0" w:color="auto"/>
              <w:right w:val="nil"/>
            </w:tcBorders>
            <w:shd w:val="clear" w:color="auto" w:fill="auto"/>
            <w:noWrap/>
            <w:vAlign w:val="center"/>
            <w:hideMark/>
          </w:tcPr>
          <w:p w14:paraId="62D141E9"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Total</w:t>
            </w:r>
          </w:p>
          <w:p w14:paraId="10DA70D9"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Population</w:t>
            </w:r>
          </w:p>
        </w:tc>
        <w:tc>
          <w:tcPr>
            <w:tcW w:w="1361" w:type="dxa"/>
            <w:tcBorders>
              <w:top w:val="single" w:sz="4" w:space="0" w:color="auto"/>
              <w:left w:val="nil"/>
              <w:bottom w:val="single" w:sz="4" w:space="0" w:color="auto"/>
              <w:right w:val="nil"/>
            </w:tcBorders>
            <w:shd w:val="clear" w:color="auto" w:fill="auto"/>
            <w:noWrap/>
            <w:vAlign w:val="center"/>
            <w:hideMark/>
          </w:tcPr>
          <w:p w14:paraId="2727E93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Functional limitation rate</w:t>
            </w:r>
          </w:p>
        </w:tc>
        <w:tc>
          <w:tcPr>
            <w:tcW w:w="2754" w:type="dxa"/>
            <w:tcBorders>
              <w:top w:val="single" w:sz="4" w:space="0" w:color="auto"/>
              <w:left w:val="nil"/>
              <w:bottom w:val="single" w:sz="4" w:space="0" w:color="auto"/>
              <w:right w:val="nil"/>
            </w:tcBorders>
            <w:shd w:val="clear" w:color="auto" w:fill="auto"/>
            <w:noWrap/>
            <w:vAlign w:val="center"/>
            <w:hideMark/>
          </w:tcPr>
          <w:p w14:paraId="412A6ED2"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Estimated retirement probability of people with functional limitation</w:t>
            </w:r>
          </w:p>
        </w:tc>
        <w:tc>
          <w:tcPr>
            <w:tcW w:w="2754" w:type="dxa"/>
            <w:tcBorders>
              <w:top w:val="single" w:sz="4" w:space="0" w:color="auto"/>
              <w:left w:val="nil"/>
              <w:bottom w:val="single" w:sz="4" w:space="0" w:color="auto"/>
              <w:right w:val="nil"/>
            </w:tcBorders>
            <w:shd w:val="clear" w:color="auto" w:fill="auto"/>
            <w:noWrap/>
            <w:vAlign w:val="center"/>
            <w:hideMark/>
          </w:tcPr>
          <w:p w14:paraId="13EA3C9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Estimated retirement probability of people with functional limitation (Lower)</w:t>
            </w:r>
          </w:p>
        </w:tc>
        <w:tc>
          <w:tcPr>
            <w:tcW w:w="2755" w:type="dxa"/>
            <w:tcBorders>
              <w:top w:val="single" w:sz="4" w:space="0" w:color="auto"/>
              <w:left w:val="nil"/>
              <w:bottom w:val="single" w:sz="4" w:space="0" w:color="auto"/>
              <w:right w:val="nil"/>
            </w:tcBorders>
            <w:shd w:val="clear" w:color="auto" w:fill="auto"/>
            <w:noWrap/>
            <w:vAlign w:val="center"/>
            <w:hideMark/>
          </w:tcPr>
          <w:p w14:paraId="1C233F9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Estimated retirement probability of people with functional limitation (Upper)</w:t>
            </w:r>
          </w:p>
        </w:tc>
      </w:tr>
      <w:tr w:rsidR="00F936E8" w:rsidRPr="001C4C11" w14:paraId="7D1EA226" w14:textId="77777777" w:rsidTr="00763A5A">
        <w:trPr>
          <w:trHeight w:val="400"/>
        </w:trPr>
        <w:tc>
          <w:tcPr>
            <w:tcW w:w="1276" w:type="dxa"/>
            <w:tcBorders>
              <w:top w:val="single" w:sz="4" w:space="0" w:color="auto"/>
              <w:left w:val="nil"/>
              <w:bottom w:val="nil"/>
              <w:right w:val="nil"/>
            </w:tcBorders>
            <w:shd w:val="clear" w:color="auto" w:fill="auto"/>
            <w:noWrap/>
            <w:vAlign w:val="center"/>
            <w:hideMark/>
          </w:tcPr>
          <w:p w14:paraId="45652D05"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60–64</w:t>
            </w:r>
          </w:p>
        </w:tc>
        <w:tc>
          <w:tcPr>
            <w:tcW w:w="1418" w:type="dxa"/>
            <w:tcBorders>
              <w:top w:val="single" w:sz="4" w:space="0" w:color="auto"/>
              <w:left w:val="nil"/>
              <w:bottom w:val="nil"/>
              <w:right w:val="nil"/>
            </w:tcBorders>
            <w:shd w:val="clear" w:color="auto" w:fill="auto"/>
            <w:noWrap/>
            <w:vAlign w:val="center"/>
            <w:hideMark/>
          </w:tcPr>
          <w:p w14:paraId="557CE9D0"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3,465,800</w:t>
            </w:r>
          </w:p>
        </w:tc>
        <w:tc>
          <w:tcPr>
            <w:tcW w:w="1421" w:type="dxa"/>
            <w:gridSpan w:val="2"/>
            <w:tcBorders>
              <w:top w:val="single" w:sz="4" w:space="0" w:color="auto"/>
              <w:left w:val="nil"/>
              <w:bottom w:val="nil"/>
              <w:right w:val="nil"/>
            </w:tcBorders>
            <w:shd w:val="clear" w:color="auto" w:fill="auto"/>
            <w:noWrap/>
            <w:vAlign w:val="center"/>
            <w:hideMark/>
          </w:tcPr>
          <w:p w14:paraId="3422B7F7"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0.70441</w:t>
            </w:r>
          </w:p>
        </w:tc>
        <w:tc>
          <w:tcPr>
            <w:tcW w:w="1272" w:type="dxa"/>
            <w:tcBorders>
              <w:top w:val="single" w:sz="4" w:space="0" w:color="auto"/>
              <w:left w:val="nil"/>
              <w:bottom w:val="nil"/>
              <w:right w:val="nil"/>
            </w:tcBorders>
            <w:shd w:val="clear" w:color="auto" w:fill="auto"/>
            <w:noWrap/>
            <w:vAlign w:val="bottom"/>
            <w:hideMark/>
          </w:tcPr>
          <w:p w14:paraId="32F84BAF" w14:textId="77777777" w:rsidR="00F936E8" w:rsidRPr="001C4C11" w:rsidRDefault="00F936E8" w:rsidP="00763A5A">
            <w:pPr>
              <w:jc w:val="center"/>
              <w:rPr>
                <w:rFonts w:ascii="Arial" w:eastAsia="MS Mincho" w:hAnsi="Arial" w:cs="Arial"/>
                <w:sz w:val="22"/>
                <w:szCs w:val="22"/>
                <w:lang w:val="en-GB"/>
              </w:rPr>
            </w:pPr>
            <w:r w:rsidRPr="001C4C11">
              <w:rPr>
                <w:rFonts w:ascii="Arial" w:eastAsia="MS Mincho" w:hAnsi="Arial" w:cs="Arial"/>
                <w:sz w:val="22"/>
                <w:szCs w:val="22"/>
                <w:lang w:val="en-GB"/>
              </w:rPr>
              <w:t>7,524,000</w:t>
            </w:r>
          </w:p>
        </w:tc>
        <w:tc>
          <w:tcPr>
            <w:tcW w:w="1361" w:type="dxa"/>
            <w:tcBorders>
              <w:top w:val="single" w:sz="4" w:space="0" w:color="auto"/>
              <w:left w:val="nil"/>
              <w:bottom w:val="nil"/>
              <w:right w:val="nil"/>
            </w:tcBorders>
            <w:shd w:val="clear" w:color="auto" w:fill="auto"/>
            <w:noWrap/>
            <w:vAlign w:val="center"/>
            <w:hideMark/>
          </w:tcPr>
          <w:p w14:paraId="7A7C40F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0.01379019</w:t>
            </w:r>
          </w:p>
        </w:tc>
        <w:tc>
          <w:tcPr>
            <w:tcW w:w="2754" w:type="dxa"/>
            <w:tcBorders>
              <w:top w:val="single" w:sz="4" w:space="0" w:color="auto"/>
              <w:left w:val="nil"/>
              <w:bottom w:val="nil"/>
              <w:right w:val="nil"/>
            </w:tcBorders>
            <w:shd w:val="clear" w:color="auto" w:fill="auto"/>
            <w:noWrap/>
            <w:vAlign w:val="center"/>
            <w:hideMark/>
          </w:tcPr>
          <w:p w14:paraId="0BD4BC51"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0.0307630</w:t>
            </w:r>
          </w:p>
        </w:tc>
        <w:tc>
          <w:tcPr>
            <w:tcW w:w="2754" w:type="dxa"/>
            <w:tcBorders>
              <w:top w:val="single" w:sz="4" w:space="0" w:color="auto"/>
              <w:left w:val="nil"/>
              <w:bottom w:val="nil"/>
              <w:right w:val="nil"/>
            </w:tcBorders>
            <w:shd w:val="clear" w:color="auto" w:fill="auto"/>
            <w:noWrap/>
            <w:vAlign w:val="center"/>
            <w:hideMark/>
          </w:tcPr>
          <w:p w14:paraId="7B4923A6"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0.0084062</w:t>
            </w:r>
          </w:p>
        </w:tc>
        <w:tc>
          <w:tcPr>
            <w:tcW w:w="2755" w:type="dxa"/>
            <w:tcBorders>
              <w:top w:val="single" w:sz="4" w:space="0" w:color="auto"/>
              <w:left w:val="nil"/>
              <w:bottom w:val="nil"/>
              <w:right w:val="nil"/>
            </w:tcBorders>
            <w:shd w:val="clear" w:color="auto" w:fill="auto"/>
            <w:noWrap/>
            <w:vAlign w:val="center"/>
            <w:hideMark/>
          </w:tcPr>
          <w:p w14:paraId="3FE9884C"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0.0531197</w:t>
            </w:r>
          </w:p>
        </w:tc>
      </w:tr>
      <w:tr w:rsidR="00F936E8" w:rsidRPr="001C4C11" w14:paraId="30ED8A76" w14:textId="77777777" w:rsidTr="00763A5A">
        <w:trPr>
          <w:trHeight w:val="400"/>
        </w:trPr>
        <w:tc>
          <w:tcPr>
            <w:tcW w:w="1276" w:type="dxa"/>
            <w:tcBorders>
              <w:top w:val="nil"/>
              <w:left w:val="nil"/>
              <w:bottom w:val="nil"/>
              <w:right w:val="nil"/>
            </w:tcBorders>
            <w:shd w:val="clear" w:color="auto" w:fill="auto"/>
            <w:noWrap/>
            <w:vAlign w:val="center"/>
            <w:hideMark/>
          </w:tcPr>
          <w:p w14:paraId="1B3F8424"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65–69</w:t>
            </w:r>
          </w:p>
        </w:tc>
        <w:tc>
          <w:tcPr>
            <w:tcW w:w="1418" w:type="dxa"/>
            <w:tcBorders>
              <w:top w:val="nil"/>
              <w:left w:val="nil"/>
              <w:bottom w:val="nil"/>
              <w:right w:val="nil"/>
            </w:tcBorders>
            <w:shd w:val="clear" w:color="auto" w:fill="auto"/>
            <w:noWrap/>
            <w:vAlign w:val="center"/>
            <w:hideMark/>
          </w:tcPr>
          <w:p w14:paraId="6EBD2820"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3,000,900</w:t>
            </w:r>
          </w:p>
        </w:tc>
        <w:tc>
          <w:tcPr>
            <w:tcW w:w="1421" w:type="dxa"/>
            <w:gridSpan w:val="2"/>
            <w:tcBorders>
              <w:top w:val="nil"/>
              <w:left w:val="nil"/>
              <w:bottom w:val="nil"/>
              <w:right w:val="nil"/>
            </w:tcBorders>
            <w:shd w:val="clear" w:color="auto" w:fill="auto"/>
            <w:noWrap/>
            <w:vAlign w:val="center"/>
            <w:hideMark/>
          </w:tcPr>
          <w:p w14:paraId="69B945A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0.49150</w:t>
            </w:r>
          </w:p>
        </w:tc>
        <w:tc>
          <w:tcPr>
            <w:tcW w:w="1272" w:type="dxa"/>
            <w:tcBorders>
              <w:top w:val="nil"/>
              <w:left w:val="nil"/>
              <w:bottom w:val="nil"/>
              <w:right w:val="nil"/>
            </w:tcBorders>
            <w:shd w:val="clear" w:color="auto" w:fill="auto"/>
            <w:noWrap/>
            <w:vAlign w:val="bottom"/>
            <w:hideMark/>
          </w:tcPr>
          <w:p w14:paraId="03B27649" w14:textId="77777777" w:rsidR="00F936E8" w:rsidRPr="001C4C11" w:rsidRDefault="00F936E8" w:rsidP="00763A5A">
            <w:pPr>
              <w:jc w:val="center"/>
              <w:rPr>
                <w:rFonts w:ascii="Arial" w:eastAsia="MS Mincho" w:hAnsi="Arial" w:cs="Arial"/>
                <w:sz w:val="22"/>
                <w:szCs w:val="22"/>
                <w:lang w:val="en-GB"/>
              </w:rPr>
            </w:pPr>
            <w:r w:rsidRPr="001C4C11">
              <w:rPr>
                <w:rFonts w:ascii="Arial" w:eastAsia="MS Mincho" w:hAnsi="Arial" w:cs="Arial"/>
                <w:sz w:val="22"/>
                <w:szCs w:val="22"/>
                <w:lang w:val="en-GB"/>
              </w:rPr>
              <w:t>8,708,000</w:t>
            </w:r>
          </w:p>
        </w:tc>
        <w:tc>
          <w:tcPr>
            <w:tcW w:w="1361" w:type="dxa"/>
            <w:tcBorders>
              <w:top w:val="nil"/>
              <w:left w:val="nil"/>
              <w:bottom w:val="nil"/>
              <w:right w:val="nil"/>
            </w:tcBorders>
            <w:shd w:val="clear" w:color="auto" w:fill="auto"/>
            <w:noWrap/>
            <w:vAlign w:val="center"/>
            <w:hideMark/>
          </w:tcPr>
          <w:p w14:paraId="707074BB"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0.01379019</w:t>
            </w:r>
          </w:p>
        </w:tc>
        <w:tc>
          <w:tcPr>
            <w:tcW w:w="2754" w:type="dxa"/>
            <w:tcBorders>
              <w:top w:val="nil"/>
              <w:left w:val="nil"/>
              <w:bottom w:val="nil"/>
              <w:right w:val="nil"/>
            </w:tcBorders>
            <w:shd w:val="clear" w:color="auto" w:fill="auto"/>
            <w:noWrap/>
            <w:vAlign w:val="center"/>
            <w:hideMark/>
          </w:tcPr>
          <w:p w14:paraId="253B1C3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0.0307630</w:t>
            </w:r>
          </w:p>
        </w:tc>
        <w:tc>
          <w:tcPr>
            <w:tcW w:w="2754" w:type="dxa"/>
            <w:tcBorders>
              <w:top w:val="nil"/>
              <w:left w:val="nil"/>
              <w:bottom w:val="nil"/>
              <w:right w:val="nil"/>
            </w:tcBorders>
            <w:shd w:val="clear" w:color="auto" w:fill="auto"/>
            <w:noWrap/>
            <w:vAlign w:val="center"/>
            <w:hideMark/>
          </w:tcPr>
          <w:p w14:paraId="67B5AA8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0.0084062</w:t>
            </w:r>
          </w:p>
        </w:tc>
        <w:tc>
          <w:tcPr>
            <w:tcW w:w="2755" w:type="dxa"/>
            <w:tcBorders>
              <w:top w:val="nil"/>
              <w:left w:val="nil"/>
              <w:bottom w:val="nil"/>
              <w:right w:val="nil"/>
            </w:tcBorders>
            <w:shd w:val="clear" w:color="auto" w:fill="auto"/>
            <w:noWrap/>
            <w:vAlign w:val="center"/>
            <w:hideMark/>
          </w:tcPr>
          <w:p w14:paraId="3F5B6990"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0.0531197</w:t>
            </w:r>
          </w:p>
        </w:tc>
      </w:tr>
      <w:tr w:rsidR="00F936E8" w:rsidRPr="001C4C11" w14:paraId="40D2AFA5" w14:textId="77777777" w:rsidTr="00763A5A">
        <w:trPr>
          <w:trHeight w:val="400"/>
        </w:trPr>
        <w:tc>
          <w:tcPr>
            <w:tcW w:w="1276" w:type="dxa"/>
            <w:tcBorders>
              <w:top w:val="nil"/>
              <w:left w:val="nil"/>
              <w:bottom w:val="nil"/>
              <w:right w:val="nil"/>
            </w:tcBorders>
            <w:shd w:val="clear" w:color="auto" w:fill="auto"/>
            <w:noWrap/>
            <w:vAlign w:val="center"/>
            <w:hideMark/>
          </w:tcPr>
          <w:p w14:paraId="23E59FD8"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70–74</w:t>
            </w:r>
          </w:p>
        </w:tc>
        <w:tc>
          <w:tcPr>
            <w:tcW w:w="1418" w:type="dxa"/>
            <w:tcBorders>
              <w:top w:val="nil"/>
              <w:left w:val="nil"/>
              <w:bottom w:val="nil"/>
              <w:right w:val="nil"/>
            </w:tcBorders>
            <w:shd w:val="clear" w:color="auto" w:fill="auto"/>
            <w:noWrap/>
            <w:vAlign w:val="center"/>
            <w:hideMark/>
          </w:tcPr>
          <w:p w14:paraId="3B31E62E"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2,771,400</w:t>
            </w:r>
          </w:p>
        </w:tc>
        <w:tc>
          <w:tcPr>
            <w:tcW w:w="1421" w:type="dxa"/>
            <w:gridSpan w:val="2"/>
            <w:tcBorders>
              <w:top w:val="nil"/>
              <w:left w:val="nil"/>
              <w:bottom w:val="nil"/>
              <w:right w:val="nil"/>
            </w:tcBorders>
            <w:shd w:val="clear" w:color="auto" w:fill="auto"/>
            <w:noWrap/>
            <w:vAlign w:val="center"/>
            <w:hideMark/>
          </w:tcPr>
          <w:p w14:paraId="04583BD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0.31775</w:t>
            </w:r>
          </w:p>
        </w:tc>
        <w:tc>
          <w:tcPr>
            <w:tcW w:w="1272" w:type="dxa"/>
            <w:tcBorders>
              <w:top w:val="nil"/>
              <w:left w:val="nil"/>
              <w:bottom w:val="nil"/>
              <w:right w:val="nil"/>
            </w:tcBorders>
            <w:shd w:val="clear" w:color="auto" w:fill="auto"/>
            <w:noWrap/>
            <w:vAlign w:val="bottom"/>
            <w:hideMark/>
          </w:tcPr>
          <w:p w14:paraId="47FC8BBC" w14:textId="77777777" w:rsidR="00F936E8" w:rsidRPr="001C4C11" w:rsidRDefault="00F936E8" w:rsidP="00763A5A">
            <w:pPr>
              <w:jc w:val="center"/>
              <w:rPr>
                <w:rFonts w:ascii="Arial" w:eastAsia="MS Mincho" w:hAnsi="Arial" w:cs="Arial"/>
                <w:sz w:val="22"/>
                <w:szCs w:val="22"/>
                <w:lang w:val="en-GB"/>
              </w:rPr>
            </w:pPr>
            <w:r w:rsidRPr="001C4C11">
              <w:rPr>
                <w:rFonts w:ascii="Arial" w:eastAsia="MS Mincho" w:hAnsi="Arial" w:cs="Arial"/>
                <w:sz w:val="22"/>
                <w:szCs w:val="22"/>
                <w:lang w:val="en-GB"/>
              </w:rPr>
              <w:t>8,686,000</w:t>
            </w:r>
          </w:p>
        </w:tc>
        <w:tc>
          <w:tcPr>
            <w:tcW w:w="1361" w:type="dxa"/>
            <w:tcBorders>
              <w:top w:val="nil"/>
              <w:left w:val="nil"/>
              <w:bottom w:val="nil"/>
              <w:right w:val="nil"/>
            </w:tcBorders>
            <w:shd w:val="clear" w:color="auto" w:fill="auto"/>
            <w:noWrap/>
            <w:vAlign w:val="center"/>
            <w:hideMark/>
          </w:tcPr>
          <w:p w14:paraId="3E8982F7"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0.02731764</w:t>
            </w:r>
          </w:p>
        </w:tc>
        <w:tc>
          <w:tcPr>
            <w:tcW w:w="2754" w:type="dxa"/>
            <w:tcBorders>
              <w:top w:val="nil"/>
              <w:left w:val="nil"/>
              <w:bottom w:val="nil"/>
              <w:right w:val="nil"/>
            </w:tcBorders>
            <w:shd w:val="clear" w:color="auto" w:fill="auto"/>
            <w:noWrap/>
            <w:vAlign w:val="center"/>
            <w:hideMark/>
          </w:tcPr>
          <w:p w14:paraId="3C720523"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0.0307630</w:t>
            </w:r>
          </w:p>
        </w:tc>
        <w:tc>
          <w:tcPr>
            <w:tcW w:w="2754" w:type="dxa"/>
            <w:tcBorders>
              <w:top w:val="nil"/>
              <w:left w:val="nil"/>
              <w:bottom w:val="nil"/>
              <w:right w:val="nil"/>
            </w:tcBorders>
            <w:shd w:val="clear" w:color="auto" w:fill="auto"/>
            <w:noWrap/>
            <w:vAlign w:val="center"/>
            <w:hideMark/>
          </w:tcPr>
          <w:p w14:paraId="7D3BED86"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0.0084062</w:t>
            </w:r>
          </w:p>
        </w:tc>
        <w:tc>
          <w:tcPr>
            <w:tcW w:w="2755" w:type="dxa"/>
            <w:tcBorders>
              <w:top w:val="nil"/>
              <w:left w:val="nil"/>
              <w:bottom w:val="nil"/>
              <w:right w:val="nil"/>
            </w:tcBorders>
            <w:shd w:val="clear" w:color="auto" w:fill="auto"/>
            <w:noWrap/>
            <w:vAlign w:val="center"/>
            <w:hideMark/>
          </w:tcPr>
          <w:p w14:paraId="7F141766"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0.0531197</w:t>
            </w:r>
          </w:p>
        </w:tc>
      </w:tr>
      <w:tr w:rsidR="00F936E8" w:rsidRPr="001C4C11" w14:paraId="31E06738" w14:textId="77777777" w:rsidTr="00763A5A">
        <w:trPr>
          <w:trHeight w:val="400"/>
        </w:trPr>
        <w:tc>
          <w:tcPr>
            <w:tcW w:w="1276" w:type="dxa"/>
            <w:tcBorders>
              <w:top w:val="nil"/>
              <w:left w:val="nil"/>
              <w:bottom w:val="nil"/>
              <w:right w:val="nil"/>
            </w:tcBorders>
            <w:shd w:val="clear" w:color="auto" w:fill="auto"/>
            <w:noWrap/>
            <w:vAlign w:val="center"/>
            <w:hideMark/>
          </w:tcPr>
          <w:p w14:paraId="6DA93610"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75–79</w:t>
            </w:r>
          </w:p>
        </w:tc>
        <w:tc>
          <w:tcPr>
            <w:tcW w:w="1418" w:type="dxa"/>
            <w:tcBorders>
              <w:top w:val="nil"/>
              <w:left w:val="nil"/>
              <w:bottom w:val="nil"/>
              <w:right w:val="nil"/>
            </w:tcBorders>
            <w:shd w:val="clear" w:color="auto" w:fill="auto"/>
            <w:noWrap/>
            <w:vAlign w:val="center"/>
            <w:hideMark/>
          </w:tcPr>
          <w:p w14:paraId="0F8BFDF3"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2,771,400</w:t>
            </w:r>
          </w:p>
        </w:tc>
        <w:tc>
          <w:tcPr>
            <w:tcW w:w="1421" w:type="dxa"/>
            <w:gridSpan w:val="2"/>
            <w:tcBorders>
              <w:top w:val="nil"/>
              <w:left w:val="nil"/>
              <w:bottom w:val="nil"/>
              <w:right w:val="nil"/>
            </w:tcBorders>
            <w:shd w:val="clear" w:color="auto" w:fill="auto"/>
            <w:noWrap/>
            <w:vAlign w:val="center"/>
            <w:hideMark/>
          </w:tcPr>
          <w:p w14:paraId="089A09C1"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0.17399</w:t>
            </w:r>
          </w:p>
        </w:tc>
        <w:tc>
          <w:tcPr>
            <w:tcW w:w="1272" w:type="dxa"/>
            <w:tcBorders>
              <w:top w:val="nil"/>
              <w:left w:val="nil"/>
              <w:bottom w:val="nil"/>
              <w:right w:val="nil"/>
            </w:tcBorders>
            <w:shd w:val="clear" w:color="auto" w:fill="auto"/>
            <w:noWrap/>
            <w:vAlign w:val="center"/>
            <w:hideMark/>
          </w:tcPr>
          <w:p w14:paraId="1874E69D"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7,242,000</w:t>
            </w:r>
          </w:p>
        </w:tc>
        <w:tc>
          <w:tcPr>
            <w:tcW w:w="1361" w:type="dxa"/>
            <w:tcBorders>
              <w:top w:val="nil"/>
              <w:left w:val="nil"/>
              <w:bottom w:val="nil"/>
              <w:right w:val="nil"/>
            </w:tcBorders>
            <w:shd w:val="clear" w:color="auto" w:fill="auto"/>
            <w:noWrap/>
            <w:vAlign w:val="center"/>
            <w:hideMark/>
          </w:tcPr>
          <w:p w14:paraId="57BFE309"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0.0546802</w:t>
            </w:r>
          </w:p>
        </w:tc>
        <w:tc>
          <w:tcPr>
            <w:tcW w:w="2754" w:type="dxa"/>
            <w:tcBorders>
              <w:top w:val="nil"/>
              <w:left w:val="nil"/>
              <w:bottom w:val="nil"/>
              <w:right w:val="nil"/>
            </w:tcBorders>
            <w:shd w:val="clear" w:color="auto" w:fill="auto"/>
            <w:noWrap/>
            <w:vAlign w:val="center"/>
            <w:hideMark/>
          </w:tcPr>
          <w:p w14:paraId="7775AD7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0.0307630</w:t>
            </w:r>
          </w:p>
        </w:tc>
        <w:tc>
          <w:tcPr>
            <w:tcW w:w="2754" w:type="dxa"/>
            <w:tcBorders>
              <w:top w:val="nil"/>
              <w:left w:val="nil"/>
              <w:bottom w:val="nil"/>
              <w:right w:val="nil"/>
            </w:tcBorders>
            <w:shd w:val="clear" w:color="auto" w:fill="auto"/>
            <w:noWrap/>
            <w:vAlign w:val="center"/>
            <w:hideMark/>
          </w:tcPr>
          <w:p w14:paraId="788D200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0.0084062</w:t>
            </w:r>
          </w:p>
        </w:tc>
        <w:tc>
          <w:tcPr>
            <w:tcW w:w="2755" w:type="dxa"/>
            <w:tcBorders>
              <w:top w:val="nil"/>
              <w:left w:val="nil"/>
              <w:bottom w:val="nil"/>
              <w:right w:val="nil"/>
            </w:tcBorders>
            <w:shd w:val="clear" w:color="auto" w:fill="auto"/>
            <w:noWrap/>
            <w:vAlign w:val="center"/>
            <w:hideMark/>
          </w:tcPr>
          <w:p w14:paraId="59126603"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0.0531197</w:t>
            </w:r>
          </w:p>
        </w:tc>
      </w:tr>
      <w:tr w:rsidR="00F936E8" w:rsidRPr="001C4C11" w14:paraId="38465220" w14:textId="77777777" w:rsidTr="00763A5A">
        <w:trPr>
          <w:trHeight w:val="400"/>
        </w:trPr>
        <w:tc>
          <w:tcPr>
            <w:tcW w:w="1276" w:type="dxa"/>
            <w:tcBorders>
              <w:top w:val="nil"/>
              <w:left w:val="nil"/>
              <w:right w:val="nil"/>
            </w:tcBorders>
            <w:shd w:val="clear" w:color="auto" w:fill="auto"/>
            <w:noWrap/>
            <w:vAlign w:val="center"/>
            <w:hideMark/>
          </w:tcPr>
          <w:p w14:paraId="08E498ED"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80–84</w:t>
            </w:r>
          </w:p>
        </w:tc>
        <w:tc>
          <w:tcPr>
            <w:tcW w:w="1418" w:type="dxa"/>
            <w:tcBorders>
              <w:top w:val="nil"/>
              <w:left w:val="nil"/>
              <w:right w:val="nil"/>
            </w:tcBorders>
            <w:shd w:val="clear" w:color="auto" w:fill="auto"/>
            <w:noWrap/>
            <w:vAlign w:val="center"/>
            <w:hideMark/>
          </w:tcPr>
          <w:p w14:paraId="44CB7DC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2,771,400</w:t>
            </w:r>
          </w:p>
        </w:tc>
        <w:tc>
          <w:tcPr>
            <w:tcW w:w="1421" w:type="dxa"/>
            <w:gridSpan w:val="2"/>
            <w:tcBorders>
              <w:top w:val="nil"/>
              <w:left w:val="nil"/>
              <w:right w:val="nil"/>
            </w:tcBorders>
            <w:shd w:val="clear" w:color="auto" w:fill="auto"/>
            <w:noWrap/>
            <w:vAlign w:val="center"/>
            <w:hideMark/>
          </w:tcPr>
          <w:p w14:paraId="4DA65380"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0.08446</w:t>
            </w:r>
          </w:p>
        </w:tc>
        <w:tc>
          <w:tcPr>
            <w:tcW w:w="1272" w:type="dxa"/>
            <w:tcBorders>
              <w:top w:val="nil"/>
              <w:left w:val="nil"/>
              <w:right w:val="nil"/>
            </w:tcBorders>
            <w:shd w:val="clear" w:color="auto" w:fill="auto"/>
            <w:noWrap/>
            <w:vAlign w:val="center"/>
            <w:hideMark/>
          </w:tcPr>
          <w:p w14:paraId="00DE4586"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5,328,000</w:t>
            </w:r>
          </w:p>
        </w:tc>
        <w:tc>
          <w:tcPr>
            <w:tcW w:w="1361" w:type="dxa"/>
            <w:tcBorders>
              <w:top w:val="nil"/>
              <w:left w:val="nil"/>
              <w:right w:val="nil"/>
            </w:tcBorders>
            <w:shd w:val="clear" w:color="auto" w:fill="auto"/>
            <w:noWrap/>
            <w:vAlign w:val="center"/>
            <w:hideMark/>
          </w:tcPr>
          <w:p w14:paraId="6A1DC7F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0.11855349</w:t>
            </w:r>
          </w:p>
        </w:tc>
        <w:tc>
          <w:tcPr>
            <w:tcW w:w="2754" w:type="dxa"/>
            <w:tcBorders>
              <w:top w:val="nil"/>
              <w:left w:val="nil"/>
              <w:right w:val="nil"/>
            </w:tcBorders>
            <w:shd w:val="clear" w:color="auto" w:fill="auto"/>
            <w:noWrap/>
            <w:vAlign w:val="center"/>
            <w:hideMark/>
          </w:tcPr>
          <w:p w14:paraId="138E62D3"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0.0307630</w:t>
            </w:r>
          </w:p>
        </w:tc>
        <w:tc>
          <w:tcPr>
            <w:tcW w:w="2754" w:type="dxa"/>
            <w:tcBorders>
              <w:top w:val="nil"/>
              <w:left w:val="nil"/>
              <w:right w:val="nil"/>
            </w:tcBorders>
            <w:shd w:val="clear" w:color="auto" w:fill="auto"/>
            <w:noWrap/>
            <w:vAlign w:val="center"/>
            <w:hideMark/>
          </w:tcPr>
          <w:p w14:paraId="5871E7C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0.0084062</w:t>
            </w:r>
          </w:p>
        </w:tc>
        <w:tc>
          <w:tcPr>
            <w:tcW w:w="2755" w:type="dxa"/>
            <w:tcBorders>
              <w:top w:val="nil"/>
              <w:left w:val="nil"/>
              <w:right w:val="nil"/>
            </w:tcBorders>
            <w:shd w:val="clear" w:color="auto" w:fill="auto"/>
            <w:noWrap/>
            <w:vAlign w:val="center"/>
            <w:hideMark/>
          </w:tcPr>
          <w:p w14:paraId="24D5C72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0.0531197</w:t>
            </w:r>
          </w:p>
        </w:tc>
      </w:tr>
      <w:tr w:rsidR="00F936E8" w:rsidRPr="001C4C11" w14:paraId="66D67B26" w14:textId="77777777" w:rsidTr="00763A5A">
        <w:trPr>
          <w:trHeight w:val="400"/>
        </w:trPr>
        <w:tc>
          <w:tcPr>
            <w:tcW w:w="1276" w:type="dxa"/>
            <w:tcBorders>
              <w:top w:val="nil"/>
              <w:left w:val="nil"/>
              <w:bottom w:val="single" w:sz="4" w:space="0" w:color="auto"/>
              <w:right w:val="nil"/>
            </w:tcBorders>
            <w:shd w:val="clear" w:color="auto" w:fill="auto"/>
            <w:noWrap/>
            <w:vAlign w:val="center"/>
            <w:hideMark/>
          </w:tcPr>
          <w:p w14:paraId="7CC9747B"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85-89</w:t>
            </w:r>
          </w:p>
        </w:tc>
        <w:tc>
          <w:tcPr>
            <w:tcW w:w="1418" w:type="dxa"/>
            <w:tcBorders>
              <w:top w:val="nil"/>
              <w:left w:val="nil"/>
              <w:bottom w:val="single" w:sz="4" w:space="0" w:color="auto"/>
              <w:right w:val="nil"/>
            </w:tcBorders>
            <w:shd w:val="clear" w:color="auto" w:fill="auto"/>
            <w:noWrap/>
            <w:vAlign w:val="center"/>
            <w:hideMark/>
          </w:tcPr>
          <w:p w14:paraId="5786913D"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2,771,400</w:t>
            </w:r>
          </w:p>
        </w:tc>
        <w:tc>
          <w:tcPr>
            <w:tcW w:w="1421" w:type="dxa"/>
            <w:gridSpan w:val="2"/>
            <w:tcBorders>
              <w:top w:val="nil"/>
              <w:left w:val="nil"/>
              <w:bottom w:val="single" w:sz="4" w:space="0" w:color="auto"/>
              <w:right w:val="nil"/>
            </w:tcBorders>
            <w:shd w:val="clear" w:color="auto" w:fill="auto"/>
            <w:noWrap/>
            <w:vAlign w:val="center"/>
            <w:hideMark/>
          </w:tcPr>
          <w:p w14:paraId="607EA30E"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0.03041</w:t>
            </w:r>
          </w:p>
        </w:tc>
        <w:tc>
          <w:tcPr>
            <w:tcW w:w="1272" w:type="dxa"/>
            <w:tcBorders>
              <w:top w:val="nil"/>
              <w:left w:val="nil"/>
              <w:bottom w:val="single" w:sz="4" w:space="0" w:color="auto"/>
              <w:right w:val="nil"/>
            </w:tcBorders>
            <w:shd w:val="clear" w:color="auto" w:fill="auto"/>
            <w:noWrap/>
            <w:vAlign w:val="center"/>
            <w:hideMark/>
          </w:tcPr>
          <w:p w14:paraId="75423E61"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3,611,000</w:t>
            </w:r>
          </w:p>
        </w:tc>
        <w:tc>
          <w:tcPr>
            <w:tcW w:w="1361" w:type="dxa"/>
            <w:tcBorders>
              <w:top w:val="nil"/>
              <w:left w:val="nil"/>
              <w:bottom w:val="single" w:sz="4" w:space="0" w:color="auto"/>
              <w:right w:val="nil"/>
            </w:tcBorders>
            <w:shd w:val="clear" w:color="auto" w:fill="auto"/>
            <w:noWrap/>
            <w:vAlign w:val="center"/>
            <w:hideMark/>
          </w:tcPr>
          <w:p w14:paraId="095FF77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0.24277236</w:t>
            </w:r>
          </w:p>
        </w:tc>
        <w:tc>
          <w:tcPr>
            <w:tcW w:w="2754" w:type="dxa"/>
            <w:tcBorders>
              <w:top w:val="nil"/>
              <w:left w:val="nil"/>
              <w:bottom w:val="single" w:sz="4" w:space="0" w:color="auto"/>
              <w:right w:val="nil"/>
            </w:tcBorders>
            <w:shd w:val="clear" w:color="auto" w:fill="auto"/>
            <w:noWrap/>
            <w:vAlign w:val="center"/>
            <w:hideMark/>
          </w:tcPr>
          <w:p w14:paraId="41A55D2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0.0307630</w:t>
            </w:r>
          </w:p>
        </w:tc>
        <w:tc>
          <w:tcPr>
            <w:tcW w:w="2754" w:type="dxa"/>
            <w:tcBorders>
              <w:top w:val="nil"/>
              <w:left w:val="nil"/>
              <w:bottom w:val="single" w:sz="4" w:space="0" w:color="auto"/>
              <w:right w:val="nil"/>
            </w:tcBorders>
            <w:shd w:val="clear" w:color="auto" w:fill="auto"/>
            <w:noWrap/>
            <w:vAlign w:val="center"/>
            <w:hideMark/>
          </w:tcPr>
          <w:p w14:paraId="7FF49C7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0.0084062</w:t>
            </w:r>
          </w:p>
        </w:tc>
        <w:tc>
          <w:tcPr>
            <w:tcW w:w="2755" w:type="dxa"/>
            <w:tcBorders>
              <w:top w:val="nil"/>
              <w:left w:val="nil"/>
              <w:bottom w:val="single" w:sz="4" w:space="0" w:color="auto"/>
              <w:right w:val="nil"/>
            </w:tcBorders>
            <w:shd w:val="clear" w:color="auto" w:fill="auto"/>
            <w:noWrap/>
            <w:vAlign w:val="center"/>
            <w:hideMark/>
          </w:tcPr>
          <w:p w14:paraId="6622F9D0"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0.0531197</w:t>
            </w:r>
          </w:p>
        </w:tc>
      </w:tr>
      <w:tr w:rsidR="00F936E8" w:rsidRPr="001C4C11" w14:paraId="3FDE39A4" w14:textId="77777777" w:rsidTr="00763A5A">
        <w:trPr>
          <w:trHeight w:val="400"/>
        </w:trPr>
        <w:tc>
          <w:tcPr>
            <w:tcW w:w="3969" w:type="dxa"/>
            <w:gridSpan w:val="3"/>
            <w:tcBorders>
              <w:top w:val="single" w:sz="4" w:space="0" w:color="auto"/>
              <w:left w:val="nil"/>
              <w:bottom w:val="nil"/>
              <w:right w:val="nil"/>
            </w:tcBorders>
            <w:shd w:val="clear" w:color="auto" w:fill="auto"/>
            <w:noWrap/>
            <w:vAlign w:val="center"/>
            <w:hideMark/>
          </w:tcPr>
          <w:p w14:paraId="4D3F51CC"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Forgone wages: Point estimates</w:t>
            </w:r>
          </w:p>
        </w:tc>
        <w:tc>
          <w:tcPr>
            <w:tcW w:w="11042" w:type="dxa"/>
            <w:gridSpan w:val="6"/>
            <w:tcBorders>
              <w:top w:val="single" w:sz="4" w:space="0" w:color="auto"/>
              <w:left w:val="nil"/>
              <w:bottom w:val="nil"/>
              <w:right w:val="nil"/>
            </w:tcBorders>
            <w:shd w:val="clear" w:color="auto" w:fill="auto"/>
            <w:vAlign w:val="center"/>
          </w:tcPr>
          <w:p w14:paraId="1131D5A8" w14:textId="77777777" w:rsidR="00F936E8" w:rsidRPr="001C4C11" w:rsidRDefault="00F936E8" w:rsidP="00763A5A">
            <w:pPr>
              <w:jc w:val="center"/>
              <w:rPr>
                <w:rFonts w:ascii="Arial" w:eastAsia="Yu Gothic" w:hAnsi="Arial" w:cs="Arial"/>
                <w:b/>
                <w:bCs/>
                <w:color w:val="000000"/>
                <w:sz w:val="22"/>
                <w:szCs w:val="22"/>
                <w:lang w:val="en-GB"/>
              </w:rPr>
            </w:pPr>
            <w:r w:rsidRPr="001C4C11">
              <w:rPr>
                <w:rFonts w:ascii="Arial" w:eastAsia="Yu Gothic" w:hAnsi="Arial" w:cs="Arial"/>
                <w:b/>
                <w:bCs/>
                <w:color w:val="000000"/>
                <w:lang w:val="en-GB"/>
              </w:rPr>
              <w:t>32,364,103,250</w:t>
            </w:r>
          </w:p>
        </w:tc>
      </w:tr>
      <w:tr w:rsidR="00F936E8" w:rsidRPr="001C4C11" w14:paraId="748B2DD9" w14:textId="77777777" w:rsidTr="00763A5A">
        <w:trPr>
          <w:trHeight w:val="400"/>
        </w:trPr>
        <w:tc>
          <w:tcPr>
            <w:tcW w:w="3969" w:type="dxa"/>
            <w:gridSpan w:val="3"/>
            <w:tcBorders>
              <w:top w:val="nil"/>
              <w:left w:val="nil"/>
              <w:right w:val="nil"/>
            </w:tcBorders>
            <w:shd w:val="clear" w:color="auto" w:fill="auto"/>
            <w:noWrap/>
            <w:vAlign w:val="center"/>
            <w:hideMark/>
          </w:tcPr>
          <w:p w14:paraId="4B56177A"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Forgone wages: Lower</w:t>
            </w:r>
          </w:p>
        </w:tc>
        <w:tc>
          <w:tcPr>
            <w:tcW w:w="11042" w:type="dxa"/>
            <w:gridSpan w:val="6"/>
            <w:tcBorders>
              <w:top w:val="nil"/>
              <w:left w:val="nil"/>
              <w:right w:val="nil"/>
            </w:tcBorders>
            <w:shd w:val="clear" w:color="auto" w:fill="auto"/>
            <w:vAlign w:val="center"/>
          </w:tcPr>
          <w:p w14:paraId="40CF876D"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8,843,712,406</w:t>
            </w:r>
          </w:p>
        </w:tc>
      </w:tr>
      <w:tr w:rsidR="00F936E8" w:rsidRPr="001C4C11" w14:paraId="22CDFD77" w14:textId="77777777" w:rsidTr="00763A5A">
        <w:trPr>
          <w:trHeight w:val="400"/>
        </w:trPr>
        <w:tc>
          <w:tcPr>
            <w:tcW w:w="3969" w:type="dxa"/>
            <w:gridSpan w:val="3"/>
            <w:tcBorders>
              <w:top w:val="nil"/>
              <w:left w:val="nil"/>
              <w:bottom w:val="single" w:sz="4" w:space="0" w:color="auto"/>
              <w:right w:val="nil"/>
            </w:tcBorders>
            <w:shd w:val="clear" w:color="auto" w:fill="auto"/>
            <w:noWrap/>
            <w:vAlign w:val="center"/>
            <w:hideMark/>
          </w:tcPr>
          <w:p w14:paraId="1A6AC217"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Forgone wages: Upper</w:t>
            </w:r>
          </w:p>
        </w:tc>
        <w:tc>
          <w:tcPr>
            <w:tcW w:w="11042" w:type="dxa"/>
            <w:gridSpan w:val="6"/>
            <w:tcBorders>
              <w:top w:val="nil"/>
              <w:left w:val="nil"/>
              <w:bottom w:val="single" w:sz="4" w:space="0" w:color="auto"/>
              <w:right w:val="nil"/>
            </w:tcBorders>
            <w:shd w:val="clear" w:color="auto" w:fill="auto"/>
            <w:vAlign w:val="center"/>
          </w:tcPr>
          <w:p w14:paraId="0CA4A15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55,884,388,890</w:t>
            </w:r>
          </w:p>
        </w:tc>
      </w:tr>
    </w:tbl>
    <w:p w14:paraId="538191ED" w14:textId="77777777" w:rsidR="00F936E8" w:rsidRPr="001C4C11" w:rsidRDefault="00F936E8" w:rsidP="00F936E8">
      <w:pPr>
        <w:jc w:val="both"/>
        <w:rPr>
          <w:rFonts w:ascii="Arial" w:eastAsia="Yu Mincho" w:hAnsi="Arial" w:cs="Arial"/>
          <w:kern w:val="2"/>
          <w:lang w:val="en-GB"/>
        </w:rPr>
      </w:pPr>
      <w:r w:rsidRPr="001C4C11">
        <w:rPr>
          <w:rFonts w:ascii="Arial" w:hAnsi="Arial" w:cs="Arial"/>
          <w:lang w:val="en-GB"/>
        </w:rPr>
        <w:t>Note: Functional limitation rate denotes the proportion of the population with certification of levels 2–5 long-term care needs. As the rate in those aged 60–64 was not available, the same proportion as that of the population aged 65–69 was used; As the statistics about detailed wages for those aged 70 or over were not available, we used the same value for older age groups as that of the workers aged 70 or over; Lower and Upper denote lower/upper bounds of 95% confidence interval, estimated in Table 2.</w:t>
      </w:r>
    </w:p>
    <w:p w14:paraId="2CC806D1" w14:textId="77777777" w:rsidR="00F936E8" w:rsidRPr="001C4C11" w:rsidRDefault="00F936E8" w:rsidP="00F936E8">
      <w:pPr>
        <w:rPr>
          <w:rFonts w:ascii="Arial" w:eastAsia="Yu Mincho" w:hAnsi="Arial" w:cs="Arial"/>
          <w:kern w:val="2"/>
          <w:lang w:val="en-GB"/>
        </w:rPr>
      </w:pPr>
      <w:r w:rsidRPr="001C4C11">
        <w:rPr>
          <w:rFonts w:ascii="Arial" w:eastAsia="Yu Mincho" w:hAnsi="Arial" w:cs="Arial"/>
          <w:kern w:val="2"/>
          <w:lang w:val="en-GB"/>
        </w:rPr>
        <w:br w:type="page"/>
      </w:r>
    </w:p>
    <w:p w14:paraId="10BA51FA" w14:textId="77777777" w:rsidR="00F936E8" w:rsidRPr="001C4C11" w:rsidRDefault="00F936E8" w:rsidP="00F936E8">
      <w:pPr>
        <w:rPr>
          <w:rFonts w:ascii="Arial" w:hAnsi="Arial" w:cs="Arial"/>
          <w:lang w:val="en-GB"/>
        </w:rPr>
        <w:sectPr w:rsidR="00F936E8" w:rsidRPr="001C4C11" w:rsidSect="00D222C0">
          <w:pgSz w:w="16838" w:h="11906" w:orient="landscape"/>
          <w:pgMar w:top="1440" w:right="1080" w:bottom="1440" w:left="1080" w:header="851" w:footer="992" w:gutter="0"/>
          <w:cols w:space="425"/>
          <w:docGrid w:type="lines" w:linePitch="360"/>
        </w:sectPr>
      </w:pPr>
    </w:p>
    <w:p w14:paraId="56E79353" w14:textId="012DC930" w:rsidR="00F936E8" w:rsidRPr="001C4C11" w:rsidRDefault="00F936E8" w:rsidP="00F936E8">
      <w:pPr>
        <w:rPr>
          <w:rFonts w:ascii="Arial" w:hAnsi="Arial" w:cs="Arial"/>
          <w:lang w:val="en-GB"/>
        </w:rPr>
      </w:pPr>
      <w:r w:rsidRPr="001C4C11">
        <w:rPr>
          <w:rFonts w:ascii="Arial" w:hAnsi="Arial" w:cs="Arial"/>
          <w:lang w:val="en-GB"/>
        </w:rPr>
        <w:lastRenderedPageBreak/>
        <w:t xml:space="preserve">Appendix Table A-9. Per-capita annual costs for </w:t>
      </w:r>
      <w:r w:rsidR="002A7DA5" w:rsidRPr="001C4C11">
        <w:rPr>
          <w:rFonts w:ascii="Arial" w:hAnsi="Arial" w:cs="Arial"/>
          <w:lang w:val="en-GB"/>
        </w:rPr>
        <w:t>medical</w:t>
      </w:r>
      <w:r w:rsidRPr="001C4C11">
        <w:rPr>
          <w:rFonts w:ascii="Arial" w:hAnsi="Arial" w:cs="Arial"/>
          <w:lang w:val="en-GB"/>
        </w:rPr>
        <w:t xml:space="preserve"> and long-term care (Unit of currency: JPY)</w:t>
      </w:r>
    </w:p>
    <w:tbl>
      <w:tblPr>
        <w:tblW w:w="5008" w:type="pct"/>
        <w:tblCellMar>
          <w:left w:w="99" w:type="dxa"/>
          <w:right w:w="99" w:type="dxa"/>
        </w:tblCellMar>
        <w:tblLook w:val="04A0" w:firstRow="1" w:lastRow="0" w:firstColumn="1" w:lastColumn="0" w:noHBand="0" w:noVBand="1"/>
      </w:tblPr>
      <w:tblGrid>
        <w:gridCol w:w="2020"/>
        <w:gridCol w:w="1574"/>
        <w:gridCol w:w="1577"/>
        <w:gridCol w:w="1547"/>
        <w:gridCol w:w="1547"/>
        <w:gridCol w:w="1548"/>
        <w:gridCol w:w="1548"/>
        <w:gridCol w:w="1554"/>
        <w:gridCol w:w="1786"/>
      </w:tblGrid>
      <w:tr w:rsidR="00F936E8" w:rsidRPr="001C4C11" w14:paraId="095AFC54" w14:textId="77777777" w:rsidTr="00763A5A">
        <w:trPr>
          <w:trHeight w:val="400"/>
        </w:trPr>
        <w:tc>
          <w:tcPr>
            <w:tcW w:w="514" w:type="pct"/>
            <w:tcBorders>
              <w:top w:val="single" w:sz="4" w:space="0" w:color="auto"/>
              <w:left w:val="nil"/>
              <w:bottom w:val="nil"/>
              <w:right w:val="nil"/>
            </w:tcBorders>
            <w:shd w:val="clear" w:color="auto" w:fill="auto"/>
            <w:noWrap/>
            <w:vAlign w:val="center"/>
            <w:hideMark/>
          </w:tcPr>
          <w:p w14:paraId="0D0BB724" w14:textId="77777777" w:rsidR="00F936E8" w:rsidRPr="001C4C11" w:rsidRDefault="00F936E8" w:rsidP="00763A5A">
            <w:pPr>
              <w:rPr>
                <w:rFonts w:ascii="Arial" w:eastAsia="Times New Roman" w:hAnsi="Arial" w:cs="Arial"/>
                <w:sz w:val="22"/>
                <w:szCs w:val="22"/>
                <w:lang w:val="en-GB"/>
              </w:rPr>
            </w:pPr>
          </w:p>
        </w:tc>
        <w:tc>
          <w:tcPr>
            <w:tcW w:w="1115" w:type="pct"/>
            <w:gridSpan w:val="2"/>
            <w:tcBorders>
              <w:top w:val="single" w:sz="4" w:space="0" w:color="auto"/>
              <w:left w:val="nil"/>
              <w:bottom w:val="nil"/>
              <w:right w:val="nil"/>
            </w:tcBorders>
            <w:shd w:val="clear" w:color="auto" w:fill="auto"/>
            <w:noWrap/>
            <w:vAlign w:val="center"/>
            <w:hideMark/>
          </w:tcPr>
          <w:p w14:paraId="157D875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Certified for support need</w:t>
            </w:r>
          </w:p>
        </w:tc>
        <w:tc>
          <w:tcPr>
            <w:tcW w:w="2740" w:type="pct"/>
            <w:gridSpan w:val="5"/>
            <w:tcBorders>
              <w:top w:val="single" w:sz="4" w:space="0" w:color="auto"/>
              <w:left w:val="nil"/>
              <w:bottom w:val="nil"/>
              <w:right w:val="nil"/>
            </w:tcBorders>
            <w:shd w:val="clear" w:color="auto" w:fill="auto"/>
            <w:noWrap/>
            <w:vAlign w:val="center"/>
            <w:hideMark/>
          </w:tcPr>
          <w:p w14:paraId="0BBDF557"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Certified for LTC need</w:t>
            </w:r>
          </w:p>
        </w:tc>
        <w:tc>
          <w:tcPr>
            <w:tcW w:w="631" w:type="pct"/>
            <w:vMerge w:val="restart"/>
            <w:tcBorders>
              <w:top w:val="single" w:sz="4" w:space="0" w:color="auto"/>
              <w:left w:val="nil"/>
              <w:right w:val="nil"/>
            </w:tcBorders>
            <w:shd w:val="clear" w:color="auto" w:fill="auto"/>
            <w:noWrap/>
            <w:vAlign w:val="center"/>
            <w:hideMark/>
          </w:tcPr>
          <w:p w14:paraId="1179D131"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Total population</w:t>
            </w:r>
          </w:p>
        </w:tc>
      </w:tr>
      <w:tr w:rsidR="00F936E8" w:rsidRPr="001C4C11" w14:paraId="167DBAB6" w14:textId="77777777" w:rsidTr="00763A5A">
        <w:trPr>
          <w:trHeight w:val="400"/>
        </w:trPr>
        <w:tc>
          <w:tcPr>
            <w:tcW w:w="514" w:type="pct"/>
            <w:tcBorders>
              <w:top w:val="nil"/>
              <w:left w:val="nil"/>
              <w:bottom w:val="single" w:sz="4" w:space="0" w:color="auto"/>
              <w:right w:val="nil"/>
            </w:tcBorders>
            <w:shd w:val="clear" w:color="auto" w:fill="auto"/>
            <w:noWrap/>
            <w:vAlign w:val="center"/>
            <w:hideMark/>
          </w:tcPr>
          <w:p w14:paraId="028EC67C"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Age</w:t>
            </w:r>
          </w:p>
        </w:tc>
        <w:tc>
          <w:tcPr>
            <w:tcW w:w="557" w:type="pct"/>
            <w:tcBorders>
              <w:top w:val="nil"/>
              <w:left w:val="nil"/>
              <w:bottom w:val="single" w:sz="4" w:space="0" w:color="auto"/>
              <w:right w:val="nil"/>
            </w:tcBorders>
            <w:shd w:val="clear" w:color="auto" w:fill="auto"/>
            <w:noWrap/>
            <w:vAlign w:val="center"/>
            <w:hideMark/>
          </w:tcPr>
          <w:p w14:paraId="3A613DB7"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Level 1</w:t>
            </w:r>
          </w:p>
        </w:tc>
        <w:tc>
          <w:tcPr>
            <w:tcW w:w="557" w:type="pct"/>
            <w:tcBorders>
              <w:top w:val="nil"/>
              <w:left w:val="nil"/>
              <w:bottom w:val="single" w:sz="4" w:space="0" w:color="auto"/>
              <w:right w:val="nil"/>
            </w:tcBorders>
            <w:shd w:val="clear" w:color="auto" w:fill="auto"/>
            <w:noWrap/>
            <w:vAlign w:val="center"/>
            <w:hideMark/>
          </w:tcPr>
          <w:p w14:paraId="3F8977F0"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Level 2</w:t>
            </w:r>
          </w:p>
        </w:tc>
        <w:tc>
          <w:tcPr>
            <w:tcW w:w="548" w:type="pct"/>
            <w:tcBorders>
              <w:top w:val="nil"/>
              <w:left w:val="nil"/>
              <w:bottom w:val="single" w:sz="4" w:space="0" w:color="auto"/>
              <w:right w:val="nil"/>
            </w:tcBorders>
            <w:shd w:val="clear" w:color="auto" w:fill="auto"/>
            <w:noWrap/>
            <w:vAlign w:val="center"/>
            <w:hideMark/>
          </w:tcPr>
          <w:p w14:paraId="17CB169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Level 1</w:t>
            </w:r>
          </w:p>
        </w:tc>
        <w:tc>
          <w:tcPr>
            <w:tcW w:w="548" w:type="pct"/>
            <w:tcBorders>
              <w:top w:val="nil"/>
              <w:left w:val="nil"/>
              <w:bottom w:val="single" w:sz="4" w:space="0" w:color="auto"/>
              <w:right w:val="nil"/>
            </w:tcBorders>
            <w:shd w:val="clear" w:color="auto" w:fill="auto"/>
            <w:noWrap/>
            <w:vAlign w:val="center"/>
            <w:hideMark/>
          </w:tcPr>
          <w:p w14:paraId="652E87F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Level 2</w:t>
            </w:r>
          </w:p>
        </w:tc>
        <w:tc>
          <w:tcPr>
            <w:tcW w:w="548" w:type="pct"/>
            <w:tcBorders>
              <w:top w:val="nil"/>
              <w:left w:val="nil"/>
              <w:bottom w:val="single" w:sz="4" w:space="0" w:color="auto"/>
              <w:right w:val="nil"/>
            </w:tcBorders>
            <w:shd w:val="clear" w:color="auto" w:fill="auto"/>
            <w:noWrap/>
            <w:vAlign w:val="center"/>
            <w:hideMark/>
          </w:tcPr>
          <w:p w14:paraId="45237BF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Level 3</w:t>
            </w:r>
          </w:p>
        </w:tc>
        <w:tc>
          <w:tcPr>
            <w:tcW w:w="548" w:type="pct"/>
            <w:tcBorders>
              <w:top w:val="nil"/>
              <w:left w:val="nil"/>
              <w:bottom w:val="single" w:sz="4" w:space="0" w:color="auto"/>
              <w:right w:val="nil"/>
            </w:tcBorders>
            <w:shd w:val="clear" w:color="auto" w:fill="auto"/>
            <w:noWrap/>
            <w:vAlign w:val="center"/>
            <w:hideMark/>
          </w:tcPr>
          <w:p w14:paraId="7D571C53"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Level 4</w:t>
            </w:r>
          </w:p>
        </w:tc>
        <w:tc>
          <w:tcPr>
            <w:tcW w:w="550" w:type="pct"/>
            <w:tcBorders>
              <w:top w:val="nil"/>
              <w:left w:val="nil"/>
              <w:bottom w:val="single" w:sz="4" w:space="0" w:color="auto"/>
              <w:right w:val="nil"/>
            </w:tcBorders>
            <w:shd w:val="clear" w:color="auto" w:fill="auto"/>
            <w:noWrap/>
            <w:vAlign w:val="center"/>
            <w:hideMark/>
          </w:tcPr>
          <w:p w14:paraId="11E69072"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Level 5</w:t>
            </w:r>
          </w:p>
        </w:tc>
        <w:tc>
          <w:tcPr>
            <w:tcW w:w="631" w:type="pct"/>
            <w:vMerge/>
            <w:tcBorders>
              <w:left w:val="nil"/>
              <w:bottom w:val="single" w:sz="4" w:space="0" w:color="auto"/>
              <w:right w:val="nil"/>
            </w:tcBorders>
            <w:shd w:val="clear" w:color="auto" w:fill="auto"/>
            <w:noWrap/>
            <w:vAlign w:val="center"/>
            <w:hideMark/>
          </w:tcPr>
          <w:p w14:paraId="5540154B" w14:textId="77777777" w:rsidR="00F936E8" w:rsidRPr="001C4C11" w:rsidRDefault="00F936E8" w:rsidP="00763A5A">
            <w:pPr>
              <w:jc w:val="center"/>
              <w:rPr>
                <w:rFonts w:ascii="Arial" w:eastAsia="Yu Gothic" w:hAnsi="Arial" w:cs="Arial"/>
                <w:color w:val="000000"/>
                <w:sz w:val="22"/>
                <w:szCs w:val="22"/>
                <w:lang w:val="en-GB"/>
              </w:rPr>
            </w:pPr>
          </w:p>
        </w:tc>
      </w:tr>
      <w:tr w:rsidR="00F936E8" w:rsidRPr="001C4C11" w14:paraId="5278515F" w14:textId="77777777" w:rsidTr="00763A5A">
        <w:trPr>
          <w:trHeight w:val="400"/>
        </w:trPr>
        <w:tc>
          <w:tcPr>
            <w:tcW w:w="514" w:type="pct"/>
            <w:vMerge w:val="restart"/>
            <w:tcBorders>
              <w:top w:val="single" w:sz="4" w:space="0" w:color="auto"/>
              <w:left w:val="nil"/>
              <w:right w:val="nil"/>
            </w:tcBorders>
            <w:shd w:val="clear" w:color="auto" w:fill="auto"/>
            <w:noWrap/>
            <w:vAlign w:val="center"/>
            <w:hideMark/>
          </w:tcPr>
          <w:p w14:paraId="70709123"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65-69</w:t>
            </w:r>
          </w:p>
        </w:tc>
        <w:tc>
          <w:tcPr>
            <w:tcW w:w="557" w:type="pct"/>
            <w:tcBorders>
              <w:top w:val="single" w:sz="4" w:space="0" w:color="auto"/>
              <w:left w:val="nil"/>
              <w:bottom w:val="nil"/>
              <w:right w:val="nil"/>
            </w:tcBorders>
            <w:shd w:val="clear" w:color="auto" w:fill="auto"/>
            <w:noWrap/>
            <w:vAlign w:val="center"/>
            <w:hideMark/>
          </w:tcPr>
          <w:p w14:paraId="297CCE52"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297,000</w:t>
            </w:r>
          </w:p>
        </w:tc>
        <w:tc>
          <w:tcPr>
            <w:tcW w:w="557" w:type="pct"/>
            <w:tcBorders>
              <w:top w:val="single" w:sz="4" w:space="0" w:color="auto"/>
              <w:left w:val="nil"/>
              <w:bottom w:val="nil"/>
              <w:right w:val="nil"/>
            </w:tcBorders>
            <w:shd w:val="clear" w:color="auto" w:fill="auto"/>
            <w:noWrap/>
            <w:vAlign w:val="center"/>
            <w:hideMark/>
          </w:tcPr>
          <w:p w14:paraId="3403FB21"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437,500</w:t>
            </w:r>
          </w:p>
        </w:tc>
        <w:tc>
          <w:tcPr>
            <w:tcW w:w="548" w:type="pct"/>
            <w:tcBorders>
              <w:top w:val="single" w:sz="4" w:space="0" w:color="auto"/>
              <w:left w:val="nil"/>
              <w:bottom w:val="nil"/>
              <w:right w:val="nil"/>
            </w:tcBorders>
            <w:shd w:val="clear" w:color="auto" w:fill="auto"/>
            <w:noWrap/>
            <w:vAlign w:val="center"/>
            <w:hideMark/>
          </w:tcPr>
          <w:p w14:paraId="17C5E49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1,280,100</w:t>
            </w:r>
          </w:p>
        </w:tc>
        <w:tc>
          <w:tcPr>
            <w:tcW w:w="548" w:type="pct"/>
            <w:tcBorders>
              <w:top w:val="single" w:sz="4" w:space="0" w:color="auto"/>
              <w:left w:val="nil"/>
              <w:bottom w:val="nil"/>
              <w:right w:val="nil"/>
            </w:tcBorders>
            <w:shd w:val="clear" w:color="auto" w:fill="auto"/>
            <w:noWrap/>
            <w:vAlign w:val="center"/>
            <w:hideMark/>
          </w:tcPr>
          <w:p w14:paraId="1DDEAF1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1,633,100</w:t>
            </w:r>
          </w:p>
        </w:tc>
        <w:tc>
          <w:tcPr>
            <w:tcW w:w="548" w:type="pct"/>
            <w:tcBorders>
              <w:top w:val="single" w:sz="4" w:space="0" w:color="auto"/>
              <w:left w:val="nil"/>
              <w:bottom w:val="nil"/>
              <w:right w:val="nil"/>
            </w:tcBorders>
            <w:shd w:val="clear" w:color="auto" w:fill="auto"/>
            <w:noWrap/>
            <w:vAlign w:val="center"/>
            <w:hideMark/>
          </w:tcPr>
          <w:p w14:paraId="02F027CE"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2,550,700</w:t>
            </w:r>
          </w:p>
        </w:tc>
        <w:tc>
          <w:tcPr>
            <w:tcW w:w="548" w:type="pct"/>
            <w:tcBorders>
              <w:top w:val="single" w:sz="4" w:space="0" w:color="auto"/>
              <w:left w:val="nil"/>
              <w:bottom w:val="nil"/>
              <w:right w:val="nil"/>
            </w:tcBorders>
            <w:shd w:val="clear" w:color="auto" w:fill="auto"/>
            <w:noWrap/>
            <w:vAlign w:val="center"/>
            <w:hideMark/>
          </w:tcPr>
          <w:p w14:paraId="5233B58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3,132,400</w:t>
            </w:r>
          </w:p>
        </w:tc>
        <w:tc>
          <w:tcPr>
            <w:tcW w:w="550" w:type="pct"/>
            <w:tcBorders>
              <w:top w:val="single" w:sz="4" w:space="0" w:color="auto"/>
              <w:left w:val="nil"/>
              <w:bottom w:val="nil"/>
              <w:right w:val="nil"/>
            </w:tcBorders>
            <w:shd w:val="clear" w:color="auto" w:fill="auto"/>
            <w:noWrap/>
            <w:vAlign w:val="center"/>
            <w:hideMark/>
          </w:tcPr>
          <w:p w14:paraId="24C78530"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3,756,600</w:t>
            </w:r>
          </w:p>
        </w:tc>
        <w:tc>
          <w:tcPr>
            <w:tcW w:w="631" w:type="pct"/>
            <w:vMerge w:val="restart"/>
            <w:tcBorders>
              <w:top w:val="single" w:sz="4" w:space="0" w:color="auto"/>
              <w:left w:val="nil"/>
              <w:right w:val="nil"/>
            </w:tcBorders>
            <w:shd w:val="clear" w:color="auto" w:fill="auto"/>
            <w:noWrap/>
            <w:vAlign w:val="center"/>
            <w:hideMark/>
          </w:tcPr>
          <w:p w14:paraId="154D5310"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8,708,000</w:t>
            </w:r>
          </w:p>
        </w:tc>
      </w:tr>
      <w:tr w:rsidR="00F936E8" w:rsidRPr="001C4C11" w14:paraId="1A17E9DF" w14:textId="77777777" w:rsidTr="00763A5A">
        <w:trPr>
          <w:trHeight w:val="400"/>
        </w:trPr>
        <w:tc>
          <w:tcPr>
            <w:tcW w:w="514" w:type="pct"/>
            <w:vMerge/>
            <w:tcBorders>
              <w:left w:val="nil"/>
              <w:bottom w:val="nil"/>
              <w:right w:val="nil"/>
            </w:tcBorders>
            <w:shd w:val="clear" w:color="auto" w:fill="auto"/>
            <w:noWrap/>
            <w:vAlign w:val="center"/>
            <w:hideMark/>
          </w:tcPr>
          <w:p w14:paraId="6CD68B11" w14:textId="77777777" w:rsidR="00F936E8" w:rsidRPr="001C4C11" w:rsidRDefault="00F936E8" w:rsidP="00763A5A">
            <w:pPr>
              <w:jc w:val="right"/>
              <w:rPr>
                <w:rFonts w:ascii="Arial" w:eastAsia="Yu Gothic" w:hAnsi="Arial" w:cs="Arial"/>
                <w:color w:val="000000"/>
                <w:sz w:val="22"/>
                <w:szCs w:val="22"/>
                <w:lang w:val="en-GB"/>
              </w:rPr>
            </w:pPr>
          </w:p>
        </w:tc>
        <w:tc>
          <w:tcPr>
            <w:tcW w:w="557" w:type="pct"/>
            <w:tcBorders>
              <w:top w:val="nil"/>
              <w:left w:val="nil"/>
              <w:bottom w:val="nil"/>
              <w:right w:val="nil"/>
            </w:tcBorders>
            <w:shd w:val="clear" w:color="auto" w:fill="auto"/>
            <w:noWrap/>
            <w:vAlign w:val="center"/>
            <w:hideMark/>
          </w:tcPr>
          <w:p w14:paraId="7DA1F80B"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(0.4%)</w:t>
            </w:r>
          </w:p>
        </w:tc>
        <w:tc>
          <w:tcPr>
            <w:tcW w:w="557" w:type="pct"/>
            <w:tcBorders>
              <w:top w:val="nil"/>
              <w:left w:val="nil"/>
              <w:bottom w:val="nil"/>
              <w:right w:val="nil"/>
            </w:tcBorders>
            <w:shd w:val="clear" w:color="auto" w:fill="auto"/>
            <w:noWrap/>
            <w:vAlign w:val="center"/>
            <w:hideMark/>
          </w:tcPr>
          <w:p w14:paraId="49B5BB5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(0.4%)</w:t>
            </w:r>
          </w:p>
        </w:tc>
        <w:tc>
          <w:tcPr>
            <w:tcW w:w="548" w:type="pct"/>
            <w:tcBorders>
              <w:top w:val="nil"/>
              <w:left w:val="nil"/>
              <w:bottom w:val="nil"/>
              <w:right w:val="nil"/>
            </w:tcBorders>
            <w:shd w:val="clear" w:color="auto" w:fill="auto"/>
            <w:noWrap/>
            <w:vAlign w:val="center"/>
            <w:hideMark/>
          </w:tcPr>
          <w:p w14:paraId="5BE14130"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(0.5%)</w:t>
            </w:r>
          </w:p>
        </w:tc>
        <w:tc>
          <w:tcPr>
            <w:tcW w:w="548" w:type="pct"/>
            <w:tcBorders>
              <w:top w:val="nil"/>
              <w:left w:val="nil"/>
              <w:bottom w:val="nil"/>
              <w:right w:val="nil"/>
            </w:tcBorders>
            <w:shd w:val="clear" w:color="auto" w:fill="auto"/>
            <w:noWrap/>
            <w:vAlign w:val="center"/>
            <w:hideMark/>
          </w:tcPr>
          <w:p w14:paraId="6B8EB1F1"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(0.5%)</w:t>
            </w:r>
          </w:p>
        </w:tc>
        <w:tc>
          <w:tcPr>
            <w:tcW w:w="548" w:type="pct"/>
            <w:tcBorders>
              <w:top w:val="nil"/>
              <w:left w:val="nil"/>
              <w:bottom w:val="nil"/>
              <w:right w:val="nil"/>
            </w:tcBorders>
            <w:shd w:val="clear" w:color="auto" w:fill="auto"/>
            <w:noWrap/>
            <w:vAlign w:val="center"/>
            <w:hideMark/>
          </w:tcPr>
          <w:p w14:paraId="5C4D4CC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(0.3%)</w:t>
            </w:r>
          </w:p>
        </w:tc>
        <w:tc>
          <w:tcPr>
            <w:tcW w:w="548" w:type="pct"/>
            <w:tcBorders>
              <w:top w:val="nil"/>
              <w:left w:val="nil"/>
              <w:bottom w:val="nil"/>
              <w:right w:val="nil"/>
            </w:tcBorders>
            <w:shd w:val="clear" w:color="auto" w:fill="auto"/>
            <w:noWrap/>
            <w:vAlign w:val="center"/>
            <w:hideMark/>
          </w:tcPr>
          <w:p w14:paraId="1C87739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(0.3%)</w:t>
            </w:r>
          </w:p>
        </w:tc>
        <w:tc>
          <w:tcPr>
            <w:tcW w:w="550" w:type="pct"/>
            <w:tcBorders>
              <w:top w:val="nil"/>
              <w:left w:val="nil"/>
              <w:bottom w:val="nil"/>
              <w:right w:val="nil"/>
            </w:tcBorders>
            <w:shd w:val="clear" w:color="auto" w:fill="auto"/>
            <w:noWrap/>
            <w:vAlign w:val="center"/>
            <w:hideMark/>
          </w:tcPr>
          <w:p w14:paraId="136A470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(0.3%)</w:t>
            </w:r>
          </w:p>
        </w:tc>
        <w:tc>
          <w:tcPr>
            <w:tcW w:w="631" w:type="pct"/>
            <w:vMerge/>
            <w:tcBorders>
              <w:left w:val="nil"/>
              <w:bottom w:val="nil"/>
              <w:right w:val="nil"/>
            </w:tcBorders>
            <w:shd w:val="clear" w:color="auto" w:fill="auto"/>
            <w:noWrap/>
            <w:vAlign w:val="center"/>
            <w:hideMark/>
          </w:tcPr>
          <w:p w14:paraId="6F333227" w14:textId="77777777" w:rsidR="00F936E8" w:rsidRPr="001C4C11" w:rsidRDefault="00F936E8" w:rsidP="00763A5A">
            <w:pPr>
              <w:jc w:val="center"/>
              <w:rPr>
                <w:rFonts w:ascii="Arial" w:eastAsia="Yu Gothic" w:hAnsi="Arial" w:cs="Arial"/>
                <w:color w:val="000000"/>
                <w:sz w:val="22"/>
                <w:szCs w:val="22"/>
                <w:lang w:val="en-GB"/>
              </w:rPr>
            </w:pPr>
          </w:p>
        </w:tc>
      </w:tr>
      <w:tr w:rsidR="00F936E8" w:rsidRPr="001C4C11" w14:paraId="0E14CDEB" w14:textId="77777777" w:rsidTr="00763A5A">
        <w:trPr>
          <w:trHeight w:val="400"/>
        </w:trPr>
        <w:tc>
          <w:tcPr>
            <w:tcW w:w="514" w:type="pct"/>
            <w:vMerge w:val="restart"/>
            <w:tcBorders>
              <w:top w:val="nil"/>
              <w:left w:val="nil"/>
              <w:right w:val="nil"/>
            </w:tcBorders>
            <w:shd w:val="clear" w:color="auto" w:fill="auto"/>
            <w:noWrap/>
            <w:vAlign w:val="center"/>
            <w:hideMark/>
          </w:tcPr>
          <w:p w14:paraId="2273D27A"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70-74</w:t>
            </w:r>
          </w:p>
        </w:tc>
        <w:tc>
          <w:tcPr>
            <w:tcW w:w="557" w:type="pct"/>
            <w:tcBorders>
              <w:top w:val="nil"/>
              <w:left w:val="nil"/>
              <w:bottom w:val="nil"/>
              <w:right w:val="nil"/>
            </w:tcBorders>
            <w:shd w:val="clear" w:color="auto" w:fill="auto"/>
            <w:noWrap/>
            <w:vAlign w:val="center"/>
            <w:hideMark/>
          </w:tcPr>
          <w:p w14:paraId="505E4A37"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286,100</w:t>
            </w:r>
          </w:p>
        </w:tc>
        <w:tc>
          <w:tcPr>
            <w:tcW w:w="557" w:type="pct"/>
            <w:tcBorders>
              <w:top w:val="nil"/>
              <w:left w:val="nil"/>
              <w:bottom w:val="nil"/>
              <w:right w:val="nil"/>
            </w:tcBorders>
            <w:shd w:val="clear" w:color="auto" w:fill="auto"/>
            <w:noWrap/>
            <w:vAlign w:val="center"/>
            <w:hideMark/>
          </w:tcPr>
          <w:p w14:paraId="4C520D27"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413,300</w:t>
            </w:r>
          </w:p>
        </w:tc>
        <w:tc>
          <w:tcPr>
            <w:tcW w:w="548" w:type="pct"/>
            <w:tcBorders>
              <w:top w:val="nil"/>
              <w:left w:val="nil"/>
              <w:bottom w:val="nil"/>
              <w:right w:val="nil"/>
            </w:tcBorders>
            <w:shd w:val="clear" w:color="auto" w:fill="auto"/>
            <w:noWrap/>
            <w:vAlign w:val="center"/>
            <w:hideMark/>
          </w:tcPr>
          <w:p w14:paraId="02CF5D99"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1,296,600</w:t>
            </w:r>
          </w:p>
        </w:tc>
        <w:tc>
          <w:tcPr>
            <w:tcW w:w="548" w:type="pct"/>
            <w:tcBorders>
              <w:top w:val="nil"/>
              <w:left w:val="nil"/>
              <w:bottom w:val="nil"/>
              <w:right w:val="nil"/>
            </w:tcBorders>
            <w:shd w:val="clear" w:color="auto" w:fill="auto"/>
            <w:noWrap/>
            <w:vAlign w:val="center"/>
            <w:hideMark/>
          </w:tcPr>
          <w:p w14:paraId="6846748C"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1,661,000</w:t>
            </w:r>
          </w:p>
        </w:tc>
        <w:tc>
          <w:tcPr>
            <w:tcW w:w="548" w:type="pct"/>
            <w:tcBorders>
              <w:top w:val="nil"/>
              <w:left w:val="nil"/>
              <w:bottom w:val="nil"/>
              <w:right w:val="nil"/>
            </w:tcBorders>
            <w:shd w:val="clear" w:color="auto" w:fill="auto"/>
            <w:noWrap/>
            <w:vAlign w:val="center"/>
            <w:hideMark/>
          </w:tcPr>
          <w:p w14:paraId="71F2010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2,575,500</w:t>
            </w:r>
          </w:p>
        </w:tc>
        <w:tc>
          <w:tcPr>
            <w:tcW w:w="548" w:type="pct"/>
            <w:tcBorders>
              <w:top w:val="nil"/>
              <w:left w:val="nil"/>
              <w:bottom w:val="nil"/>
              <w:right w:val="nil"/>
            </w:tcBorders>
            <w:shd w:val="clear" w:color="auto" w:fill="auto"/>
            <w:noWrap/>
            <w:vAlign w:val="center"/>
            <w:hideMark/>
          </w:tcPr>
          <w:p w14:paraId="6C1DE55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3,186,300</w:t>
            </w:r>
          </w:p>
        </w:tc>
        <w:tc>
          <w:tcPr>
            <w:tcW w:w="550" w:type="pct"/>
            <w:tcBorders>
              <w:top w:val="nil"/>
              <w:left w:val="nil"/>
              <w:bottom w:val="nil"/>
              <w:right w:val="nil"/>
            </w:tcBorders>
            <w:shd w:val="clear" w:color="auto" w:fill="auto"/>
            <w:noWrap/>
            <w:vAlign w:val="center"/>
            <w:hideMark/>
          </w:tcPr>
          <w:p w14:paraId="51F45A9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3,803,800</w:t>
            </w:r>
          </w:p>
        </w:tc>
        <w:tc>
          <w:tcPr>
            <w:tcW w:w="631" w:type="pct"/>
            <w:vMerge w:val="restart"/>
            <w:tcBorders>
              <w:top w:val="nil"/>
              <w:left w:val="nil"/>
              <w:right w:val="nil"/>
            </w:tcBorders>
            <w:shd w:val="clear" w:color="auto" w:fill="auto"/>
            <w:noWrap/>
            <w:vAlign w:val="center"/>
            <w:hideMark/>
          </w:tcPr>
          <w:p w14:paraId="2643B21D"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8,686,000</w:t>
            </w:r>
          </w:p>
        </w:tc>
      </w:tr>
      <w:tr w:rsidR="00F936E8" w:rsidRPr="001C4C11" w14:paraId="56C2540D" w14:textId="77777777" w:rsidTr="00763A5A">
        <w:trPr>
          <w:trHeight w:val="400"/>
        </w:trPr>
        <w:tc>
          <w:tcPr>
            <w:tcW w:w="514" w:type="pct"/>
            <w:vMerge/>
            <w:tcBorders>
              <w:left w:val="nil"/>
              <w:bottom w:val="nil"/>
              <w:right w:val="nil"/>
            </w:tcBorders>
            <w:shd w:val="clear" w:color="auto" w:fill="auto"/>
            <w:noWrap/>
            <w:vAlign w:val="center"/>
            <w:hideMark/>
          </w:tcPr>
          <w:p w14:paraId="4F2C5982" w14:textId="77777777" w:rsidR="00F936E8" w:rsidRPr="001C4C11" w:rsidRDefault="00F936E8" w:rsidP="00763A5A">
            <w:pPr>
              <w:jc w:val="right"/>
              <w:rPr>
                <w:rFonts w:ascii="Arial" w:eastAsia="Yu Gothic" w:hAnsi="Arial" w:cs="Arial"/>
                <w:color w:val="000000"/>
                <w:sz w:val="22"/>
                <w:szCs w:val="22"/>
                <w:lang w:val="en-GB"/>
              </w:rPr>
            </w:pPr>
          </w:p>
        </w:tc>
        <w:tc>
          <w:tcPr>
            <w:tcW w:w="557" w:type="pct"/>
            <w:tcBorders>
              <w:top w:val="nil"/>
              <w:left w:val="nil"/>
              <w:bottom w:val="nil"/>
              <w:right w:val="nil"/>
            </w:tcBorders>
            <w:shd w:val="clear" w:color="auto" w:fill="auto"/>
            <w:noWrap/>
            <w:vAlign w:val="center"/>
            <w:hideMark/>
          </w:tcPr>
          <w:p w14:paraId="73729F59"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(0.9%)</w:t>
            </w:r>
          </w:p>
        </w:tc>
        <w:tc>
          <w:tcPr>
            <w:tcW w:w="557" w:type="pct"/>
            <w:tcBorders>
              <w:top w:val="nil"/>
              <w:left w:val="nil"/>
              <w:bottom w:val="nil"/>
              <w:right w:val="nil"/>
            </w:tcBorders>
            <w:shd w:val="clear" w:color="auto" w:fill="auto"/>
            <w:noWrap/>
            <w:vAlign w:val="center"/>
            <w:hideMark/>
          </w:tcPr>
          <w:p w14:paraId="0F58125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(0.9%)</w:t>
            </w:r>
          </w:p>
        </w:tc>
        <w:tc>
          <w:tcPr>
            <w:tcW w:w="548" w:type="pct"/>
            <w:tcBorders>
              <w:top w:val="nil"/>
              <w:left w:val="nil"/>
              <w:bottom w:val="nil"/>
              <w:right w:val="nil"/>
            </w:tcBorders>
            <w:shd w:val="clear" w:color="auto" w:fill="auto"/>
            <w:noWrap/>
            <w:vAlign w:val="center"/>
            <w:hideMark/>
          </w:tcPr>
          <w:p w14:paraId="40C47AE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(1.1%)</w:t>
            </w:r>
          </w:p>
        </w:tc>
        <w:tc>
          <w:tcPr>
            <w:tcW w:w="548" w:type="pct"/>
            <w:tcBorders>
              <w:top w:val="nil"/>
              <w:left w:val="nil"/>
              <w:bottom w:val="nil"/>
              <w:right w:val="nil"/>
            </w:tcBorders>
            <w:shd w:val="clear" w:color="auto" w:fill="auto"/>
            <w:noWrap/>
            <w:vAlign w:val="center"/>
            <w:hideMark/>
          </w:tcPr>
          <w:p w14:paraId="4CACE8C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(1.0%)</w:t>
            </w:r>
          </w:p>
        </w:tc>
        <w:tc>
          <w:tcPr>
            <w:tcW w:w="548" w:type="pct"/>
            <w:tcBorders>
              <w:top w:val="nil"/>
              <w:left w:val="nil"/>
              <w:bottom w:val="nil"/>
              <w:right w:val="nil"/>
            </w:tcBorders>
            <w:shd w:val="clear" w:color="auto" w:fill="auto"/>
            <w:noWrap/>
            <w:vAlign w:val="center"/>
            <w:hideMark/>
          </w:tcPr>
          <w:p w14:paraId="206C19B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(0.7%)</w:t>
            </w:r>
          </w:p>
        </w:tc>
        <w:tc>
          <w:tcPr>
            <w:tcW w:w="548" w:type="pct"/>
            <w:tcBorders>
              <w:top w:val="nil"/>
              <w:left w:val="nil"/>
              <w:bottom w:val="nil"/>
              <w:right w:val="nil"/>
            </w:tcBorders>
            <w:shd w:val="clear" w:color="auto" w:fill="auto"/>
            <w:noWrap/>
            <w:vAlign w:val="center"/>
            <w:hideMark/>
          </w:tcPr>
          <w:p w14:paraId="6E22D352"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(0.6%)</w:t>
            </w:r>
          </w:p>
        </w:tc>
        <w:tc>
          <w:tcPr>
            <w:tcW w:w="550" w:type="pct"/>
            <w:tcBorders>
              <w:top w:val="nil"/>
              <w:left w:val="nil"/>
              <w:bottom w:val="nil"/>
              <w:right w:val="nil"/>
            </w:tcBorders>
            <w:shd w:val="clear" w:color="auto" w:fill="auto"/>
            <w:noWrap/>
            <w:vAlign w:val="center"/>
            <w:hideMark/>
          </w:tcPr>
          <w:p w14:paraId="4911F530"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(0.5%)</w:t>
            </w:r>
          </w:p>
        </w:tc>
        <w:tc>
          <w:tcPr>
            <w:tcW w:w="631" w:type="pct"/>
            <w:vMerge/>
            <w:tcBorders>
              <w:left w:val="nil"/>
              <w:bottom w:val="nil"/>
              <w:right w:val="nil"/>
            </w:tcBorders>
            <w:shd w:val="clear" w:color="auto" w:fill="auto"/>
            <w:noWrap/>
            <w:vAlign w:val="center"/>
            <w:hideMark/>
          </w:tcPr>
          <w:p w14:paraId="50F80AC7" w14:textId="77777777" w:rsidR="00F936E8" w:rsidRPr="001C4C11" w:rsidRDefault="00F936E8" w:rsidP="00763A5A">
            <w:pPr>
              <w:jc w:val="center"/>
              <w:rPr>
                <w:rFonts w:ascii="Arial" w:eastAsia="Yu Gothic" w:hAnsi="Arial" w:cs="Arial"/>
                <w:color w:val="000000"/>
                <w:sz w:val="22"/>
                <w:szCs w:val="22"/>
                <w:lang w:val="en-GB"/>
              </w:rPr>
            </w:pPr>
          </w:p>
        </w:tc>
      </w:tr>
      <w:tr w:rsidR="00F936E8" w:rsidRPr="001C4C11" w14:paraId="2D881445" w14:textId="77777777" w:rsidTr="00763A5A">
        <w:trPr>
          <w:trHeight w:val="400"/>
        </w:trPr>
        <w:tc>
          <w:tcPr>
            <w:tcW w:w="514" w:type="pct"/>
            <w:vMerge w:val="restart"/>
            <w:tcBorders>
              <w:top w:val="nil"/>
              <w:left w:val="nil"/>
              <w:right w:val="nil"/>
            </w:tcBorders>
            <w:shd w:val="clear" w:color="auto" w:fill="auto"/>
            <w:noWrap/>
            <w:vAlign w:val="center"/>
            <w:hideMark/>
          </w:tcPr>
          <w:p w14:paraId="781F55CE"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75-79</w:t>
            </w:r>
          </w:p>
        </w:tc>
        <w:tc>
          <w:tcPr>
            <w:tcW w:w="557" w:type="pct"/>
            <w:tcBorders>
              <w:top w:val="nil"/>
              <w:left w:val="nil"/>
              <w:bottom w:val="nil"/>
              <w:right w:val="nil"/>
            </w:tcBorders>
            <w:shd w:val="clear" w:color="auto" w:fill="auto"/>
            <w:noWrap/>
            <w:vAlign w:val="center"/>
            <w:hideMark/>
          </w:tcPr>
          <w:p w14:paraId="652BACEE"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269,500</w:t>
            </w:r>
          </w:p>
        </w:tc>
        <w:tc>
          <w:tcPr>
            <w:tcW w:w="557" w:type="pct"/>
            <w:tcBorders>
              <w:top w:val="nil"/>
              <w:left w:val="nil"/>
              <w:bottom w:val="nil"/>
              <w:right w:val="nil"/>
            </w:tcBorders>
            <w:shd w:val="clear" w:color="auto" w:fill="auto"/>
            <w:noWrap/>
            <w:vAlign w:val="center"/>
            <w:hideMark/>
          </w:tcPr>
          <w:p w14:paraId="5796124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392,700</w:t>
            </w:r>
          </w:p>
        </w:tc>
        <w:tc>
          <w:tcPr>
            <w:tcW w:w="548" w:type="pct"/>
            <w:tcBorders>
              <w:top w:val="nil"/>
              <w:left w:val="nil"/>
              <w:bottom w:val="nil"/>
              <w:right w:val="nil"/>
            </w:tcBorders>
            <w:shd w:val="clear" w:color="auto" w:fill="auto"/>
            <w:noWrap/>
            <w:vAlign w:val="center"/>
            <w:hideMark/>
          </w:tcPr>
          <w:p w14:paraId="33483C9B"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1,320,600</w:t>
            </w:r>
          </w:p>
        </w:tc>
        <w:tc>
          <w:tcPr>
            <w:tcW w:w="548" w:type="pct"/>
            <w:tcBorders>
              <w:top w:val="nil"/>
              <w:left w:val="nil"/>
              <w:bottom w:val="nil"/>
              <w:right w:val="nil"/>
            </w:tcBorders>
            <w:shd w:val="clear" w:color="auto" w:fill="auto"/>
            <w:noWrap/>
            <w:vAlign w:val="center"/>
            <w:hideMark/>
          </w:tcPr>
          <w:p w14:paraId="7549E816"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1,738,900</w:t>
            </w:r>
          </w:p>
        </w:tc>
        <w:tc>
          <w:tcPr>
            <w:tcW w:w="548" w:type="pct"/>
            <w:tcBorders>
              <w:top w:val="nil"/>
              <w:left w:val="nil"/>
              <w:bottom w:val="nil"/>
              <w:right w:val="nil"/>
            </w:tcBorders>
            <w:shd w:val="clear" w:color="auto" w:fill="auto"/>
            <w:noWrap/>
            <w:vAlign w:val="center"/>
            <w:hideMark/>
          </w:tcPr>
          <w:p w14:paraId="2F5995C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2,694,300</w:t>
            </w:r>
          </w:p>
        </w:tc>
        <w:tc>
          <w:tcPr>
            <w:tcW w:w="548" w:type="pct"/>
            <w:tcBorders>
              <w:top w:val="nil"/>
              <w:left w:val="nil"/>
              <w:bottom w:val="nil"/>
              <w:right w:val="nil"/>
            </w:tcBorders>
            <w:shd w:val="clear" w:color="auto" w:fill="auto"/>
            <w:noWrap/>
            <w:vAlign w:val="center"/>
            <w:hideMark/>
          </w:tcPr>
          <w:p w14:paraId="1AD3711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3,292,800</w:t>
            </w:r>
          </w:p>
        </w:tc>
        <w:tc>
          <w:tcPr>
            <w:tcW w:w="550" w:type="pct"/>
            <w:tcBorders>
              <w:top w:val="nil"/>
              <w:left w:val="nil"/>
              <w:bottom w:val="nil"/>
              <w:right w:val="nil"/>
            </w:tcBorders>
            <w:shd w:val="clear" w:color="auto" w:fill="auto"/>
            <w:noWrap/>
            <w:vAlign w:val="center"/>
            <w:hideMark/>
          </w:tcPr>
          <w:p w14:paraId="3CA781D6"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3,874,100</w:t>
            </w:r>
          </w:p>
        </w:tc>
        <w:tc>
          <w:tcPr>
            <w:tcW w:w="631" w:type="pct"/>
            <w:vMerge w:val="restart"/>
            <w:tcBorders>
              <w:top w:val="nil"/>
              <w:left w:val="nil"/>
              <w:right w:val="nil"/>
            </w:tcBorders>
            <w:shd w:val="clear" w:color="auto" w:fill="auto"/>
            <w:noWrap/>
            <w:vAlign w:val="center"/>
            <w:hideMark/>
          </w:tcPr>
          <w:p w14:paraId="012CC4D7"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5,689,000</w:t>
            </w:r>
          </w:p>
        </w:tc>
      </w:tr>
      <w:tr w:rsidR="00F936E8" w:rsidRPr="001C4C11" w14:paraId="7310352C" w14:textId="77777777" w:rsidTr="00763A5A">
        <w:trPr>
          <w:trHeight w:val="400"/>
        </w:trPr>
        <w:tc>
          <w:tcPr>
            <w:tcW w:w="514" w:type="pct"/>
            <w:vMerge/>
            <w:tcBorders>
              <w:left w:val="nil"/>
              <w:bottom w:val="nil"/>
              <w:right w:val="nil"/>
            </w:tcBorders>
            <w:shd w:val="clear" w:color="auto" w:fill="auto"/>
            <w:noWrap/>
            <w:vAlign w:val="center"/>
            <w:hideMark/>
          </w:tcPr>
          <w:p w14:paraId="587E5C54" w14:textId="77777777" w:rsidR="00F936E8" w:rsidRPr="001C4C11" w:rsidRDefault="00F936E8" w:rsidP="00763A5A">
            <w:pPr>
              <w:jc w:val="right"/>
              <w:rPr>
                <w:rFonts w:ascii="Arial" w:eastAsia="Yu Gothic" w:hAnsi="Arial" w:cs="Arial"/>
                <w:color w:val="000000"/>
                <w:sz w:val="22"/>
                <w:szCs w:val="22"/>
                <w:lang w:val="en-GB"/>
              </w:rPr>
            </w:pPr>
          </w:p>
        </w:tc>
        <w:tc>
          <w:tcPr>
            <w:tcW w:w="557" w:type="pct"/>
            <w:tcBorders>
              <w:top w:val="nil"/>
              <w:left w:val="nil"/>
              <w:bottom w:val="nil"/>
              <w:right w:val="nil"/>
            </w:tcBorders>
            <w:shd w:val="clear" w:color="auto" w:fill="auto"/>
            <w:noWrap/>
            <w:vAlign w:val="center"/>
            <w:hideMark/>
          </w:tcPr>
          <w:p w14:paraId="02A8EFE1"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(2.3%)</w:t>
            </w:r>
          </w:p>
        </w:tc>
        <w:tc>
          <w:tcPr>
            <w:tcW w:w="557" w:type="pct"/>
            <w:tcBorders>
              <w:top w:val="nil"/>
              <w:left w:val="nil"/>
              <w:bottom w:val="nil"/>
              <w:right w:val="nil"/>
            </w:tcBorders>
            <w:shd w:val="clear" w:color="auto" w:fill="auto"/>
            <w:noWrap/>
            <w:vAlign w:val="center"/>
            <w:hideMark/>
          </w:tcPr>
          <w:p w14:paraId="26072F01"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(2.0%)</w:t>
            </w:r>
          </w:p>
        </w:tc>
        <w:tc>
          <w:tcPr>
            <w:tcW w:w="548" w:type="pct"/>
            <w:tcBorders>
              <w:top w:val="nil"/>
              <w:left w:val="nil"/>
              <w:bottom w:val="nil"/>
              <w:right w:val="nil"/>
            </w:tcBorders>
            <w:shd w:val="clear" w:color="auto" w:fill="auto"/>
            <w:noWrap/>
            <w:vAlign w:val="center"/>
            <w:hideMark/>
          </w:tcPr>
          <w:p w14:paraId="7CA30FE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(2.5%)</w:t>
            </w:r>
          </w:p>
        </w:tc>
        <w:tc>
          <w:tcPr>
            <w:tcW w:w="548" w:type="pct"/>
            <w:tcBorders>
              <w:top w:val="nil"/>
              <w:left w:val="nil"/>
              <w:bottom w:val="nil"/>
              <w:right w:val="nil"/>
            </w:tcBorders>
            <w:shd w:val="clear" w:color="auto" w:fill="auto"/>
            <w:noWrap/>
            <w:vAlign w:val="center"/>
            <w:hideMark/>
          </w:tcPr>
          <w:p w14:paraId="16A62042"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(2.0%)</w:t>
            </w:r>
          </w:p>
        </w:tc>
        <w:tc>
          <w:tcPr>
            <w:tcW w:w="548" w:type="pct"/>
            <w:tcBorders>
              <w:top w:val="nil"/>
              <w:left w:val="nil"/>
              <w:bottom w:val="nil"/>
              <w:right w:val="nil"/>
            </w:tcBorders>
            <w:shd w:val="clear" w:color="auto" w:fill="auto"/>
            <w:noWrap/>
            <w:vAlign w:val="center"/>
            <w:hideMark/>
          </w:tcPr>
          <w:p w14:paraId="7E3049E2"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(1.4%)</w:t>
            </w:r>
          </w:p>
        </w:tc>
        <w:tc>
          <w:tcPr>
            <w:tcW w:w="548" w:type="pct"/>
            <w:tcBorders>
              <w:top w:val="nil"/>
              <w:left w:val="nil"/>
              <w:bottom w:val="nil"/>
              <w:right w:val="nil"/>
            </w:tcBorders>
            <w:shd w:val="clear" w:color="auto" w:fill="auto"/>
            <w:noWrap/>
            <w:vAlign w:val="center"/>
            <w:hideMark/>
          </w:tcPr>
          <w:p w14:paraId="1D8F4F00"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(1.2%)</w:t>
            </w:r>
          </w:p>
        </w:tc>
        <w:tc>
          <w:tcPr>
            <w:tcW w:w="550" w:type="pct"/>
            <w:tcBorders>
              <w:top w:val="nil"/>
              <w:left w:val="nil"/>
              <w:bottom w:val="nil"/>
              <w:right w:val="nil"/>
            </w:tcBorders>
            <w:shd w:val="clear" w:color="auto" w:fill="auto"/>
            <w:noWrap/>
            <w:vAlign w:val="center"/>
            <w:hideMark/>
          </w:tcPr>
          <w:p w14:paraId="1DD67C0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(0.9%)</w:t>
            </w:r>
          </w:p>
        </w:tc>
        <w:tc>
          <w:tcPr>
            <w:tcW w:w="631" w:type="pct"/>
            <w:vMerge/>
            <w:tcBorders>
              <w:left w:val="nil"/>
              <w:bottom w:val="nil"/>
              <w:right w:val="nil"/>
            </w:tcBorders>
            <w:shd w:val="clear" w:color="auto" w:fill="auto"/>
            <w:noWrap/>
            <w:vAlign w:val="center"/>
            <w:hideMark/>
          </w:tcPr>
          <w:p w14:paraId="486202BF" w14:textId="77777777" w:rsidR="00F936E8" w:rsidRPr="001C4C11" w:rsidRDefault="00F936E8" w:rsidP="00763A5A">
            <w:pPr>
              <w:jc w:val="center"/>
              <w:rPr>
                <w:rFonts w:ascii="Arial" w:eastAsia="Yu Gothic" w:hAnsi="Arial" w:cs="Arial"/>
                <w:color w:val="000000"/>
                <w:sz w:val="22"/>
                <w:szCs w:val="22"/>
                <w:lang w:val="en-GB"/>
              </w:rPr>
            </w:pPr>
          </w:p>
        </w:tc>
      </w:tr>
      <w:tr w:rsidR="00F936E8" w:rsidRPr="001C4C11" w14:paraId="4A8F65C9" w14:textId="77777777" w:rsidTr="00763A5A">
        <w:trPr>
          <w:trHeight w:val="400"/>
        </w:trPr>
        <w:tc>
          <w:tcPr>
            <w:tcW w:w="514" w:type="pct"/>
            <w:vMerge w:val="restart"/>
            <w:tcBorders>
              <w:top w:val="nil"/>
              <w:left w:val="nil"/>
              <w:right w:val="nil"/>
            </w:tcBorders>
            <w:shd w:val="clear" w:color="auto" w:fill="auto"/>
            <w:noWrap/>
            <w:vAlign w:val="center"/>
            <w:hideMark/>
          </w:tcPr>
          <w:p w14:paraId="4FD4C661"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80-84</w:t>
            </w:r>
          </w:p>
        </w:tc>
        <w:tc>
          <w:tcPr>
            <w:tcW w:w="557" w:type="pct"/>
            <w:tcBorders>
              <w:top w:val="nil"/>
              <w:left w:val="nil"/>
              <w:bottom w:val="nil"/>
              <w:right w:val="nil"/>
            </w:tcBorders>
            <w:shd w:val="clear" w:color="auto" w:fill="auto"/>
            <w:noWrap/>
            <w:vAlign w:val="center"/>
            <w:hideMark/>
          </w:tcPr>
          <w:p w14:paraId="30CB5892"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269,200</w:t>
            </w:r>
          </w:p>
        </w:tc>
        <w:tc>
          <w:tcPr>
            <w:tcW w:w="557" w:type="pct"/>
            <w:tcBorders>
              <w:top w:val="nil"/>
              <w:left w:val="nil"/>
              <w:bottom w:val="nil"/>
              <w:right w:val="nil"/>
            </w:tcBorders>
            <w:shd w:val="clear" w:color="auto" w:fill="auto"/>
            <w:noWrap/>
            <w:vAlign w:val="center"/>
            <w:hideMark/>
          </w:tcPr>
          <w:p w14:paraId="0411B102"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387,500</w:t>
            </w:r>
          </w:p>
        </w:tc>
        <w:tc>
          <w:tcPr>
            <w:tcW w:w="548" w:type="pct"/>
            <w:tcBorders>
              <w:top w:val="nil"/>
              <w:left w:val="nil"/>
              <w:bottom w:val="nil"/>
              <w:right w:val="nil"/>
            </w:tcBorders>
            <w:shd w:val="clear" w:color="auto" w:fill="auto"/>
            <w:noWrap/>
            <w:vAlign w:val="center"/>
            <w:hideMark/>
          </w:tcPr>
          <w:p w14:paraId="35C056A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1,380,100</w:t>
            </w:r>
          </w:p>
        </w:tc>
        <w:tc>
          <w:tcPr>
            <w:tcW w:w="548" w:type="pct"/>
            <w:tcBorders>
              <w:top w:val="nil"/>
              <w:left w:val="nil"/>
              <w:bottom w:val="nil"/>
              <w:right w:val="nil"/>
            </w:tcBorders>
            <w:shd w:val="clear" w:color="auto" w:fill="auto"/>
            <w:noWrap/>
            <w:vAlign w:val="center"/>
            <w:hideMark/>
          </w:tcPr>
          <w:p w14:paraId="2EC8C54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1,877,600</w:t>
            </w:r>
          </w:p>
        </w:tc>
        <w:tc>
          <w:tcPr>
            <w:tcW w:w="548" w:type="pct"/>
            <w:tcBorders>
              <w:top w:val="nil"/>
              <w:left w:val="nil"/>
              <w:bottom w:val="nil"/>
              <w:right w:val="nil"/>
            </w:tcBorders>
            <w:shd w:val="clear" w:color="auto" w:fill="auto"/>
            <w:noWrap/>
            <w:vAlign w:val="center"/>
            <w:hideMark/>
          </w:tcPr>
          <w:p w14:paraId="6744ACEC"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2,867,500</w:t>
            </w:r>
          </w:p>
        </w:tc>
        <w:tc>
          <w:tcPr>
            <w:tcW w:w="548" w:type="pct"/>
            <w:tcBorders>
              <w:top w:val="nil"/>
              <w:left w:val="nil"/>
              <w:bottom w:val="nil"/>
              <w:right w:val="nil"/>
            </w:tcBorders>
            <w:shd w:val="clear" w:color="auto" w:fill="auto"/>
            <w:noWrap/>
            <w:vAlign w:val="center"/>
            <w:hideMark/>
          </w:tcPr>
          <w:p w14:paraId="50AAD72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3,443,500</w:t>
            </w:r>
          </w:p>
        </w:tc>
        <w:tc>
          <w:tcPr>
            <w:tcW w:w="550" w:type="pct"/>
            <w:tcBorders>
              <w:top w:val="nil"/>
              <w:left w:val="nil"/>
              <w:bottom w:val="nil"/>
              <w:right w:val="nil"/>
            </w:tcBorders>
            <w:shd w:val="clear" w:color="auto" w:fill="auto"/>
            <w:noWrap/>
            <w:vAlign w:val="center"/>
            <w:hideMark/>
          </w:tcPr>
          <w:p w14:paraId="450D42A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3,972,400</w:t>
            </w:r>
          </w:p>
        </w:tc>
        <w:tc>
          <w:tcPr>
            <w:tcW w:w="631" w:type="pct"/>
            <w:vMerge w:val="restart"/>
            <w:tcBorders>
              <w:top w:val="nil"/>
              <w:left w:val="nil"/>
              <w:right w:val="nil"/>
            </w:tcBorders>
            <w:shd w:val="clear" w:color="auto" w:fill="auto"/>
            <w:noWrap/>
            <w:vAlign w:val="center"/>
            <w:hideMark/>
          </w:tcPr>
          <w:p w14:paraId="28C28C5C"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5,328,000</w:t>
            </w:r>
          </w:p>
        </w:tc>
      </w:tr>
      <w:tr w:rsidR="00F936E8" w:rsidRPr="001C4C11" w14:paraId="56F08D27" w14:textId="77777777" w:rsidTr="00763A5A">
        <w:trPr>
          <w:trHeight w:val="400"/>
        </w:trPr>
        <w:tc>
          <w:tcPr>
            <w:tcW w:w="514" w:type="pct"/>
            <w:vMerge/>
            <w:tcBorders>
              <w:left w:val="nil"/>
              <w:bottom w:val="nil"/>
              <w:right w:val="nil"/>
            </w:tcBorders>
            <w:shd w:val="clear" w:color="auto" w:fill="auto"/>
            <w:noWrap/>
            <w:vAlign w:val="center"/>
            <w:hideMark/>
          </w:tcPr>
          <w:p w14:paraId="7A40AAFB" w14:textId="77777777" w:rsidR="00F936E8" w:rsidRPr="001C4C11" w:rsidRDefault="00F936E8" w:rsidP="00763A5A">
            <w:pPr>
              <w:jc w:val="right"/>
              <w:rPr>
                <w:rFonts w:ascii="Arial" w:eastAsia="Yu Gothic" w:hAnsi="Arial" w:cs="Arial"/>
                <w:color w:val="000000"/>
                <w:sz w:val="22"/>
                <w:szCs w:val="22"/>
                <w:lang w:val="en-GB"/>
              </w:rPr>
            </w:pPr>
          </w:p>
        </w:tc>
        <w:tc>
          <w:tcPr>
            <w:tcW w:w="557" w:type="pct"/>
            <w:tcBorders>
              <w:top w:val="nil"/>
              <w:left w:val="nil"/>
              <w:bottom w:val="nil"/>
              <w:right w:val="nil"/>
            </w:tcBorders>
            <w:shd w:val="clear" w:color="auto" w:fill="auto"/>
            <w:noWrap/>
            <w:vAlign w:val="center"/>
            <w:hideMark/>
          </w:tcPr>
          <w:p w14:paraId="1DEC4CA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(4.8%)</w:t>
            </w:r>
          </w:p>
        </w:tc>
        <w:tc>
          <w:tcPr>
            <w:tcW w:w="557" w:type="pct"/>
            <w:tcBorders>
              <w:top w:val="nil"/>
              <w:left w:val="nil"/>
              <w:bottom w:val="nil"/>
              <w:right w:val="nil"/>
            </w:tcBorders>
            <w:shd w:val="clear" w:color="auto" w:fill="auto"/>
            <w:noWrap/>
            <w:vAlign w:val="center"/>
            <w:hideMark/>
          </w:tcPr>
          <w:p w14:paraId="0D458B0C"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(4.3%)</w:t>
            </w:r>
          </w:p>
        </w:tc>
        <w:tc>
          <w:tcPr>
            <w:tcW w:w="548" w:type="pct"/>
            <w:tcBorders>
              <w:top w:val="nil"/>
              <w:left w:val="nil"/>
              <w:bottom w:val="nil"/>
              <w:right w:val="nil"/>
            </w:tcBorders>
            <w:shd w:val="clear" w:color="auto" w:fill="auto"/>
            <w:noWrap/>
            <w:vAlign w:val="center"/>
            <w:hideMark/>
          </w:tcPr>
          <w:p w14:paraId="3FF3FFC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(5.8%)</w:t>
            </w:r>
          </w:p>
        </w:tc>
        <w:tc>
          <w:tcPr>
            <w:tcW w:w="548" w:type="pct"/>
            <w:tcBorders>
              <w:top w:val="nil"/>
              <w:left w:val="nil"/>
              <w:bottom w:val="nil"/>
              <w:right w:val="nil"/>
            </w:tcBorders>
            <w:shd w:val="clear" w:color="auto" w:fill="auto"/>
            <w:noWrap/>
            <w:vAlign w:val="center"/>
            <w:hideMark/>
          </w:tcPr>
          <w:p w14:paraId="0EA987BC"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(4.3%)</w:t>
            </w:r>
          </w:p>
        </w:tc>
        <w:tc>
          <w:tcPr>
            <w:tcW w:w="548" w:type="pct"/>
            <w:tcBorders>
              <w:top w:val="nil"/>
              <w:left w:val="nil"/>
              <w:bottom w:val="nil"/>
              <w:right w:val="nil"/>
            </w:tcBorders>
            <w:shd w:val="clear" w:color="auto" w:fill="auto"/>
            <w:noWrap/>
            <w:vAlign w:val="center"/>
            <w:hideMark/>
          </w:tcPr>
          <w:p w14:paraId="18C9017B"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(3.0%)</w:t>
            </w:r>
          </w:p>
        </w:tc>
        <w:tc>
          <w:tcPr>
            <w:tcW w:w="548" w:type="pct"/>
            <w:tcBorders>
              <w:top w:val="nil"/>
              <w:left w:val="nil"/>
              <w:bottom w:val="nil"/>
              <w:right w:val="nil"/>
            </w:tcBorders>
            <w:shd w:val="clear" w:color="auto" w:fill="auto"/>
            <w:noWrap/>
            <w:vAlign w:val="center"/>
            <w:hideMark/>
          </w:tcPr>
          <w:p w14:paraId="724A786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(2.6%)</w:t>
            </w:r>
          </w:p>
        </w:tc>
        <w:tc>
          <w:tcPr>
            <w:tcW w:w="550" w:type="pct"/>
            <w:tcBorders>
              <w:top w:val="nil"/>
              <w:left w:val="nil"/>
              <w:bottom w:val="nil"/>
              <w:right w:val="nil"/>
            </w:tcBorders>
            <w:shd w:val="clear" w:color="auto" w:fill="auto"/>
            <w:noWrap/>
            <w:vAlign w:val="center"/>
            <w:hideMark/>
          </w:tcPr>
          <w:p w14:paraId="2DFA653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(2.0%)</w:t>
            </w:r>
          </w:p>
        </w:tc>
        <w:tc>
          <w:tcPr>
            <w:tcW w:w="631" w:type="pct"/>
            <w:vMerge/>
            <w:tcBorders>
              <w:left w:val="nil"/>
              <w:bottom w:val="nil"/>
              <w:right w:val="nil"/>
            </w:tcBorders>
            <w:shd w:val="clear" w:color="auto" w:fill="auto"/>
            <w:noWrap/>
            <w:vAlign w:val="center"/>
            <w:hideMark/>
          </w:tcPr>
          <w:p w14:paraId="7A096EE7" w14:textId="77777777" w:rsidR="00F936E8" w:rsidRPr="001C4C11" w:rsidRDefault="00F936E8" w:rsidP="00763A5A">
            <w:pPr>
              <w:jc w:val="center"/>
              <w:rPr>
                <w:rFonts w:ascii="Arial" w:eastAsia="Yu Gothic" w:hAnsi="Arial" w:cs="Arial"/>
                <w:color w:val="000000"/>
                <w:sz w:val="22"/>
                <w:szCs w:val="22"/>
                <w:lang w:val="en-GB"/>
              </w:rPr>
            </w:pPr>
          </w:p>
        </w:tc>
      </w:tr>
      <w:tr w:rsidR="00F936E8" w:rsidRPr="001C4C11" w14:paraId="0E05732D" w14:textId="77777777" w:rsidTr="00763A5A">
        <w:trPr>
          <w:trHeight w:val="400"/>
        </w:trPr>
        <w:tc>
          <w:tcPr>
            <w:tcW w:w="514" w:type="pct"/>
            <w:vMerge w:val="restart"/>
            <w:tcBorders>
              <w:top w:val="nil"/>
              <w:left w:val="nil"/>
              <w:right w:val="nil"/>
            </w:tcBorders>
            <w:shd w:val="clear" w:color="auto" w:fill="auto"/>
            <w:noWrap/>
            <w:vAlign w:val="center"/>
            <w:hideMark/>
          </w:tcPr>
          <w:p w14:paraId="6563E71C"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85-89</w:t>
            </w:r>
          </w:p>
        </w:tc>
        <w:tc>
          <w:tcPr>
            <w:tcW w:w="557" w:type="pct"/>
            <w:tcBorders>
              <w:top w:val="nil"/>
              <w:left w:val="nil"/>
              <w:bottom w:val="nil"/>
              <w:right w:val="nil"/>
            </w:tcBorders>
            <w:shd w:val="clear" w:color="auto" w:fill="auto"/>
            <w:noWrap/>
            <w:vAlign w:val="center"/>
            <w:hideMark/>
          </w:tcPr>
          <w:p w14:paraId="44A60420"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290,300</w:t>
            </w:r>
          </w:p>
        </w:tc>
        <w:tc>
          <w:tcPr>
            <w:tcW w:w="557" w:type="pct"/>
            <w:tcBorders>
              <w:top w:val="nil"/>
              <w:left w:val="nil"/>
              <w:bottom w:val="nil"/>
              <w:right w:val="nil"/>
            </w:tcBorders>
            <w:shd w:val="clear" w:color="auto" w:fill="auto"/>
            <w:noWrap/>
            <w:vAlign w:val="center"/>
            <w:hideMark/>
          </w:tcPr>
          <w:p w14:paraId="2FF90922"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408,600</w:t>
            </w:r>
          </w:p>
        </w:tc>
        <w:tc>
          <w:tcPr>
            <w:tcW w:w="548" w:type="pct"/>
            <w:tcBorders>
              <w:top w:val="nil"/>
              <w:left w:val="nil"/>
              <w:bottom w:val="nil"/>
              <w:right w:val="nil"/>
            </w:tcBorders>
            <w:shd w:val="clear" w:color="auto" w:fill="auto"/>
            <w:noWrap/>
            <w:vAlign w:val="center"/>
            <w:hideMark/>
          </w:tcPr>
          <w:p w14:paraId="7FE01817"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1,484,600</w:t>
            </w:r>
          </w:p>
        </w:tc>
        <w:tc>
          <w:tcPr>
            <w:tcW w:w="548" w:type="pct"/>
            <w:tcBorders>
              <w:top w:val="nil"/>
              <w:left w:val="nil"/>
              <w:bottom w:val="nil"/>
              <w:right w:val="nil"/>
            </w:tcBorders>
            <w:shd w:val="clear" w:color="auto" w:fill="auto"/>
            <w:noWrap/>
            <w:vAlign w:val="center"/>
            <w:hideMark/>
          </w:tcPr>
          <w:p w14:paraId="53093A2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2,036,800</w:t>
            </w:r>
          </w:p>
        </w:tc>
        <w:tc>
          <w:tcPr>
            <w:tcW w:w="548" w:type="pct"/>
            <w:tcBorders>
              <w:top w:val="nil"/>
              <w:left w:val="nil"/>
              <w:bottom w:val="nil"/>
              <w:right w:val="nil"/>
            </w:tcBorders>
            <w:shd w:val="clear" w:color="auto" w:fill="auto"/>
            <w:noWrap/>
            <w:vAlign w:val="center"/>
            <w:hideMark/>
          </w:tcPr>
          <w:p w14:paraId="240866CC"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3,018,100</w:t>
            </w:r>
          </w:p>
        </w:tc>
        <w:tc>
          <w:tcPr>
            <w:tcW w:w="548" w:type="pct"/>
            <w:tcBorders>
              <w:top w:val="nil"/>
              <w:left w:val="nil"/>
              <w:bottom w:val="nil"/>
              <w:right w:val="nil"/>
            </w:tcBorders>
            <w:shd w:val="clear" w:color="auto" w:fill="auto"/>
            <w:noWrap/>
            <w:vAlign w:val="center"/>
            <w:hideMark/>
          </w:tcPr>
          <w:p w14:paraId="715C7347"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3,563,400</w:t>
            </w:r>
          </w:p>
        </w:tc>
        <w:tc>
          <w:tcPr>
            <w:tcW w:w="550" w:type="pct"/>
            <w:tcBorders>
              <w:top w:val="nil"/>
              <w:left w:val="nil"/>
              <w:bottom w:val="nil"/>
              <w:right w:val="nil"/>
            </w:tcBorders>
            <w:shd w:val="clear" w:color="auto" w:fill="auto"/>
            <w:noWrap/>
            <w:vAlign w:val="center"/>
            <w:hideMark/>
          </w:tcPr>
          <w:p w14:paraId="02BF5C77"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4,031,000</w:t>
            </w:r>
          </w:p>
        </w:tc>
        <w:tc>
          <w:tcPr>
            <w:tcW w:w="631" w:type="pct"/>
            <w:vMerge w:val="restart"/>
            <w:tcBorders>
              <w:top w:val="nil"/>
              <w:left w:val="nil"/>
              <w:right w:val="nil"/>
            </w:tcBorders>
            <w:shd w:val="clear" w:color="auto" w:fill="auto"/>
            <w:noWrap/>
            <w:vAlign w:val="center"/>
            <w:hideMark/>
          </w:tcPr>
          <w:p w14:paraId="024AE37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3,611,000</w:t>
            </w:r>
          </w:p>
        </w:tc>
      </w:tr>
      <w:tr w:rsidR="00F936E8" w:rsidRPr="001C4C11" w14:paraId="5CF34873" w14:textId="77777777" w:rsidTr="00763A5A">
        <w:trPr>
          <w:trHeight w:val="400"/>
        </w:trPr>
        <w:tc>
          <w:tcPr>
            <w:tcW w:w="514" w:type="pct"/>
            <w:vMerge/>
            <w:tcBorders>
              <w:left w:val="nil"/>
              <w:bottom w:val="nil"/>
              <w:right w:val="nil"/>
            </w:tcBorders>
            <w:shd w:val="clear" w:color="auto" w:fill="auto"/>
            <w:noWrap/>
            <w:vAlign w:val="center"/>
            <w:hideMark/>
          </w:tcPr>
          <w:p w14:paraId="02204423" w14:textId="77777777" w:rsidR="00F936E8" w:rsidRPr="001C4C11" w:rsidRDefault="00F936E8" w:rsidP="00763A5A">
            <w:pPr>
              <w:jc w:val="right"/>
              <w:rPr>
                <w:rFonts w:ascii="Arial" w:eastAsia="Yu Gothic" w:hAnsi="Arial" w:cs="Arial"/>
                <w:color w:val="000000"/>
                <w:sz w:val="22"/>
                <w:szCs w:val="22"/>
                <w:lang w:val="en-GB"/>
              </w:rPr>
            </w:pPr>
          </w:p>
        </w:tc>
        <w:tc>
          <w:tcPr>
            <w:tcW w:w="557" w:type="pct"/>
            <w:tcBorders>
              <w:top w:val="nil"/>
              <w:left w:val="nil"/>
              <w:bottom w:val="nil"/>
              <w:right w:val="nil"/>
            </w:tcBorders>
            <w:shd w:val="clear" w:color="auto" w:fill="auto"/>
            <w:noWrap/>
            <w:vAlign w:val="center"/>
            <w:hideMark/>
          </w:tcPr>
          <w:p w14:paraId="2AE2A6C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(7.1%)</w:t>
            </w:r>
          </w:p>
        </w:tc>
        <w:tc>
          <w:tcPr>
            <w:tcW w:w="557" w:type="pct"/>
            <w:tcBorders>
              <w:top w:val="nil"/>
              <w:left w:val="nil"/>
              <w:bottom w:val="nil"/>
              <w:right w:val="nil"/>
            </w:tcBorders>
            <w:shd w:val="clear" w:color="auto" w:fill="auto"/>
            <w:noWrap/>
            <w:vAlign w:val="center"/>
            <w:hideMark/>
          </w:tcPr>
          <w:p w14:paraId="54262E6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(7.2%)</w:t>
            </w:r>
          </w:p>
        </w:tc>
        <w:tc>
          <w:tcPr>
            <w:tcW w:w="548" w:type="pct"/>
            <w:tcBorders>
              <w:top w:val="nil"/>
              <w:left w:val="nil"/>
              <w:bottom w:val="nil"/>
              <w:right w:val="nil"/>
            </w:tcBorders>
            <w:shd w:val="clear" w:color="auto" w:fill="auto"/>
            <w:noWrap/>
            <w:vAlign w:val="center"/>
            <w:hideMark/>
          </w:tcPr>
          <w:p w14:paraId="57CF36ED"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(10.7%)</w:t>
            </w:r>
          </w:p>
        </w:tc>
        <w:tc>
          <w:tcPr>
            <w:tcW w:w="548" w:type="pct"/>
            <w:tcBorders>
              <w:top w:val="nil"/>
              <w:left w:val="nil"/>
              <w:bottom w:val="nil"/>
              <w:right w:val="nil"/>
            </w:tcBorders>
            <w:shd w:val="clear" w:color="auto" w:fill="auto"/>
            <w:noWrap/>
            <w:vAlign w:val="center"/>
            <w:hideMark/>
          </w:tcPr>
          <w:p w14:paraId="437B188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(8.5%)</w:t>
            </w:r>
          </w:p>
        </w:tc>
        <w:tc>
          <w:tcPr>
            <w:tcW w:w="548" w:type="pct"/>
            <w:tcBorders>
              <w:top w:val="nil"/>
              <w:left w:val="nil"/>
              <w:bottom w:val="nil"/>
              <w:right w:val="nil"/>
            </w:tcBorders>
            <w:shd w:val="clear" w:color="auto" w:fill="auto"/>
            <w:noWrap/>
            <w:vAlign w:val="center"/>
            <w:hideMark/>
          </w:tcPr>
          <w:p w14:paraId="646A067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(6.2%)</w:t>
            </w:r>
          </w:p>
        </w:tc>
        <w:tc>
          <w:tcPr>
            <w:tcW w:w="548" w:type="pct"/>
            <w:tcBorders>
              <w:top w:val="nil"/>
              <w:left w:val="nil"/>
              <w:bottom w:val="nil"/>
              <w:right w:val="nil"/>
            </w:tcBorders>
            <w:shd w:val="clear" w:color="auto" w:fill="auto"/>
            <w:noWrap/>
            <w:vAlign w:val="center"/>
            <w:hideMark/>
          </w:tcPr>
          <w:p w14:paraId="52868E8B"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(5.6%)</w:t>
            </w:r>
          </w:p>
        </w:tc>
        <w:tc>
          <w:tcPr>
            <w:tcW w:w="550" w:type="pct"/>
            <w:tcBorders>
              <w:top w:val="nil"/>
              <w:left w:val="nil"/>
              <w:bottom w:val="nil"/>
              <w:right w:val="nil"/>
            </w:tcBorders>
            <w:shd w:val="clear" w:color="auto" w:fill="auto"/>
            <w:noWrap/>
            <w:vAlign w:val="center"/>
            <w:hideMark/>
          </w:tcPr>
          <w:p w14:paraId="0F1754B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(4.0%)</w:t>
            </w:r>
          </w:p>
        </w:tc>
        <w:tc>
          <w:tcPr>
            <w:tcW w:w="631" w:type="pct"/>
            <w:vMerge/>
            <w:tcBorders>
              <w:left w:val="nil"/>
              <w:bottom w:val="nil"/>
              <w:right w:val="nil"/>
            </w:tcBorders>
            <w:shd w:val="clear" w:color="auto" w:fill="auto"/>
            <w:noWrap/>
            <w:vAlign w:val="center"/>
            <w:hideMark/>
          </w:tcPr>
          <w:p w14:paraId="0D1AEC98" w14:textId="77777777" w:rsidR="00F936E8" w:rsidRPr="001C4C11" w:rsidRDefault="00F936E8" w:rsidP="00763A5A">
            <w:pPr>
              <w:jc w:val="center"/>
              <w:rPr>
                <w:rFonts w:ascii="Arial" w:eastAsia="Yu Gothic" w:hAnsi="Arial" w:cs="Arial"/>
                <w:color w:val="000000"/>
                <w:sz w:val="22"/>
                <w:szCs w:val="22"/>
                <w:lang w:val="en-GB"/>
              </w:rPr>
            </w:pPr>
          </w:p>
        </w:tc>
      </w:tr>
      <w:tr w:rsidR="00F936E8" w:rsidRPr="001C4C11" w14:paraId="71AE2FE3" w14:textId="77777777" w:rsidTr="00763A5A">
        <w:trPr>
          <w:trHeight w:val="400"/>
        </w:trPr>
        <w:tc>
          <w:tcPr>
            <w:tcW w:w="514" w:type="pct"/>
            <w:vMerge w:val="restart"/>
            <w:tcBorders>
              <w:top w:val="nil"/>
              <w:left w:val="nil"/>
              <w:right w:val="nil"/>
            </w:tcBorders>
            <w:shd w:val="clear" w:color="auto" w:fill="auto"/>
            <w:noWrap/>
            <w:vAlign w:val="center"/>
            <w:hideMark/>
          </w:tcPr>
          <w:p w14:paraId="7C2F5DAF"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90+</w:t>
            </w:r>
          </w:p>
        </w:tc>
        <w:tc>
          <w:tcPr>
            <w:tcW w:w="557" w:type="pct"/>
            <w:tcBorders>
              <w:top w:val="nil"/>
              <w:left w:val="nil"/>
              <w:bottom w:val="nil"/>
              <w:right w:val="nil"/>
            </w:tcBorders>
            <w:shd w:val="clear" w:color="auto" w:fill="auto"/>
            <w:noWrap/>
            <w:vAlign w:val="center"/>
            <w:hideMark/>
          </w:tcPr>
          <w:p w14:paraId="4029F0B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326,400</w:t>
            </w:r>
          </w:p>
        </w:tc>
        <w:tc>
          <w:tcPr>
            <w:tcW w:w="557" w:type="pct"/>
            <w:tcBorders>
              <w:top w:val="nil"/>
              <w:left w:val="nil"/>
              <w:bottom w:val="nil"/>
              <w:right w:val="nil"/>
            </w:tcBorders>
            <w:shd w:val="clear" w:color="auto" w:fill="auto"/>
            <w:noWrap/>
            <w:vAlign w:val="center"/>
            <w:hideMark/>
          </w:tcPr>
          <w:p w14:paraId="24049D49"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440,300</w:t>
            </w:r>
          </w:p>
        </w:tc>
        <w:tc>
          <w:tcPr>
            <w:tcW w:w="548" w:type="pct"/>
            <w:tcBorders>
              <w:top w:val="nil"/>
              <w:left w:val="nil"/>
              <w:bottom w:val="nil"/>
              <w:right w:val="nil"/>
            </w:tcBorders>
            <w:shd w:val="clear" w:color="auto" w:fill="auto"/>
            <w:noWrap/>
            <w:vAlign w:val="center"/>
            <w:hideMark/>
          </w:tcPr>
          <w:p w14:paraId="6012B636"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1,600,700</w:t>
            </w:r>
          </w:p>
        </w:tc>
        <w:tc>
          <w:tcPr>
            <w:tcW w:w="548" w:type="pct"/>
            <w:tcBorders>
              <w:top w:val="nil"/>
              <w:left w:val="nil"/>
              <w:bottom w:val="nil"/>
              <w:right w:val="nil"/>
            </w:tcBorders>
            <w:shd w:val="clear" w:color="auto" w:fill="auto"/>
            <w:noWrap/>
            <w:vAlign w:val="center"/>
            <w:hideMark/>
          </w:tcPr>
          <w:p w14:paraId="48E51467"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2,159,300</w:t>
            </w:r>
          </w:p>
        </w:tc>
        <w:tc>
          <w:tcPr>
            <w:tcW w:w="548" w:type="pct"/>
            <w:tcBorders>
              <w:top w:val="nil"/>
              <w:left w:val="nil"/>
              <w:bottom w:val="nil"/>
              <w:right w:val="nil"/>
            </w:tcBorders>
            <w:shd w:val="clear" w:color="auto" w:fill="auto"/>
            <w:noWrap/>
            <w:vAlign w:val="center"/>
            <w:hideMark/>
          </w:tcPr>
          <w:p w14:paraId="174C84A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3,092,800</w:t>
            </w:r>
          </w:p>
        </w:tc>
        <w:tc>
          <w:tcPr>
            <w:tcW w:w="548" w:type="pct"/>
            <w:tcBorders>
              <w:top w:val="nil"/>
              <w:left w:val="nil"/>
              <w:bottom w:val="nil"/>
              <w:right w:val="nil"/>
            </w:tcBorders>
            <w:shd w:val="clear" w:color="auto" w:fill="auto"/>
            <w:noWrap/>
            <w:vAlign w:val="center"/>
            <w:hideMark/>
          </w:tcPr>
          <w:p w14:paraId="6D895D8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3,607,300</w:t>
            </w:r>
          </w:p>
        </w:tc>
        <w:tc>
          <w:tcPr>
            <w:tcW w:w="550" w:type="pct"/>
            <w:tcBorders>
              <w:top w:val="nil"/>
              <w:left w:val="nil"/>
              <w:bottom w:val="nil"/>
              <w:right w:val="nil"/>
            </w:tcBorders>
            <w:shd w:val="clear" w:color="auto" w:fill="auto"/>
            <w:noWrap/>
            <w:vAlign w:val="center"/>
            <w:hideMark/>
          </w:tcPr>
          <w:p w14:paraId="49D59E4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4,025,000</w:t>
            </w:r>
          </w:p>
        </w:tc>
        <w:tc>
          <w:tcPr>
            <w:tcW w:w="631" w:type="pct"/>
            <w:vMerge w:val="restart"/>
            <w:tcBorders>
              <w:top w:val="nil"/>
              <w:left w:val="nil"/>
              <w:right w:val="nil"/>
            </w:tcBorders>
            <w:shd w:val="clear" w:color="auto" w:fill="auto"/>
            <w:noWrap/>
            <w:vAlign w:val="center"/>
            <w:hideMark/>
          </w:tcPr>
          <w:p w14:paraId="232586B9"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2,309,000</w:t>
            </w:r>
          </w:p>
        </w:tc>
      </w:tr>
      <w:tr w:rsidR="00F936E8" w:rsidRPr="001C4C11" w14:paraId="67CEE70E" w14:textId="77777777" w:rsidTr="00763A5A">
        <w:trPr>
          <w:trHeight w:val="400"/>
        </w:trPr>
        <w:tc>
          <w:tcPr>
            <w:tcW w:w="514" w:type="pct"/>
            <w:vMerge/>
            <w:tcBorders>
              <w:left w:val="nil"/>
              <w:right w:val="nil"/>
            </w:tcBorders>
            <w:shd w:val="clear" w:color="auto" w:fill="auto"/>
            <w:noWrap/>
            <w:vAlign w:val="center"/>
            <w:hideMark/>
          </w:tcPr>
          <w:p w14:paraId="426FF8A6" w14:textId="77777777" w:rsidR="00F936E8" w:rsidRPr="001C4C11" w:rsidRDefault="00F936E8" w:rsidP="00763A5A">
            <w:pPr>
              <w:jc w:val="right"/>
              <w:rPr>
                <w:rFonts w:ascii="Arial" w:eastAsia="Yu Gothic" w:hAnsi="Arial" w:cs="Arial"/>
                <w:color w:val="000000"/>
                <w:sz w:val="22"/>
                <w:szCs w:val="22"/>
                <w:lang w:val="en-GB"/>
              </w:rPr>
            </w:pPr>
          </w:p>
        </w:tc>
        <w:tc>
          <w:tcPr>
            <w:tcW w:w="557" w:type="pct"/>
            <w:tcBorders>
              <w:top w:val="nil"/>
              <w:left w:val="nil"/>
              <w:right w:val="nil"/>
            </w:tcBorders>
            <w:shd w:val="clear" w:color="auto" w:fill="auto"/>
            <w:noWrap/>
            <w:vAlign w:val="center"/>
            <w:hideMark/>
          </w:tcPr>
          <w:p w14:paraId="5CA2C26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(5.7%)</w:t>
            </w:r>
          </w:p>
        </w:tc>
        <w:tc>
          <w:tcPr>
            <w:tcW w:w="557" w:type="pct"/>
            <w:tcBorders>
              <w:top w:val="nil"/>
              <w:left w:val="nil"/>
              <w:right w:val="nil"/>
            </w:tcBorders>
            <w:shd w:val="clear" w:color="auto" w:fill="auto"/>
            <w:noWrap/>
            <w:vAlign w:val="center"/>
            <w:hideMark/>
          </w:tcPr>
          <w:p w14:paraId="6B09024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(7.4%)</w:t>
            </w:r>
          </w:p>
        </w:tc>
        <w:tc>
          <w:tcPr>
            <w:tcW w:w="548" w:type="pct"/>
            <w:tcBorders>
              <w:top w:val="nil"/>
              <w:left w:val="nil"/>
              <w:right w:val="nil"/>
            </w:tcBorders>
            <w:shd w:val="clear" w:color="auto" w:fill="auto"/>
            <w:noWrap/>
            <w:vAlign w:val="center"/>
            <w:hideMark/>
          </w:tcPr>
          <w:p w14:paraId="53A8FFE2"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(13.8%)</w:t>
            </w:r>
          </w:p>
        </w:tc>
        <w:tc>
          <w:tcPr>
            <w:tcW w:w="548" w:type="pct"/>
            <w:tcBorders>
              <w:top w:val="nil"/>
              <w:left w:val="nil"/>
              <w:right w:val="nil"/>
            </w:tcBorders>
            <w:shd w:val="clear" w:color="auto" w:fill="auto"/>
            <w:noWrap/>
            <w:vAlign w:val="center"/>
            <w:hideMark/>
          </w:tcPr>
          <w:p w14:paraId="156D73D2"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(13.9%)</w:t>
            </w:r>
          </w:p>
        </w:tc>
        <w:tc>
          <w:tcPr>
            <w:tcW w:w="548" w:type="pct"/>
            <w:tcBorders>
              <w:top w:val="nil"/>
              <w:left w:val="nil"/>
              <w:right w:val="nil"/>
            </w:tcBorders>
            <w:shd w:val="clear" w:color="auto" w:fill="auto"/>
            <w:noWrap/>
            <w:vAlign w:val="center"/>
            <w:hideMark/>
          </w:tcPr>
          <w:p w14:paraId="2300F64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(12.6%)</w:t>
            </w:r>
          </w:p>
        </w:tc>
        <w:tc>
          <w:tcPr>
            <w:tcW w:w="548" w:type="pct"/>
            <w:tcBorders>
              <w:top w:val="nil"/>
              <w:left w:val="nil"/>
              <w:right w:val="nil"/>
            </w:tcBorders>
            <w:shd w:val="clear" w:color="auto" w:fill="auto"/>
            <w:noWrap/>
            <w:vAlign w:val="center"/>
            <w:hideMark/>
          </w:tcPr>
          <w:p w14:paraId="76F534CB"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(13.1%)</w:t>
            </w:r>
          </w:p>
        </w:tc>
        <w:tc>
          <w:tcPr>
            <w:tcW w:w="550" w:type="pct"/>
            <w:tcBorders>
              <w:top w:val="nil"/>
              <w:left w:val="nil"/>
              <w:right w:val="nil"/>
            </w:tcBorders>
            <w:shd w:val="clear" w:color="auto" w:fill="auto"/>
            <w:noWrap/>
            <w:vAlign w:val="center"/>
            <w:hideMark/>
          </w:tcPr>
          <w:p w14:paraId="37F74DA0"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(8.9%)</w:t>
            </w:r>
          </w:p>
        </w:tc>
        <w:tc>
          <w:tcPr>
            <w:tcW w:w="631" w:type="pct"/>
            <w:vMerge/>
            <w:tcBorders>
              <w:left w:val="nil"/>
              <w:right w:val="nil"/>
            </w:tcBorders>
            <w:shd w:val="clear" w:color="auto" w:fill="auto"/>
            <w:noWrap/>
            <w:vAlign w:val="center"/>
            <w:hideMark/>
          </w:tcPr>
          <w:p w14:paraId="2569D2F6" w14:textId="77777777" w:rsidR="00F936E8" w:rsidRPr="001C4C11" w:rsidRDefault="00F936E8" w:rsidP="00763A5A">
            <w:pPr>
              <w:jc w:val="center"/>
              <w:rPr>
                <w:rFonts w:ascii="Arial" w:eastAsia="Yu Gothic" w:hAnsi="Arial" w:cs="Arial"/>
                <w:color w:val="000000"/>
                <w:sz w:val="22"/>
                <w:szCs w:val="22"/>
                <w:lang w:val="en-GB"/>
              </w:rPr>
            </w:pPr>
          </w:p>
        </w:tc>
      </w:tr>
      <w:tr w:rsidR="00F936E8" w:rsidRPr="001C4C11" w14:paraId="4BA6C43F" w14:textId="77777777" w:rsidTr="00763A5A">
        <w:trPr>
          <w:trHeight w:val="400"/>
        </w:trPr>
        <w:tc>
          <w:tcPr>
            <w:tcW w:w="514" w:type="pct"/>
            <w:tcBorders>
              <w:top w:val="nil"/>
              <w:left w:val="nil"/>
              <w:bottom w:val="single" w:sz="4" w:space="0" w:color="auto"/>
              <w:right w:val="nil"/>
            </w:tcBorders>
            <w:shd w:val="clear" w:color="auto" w:fill="auto"/>
            <w:noWrap/>
            <w:vAlign w:val="center"/>
            <w:hideMark/>
          </w:tcPr>
          <w:p w14:paraId="0782ED10"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 xml:space="preserve">Additional </w:t>
            </w:r>
          </w:p>
          <w:p w14:paraId="44CD44A5" w14:textId="4909346A" w:rsidR="00F936E8" w:rsidRPr="001C4C11" w:rsidRDefault="00656410"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 xml:space="preserve">medical </w:t>
            </w:r>
            <w:r w:rsidR="00F936E8" w:rsidRPr="001C4C11">
              <w:rPr>
                <w:rFonts w:ascii="Arial" w:eastAsia="Yu Gothic" w:hAnsi="Arial" w:cs="Arial"/>
                <w:color w:val="000000"/>
                <w:sz w:val="22"/>
                <w:szCs w:val="22"/>
                <w:lang w:val="en-GB"/>
              </w:rPr>
              <w:t>care costs</w:t>
            </w:r>
          </w:p>
        </w:tc>
        <w:tc>
          <w:tcPr>
            <w:tcW w:w="557" w:type="pct"/>
            <w:tcBorders>
              <w:top w:val="nil"/>
              <w:left w:val="nil"/>
              <w:bottom w:val="single" w:sz="4" w:space="0" w:color="auto"/>
              <w:right w:val="nil"/>
            </w:tcBorders>
            <w:shd w:val="clear" w:color="auto" w:fill="auto"/>
            <w:noWrap/>
            <w:vAlign w:val="center"/>
            <w:hideMark/>
          </w:tcPr>
          <w:p w14:paraId="11CF52D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102,004</w:t>
            </w:r>
          </w:p>
        </w:tc>
        <w:tc>
          <w:tcPr>
            <w:tcW w:w="557" w:type="pct"/>
            <w:tcBorders>
              <w:top w:val="nil"/>
              <w:left w:val="nil"/>
              <w:bottom w:val="single" w:sz="4" w:space="0" w:color="auto"/>
              <w:right w:val="nil"/>
            </w:tcBorders>
            <w:shd w:val="clear" w:color="auto" w:fill="auto"/>
            <w:noWrap/>
            <w:vAlign w:val="center"/>
            <w:hideMark/>
          </w:tcPr>
          <w:p w14:paraId="59AB0230"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204,008</w:t>
            </w:r>
          </w:p>
        </w:tc>
        <w:tc>
          <w:tcPr>
            <w:tcW w:w="548" w:type="pct"/>
            <w:tcBorders>
              <w:top w:val="nil"/>
              <w:left w:val="nil"/>
              <w:bottom w:val="single" w:sz="4" w:space="0" w:color="auto"/>
              <w:right w:val="nil"/>
            </w:tcBorders>
            <w:shd w:val="clear" w:color="auto" w:fill="auto"/>
            <w:noWrap/>
            <w:vAlign w:val="center"/>
            <w:hideMark/>
          </w:tcPr>
          <w:p w14:paraId="107FC8B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306,012</w:t>
            </w:r>
          </w:p>
        </w:tc>
        <w:tc>
          <w:tcPr>
            <w:tcW w:w="548" w:type="pct"/>
            <w:tcBorders>
              <w:top w:val="nil"/>
              <w:left w:val="nil"/>
              <w:bottom w:val="single" w:sz="4" w:space="0" w:color="auto"/>
              <w:right w:val="nil"/>
            </w:tcBorders>
            <w:shd w:val="clear" w:color="auto" w:fill="auto"/>
            <w:noWrap/>
            <w:vAlign w:val="center"/>
            <w:hideMark/>
          </w:tcPr>
          <w:p w14:paraId="1144408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385,380</w:t>
            </w:r>
          </w:p>
        </w:tc>
        <w:tc>
          <w:tcPr>
            <w:tcW w:w="548" w:type="pct"/>
            <w:tcBorders>
              <w:top w:val="nil"/>
              <w:left w:val="nil"/>
              <w:bottom w:val="single" w:sz="4" w:space="0" w:color="auto"/>
              <w:right w:val="nil"/>
            </w:tcBorders>
            <w:shd w:val="clear" w:color="auto" w:fill="auto"/>
            <w:noWrap/>
            <w:vAlign w:val="center"/>
            <w:hideMark/>
          </w:tcPr>
          <w:p w14:paraId="026BE39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447,888</w:t>
            </w:r>
          </w:p>
        </w:tc>
        <w:tc>
          <w:tcPr>
            <w:tcW w:w="548" w:type="pct"/>
            <w:tcBorders>
              <w:top w:val="nil"/>
              <w:left w:val="nil"/>
              <w:bottom w:val="single" w:sz="4" w:space="0" w:color="auto"/>
              <w:right w:val="nil"/>
            </w:tcBorders>
            <w:shd w:val="clear" w:color="auto" w:fill="auto"/>
            <w:noWrap/>
            <w:vAlign w:val="center"/>
            <w:hideMark/>
          </w:tcPr>
          <w:p w14:paraId="0006F751"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485,568</w:t>
            </w:r>
          </w:p>
        </w:tc>
        <w:tc>
          <w:tcPr>
            <w:tcW w:w="550" w:type="pct"/>
            <w:tcBorders>
              <w:top w:val="nil"/>
              <w:left w:val="nil"/>
              <w:bottom w:val="single" w:sz="4" w:space="0" w:color="auto"/>
              <w:right w:val="nil"/>
            </w:tcBorders>
            <w:shd w:val="clear" w:color="auto" w:fill="auto"/>
            <w:noWrap/>
            <w:vAlign w:val="center"/>
            <w:hideMark/>
          </w:tcPr>
          <w:p w14:paraId="264AA1A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610,044</w:t>
            </w:r>
          </w:p>
        </w:tc>
        <w:tc>
          <w:tcPr>
            <w:tcW w:w="631" w:type="pct"/>
            <w:tcBorders>
              <w:top w:val="nil"/>
              <w:left w:val="nil"/>
              <w:bottom w:val="single" w:sz="4" w:space="0" w:color="auto"/>
              <w:right w:val="nil"/>
            </w:tcBorders>
            <w:shd w:val="clear" w:color="auto" w:fill="auto"/>
            <w:noWrap/>
            <w:vAlign w:val="center"/>
            <w:hideMark/>
          </w:tcPr>
          <w:p w14:paraId="1827D86E" w14:textId="77777777" w:rsidR="00F936E8" w:rsidRPr="001C4C11" w:rsidRDefault="00F936E8" w:rsidP="00763A5A">
            <w:pPr>
              <w:jc w:val="center"/>
              <w:rPr>
                <w:rFonts w:ascii="Arial" w:eastAsia="Yu Gothic" w:hAnsi="Arial" w:cs="Arial"/>
                <w:color w:val="000000"/>
                <w:sz w:val="22"/>
                <w:szCs w:val="22"/>
                <w:lang w:val="en-GB"/>
              </w:rPr>
            </w:pPr>
          </w:p>
        </w:tc>
      </w:tr>
    </w:tbl>
    <w:p w14:paraId="57C383A2" w14:textId="433338D0" w:rsidR="00F936E8" w:rsidRPr="001C4C11" w:rsidRDefault="00F936E8" w:rsidP="00F936E8">
      <w:pPr>
        <w:jc w:val="both"/>
        <w:rPr>
          <w:rFonts w:ascii="Arial" w:hAnsi="Arial" w:cs="Arial"/>
          <w:lang w:val="en-GB"/>
        </w:rPr>
      </w:pPr>
      <w:r w:rsidRPr="001C4C11">
        <w:rPr>
          <w:rFonts w:ascii="Arial" w:hAnsi="Arial" w:cs="Arial"/>
          <w:lang w:val="en-GB"/>
        </w:rPr>
        <w:t xml:space="preserve">Note: LTC represents long-term care; Values represent average yearly costs of long-term care per person in each support/care category, with the proportion of those certified among the total population of the same age group in parentheses; Costs include benefits by the insurance, public expenditures, and out-of-pocket payments; Additional </w:t>
      </w:r>
      <w:r w:rsidR="00C74595" w:rsidRPr="001C4C11">
        <w:rPr>
          <w:rFonts w:ascii="Arial" w:hAnsi="Arial" w:cs="Arial"/>
          <w:lang w:val="en-GB"/>
        </w:rPr>
        <w:t xml:space="preserve">medical </w:t>
      </w:r>
      <w:r w:rsidRPr="001C4C11">
        <w:rPr>
          <w:rFonts w:ascii="Arial" w:hAnsi="Arial" w:cs="Arial"/>
          <w:lang w:val="en-GB"/>
        </w:rPr>
        <w:t xml:space="preserve">care costs represent mean differences in age-adjusted healthcare costs between non-certified individuals and those in each support and care category. As </w:t>
      </w:r>
      <w:r w:rsidR="007568F1" w:rsidRPr="001C4C11">
        <w:rPr>
          <w:rFonts w:ascii="Arial" w:hAnsi="Arial" w:cs="Arial"/>
          <w:lang w:val="en-GB"/>
        </w:rPr>
        <w:t xml:space="preserve">medical </w:t>
      </w:r>
      <w:r w:rsidRPr="001C4C11">
        <w:rPr>
          <w:rFonts w:ascii="Arial" w:hAnsi="Arial" w:cs="Arial"/>
          <w:lang w:val="en-GB"/>
        </w:rPr>
        <w:t xml:space="preserve">care costs of people certified for support needs at levels 1 and 2 were not available, these values were imputed by linear interpolation from </w:t>
      </w:r>
      <w:r w:rsidR="0014185C" w:rsidRPr="001C4C11">
        <w:rPr>
          <w:rFonts w:ascii="Arial" w:hAnsi="Arial" w:cs="Arial"/>
          <w:lang w:val="en-GB"/>
        </w:rPr>
        <w:t xml:space="preserve">medical </w:t>
      </w:r>
      <w:r w:rsidRPr="001C4C11">
        <w:rPr>
          <w:rFonts w:ascii="Arial" w:hAnsi="Arial" w:cs="Arial"/>
          <w:lang w:val="en-GB"/>
        </w:rPr>
        <w:t>care costs between those without certification and with certification of the level 1 LTC need.</w:t>
      </w:r>
      <w:r w:rsidRPr="001C4C11">
        <w:rPr>
          <w:rFonts w:ascii="Arial" w:hAnsi="Arial" w:cs="Arial"/>
          <w:lang w:val="en-GB"/>
        </w:rPr>
        <w:br w:type="page"/>
      </w:r>
    </w:p>
    <w:p w14:paraId="029DBED0" w14:textId="39031E97" w:rsidR="00F936E8" w:rsidRPr="001C4C11" w:rsidRDefault="00F936E8" w:rsidP="00F936E8">
      <w:pPr>
        <w:rPr>
          <w:rFonts w:ascii="Arial" w:hAnsi="Arial" w:cs="Arial"/>
          <w:lang w:val="en-GB"/>
        </w:rPr>
      </w:pPr>
      <w:r w:rsidRPr="001C4C11">
        <w:rPr>
          <w:rFonts w:ascii="Arial" w:hAnsi="Arial" w:cs="Arial"/>
          <w:lang w:val="en-GB"/>
        </w:rPr>
        <w:lastRenderedPageBreak/>
        <w:t xml:space="preserve">Appendix Table A-10. Additional </w:t>
      </w:r>
      <w:r w:rsidR="008319C1" w:rsidRPr="001C4C11">
        <w:rPr>
          <w:rFonts w:ascii="Arial" w:hAnsi="Arial" w:cs="Arial"/>
          <w:lang w:val="en-GB"/>
        </w:rPr>
        <w:t>medical</w:t>
      </w:r>
      <w:r w:rsidRPr="001C4C11">
        <w:rPr>
          <w:rFonts w:ascii="Arial" w:hAnsi="Arial" w:cs="Arial"/>
          <w:lang w:val="en-GB"/>
        </w:rPr>
        <w:t xml:space="preserve"> and long-term care costs (Unit of currency: JPY)</w:t>
      </w:r>
    </w:p>
    <w:tbl>
      <w:tblPr>
        <w:tblW w:w="5000" w:type="pct"/>
        <w:tblCellMar>
          <w:left w:w="99" w:type="dxa"/>
          <w:right w:w="99" w:type="dxa"/>
        </w:tblCellMar>
        <w:tblLook w:val="04A0" w:firstRow="1" w:lastRow="0" w:firstColumn="1" w:lastColumn="0" w:noHBand="0" w:noVBand="1"/>
      </w:tblPr>
      <w:tblGrid>
        <w:gridCol w:w="3473"/>
        <w:gridCol w:w="2454"/>
        <w:gridCol w:w="2453"/>
        <w:gridCol w:w="2090"/>
        <w:gridCol w:w="2091"/>
        <w:gridCol w:w="2117"/>
      </w:tblGrid>
      <w:tr w:rsidR="00F936E8" w:rsidRPr="001C4C11" w14:paraId="06F8F467" w14:textId="77777777" w:rsidTr="00763A5A">
        <w:trPr>
          <w:trHeight w:val="400"/>
        </w:trPr>
        <w:tc>
          <w:tcPr>
            <w:tcW w:w="1101" w:type="pct"/>
            <w:tcBorders>
              <w:top w:val="single" w:sz="4" w:space="0" w:color="auto"/>
              <w:left w:val="nil"/>
              <w:right w:val="nil"/>
            </w:tcBorders>
            <w:shd w:val="clear" w:color="auto" w:fill="auto"/>
            <w:noWrap/>
            <w:vAlign w:val="center"/>
          </w:tcPr>
          <w:p w14:paraId="78ADE6AF" w14:textId="77777777" w:rsidR="00F936E8" w:rsidRPr="001C4C11" w:rsidRDefault="00F936E8" w:rsidP="00763A5A">
            <w:pPr>
              <w:rPr>
                <w:rFonts w:ascii="Arial" w:eastAsia="Times New Roman" w:hAnsi="Arial" w:cs="Arial"/>
                <w:sz w:val="22"/>
                <w:szCs w:val="22"/>
                <w:lang w:val="en-GB"/>
              </w:rPr>
            </w:pPr>
          </w:p>
        </w:tc>
        <w:tc>
          <w:tcPr>
            <w:tcW w:w="3899" w:type="pct"/>
            <w:gridSpan w:val="5"/>
            <w:tcBorders>
              <w:top w:val="single" w:sz="4" w:space="0" w:color="auto"/>
              <w:left w:val="nil"/>
              <w:right w:val="nil"/>
            </w:tcBorders>
            <w:shd w:val="clear" w:color="auto" w:fill="auto"/>
            <w:noWrap/>
            <w:vAlign w:val="center"/>
          </w:tcPr>
          <w:p w14:paraId="4277BF76"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Certified for LTC need</w:t>
            </w:r>
          </w:p>
        </w:tc>
      </w:tr>
      <w:tr w:rsidR="00F936E8" w:rsidRPr="001C4C11" w14:paraId="17B2B956" w14:textId="77777777" w:rsidTr="00763A5A">
        <w:trPr>
          <w:trHeight w:val="400"/>
        </w:trPr>
        <w:tc>
          <w:tcPr>
            <w:tcW w:w="1101" w:type="pct"/>
            <w:tcBorders>
              <w:top w:val="nil"/>
              <w:left w:val="nil"/>
              <w:bottom w:val="single" w:sz="4" w:space="0" w:color="auto"/>
              <w:right w:val="nil"/>
            </w:tcBorders>
            <w:shd w:val="clear" w:color="auto" w:fill="auto"/>
            <w:noWrap/>
            <w:vAlign w:val="center"/>
            <w:hideMark/>
          </w:tcPr>
          <w:p w14:paraId="17C4C16D" w14:textId="77777777" w:rsidR="00F936E8" w:rsidRPr="001C4C11" w:rsidRDefault="00F936E8" w:rsidP="00763A5A">
            <w:pPr>
              <w:rPr>
                <w:rFonts w:ascii="Arial" w:eastAsia="Times New Roman" w:hAnsi="Arial" w:cs="Arial"/>
                <w:sz w:val="22"/>
                <w:szCs w:val="22"/>
                <w:lang w:val="en-GB"/>
              </w:rPr>
            </w:pPr>
          </w:p>
        </w:tc>
        <w:tc>
          <w:tcPr>
            <w:tcW w:w="778" w:type="pct"/>
            <w:tcBorders>
              <w:top w:val="nil"/>
              <w:left w:val="nil"/>
              <w:bottom w:val="single" w:sz="4" w:space="0" w:color="auto"/>
              <w:right w:val="nil"/>
            </w:tcBorders>
            <w:shd w:val="clear" w:color="auto" w:fill="auto"/>
            <w:noWrap/>
            <w:vAlign w:val="center"/>
            <w:hideMark/>
          </w:tcPr>
          <w:p w14:paraId="723D3A4D"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Level 2</w:t>
            </w:r>
          </w:p>
        </w:tc>
        <w:tc>
          <w:tcPr>
            <w:tcW w:w="778" w:type="pct"/>
            <w:tcBorders>
              <w:top w:val="nil"/>
              <w:left w:val="nil"/>
              <w:bottom w:val="single" w:sz="4" w:space="0" w:color="auto"/>
              <w:right w:val="nil"/>
            </w:tcBorders>
            <w:shd w:val="clear" w:color="auto" w:fill="auto"/>
            <w:noWrap/>
            <w:vAlign w:val="center"/>
            <w:hideMark/>
          </w:tcPr>
          <w:p w14:paraId="31F295A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Level 3</w:t>
            </w:r>
          </w:p>
        </w:tc>
        <w:tc>
          <w:tcPr>
            <w:tcW w:w="778" w:type="pct"/>
            <w:tcBorders>
              <w:top w:val="nil"/>
              <w:left w:val="nil"/>
              <w:bottom w:val="single" w:sz="4" w:space="0" w:color="auto"/>
              <w:right w:val="nil"/>
            </w:tcBorders>
            <w:shd w:val="clear" w:color="auto" w:fill="auto"/>
            <w:noWrap/>
            <w:vAlign w:val="center"/>
            <w:hideMark/>
          </w:tcPr>
          <w:p w14:paraId="4264274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Level 4</w:t>
            </w:r>
          </w:p>
        </w:tc>
        <w:tc>
          <w:tcPr>
            <w:tcW w:w="778" w:type="pct"/>
            <w:tcBorders>
              <w:top w:val="nil"/>
              <w:left w:val="nil"/>
              <w:bottom w:val="single" w:sz="4" w:space="0" w:color="auto"/>
              <w:right w:val="nil"/>
            </w:tcBorders>
            <w:shd w:val="clear" w:color="auto" w:fill="auto"/>
            <w:noWrap/>
            <w:vAlign w:val="center"/>
            <w:hideMark/>
          </w:tcPr>
          <w:p w14:paraId="174368B9"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Level 5</w:t>
            </w:r>
          </w:p>
        </w:tc>
        <w:tc>
          <w:tcPr>
            <w:tcW w:w="788" w:type="pct"/>
            <w:tcBorders>
              <w:top w:val="nil"/>
              <w:left w:val="nil"/>
              <w:bottom w:val="single" w:sz="4" w:space="0" w:color="auto"/>
              <w:right w:val="nil"/>
            </w:tcBorders>
            <w:shd w:val="clear" w:color="auto" w:fill="auto"/>
            <w:noWrap/>
            <w:vAlign w:val="center"/>
            <w:hideMark/>
          </w:tcPr>
          <w:p w14:paraId="10152ED7"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Total</w:t>
            </w:r>
          </w:p>
        </w:tc>
      </w:tr>
      <w:tr w:rsidR="00F936E8" w:rsidRPr="001C4C11" w14:paraId="055DA142" w14:textId="77777777" w:rsidTr="00763A5A">
        <w:trPr>
          <w:trHeight w:val="400"/>
        </w:trPr>
        <w:tc>
          <w:tcPr>
            <w:tcW w:w="1101" w:type="pct"/>
            <w:vMerge w:val="restart"/>
            <w:tcBorders>
              <w:top w:val="single" w:sz="4" w:space="0" w:color="auto"/>
              <w:left w:val="nil"/>
              <w:right w:val="nil"/>
            </w:tcBorders>
            <w:shd w:val="clear" w:color="auto" w:fill="auto"/>
            <w:noWrap/>
            <w:vAlign w:val="center"/>
            <w:hideMark/>
          </w:tcPr>
          <w:p w14:paraId="3E7CD9CE"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65–69</w:t>
            </w:r>
          </w:p>
        </w:tc>
        <w:tc>
          <w:tcPr>
            <w:tcW w:w="778" w:type="pct"/>
            <w:tcBorders>
              <w:top w:val="single" w:sz="4" w:space="0" w:color="auto"/>
              <w:left w:val="nil"/>
              <w:bottom w:val="nil"/>
              <w:right w:val="nil"/>
            </w:tcBorders>
            <w:shd w:val="clear" w:color="auto" w:fill="auto"/>
            <w:noWrap/>
            <w:vAlign w:val="center"/>
            <w:hideMark/>
          </w:tcPr>
          <w:p w14:paraId="56BC8B3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49,070,084,700</w:t>
            </w:r>
          </w:p>
        </w:tc>
        <w:tc>
          <w:tcPr>
            <w:tcW w:w="778" w:type="pct"/>
            <w:tcBorders>
              <w:top w:val="single" w:sz="4" w:space="0" w:color="auto"/>
              <w:left w:val="nil"/>
              <w:bottom w:val="nil"/>
              <w:right w:val="nil"/>
            </w:tcBorders>
            <w:shd w:val="clear" w:color="auto" w:fill="auto"/>
            <w:noWrap/>
            <w:vAlign w:val="center"/>
            <w:hideMark/>
          </w:tcPr>
          <w:p w14:paraId="1A351BC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59,092,192,350</w:t>
            </w:r>
          </w:p>
        </w:tc>
        <w:tc>
          <w:tcPr>
            <w:tcW w:w="778" w:type="pct"/>
            <w:tcBorders>
              <w:top w:val="single" w:sz="4" w:space="0" w:color="auto"/>
              <w:left w:val="nil"/>
              <w:bottom w:val="nil"/>
              <w:right w:val="nil"/>
            </w:tcBorders>
            <w:shd w:val="clear" w:color="auto" w:fill="auto"/>
            <w:noWrap/>
            <w:vAlign w:val="center"/>
            <w:hideMark/>
          </w:tcPr>
          <w:p w14:paraId="0277DC51"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66,320,733,750</w:t>
            </w:r>
          </w:p>
        </w:tc>
        <w:tc>
          <w:tcPr>
            <w:tcW w:w="778" w:type="pct"/>
            <w:tcBorders>
              <w:top w:val="single" w:sz="4" w:space="0" w:color="auto"/>
              <w:left w:val="nil"/>
              <w:bottom w:val="nil"/>
              <w:right w:val="nil"/>
            </w:tcBorders>
            <w:shd w:val="clear" w:color="auto" w:fill="auto"/>
            <w:noWrap/>
            <w:vAlign w:val="center"/>
            <w:hideMark/>
          </w:tcPr>
          <w:p w14:paraId="4B4BD14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73,331,251,850</w:t>
            </w:r>
          </w:p>
        </w:tc>
        <w:tc>
          <w:tcPr>
            <w:tcW w:w="788" w:type="pct"/>
            <w:tcBorders>
              <w:top w:val="single" w:sz="4" w:space="0" w:color="auto"/>
              <w:left w:val="nil"/>
              <w:bottom w:val="nil"/>
              <w:right w:val="nil"/>
            </w:tcBorders>
            <w:shd w:val="clear" w:color="auto" w:fill="auto"/>
            <w:noWrap/>
            <w:vAlign w:val="center"/>
            <w:hideMark/>
          </w:tcPr>
          <w:p w14:paraId="36A8D0C3"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247,814,262,650</w:t>
            </w:r>
          </w:p>
        </w:tc>
      </w:tr>
      <w:tr w:rsidR="00F936E8" w:rsidRPr="001C4C11" w14:paraId="5FEA10E0" w14:textId="77777777" w:rsidTr="00763A5A">
        <w:trPr>
          <w:trHeight w:val="400"/>
        </w:trPr>
        <w:tc>
          <w:tcPr>
            <w:tcW w:w="1101" w:type="pct"/>
            <w:vMerge/>
            <w:tcBorders>
              <w:left w:val="nil"/>
              <w:bottom w:val="nil"/>
              <w:right w:val="nil"/>
            </w:tcBorders>
            <w:shd w:val="clear" w:color="auto" w:fill="auto"/>
            <w:noWrap/>
            <w:vAlign w:val="center"/>
            <w:hideMark/>
          </w:tcPr>
          <w:p w14:paraId="74002156" w14:textId="77777777" w:rsidR="00F936E8" w:rsidRPr="001C4C11" w:rsidRDefault="00F936E8" w:rsidP="00763A5A">
            <w:pPr>
              <w:jc w:val="right"/>
              <w:rPr>
                <w:rFonts w:ascii="Arial" w:eastAsia="Yu Gothic" w:hAnsi="Arial" w:cs="Arial"/>
                <w:color w:val="000000"/>
                <w:sz w:val="22"/>
                <w:szCs w:val="22"/>
                <w:lang w:val="en-GB"/>
              </w:rPr>
            </w:pPr>
          </w:p>
        </w:tc>
        <w:tc>
          <w:tcPr>
            <w:tcW w:w="778" w:type="pct"/>
            <w:tcBorders>
              <w:top w:val="nil"/>
              <w:left w:val="nil"/>
              <w:bottom w:val="nil"/>
              <w:right w:val="nil"/>
            </w:tcBorders>
            <w:shd w:val="clear" w:color="auto" w:fill="auto"/>
            <w:noWrap/>
            <w:vAlign w:val="center"/>
            <w:hideMark/>
          </w:tcPr>
          <w:p w14:paraId="440BE192"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(1,129,450)</w:t>
            </w:r>
          </w:p>
        </w:tc>
        <w:tc>
          <w:tcPr>
            <w:tcW w:w="778" w:type="pct"/>
            <w:tcBorders>
              <w:top w:val="nil"/>
              <w:left w:val="nil"/>
              <w:bottom w:val="nil"/>
              <w:right w:val="nil"/>
            </w:tcBorders>
            <w:shd w:val="clear" w:color="auto" w:fill="auto"/>
            <w:noWrap/>
            <w:vAlign w:val="center"/>
            <w:hideMark/>
          </w:tcPr>
          <w:p w14:paraId="16D9654C"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(2,047,050)</w:t>
            </w:r>
          </w:p>
        </w:tc>
        <w:tc>
          <w:tcPr>
            <w:tcW w:w="778" w:type="pct"/>
            <w:tcBorders>
              <w:top w:val="nil"/>
              <w:left w:val="nil"/>
              <w:bottom w:val="nil"/>
              <w:right w:val="nil"/>
            </w:tcBorders>
            <w:shd w:val="clear" w:color="auto" w:fill="auto"/>
            <w:noWrap/>
            <w:vAlign w:val="center"/>
            <w:hideMark/>
          </w:tcPr>
          <w:p w14:paraId="2D0FE47C"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(2,628,750)</w:t>
            </w:r>
          </w:p>
        </w:tc>
        <w:tc>
          <w:tcPr>
            <w:tcW w:w="778" w:type="pct"/>
            <w:tcBorders>
              <w:top w:val="nil"/>
              <w:left w:val="nil"/>
              <w:bottom w:val="nil"/>
              <w:right w:val="nil"/>
            </w:tcBorders>
            <w:shd w:val="clear" w:color="auto" w:fill="auto"/>
            <w:noWrap/>
            <w:vAlign w:val="center"/>
            <w:hideMark/>
          </w:tcPr>
          <w:p w14:paraId="55BD34A6"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(3,252,950)</w:t>
            </w:r>
          </w:p>
        </w:tc>
        <w:tc>
          <w:tcPr>
            <w:tcW w:w="788" w:type="pct"/>
            <w:tcBorders>
              <w:top w:val="nil"/>
              <w:left w:val="nil"/>
              <w:bottom w:val="nil"/>
              <w:right w:val="nil"/>
            </w:tcBorders>
            <w:shd w:val="clear" w:color="auto" w:fill="auto"/>
            <w:noWrap/>
            <w:vAlign w:val="center"/>
            <w:hideMark/>
          </w:tcPr>
          <w:p w14:paraId="5699A8B5" w14:textId="77777777" w:rsidR="00F936E8" w:rsidRPr="001C4C11" w:rsidRDefault="00F936E8" w:rsidP="00763A5A">
            <w:pPr>
              <w:jc w:val="center"/>
              <w:rPr>
                <w:rFonts w:ascii="Arial" w:eastAsia="Yu Gothic" w:hAnsi="Arial" w:cs="Arial"/>
                <w:color w:val="000000"/>
                <w:sz w:val="22"/>
                <w:szCs w:val="22"/>
                <w:lang w:val="en-GB"/>
              </w:rPr>
            </w:pPr>
          </w:p>
        </w:tc>
      </w:tr>
      <w:tr w:rsidR="00F936E8" w:rsidRPr="001C4C11" w14:paraId="631E0330" w14:textId="77777777" w:rsidTr="00763A5A">
        <w:trPr>
          <w:trHeight w:val="400"/>
        </w:trPr>
        <w:tc>
          <w:tcPr>
            <w:tcW w:w="1101" w:type="pct"/>
            <w:vMerge w:val="restart"/>
            <w:tcBorders>
              <w:top w:val="nil"/>
              <w:left w:val="nil"/>
              <w:right w:val="nil"/>
            </w:tcBorders>
            <w:shd w:val="clear" w:color="auto" w:fill="auto"/>
            <w:noWrap/>
            <w:vAlign w:val="center"/>
            <w:hideMark/>
          </w:tcPr>
          <w:p w14:paraId="31965B82"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70–74</w:t>
            </w:r>
          </w:p>
        </w:tc>
        <w:tc>
          <w:tcPr>
            <w:tcW w:w="778" w:type="pct"/>
            <w:tcBorders>
              <w:top w:val="nil"/>
              <w:left w:val="nil"/>
              <w:bottom w:val="nil"/>
              <w:right w:val="nil"/>
            </w:tcBorders>
            <w:shd w:val="clear" w:color="auto" w:fill="auto"/>
            <w:noWrap/>
            <w:vAlign w:val="center"/>
            <w:hideMark/>
          </w:tcPr>
          <w:p w14:paraId="704166E9"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99,213,884,000</w:t>
            </w:r>
          </w:p>
        </w:tc>
        <w:tc>
          <w:tcPr>
            <w:tcW w:w="778" w:type="pct"/>
            <w:tcBorders>
              <w:top w:val="nil"/>
              <w:left w:val="nil"/>
              <w:bottom w:val="nil"/>
              <w:right w:val="nil"/>
            </w:tcBorders>
            <w:shd w:val="clear" w:color="auto" w:fill="auto"/>
            <w:noWrap/>
            <w:vAlign w:val="center"/>
            <w:hideMark/>
          </w:tcPr>
          <w:p w14:paraId="1815ECF0"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121,751,424,500</w:t>
            </w:r>
          </w:p>
        </w:tc>
        <w:tc>
          <w:tcPr>
            <w:tcW w:w="778" w:type="pct"/>
            <w:tcBorders>
              <w:top w:val="nil"/>
              <w:left w:val="nil"/>
              <w:bottom w:val="nil"/>
              <w:right w:val="nil"/>
            </w:tcBorders>
            <w:shd w:val="clear" w:color="auto" w:fill="auto"/>
            <w:noWrap/>
            <w:vAlign w:val="center"/>
            <w:hideMark/>
          </w:tcPr>
          <w:p w14:paraId="1C2F6312"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135,676,402,400</w:t>
            </w:r>
          </w:p>
        </w:tc>
        <w:tc>
          <w:tcPr>
            <w:tcW w:w="778" w:type="pct"/>
            <w:tcBorders>
              <w:top w:val="nil"/>
              <w:left w:val="nil"/>
              <w:bottom w:val="nil"/>
              <w:right w:val="nil"/>
            </w:tcBorders>
            <w:shd w:val="clear" w:color="auto" w:fill="auto"/>
            <w:noWrap/>
            <w:vAlign w:val="center"/>
            <w:hideMark/>
          </w:tcPr>
          <w:p w14:paraId="60F85FA3"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141,372,734,400</w:t>
            </w:r>
          </w:p>
        </w:tc>
        <w:tc>
          <w:tcPr>
            <w:tcW w:w="788" w:type="pct"/>
            <w:tcBorders>
              <w:top w:val="nil"/>
              <w:left w:val="nil"/>
              <w:bottom w:val="nil"/>
              <w:right w:val="nil"/>
            </w:tcBorders>
            <w:shd w:val="clear" w:color="auto" w:fill="auto"/>
            <w:noWrap/>
            <w:vAlign w:val="center"/>
            <w:hideMark/>
          </w:tcPr>
          <w:p w14:paraId="3379CF9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498,014,445,300</w:t>
            </w:r>
          </w:p>
        </w:tc>
      </w:tr>
      <w:tr w:rsidR="00F936E8" w:rsidRPr="001C4C11" w14:paraId="0BD71446" w14:textId="77777777" w:rsidTr="00763A5A">
        <w:trPr>
          <w:trHeight w:val="400"/>
        </w:trPr>
        <w:tc>
          <w:tcPr>
            <w:tcW w:w="1101" w:type="pct"/>
            <w:vMerge/>
            <w:tcBorders>
              <w:left w:val="nil"/>
              <w:bottom w:val="nil"/>
              <w:right w:val="nil"/>
            </w:tcBorders>
            <w:shd w:val="clear" w:color="auto" w:fill="auto"/>
            <w:noWrap/>
            <w:vAlign w:val="center"/>
            <w:hideMark/>
          </w:tcPr>
          <w:p w14:paraId="116D23C7" w14:textId="77777777" w:rsidR="00F936E8" w:rsidRPr="001C4C11" w:rsidRDefault="00F936E8" w:rsidP="00763A5A">
            <w:pPr>
              <w:jc w:val="right"/>
              <w:rPr>
                <w:rFonts w:ascii="Arial" w:eastAsia="Yu Gothic" w:hAnsi="Arial" w:cs="Arial"/>
                <w:color w:val="000000"/>
                <w:sz w:val="22"/>
                <w:szCs w:val="22"/>
                <w:lang w:val="en-GB"/>
              </w:rPr>
            </w:pPr>
          </w:p>
        </w:tc>
        <w:tc>
          <w:tcPr>
            <w:tcW w:w="778" w:type="pct"/>
            <w:tcBorders>
              <w:top w:val="nil"/>
              <w:left w:val="nil"/>
              <w:bottom w:val="nil"/>
              <w:right w:val="nil"/>
            </w:tcBorders>
            <w:shd w:val="clear" w:color="auto" w:fill="auto"/>
            <w:noWrap/>
            <w:vAlign w:val="center"/>
            <w:hideMark/>
          </w:tcPr>
          <w:p w14:paraId="23024CE1"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(1,162,000)</w:t>
            </w:r>
          </w:p>
        </w:tc>
        <w:tc>
          <w:tcPr>
            <w:tcW w:w="778" w:type="pct"/>
            <w:tcBorders>
              <w:top w:val="nil"/>
              <w:left w:val="nil"/>
              <w:bottom w:val="nil"/>
              <w:right w:val="nil"/>
            </w:tcBorders>
            <w:shd w:val="clear" w:color="auto" w:fill="auto"/>
            <w:noWrap/>
            <w:vAlign w:val="center"/>
            <w:hideMark/>
          </w:tcPr>
          <w:p w14:paraId="2A4C276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(2,076,500)</w:t>
            </w:r>
          </w:p>
        </w:tc>
        <w:tc>
          <w:tcPr>
            <w:tcW w:w="778" w:type="pct"/>
            <w:tcBorders>
              <w:top w:val="nil"/>
              <w:left w:val="nil"/>
              <w:bottom w:val="nil"/>
              <w:right w:val="nil"/>
            </w:tcBorders>
            <w:shd w:val="clear" w:color="auto" w:fill="auto"/>
            <w:noWrap/>
            <w:vAlign w:val="center"/>
            <w:hideMark/>
          </w:tcPr>
          <w:p w14:paraId="4691A30B"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(2,687,300)</w:t>
            </w:r>
          </w:p>
        </w:tc>
        <w:tc>
          <w:tcPr>
            <w:tcW w:w="778" w:type="pct"/>
            <w:tcBorders>
              <w:top w:val="nil"/>
              <w:left w:val="nil"/>
              <w:bottom w:val="nil"/>
              <w:right w:val="nil"/>
            </w:tcBorders>
            <w:shd w:val="clear" w:color="auto" w:fill="auto"/>
            <w:noWrap/>
            <w:vAlign w:val="center"/>
            <w:hideMark/>
          </w:tcPr>
          <w:p w14:paraId="5C28AF0B"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(3,304,800)</w:t>
            </w:r>
          </w:p>
        </w:tc>
        <w:tc>
          <w:tcPr>
            <w:tcW w:w="788" w:type="pct"/>
            <w:tcBorders>
              <w:top w:val="nil"/>
              <w:left w:val="nil"/>
              <w:bottom w:val="nil"/>
              <w:right w:val="nil"/>
            </w:tcBorders>
            <w:shd w:val="clear" w:color="auto" w:fill="auto"/>
            <w:noWrap/>
            <w:vAlign w:val="center"/>
            <w:hideMark/>
          </w:tcPr>
          <w:p w14:paraId="1FD00EDE" w14:textId="77777777" w:rsidR="00F936E8" w:rsidRPr="001C4C11" w:rsidRDefault="00F936E8" w:rsidP="00763A5A">
            <w:pPr>
              <w:jc w:val="center"/>
              <w:rPr>
                <w:rFonts w:ascii="Arial" w:eastAsia="Yu Gothic" w:hAnsi="Arial" w:cs="Arial"/>
                <w:color w:val="000000"/>
                <w:sz w:val="22"/>
                <w:szCs w:val="22"/>
                <w:lang w:val="en-GB"/>
              </w:rPr>
            </w:pPr>
          </w:p>
        </w:tc>
      </w:tr>
      <w:tr w:rsidR="00F936E8" w:rsidRPr="001C4C11" w14:paraId="6AF599B9" w14:textId="77777777" w:rsidTr="00763A5A">
        <w:trPr>
          <w:trHeight w:val="400"/>
        </w:trPr>
        <w:tc>
          <w:tcPr>
            <w:tcW w:w="1101" w:type="pct"/>
            <w:vMerge w:val="restart"/>
            <w:tcBorders>
              <w:top w:val="nil"/>
              <w:left w:val="nil"/>
              <w:right w:val="nil"/>
            </w:tcBorders>
            <w:shd w:val="clear" w:color="auto" w:fill="auto"/>
            <w:noWrap/>
            <w:vAlign w:val="center"/>
            <w:hideMark/>
          </w:tcPr>
          <w:p w14:paraId="553168B1"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75–79</w:t>
            </w:r>
          </w:p>
        </w:tc>
        <w:tc>
          <w:tcPr>
            <w:tcW w:w="778" w:type="pct"/>
            <w:tcBorders>
              <w:top w:val="nil"/>
              <w:left w:val="nil"/>
              <w:bottom w:val="nil"/>
              <w:right w:val="nil"/>
            </w:tcBorders>
            <w:shd w:val="clear" w:color="auto" w:fill="auto"/>
            <w:noWrap/>
            <w:vAlign w:val="center"/>
            <w:hideMark/>
          </w:tcPr>
          <w:p w14:paraId="638A2F08"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140,430,745,017</w:t>
            </w:r>
          </w:p>
        </w:tc>
        <w:tc>
          <w:tcPr>
            <w:tcW w:w="778" w:type="pct"/>
            <w:tcBorders>
              <w:top w:val="nil"/>
              <w:left w:val="nil"/>
              <w:bottom w:val="nil"/>
              <w:right w:val="nil"/>
            </w:tcBorders>
            <w:shd w:val="clear" w:color="auto" w:fill="auto"/>
            <w:noWrap/>
            <w:vAlign w:val="center"/>
            <w:hideMark/>
          </w:tcPr>
          <w:p w14:paraId="473B32D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170,315,198,076</w:t>
            </w:r>
          </w:p>
        </w:tc>
        <w:tc>
          <w:tcPr>
            <w:tcW w:w="778" w:type="pct"/>
            <w:tcBorders>
              <w:top w:val="nil"/>
              <w:left w:val="nil"/>
              <w:bottom w:val="nil"/>
              <w:right w:val="nil"/>
            </w:tcBorders>
            <w:shd w:val="clear" w:color="auto" w:fill="auto"/>
            <w:noWrap/>
            <w:vAlign w:val="center"/>
            <w:hideMark/>
          </w:tcPr>
          <w:p w14:paraId="451AB315"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187,972,911,094</w:t>
            </w:r>
          </w:p>
        </w:tc>
        <w:tc>
          <w:tcPr>
            <w:tcW w:w="778" w:type="pct"/>
            <w:tcBorders>
              <w:top w:val="nil"/>
              <w:left w:val="nil"/>
              <w:bottom w:val="nil"/>
              <w:right w:val="nil"/>
            </w:tcBorders>
            <w:shd w:val="clear" w:color="auto" w:fill="auto"/>
            <w:noWrap/>
            <w:vAlign w:val="center"/>
            <w:hideMark/>
          </w:tcPr>
          <w:p w14:paraId="2C54F6F6"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180,570,334,961</w:t>
            </w:r>
          </w:p>
        </w:tc>
        <w:tc>
          <w:tcPr>
            <w:tcW w:w="788" w:type="pct"/>
            <w:tcBorders>
              <w:top w:val="nil"/>
              <w:left w:val="nil"/>
              <w:bottom w:val="nil"/>
              <w:right w:val="nil"/>
            </w:tcBorders>
            <w:shd w:val="clear" w:color="auto" w:fill="auto"/>
            <w:noWrap/>
            <w:vAlign w:val="center"/>
            <w:hideMark/>
          </w:tcPr>
          <w:p w14:paraId="5292F609"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679,289,189,148</w:t>
            </w:r>
          </w:p>
        </w:tc>
      </w:tr>
      <w:tr w:rsidR="00F936E8" w:rsidRPr="001C4C11" w14:paraId="7C3AD169" w14:textId="77777777" w:rsidTr="00763A5A">
        <w:trPr>
          <w:trHeight w:val="400"/>
        </w:trPr>
        <w:tc>
          <w:tcPr>
            <w:tcW w:w="1101" w:type="pct"/>
            <w:vMerge/>
            <w:tcBorders>
              <w:left w:val="nil"/>
              <w:bottom w:val="nil"/>
              <w:right w:val="nil"/>
            </w:tcBorders>
            <w:shd w:val="clear" w:color="auto" w:fill="auto"/>
            <w:noWrap/>
            <w:vAlign w:val="center"/>
            <w:hideMark/>
          </w:tcPr>
          <w:p w14:paraId="6B1741F8" w14:textId="77777777" w:rsidR="00F936E8" w:rsidRPr="001C4C11" w:rsidRDefault="00F936E8" w:rsidP="00763A5A">
            <w:pPr>
              <w:jc w:val="right"/>
              <w:rPr>
                <w:rFonts w:ascii="Arial" w:eastAsia="Yu Gothic" w:hAnsi="Arial" w:cs="Arial"/>
                <w:color w:val="000000"/>
                <w:sz w:val="22"/>
                <w:szCs w:val="22"/>
                <w:lang w:val="en-GB"/>
              </w:rPr>
            </w:pPr>
          </w:p>
        </w:tc>
        <w:tc>
          <w:tcPr>
            <w:tcW w:w="778" w:type="pct"/>
            <w:tcBorders>
              <w:top w:val="nil"/>
              <w:left w:val="nil"/>
              <w:bottom w:val="nil"/>
              <w:right w:val="nil"/>
            </w:tcBorders>
            <w:shd w:val="clear" w:color="auto" w:fill="auto"/>
            <w:noWrap/>
            <w:vAlign w:val="center"/>
            <w:hideMark/>
          </w:tcPr>
          <w:p w14:paraId="764AB95B"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(1,243,200)</w:t>
            </w:r>
          </w:p>
        </w:tc>
        <w:tc>
          <w:tcPr>
            <w:tcW w:w="778" w:type="pct"/>
            <w:tcBorders>
              <w:top w:val="nil"/>
              <w:left w:val="nil"/>
              <w:bottom w:val="nil"/>
              <w:right w:val="nil"/>
            </w:tcBorders>
            <w:shd w:val="clear" w:color="auto" w:fill="auto"/>
            <w:noWrap/>
            <w:vAlign w:val="center"/>
            <w:hideMark/>
          </w:tcPr>
          <w:p w14:paraId="2BB5D86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(2,198,600)</w:t>
            </w:r>
          </w:p>
        </w:tc>
        <w:tc>
          <w:tcPr>
            <w:tcW w:w="778" w:type="pct"/>
            <w:tcBorders>
              <w:top w:val="nil"/>
              <w:left w:val="nil"/>
              <w:bottom w:val="nil"/>
              <w:right w:val="nil"/>
            </w:tcBorders>
            <w:shd w:val="clear" w:color="auto" w:fill="auto"/>
            <w:noWrap/>
            <w:vAlign w:val="center"/>
            <w:hideMark/>
          </w:tcPr>
          <w:p w14:paraId="7A3C13D3"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(2,797,100)</w:t>
            </w:r>
          </w:p>
        </w:tc>
        <w:tc>
          <w:tcPr>
            <w:tcW w:w="778" w:type="pct"/>
            <w:tcBorders>
              <w:top w:val="nil"/>
              <w:left w:val="nil"/>
              <w:bottom w:val="nil"/>
              <w:right w:val="nil"/>
            </w:tcBorders>
            <w:shd w:val="clear" w:color="auto" w:fill="auto"/>
            <w:noWrap/>
            <w:vAlign w:val="center"/>
            <w:hideMark/>
          </w:tcPr>
          <w:p w14:paraId="6DD18421"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(3,378,400)</w:t>
            </w:r>
          </w:p>
        </w:tc>
        <w:tc>
          <w:tcPr>
            <w:tcW w:w="788" w:type="pct"/>
            <w:tcBorders>
              <w:top w:val="nil"/>
              <w:left w:val="nil"/>
              <w:bottom w:val="nil"/>
              <w:right w:val="nil"/>
            </w:tcBorders>
            <w:shd w:val="clear" w:color="auto" w:fill="auto"/>
            <w:noWrap/>
            <w:vAlign w:val="center"/>
            <w:hideMark/>
          </w:tcPr>
          <w:p w14:paraId="19C6D735" w14:textId="77777777" w:rsidR="00F936E8" w:rsidRPr="001C4C11" w:rsidRDefault="00F936E8" w:rsidP="00763A5A">
            <w:pPr>
              <w:jc w:val="center"/>
              <w:rPr>
                <w:rFonts w:ascii="Arial" w:eastAsia="Yu Gothic" w:hAnsi="Arial" w:cs="Arial"/>
                <w:color w:val="000000"/>
                <w:sz w:val="22"/>
                <w:szCs w:val="22"/>
                <w:lang w:val="en-GB"/>
              </w:rPr>
            </w:pPr>
          </w:p>
        </w:tc>
      </w:tr>
      <w:tr w:rsidR="00F936E8" w:rsidRPr="001C4C11" w14:paraId="22DA3790" w14:textId="77777777" w:rsidTr="00763A5A">
        <w:trPr>
          <w:trHeight w:val="400"/>
        </w:trPr>
        <w:tc>
          <w:tcPr>
            <w:tcW w:w="1101" w:type="pct"/>
            <w:vMerge w:val="restart"/>
            <w:tcBorders>
              <w:top w:val="nil"/>
              <w:left w:val="nil"/>
              <w:right w:val="nil"/>
            </w:tcBorders>
            <w:shd w:val="clear" w:color="auto" w:fill="auto"/>
            <w:noWrap/>
            <w:vAlign w:val="center"/>
            <w:hideMark/>
          </w:tcPr>
          <w:p w14:paraId="77809C15"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80–84</w:t>
            </w:r>
          </w:p>
        </w:tc>
        <w:tc>
          <w:tcPr>
            <w:tcW w:w="778" w:type="pct"/>
            <w:tcBorders>
              <w:top w:val="nil"/>
              <w:left w:val="nil"/>
              <w:bottom w:val="nil"/>
              <w:right w:val="nil"/>
            </w:tcBorders>
            <w:shd w:val="clear" w:color="auto" w:fill="auto"/>
            <w:noWrap/>
            <w:vAlign w:val="center"/>
            <w:hideMark/>
          </w:tcPr>
          <w:p w14:paraId="1BF0C40C"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314,212,008,000</w:t>
            </w:r>
          </w:p>
        </w:tc>
        <w:tc>
          <w:tcPr>
            <w:tcW w:w="778" w:type="pct"/>
            <w:tcBorders>
              <w:top w:val="nil"/>
              <w:left w:val="nil"/>
              <w:bottom w:val="nil"/>
              <w:right w:val="nil"/>
            </w:tcBorders>
            <w:shd w:val="clear" w:color="auto" w:fill="auto"/>
            <w:noWrap/>
            <w:vAlign w:val="center"/>
            <w:hideMark/>
          </w:tcPr>
          <w:p w14:paraId="7E9DC1EB"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374,686,704,000</w:t>
            </w:r>
          </w:p>
        </w:tc>
        <w:tc>
          <w:tcPr>
            <w:tcW w:w="778" w:type="pct"/>
            <w:tcBorders>
              <w:top w:val="nil"/>
              <w:left w:val="nil"/>
              <w:bottom w:val="nil"/>
              <w:right w:val="nil"/>
            </w:tcBorders>
            <w:shd w:val="clear" w:color="auto" w:fill="auto"/>
            <w:noWrap/>
            <w:vAlign w:val="center"/>
            <w:hideMark/>
          </w:tcPr>
          <w:p w14:paraId="0525521B"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407,304,314,400</w:t>
            </w:r>
          </w:p>
        </w:tc>
        <w:tc>
          <w:tcPr>
            <w:tcW w:w="778" w:type="pct"/>
            <w:tcBorders>
              <w:top w:val="nil"/>
              <w:left w:val="nil"/>
              <w:bottom w:val="nil"/>
              <w:right w:val="nil"/>
            </w:tcBorders>
            <w:shd w:val="clear" w:color="auto" w:fill="auto"/>
            <w:noWrap/>
            <w:vAlign w:val="center"/>
            <w:hideMark/>
          </w:tcPr>
          <w:p w14:paraId="03CB817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361,367,604,000</w:t>
            </w:r>
          </w:p>
        </w:tc>
        <w:tc>
          <w:tcPr>
            <w:tcW w:w="788" w:type="pct"/>
            <w:tcBorders>
              <w:top w:val="nil"/>
              <w:left w:val="nil"/>
              <w:bottom w:val="nil"/>
              <w:right w:val="nil"/>
            </w:tcBorders>
            <w:shd w:val="clear" w:color="auto" w:fill="auto"/>
            <w:noWrap/>
            <w:vAlign w:val="center"/>
            <w:hideMark/>
          </w:tcPr>
          <w:p w14:paraId="313394A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1,457,570,630,400</w:t>
            </w:r>
          </w:p>
        </w:tc>
      </w:tr>
      <w:tr w:rsidR="00F936E8" w:rsidRPr="001C4C11" w14:paraId="6E9BA3E0" w14:textId="77777777" w:rsidTr="00763A5A">
        <w:trPr>
          <w:trHeight w:val="400"/>
        </w:trPr>
        <w:tc>
          <w:tcPr>
            <w:tcW w:w="1101" w:type="pct"/>
            <w:vMerge/>
            <w:tcBorders>
              <w:left w:val="nil"/>
              <w:bottom w:val="nil"/>
              <w:right w:val="nil"/>
            </w:tcBorders>
            <w:shd w:val="clear" w:color="auto" w:fill="auto"/>
            <w:noWrap/>
            <w:vAlign w:val="center"/>
            <w:hideMark/>
          </w:tcPr>
          <w:p w14:paraId="28925CF1" w14:textId="77777777" w:rsidR="00F936E8" w:rsidRPr="001C4C11" w:rsidRDefault="00F936E8" w:rsidP="00763A5A">
            <w:pPr>
              <w:jc w:val="right"/>
              <w:rPr>
                <w:rFonts w:ascii="Arial" w:eastAsia="Yu Gothic" w:hAnsi="Arial" w:cs="Arial"/>
                <w:color w:val="000000"/>
                <w:sz w:val="22"/>
                <w:szCs w:val="22"/>
                <w:lang w:val="en-GB"/>
              </w:rPr>
            </w:pPr>
          </w:p>
        </w:tc>
        <w:tc>
          <w:tcPr>
            <w:tcW w:w="778" w:type="pct"/>
            <w:tcBorders>
              <w:top w:val="nil"/>
              <w:left w:val="nil"/>
              <w:bottom w:val="nil"/>
              <w:right w:val="nil"/>
            </w:tcBorders>
            <w:shd w:val="clear" w:color="auto" w:fill="auto"/>
            <w:noWrap/>
            <w:vAlign w:val="center"/>
            <w:hideMark/>
          </w:tcPr>
          <w:p w14:paraId="120443EC"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(1,368,400)</w:t>
            </w:r>
          </w:p>
        </w:tc>
        <w:tc>
          <w:tcPr>
            <w:tcW w:w="778" w:type="pct"/>
            <w:tcBorders>
              <w:top w:val="nil"/>
              <w:left w:val="nil"/>
              <w:bottom w:val="nil"/>
              <w:right w:val="nil"/>
            </w:tcBorders>
            <w:shd w:val="clear" w:color="auto" w:fill="auto"/>
            <w:noWrap/>
            <w:vAlign w:val="center"/>
            <w:hideMark/>
          </w:tcPr>
          <w:p w14:paraId="48AE7B51"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(2,358,300)</w:t>
            </w:r>
          </w:p>
        </w:tc>
        <w:tc>
          <w:tcPr>
            <w:tcW w:w="778" w:type="pct"/>
            <w:tcBorders>
              <w:top w:val="nil"/>
              <w:left w:val="nil"/>
              <w:bottom w:val="nil"/>
              <w:right w:val="nil"/>
            </w:tcBorders>
            <w:shd w:val="clear" w:color="auto" w:fill="auto"/>
            <w:noWrap/>
            <w:vAlign w:val="center"/>
            <w:hideMark/>
          </w:tcPr>
          <w:p w14:paraId="68BDB04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(2,934,300)</w:t>
            </w:r>
          </w:p>
        </w:tc>
        <w:tc>
          <w:tcPr>
            <w:tcW w:w="778" w:type="pct"/>
            <w:tcBorders>
              <w:top w:val="nil"/>
              <w:left w:val="nil"/>
              <w:bottom w:val="nil"/>
              <w:right w:val="nil"/>
            </w:tcBorders>
            <w:shd w:val="clear" w:color="auto" w:fill="auto"/>
            <w:noWrap/>
            <w:vAlign w:val="center"/>
            <w:hideMark/>
          </w:tcPr>
          <w:p w14:paraId="5021B764"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(3,463,200)</w:t>
            </w:r>
          </w:p>
        </w:tc>
        <w:tc>
          <w:tcPr>
            <w:tcW w:w="788" w:type="pct"/>
            <w:tcBorders>
              <w:top w:val="nil"/>
              <w:left w:val="nil"/>
              <w:bottom w:val="nil"/>
              <w:right w:val="nil"/>
            </w:tcBorders>
            <w:shd w:val="clear" w:color="auto" w:fill="auto"/>
            <w:noWrap/>
            <w:vAlign w:val="center"/>
            <w:hideMark/>
          </w:tcPr>
          <w:p w14:paraId="3885585C" w14:textId="77777777" w:rsidR="00F936E8" w:rsidRPr="001C4C11" w:rsidRDefault="00F936E8" w:rsidP="00763A5A">
            <w:pPr>
              <w:jc w:val="center"/>
              <w:rPr>
                <w:rFonts w:ascii="Arial" w:eastAsia="Yu Gothic" w:hAnsi="Arial" w:cs="Arial"/>
                <w:color w:val="000000"/>
                <w:sz w:val="22"/>
                <w:szCs w:val="22"/>
                <w:lang w:val="en-GB"/>
              </w:rPr>
            </w:pPr>
          </w:p>
        </w:tc>
      </w:tr>
      <w:tr w:rsidR="00F936E8" w:rsidRPr="001C4C11" w14:paraId="4E8E87F7" w14:textId="77777777" w:rsidTr="00763A5A">
        <w:trPr>
          <w:trHeight w:val="400"/>
        </w:trPr>
        <w:tc>
          <w:tcPr>
            <w:tcW w:w="1101" w:type="pct"/>
            <w:vMerge w:val="restart"/>
            <w:tcBorders>
              <w:top w:val="nil"/>
              <w:left w:val="nil"/>
              <w:right w:val="nil"/>
            </w:tcBorders>
            <w:shd w:val="clear" w:color="auto" w:fill="auto"/>
            <w:noWrap/>
            <w:vAlign w:val="center"/>
            <w:hideMark/>
          </w:tcPr>
          <w:p w14:paraId="63EABC23"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85–89</w:t>
            </w:r>
          </w:p>
        </w:tc>
        <w:tc>
          <w:tcPr>
            <w:tcW w:w="778" w:type="pct"/>
            <w:tcBorders>
              <w:top w:val="nil"/>
              <w:left w:val="nil"/>
              <w:bottom w:val="nil"/>
              <w:right w:val="nil"/>
            </w:tcBorders>
            <w:shd w:val="clear" w:color="auto" w:fill="auto"/>
            <w:noWrap/>
            <w:vAlign w:val="center"/>
            <w:hideMark/>
          </w:tcPr>
          <w:p w14:paraId="3F407CFB"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456,732,946,350</w:t>
            </w:r>
          </w:p>
        </w:tc>
        <w:tc>
          <w:tcPr>
            <w:tcW w:w="778" w:type="pct"/>
            <w:tcBorders>
              <w:top w:val="nil"/>
              <w:left w:val="nil"/>
              <w:bottom w:val="nil"/>
              <w:right w:val="nil"/>
            </w:tcBorders>
            <w:shd w:val="clear" w:color="auto" w:fill="auto"/>
            <w:noWrap/>
            <w:vAlign w:val="center"/>
            <w:hideMark/>
          </w:tcPr>
          <w:p w14:paraId="28078319"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556,740,125,550</w:t>
            </w:r>
          </w:p>
        </w:tc>
        <w:tc>
          <w:tcPr>
            <w:tcW w:w="778" w:type="pct"/>
            <w:tcBorders>
              <w:top w:val="nil"/>
              <w:left w:val="nil"/>
              <w:bottom w:val="nil"/>
              <w:right w:val="nil"/>
            </w:tcBorders>
            <w:shd w:val="clear" w:color="auto" w:fill="auto"/>
            <w:noWrap/>
            <w:vAlign w:val="center"/>
            <w:hideMark/>
          </w:tcPr>
          <w:p w14:paraId="433D2EB9"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608,164,058,600</w:t>
            </w:r>
          </w:p>
        </w:tc>
        <w:tc>
          <w:tcPr>
            <w:tcW w:w="778" w:type="pct"/>
            <w:tcBorders>
              <w:top w:val="nil"/>
              <w:left w:val="nil"/>
              <w:bottom w:val="nil"/>
              <w:right w:val="nil"/>
            </w:tcBorders>
            <w:shd w:val="clear" w:color="auto" w:fill="auto"/>
            <w:noWrap/>
            <w:vAlign w:val="center"/>
            <w:hideMark/>
          </w:tcPr>
          <w:p w14:paraId="1D36447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500,348,940,875</w:t>
            </w:r>
          </w:p>
        </w:tc>
        <w:tc>
          <w:tcPr>
            <w:tcW w:w="788" w:type="pct"/>
            <w:tcBorders>
              <w:top w:val="nil"/>
              <w:left w:val="nil"/>
              <w:bottom w:val="nil"/>
              <w:right w:val="nil"/>
            </w:tcBorders>
            <w:shd w:val="clear" w:color="auto" w:fill="auto"/>
            <w:noWrap/>
            <w:vAlign w:val="center"/>
            <w:hideMark/>
          </w:tcPr>
          <w:p w14:paraId="45EDCAEC"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2,121,986,071,375</w:t>
            </w:r>
          </w:p>
        </w:tc>
      </w:tr>
      <w:tr w:rsidR="00F936E8" w:rsidRPr="001C4C11" w14:paraId="3A236689" w14:textId="77777777" w:rsidTr="00763A5A">
        <w:trPr>
          <w:trHeight w:val="400"/>
        </w:trPr>
        <w:tc>
          <w:tcPr>
            <w:tcW w:w="1101" w:type="pct"/>
            <w:vMerge/>
            <w:tcBorders>
              <w:left w:val="nil"/>
              <w:right w:val="nil"/>
            </w:tcBorders>
            <w:shd w:val="clear" w:color="auto" w:fill="auto"/>
            <w:noWrap/>
            <w:vAlign w:val="center"/>
            <w:hideMark/>
          </w:tcPr>
          <w:p w14:paraId="4D02EC77" w14:textId="77777777" w:rsidR="00F936E8" w:rsidRPr="001C4C11" w:rsidRDefault="00F936E8" w:rsidP="00763A5A">
            <w:pPr>
              <w:jc w:val="right"/>
              <w:rPr>
                <w:rFonts w:ascii="Arial" w:eastAsia="Yu Gothic" w:hAnsi="Arial" w:cs="Arial"/>
                <w:color w:val="000000"/>
                <w:sz w:val="22"/>
                <w:szCs w:val="22"/>
                <w:lang w:val="en-GB"/>
              </w:rPr>
            </w:pPr>
          </w:p>
        </w:tc>
        <w:tc>
          <w:tcPr>
            <w:tcW w:w="778" w:type="pct"/>
            <w:tcBorders>
              <w:top w:val="nil"/>
              <w:left w:val="nil"/>
              <w:right w:val="nil"/>
            </w:tcBorders>
            <w:shd w:val="clear" w:color="auto" w:fill="auto"/>
            <w:noWrap/>
            <w:vAlign w:val="center"/>
            <w:hideMark/>
          </w:tcPr>
          <w:p w14:paraId="043673FD"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(1,490,925)</w:t>
            </w:r>
          </w:p>
        </w:tc>
        <w:tc>
          <w:tcPr>
            <w:tcW w:w="778" w:type="pct"/>
            <w:tcBorders>
              <w:top w:val="nil"/>
              <w:left w:val="nil"/>
              <w:right w:val="nil"/>
            </w:tcBorders>
            <w:shd w:val="clear" w:color="auto" w:fill="auto"/>
            <w:noWrap/>
            <w:vAlign w:val="center"/>
            <w:hideMark/>
          </w:tcPr>
          <w:p w14:paraId="380C73D2"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(2,472,225)</w:t>
            </w:r>
          </w:p>
        </w:tc>
        <w:tc>
          <w:tcPr>
            <w:tcW w:w="778" w:type="pct"/>
            <w:tcBorders>
              <w:top w:val="nil"/>
              <w:left w:val="nil"/>
              <w:right w:val="nil"/>
            </w:tcBorders>
            <w:shd w:val="clear" w:color="auto" w:fill="auto"/>
            <w:noWrap/>
            <w:vAlign w:val="center"/>
            <w:hideMark/>
          </w:tcPr>
          <w:p w14:paraId="50C420F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(3,017,525)</w:t>
            </w:r>
          </w:p>
        </w:tc>
        <w:tc>
          <w:tcPr>
            <w:tcW w:w="778" w:type="pct"/>
            <w:tcBorders>
              <w:top w:val="nil"/>
              <w:left w:val="nil"/>
              <w:right w:val="nil"/>
            </w:tcBorders>
            <w:shd w:val="clear" w:color="auto" w:fill="auto"/>
            <w:noWrap/>
            <w:vAlign w:val="center"/>
            <w:hideMark/>
          </w:tcPr>
          <w:p w14:paraId="0F32AB16"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(3,485,125)</w:t>
            </w:r>
          </w:p>
        </w:tc>
        <w:tc>
          <w:tcPr>
            <w:tcW w:w="788" w:type="pct"/>
            <w:tcBorders>
              <w:top w:val="nil"/>
              <w:left w:val="nil"/>
              <w:right w:val="nil"/>
            </w:tcBorders>
            <w:shd w:val="clear" w:color="auto" w:fill="auto"/>
            <w:noWrap/>
            <w:vAlign w:val="center"/>
            <w:hideMark/>
          </w:tcPr>
          <w:p w14:paraId="25DA134E" w14:textId="77777777" w:rsidR="00F936E8" w:rsidRPr="001C4C11" w:rsidRDefault="00F936E8" w:rsidP="00763A5A">
            <w:pPr>
              <w:jc w:val="center"/>
              <w:rPr>
                <w:rFonts w:ascii="Arial" w:eastAsia="Yu Gothic" w:hAnsi="Arial" w:cs="Arial"/>
                <w:color w:val="000000"/>
                <w:sz w:val="22"/>
                <w:szCs w:val="22"/>
                <w:lang w:val="en-GB"/>
              </w:rPr>
            </w:pPr>
          </w:p>
        </w:tc>
      </w:tr>
      <w:tr w:rsidR="00F936E8" w:rsidRPr="001C4C11" w14:paraId="3E344563" w14:textId="77777777" w:rsidTr="00763A5A">
        <w:trPr>
          <w:trHeight w:val="400"/>
        </w:trPr>
        <w:tc>
          <w:tcPr>
            <w:tcW w:w="1101" w:type="pct"/>
            <w:vMerge w:val="restart"/>
            <w:tcBorders>
              <w:top w:val="nil"/>
              <w:left w:val="nil"/>
              <w:right w:val="nil"/>
            </w:tcBorders>
            <w:shd w:val="clear" w:color="auto" w:fill="auto"/>
            <w:noWrap/>
            <w:vAlign w:val="center"/>
            <w:hideMark/>
          </w:tcPr>
          <w:p w14:paraId="7B216F61" w14:textId="77777777" w:rsidR="00F936E8" w:rsidRPr="001C4C11" w:rsidRDefault="00F936E8"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90 or over</w:t>
            </w:r>
          </w:p>
        </w:tc>
        <w:tc>
          <w:tcPr>
            <w:tcW w:w="778" w:type="pct"/>
            <w:tcBorders>
              <w:top w:val="nil"/>
              <w:left w:val="nil"/>
              <w:bottom w:val="nil"/>
              <w:right w:val="nil"/>
            </w:tcBorders>
            <w:shd w:val="clear" w:color="auto" w:fill="auto"/>
            <w:noWrap/>
            <w:vAlign w:val="center"/>
            <w:hideMark/>
          </w:tcPr>
          <w:p w14:paraId="4CBAE5BB"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502,645,163,650</w:t>
            </w:r>
          </w:p>
        </w:tc>
        <w:tc>
          <w:tcPr>
            <w:tcW w:w="778" w:type="pct"/>
            <w:tcBorders>
              <w:top w:val="nil"/>
              <w:left w:val="nil"/>
              <w:bottom w:val="nil"/>
              <w:right w:val="nil"/>
            </w:tcBorders>
            <w:shd w:val="clear" w:color="auto" w:fill="auto"/>
            <w:noWrap/>
            <w:vAlign w:val="center"/>
            <w:hideMark/>
          </w:tcPr>
          <w:p w14:paraId="390C1CC3"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730,052,314,500</w:t>
            </w:r>
          </w:p>
        </w:tc>
        <w:tc>
          <w:tcPr>
            <w:tcW w:w="778" w:type="pct"/>
            <w:tcBorders>
              <w:top w:val="nil"/>
              <w:left w:val="nil"/>
              <w:bottom w:val="nil"/>
              <w:right w:val="nil"/>
            </w:tcBorders>
            <w:shd w:val="clear" w:color="auto" w:fill="auto"/>
            <w:noWrap/>
            <w:vAlign w:val="center"/>
            <w:hideMark/>
          </w:tcPr>
          <w:p w14:paraId="20B838E9"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909,028,510,650</w:t>
            </w:r>
          </w:p>
        </w:tc>
        <w:tc>
          <w:tcPr>
            <w:tcW w:w="778" w:type="pct"/>
            <w:tcBorders>
              <w:top w:val="nil"/>
              <w:left w:val="nil"/>
              <w:bottom w:val="nil"/>
              <w:right w:val="nil"/>
            </w:tcBorders>
            <w:shd w:val="clear" w:color="auto" w:fill="auto"/>
            <w:noWrap/>
            <w:vAlign w:val="center"/>
            <w:hideMark/>
          </w:tcPr>
          <w:p w14:paraId="566C14D7"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704,578,508,200</w:t>
            </w:r>
          </w:p>
        </w:tc>
        <w:tc>
          <w:tcPr>
            <w:tcW w:w="788" w:type="pct"/>
            <w:tcBorders>
              <w:top w:val="nil"/>
              <w:left w:val="nil"/>
              <w:bottom w:val="nil"/>
              <w:right w:val="nil"/>
            </w:tcBorders>
            <w:shd w:val="clear" w:color="auto" w:fill="auto"/>
            <w:noWrap/>
            <w:vAlign w:val="center"/>
            <w:hideMark/>
          </w:tcPr>
          <w:p w14:paraId="0B685FE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2,846,304,497,000</w:t>
            </w:r>
          </w:p>
        </w:tc>
      </w:tr>
      <w:tr w:rsidR="00F936E8" w:rsidRPr="001C4C11" w14:paraId="047F8C62" w14:textId="77777777" w:rsidTr="00763A5A">
        <w:trPr>
          <w:trHeight w:val="400"/>
        </w:trPr>
        <w:tc>
          <w:tcPr>
            <w:tcW w:w="1101" w:type="pct"/>
            <w:vMerge/>
            <w:tcBorders>
              <w:left w:val="nil"/>
              <w:right w:val="nil"/>
            </w:tcBorders>
            <w:shd w:val="clear" w:color="auto" w:fill="auto"/>
            <w:noWrap/>
            <w:vAlign w:val="center"/>
            <w:hideMark/>
          </w:tcPr>
          <w:p w14:paraId="7656B556" w14:textId="77777777" w:rsidR="00F936E8" w:rsidRPr="001C4C11" w:rsidRDefault="00F936E8" w:rsidP="00763A5A">
            <w:pPr>
              <w:jc w:val="right"/>
              <w:rPr>
                <w:rFonts w:ascii="Arial" w:eastAsia="Yu Gothic" w:hAnsi="Arial" w:cs="Arial"/>
                <w:color w:val="000000"/>
                <w:sz w:val="22"/>
                <w:szCs w:val="22"/>
                <w:lang w:val="en-GB"/>
              </w:rPr>
            </w:pPr>
          </w:p>
        </w:tc>
        <w:tc>
          <w:tcPr>
            <w:tcW w:w="778" w:type="pct"/>
            <w:tcBorders>
              <w:top w:val="nil"/>
              <w:left w:val="nil"/>
              <w:right w:val="nil"/>
            </w:tcBorders>
            <w:shd w:val="clear" w:color="auto" w:fill="auto"/>
            <w:noWrap/>
            <w:vAlign w:val="center"/>
            <w:hideMark/>
          </w:tcPr>
          <w:p w14:paraId="7777A44B"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(1,567,450)</w:t>
            </w:r>
          </w:p>
        </w:tc>
        <w:tc>
          <w:tcPr>
            <w:tcW w:w="778" w:type="pct"/>
            <w:tcBorders>
              <w:top w:val="nil"/>
              <w:left w:val="nil"/>
              <w:right w:val="nil"/>
            </w:tcBorders>
            <w:shd w:val="clear" w:color="auto" w:fill="auto"/>
            <w:noWrap/>
            <w:vAlign w:val="center"/>
            <w:hideMark/>
          </w:tcPr>
          <w:p w14:paraId="43E6BB6B"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(2,500,950)</w:t>
            </w:r>
          </w:p>
        </w:tc>
        <w:tc>
          <w:tcPr>
            <w:tcW w:w="778" w:type="pct"/>
            <w:tcBorders>
              <w:top w:val="nil"/>
              <w:left w:val="nil"/>
              <w:right w:val="nil"/>
            </w:tcBorders>
            <w:shd w:val="clear" w:color="auto" w:fill="auto"/>
            <w:noWrap/>
            <w:vAlign w:val="center"/>
            <w:hideMark/>
          </w:tcPr>
          <w:p w14:paraId="05B0E08D"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(3,015,450)</w:t>
            </w:r>
          </w:p>
        </w:tc>
        <w:tc>
          <w:tcPr>
            <w:tcW w:w="778" w:type="pct"/>
            <w:tcBorders>
              <w:top w:val="nil"/>
              <w:left w:val="nil"/>
              <w:right w:val="nil"/>
            </w:tcBorders>
            <w:shd w:val="clear" w:color="auto" w:fill="auto"/>
            <w:noWrap/>
            <w:vAlign w:val="center"/>
            <w:hideMark/>
          </w:tcPr>
          <w:p w14:paraId="6DA32B2E"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(3,433,150)</w:t>
            </w:r>
          </w:p>
        </w:tc>
        <w:tc>
          <w:tcPr>
            <w:tcW w:w="788" w:type="pct"/>
            <w:tcBorders>
              <w:top w:val="nil"/>
              <w:left w:val="nil"/>
              <w:right w:val="nil"/>
            </w:tcBorders>
            <w:shd w:val="clear" w:color="auto" w:fill="auto"/>
            <w:noWrap/>
            <w:vAlign w:val="center"/>
            <w:hideMark/>
          </w:tcPr>
          <w:p w14:paraId="27BC7920" w14:textId="77777777" w:rsidR="00F936E8" w:rsidRPr="001C4C11" w:rsidRDefault="00F936E8" w:rsidP="00763A5A">
            <w:pPr>
              <w:jc w:val="center"/>
              <w:rPr>
                <w:rFonts w:ascii="Arial" w:eastAsia="Yu Gothic" w:hAnsi="Arial" w:cs="Arial"/>
                <w:color w:val="000000"/>
                <w:sz w:val="22"/>
                <w:szCs w:val="22"/>
                <w:lang w:val="en-GB"/>
              </w:rPr>
            </w:pPr>
          </w:p>
        </w:tc>
      </w:tr>
      <w:tr w:rsidR="00F936E8" w:rsidRPr="001C4C11" w14:paraId="4415545E" w14:textId="77777777" w:rsidTr="00763A5A">
        <w:trPr>
          <w:trHeight w:val="400"/>
        </w:trPr>
        <w:tc>
          <w:tcPr>
            <w:tcW w:w="1101" w:type="pct"/>
            <w:vMerge w:val="restart"/>
            <w:tcBorders>
              <w:left w:val="nil"/>
              <w:right w:val="nil"/>
            </w:tcBorders>
            <w:shd w:val="clear" w:color="auto" w:fill="auto"/>
            <w:noWrap/>
            <w:vAlign w:val="center"/>
            <w:hideMark/>
          </w:tcPr>
          <w:p w14:paraId="2C393138" w14:textId="7EF09D3B" w:rsidR="00F936E8" w:rsidRPr="001C4C11" w:rsidRDefault="00BF5F74" w:rsidP="00763A5A">
            <w:pP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 xml:space="preserve">Medical </w:t>
            </w:r>
            <w:r w:rsidR="00F936E8" w:rsidRPr="001C4C11">
              <w:rPr>
                <w:rFonts w:ascii="Arial" w:eastAsia="Yu Gothic" w:hAnsi="Arial" w:cs="Arial"/>
                <w:color w:val="000000"/>
                <w:sz w:val="22"/>
                <w:szCs w:val="22"/>
                <w:lang w:val="en-GB"/>
              </w:rPr>
              <w:t xml:space="preserve">care costs </w:t>
            </w:r>
          </w:p>
        </w:tc>
        <w:tc>
          <w:tcPr>
            <w:tcW w:w="778" w:type="pct"/>
            <w:tcBorders>
              <w:left w:val="nil"/>
              <w:bottom w:val="nil"/>
              <w:right w:val="nil"/>
            </w:tcBorders>
            <w:shd w:val="clear" w:color="auto" w:fill="auto"/>
            <w:noWrap/>
            <w:vAlign w:val="center"/>
            <w:hideMark/>
          </w:tcPr>
          <w:p w14:paraId="2921EBDD"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251,054,409,624</w:t>
            </w:r>
          </w:p>
        </w:tc>
        <w:tc>
          <w:tcPr>
            <w:tcW w:w="778" w:type="pct"/>
            <w:tcBorders>
              <w:left w:val="nil"/>
              <w:bottom w:val="nil"/>
              <w:right w:val="nil"/>
            </w:tcBorders>
            <w:shd w:val="clear" w:color="auto" w:fill="auto"/>
            <w:noWrap/>
            <w:vAlign w:val="center"/>
            <w:hideMark/>
          </w:tcPr>
          <w:p w14:paraId="156251CF"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243,215,648,685</w:t>
            </w:r>
          </w:p>
        </w:tc>
        <w:tc>
          <w:tcPr>
            <w:tcW w:w="778" w:type="pct"/>
            <w:tcBorders>
              <w:left w:val="nil"/>
              <w:bottom w:val="nil"/>
              <w:right w:val="nil"/>
            </w:tcBorders>
            <w:shd w:val="clear" w:color="auto" w:fill="auto"/>
            <w:noWrap/>
            <w:vAlign w:val="center"/>
            <w:hideMark/>
          </w:tcPr>
          <w:p w14:paraId="77E9217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255,513,466,933</w:t>
            </w:r>
          </w:p>
        </w:tc>
        <w:tc>
          <w:tcPr>
            <w:tcW w:w="778" w:type="pct"/>
            <w:tcBorders>
              <w:left w:val="nil"/>
              <w:bottom w:val="nil"/>
              <w:right w:val="nil"/>
            </w:tcBorders>
            <w:shd w:val="clear" w:color="auto" w:fill="auto"/>
            <w:noWrap/>
            <w:vAlign w:val="center"/>
            <w:hideMark/>
          </w:tcPr>
          <w:p w14:paraId="45B636C3"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256,451,906,992</w:t>
            </w:r>
          </w:p>
        </w:tc>
        <w:tc>
          <w:tcPr>
            <w:tcW w:w="788" w:type="pct"/>
            <w:tcBorders>
              <w:left w:val="nil"/>
              <w:bottom w:val="nil"/>
              <w:right w:val="nil"/>
            </w:tcBorders>
            <w:shd w:val="clear" w:color="auto" w:fill="auto"/>
            <w:noWrap/>
            <w:vAlign w:val="center"/>
            <w:hideMark/>
          </w:tcPr>
          <w:p w14:paraId="7A5FB0FA"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1,006,235,432,234</w:t>
            </w:r>
          </w:p>
        </w:tc>
      </w:tr>
      <w:tr w:rsidR="00F936E8" w:rsidRPr="001C4C11" w14:paraId="7002B860" w14:textId="77777777" w:rsidTr="00763A5A">
        <w:trPr>
          <w:trHeight w:val="400"/>
        </w:trPr>
        <w:tc>
          <w:tcPr>
            <w:tcW w:w="1101" w:type="pct"/>
            <w:vMerge/>
            <w:tcBorders>
              <w:left w:val="nil"/>
              <w:bottom w:val="single" w:sz="4" w:space="0" w:color="auto"/>
              <w:right w:val="nil"/>
            </w:tcBorders>
            <w:shd w:val="clear" w:color="auto" w:fill="auto"/>
            <w:noWrap/>
            <w:vAlign w:val="center"/>
            <w:hideMark/>
          </w:tcPr>
          <w:p w14:paraId="01526335" w14:textId="77777777" w:rsidR="00F936E8" w:rsidRPr="001C4C11" w:rsidRDefault="00F936E8" w:rsidP="00763A5A">
            <w:pPr>
              <w:jc w:val="right"/>
              <w:rPr>
                <w:rFonts w:ascii="Arial" w:eastAsia="Yu Gothic" w:hAnsi="Arial" w:cs="Arial"/>
                <w:color w:val="000000"/>
                <w:sz w:val="22"/>
                <w:szCs w:val="22"/>
                <w:lang w:val="en-GB"/>
              </w:rPr>
            </w:pPr>
          </w:p>
        </w:tc>
        <w:tc>
          <w:tcPr>
            <w:tcW w:w="778" w:type="pct"/>
            <w:tcBorders>
              <w:top w:val="nil"/>
              <w:left w:val="nil"/>
              <w:bottom w:val="single" w:sz="4" w:space="0" w:color="auto"/>
              <w:right w:val="nil"/>
            </w:tcBorders>
            <w:shd w:val="clear" w:color="auto" w:fill="auto"/>
            <w:noWrap/>
            <w:vAlign w:val="center"/>
            <w:hideMark/>
          </w:tcPr>
          <w:p w14:paraId="50B49F8D"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(232,374)</w:t>
            </w:r>
          </w:p>
        </w:tc>
        <w:tc>
          <w:tcPr>
            <w:tcW w:w="778" w:type="pct"/>
            <w:tcBorders>
              <w:top w:val="nil"/>
              <w:left w:val="nil"/>
              <w:bottom w:val="single" w:sz="4" w:space="0" w:color="auto"/>
              <w:right w:val="nil"/>
            </w:tcBorders>
            <w:shd w:val="clear" w:color="auto" w:fill="auto"/>
            <w:noWrap/>
            <w:vAlign w:val="center"/>
            <w:hideMark/>
          </w:tcPr>
          <w:p w14:paraId="3C59C003"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(294,882)</w:t>
            </w:r>
          </w:p>
        </w:tc>
        <w:tc>
          <w:tcPr>
            <w:tcW w:w="778" w:type="pct"/>
            <w:tcBorders>
              <w:top w:val="nil"/>
              <w:left w:val="nil"/>
              <w:bottom w:val="single" w:sz="4" w:space="0" w:color="auto"/>
              <w:right w:val="nil"/>
            </w:tcBorders>
            <w:shd w:val="clear" w:color="auto" w:fill="auto"/>
            <w:noWrap/>
            <w:vAlign w:val="center"/>
            <w:hideMark/>
          </w:tcPr>
          <w:p w14:paraId="5A280596"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(332,562)</w:t>
            </w:r>
          </w:p>
        </w:tc>
        <w:tc>
          <w:tcPr>
            <w:tcW w:w="778" w:type="pct"/>
            <w:tcBorders>
              <w:top w:val="nil"/>
              <w:left w:val="nil"/>
              <w:bottom w:val="single" w:sz="4" w:space="0" w:color="auto"/>
              <w:right w:val="nil"/>
            </w:tcBorders>
            <w:shd w:val="clear" w:color="auto" w:fill="auto"/>
            <w:noWrap/>
            <w:vAlign w:val="center"/>
            <w:hideMark/>
          </w:tcPr>
          <w:p w14:paraId="4C6B24CE" w14:textId="77777777"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(457,038)</w:t>
            </w:r>
          </w:p>
        </w:tc>
        <w:tc>
          <w:tcPr>
            <w:tcW w:w="788" w:type="pct"/>
            <w:tcBorders>
              <w:top w:val="nil"/>
              <w:left w:val="nil"/>
              <w:bottom w:val="single" w:sz="4" w:space="0" w:color="auto"/>
              <w:right w:val="nil"/>
            </w:tcBorders>
            <w:shd w:val="clear" w:color="auto" w:fill="auto"/>
            <w:noWrap/>
            <w:vAlign w:val="center"/>
            <w:hideMark/>
          </w:tcPr>
          <w:p w14:paraId="456FE075" w14:textId="77777777" w:rsidR="00F936E8" w:rsidRPr="001C4C11" w:rsidRDefault="00F936E8" w:rsidP="00763A5A">
            <w:pPr>
              <w:jc w:val="center"/>
              <w:rPr>
                <w:rFonts w:ascii="Arial" w:eastAsia="Yu Gothic" w:hAnsi="Arial" w:cs="Arial"/>
                <w:color w:val="000000"/>
                <w:sz w:val="22"/>
                <w:szCs w:val="22"/>
                <w:lang w:val="en-GB"/>
              </w:rPr>
            </w:pPr>
          </w:p>
        </w:tc>
      </w:tr>
      <w:tr w:rsidR="00F936E8" w:rsidRPr="001C4C11" w14:paraId="627CE65B" w14:textId="77777777" w:rsidTr="00763A5A">
        <w:trPr>
          <w:trHeight w:val="400"/>
        </w:trPr>
        <w:tc>
          <w:tcPr>
            <w:tcW w:w="2656" w:type="pct"/>
            <w:gridSpan w:val="3"/>
            <w:tcBorders>
              <w:top w:val="single" w:sz="4" w:space="0" w:color="auto"/>
              <w:left w:val="nil"/>
              <w:bottom w:val="single" w:sz="4" w:space="0" w:color="auto"/>
              <w:right w:val="nil"/>
            </w:tcBorders>
            <w:shd w:val="clear" w:color="auto" w:fill="auto"/>
            <w:noWrap/>
            <w:vAlign w:val="center"/>
            <w:hideMark/>
          </w:tcPr>
          <w:p w14:paraId="33682CD8" w14:textId="1D2E3A2D" w:rsidR="00F936E8" w:rsidRPr="001C4C11" w:rsidRDefault="00F936E8" w:rsidP="00763A5A">
            <w:pPr>
              <w:jc w:val="center"/>
              <w:rPr>
                <w:rFonts w:ascii="Arial" w:eastAsia="Yu Gothic" w:hAnsi="Arial" w:cs="Arial"/>
                <w:color w:val="000000"/>
                <w:sz w:val="22"/>
                <w:szCs w:val="22"/>
                <w:lang w:val="en-GB"/>
              </w:rPr>
            </w:pPr>
            <w:r w:rsidRPr="001C4C11">
              <w:rPr>
                <w:rFonts w:ascii="Arial" w:eastAsia="Yu Gothic" w:hAnsi="Arial" w:cs="Arial"/>
                <w:color w:val="000000"/>
                <w:sz w:val="22"/>
                <w:szCs w:val="22"/>
                <w:lang w:val="en-GB"/>
              </w:rPr>
              <w:t xml:space="preserve">Total additional </w:t>
            </w:r>
            <w:r w:rsidR="00FB5CE3" w:rsidRPr="001C4C11">
              <w:rPr>
                <w:rFonts w:ascii="Arial" w:eastAsia="Yu Gothic" w:hAnsi="Arial" w:cs="Arial"/>
                <w:color w:val="000000"/>
                <w:sz w:val="22"/>
                <w:szCs w:val="22"/>
                <w:lang w:val="en-GB"/>
              </w:rPr>
              <w:t>medical</w:t>
            </w:r>
            <w:r w:rsidRPr="001C4C11">
              <w:rPr>
                <w:rFonts w:ascii="Arial" w:eastAsia="Yu Gothic" w:hAnsi="Arial" w:cs="Arial"/>
                <w:color w:val="000000"/>
                <w:sz w:val="22"/>
                <w:szCs w:val="22"/>
                <w:lang w:val="en-GB"/>
              </w:rPr>
              <w:t xml:space="preserve"> and long-term care costs generated by functional limitations</w:t>
            </w:r>
          </w:p>
        </w:tc>
        <w:tc>
          <w:tcPr>
            <w:tcW w:w="778" w:type="pct"/>
            <w:tcBorders>
              <w:top w:val="single" w:sz="4" w:space="0" w:color="auto"/>
              <w:left w:val="nil"/>
              <w:bottom w:val="single" w:sz="4" w:space="0" w:color="auto"/>
              <w:right w:val="nil"/>
            </w:tcBorders>
            <w:shd w:val="clear" w:color="auto" w:fill="auto"/>
            <w:noWrap/>
            <w:vAlign w:val="center"/>
            <w:hideMark/>
          </w:tcPr>
          <w:p w14:paraId="3E8D1896" w14:textId="77777777" w:rsidR="00F936E8" w:rsidRPr="001C4C11" w:rsidRDefault="00F936E8" w:rsidP="00763A5A">
            <w:pPr>
              <w:jc w:val="center"/>
              <w:rPr>
                <w:rFonts w:ascii="Arial" w:eastAsia="Times New Roman" w:hAnsi="Arial" w:cs="Arial"/>
                <w:sz w:val="22"/>
                <w:szCs w:val="22"/>
                <w:lang w:val="en-GB"/>
              </w:rPr>
            </w:pPr>
          </w:p>
        </w:tc>
        <w:tc>
          <w:tcPr>
            <w:tcW w:w="1566" w:type="pct"/>
            <w:gridSpan w:val="2"/>
            <w:tcBorders>
              <w:top w:val="single" w:sz="4" w:space="0" w:color="auto"/>
              <w:left w:val="nil"/>
              <w:bottom w:val="single" w:sz="4" w:space="0" w:color="auto"/>
              <w:right w:val="nil"/>
            </w:tcBorders>
            <w:shd w:val="clear" w:color="auto" w:fill="auto"/>
            <w:noWrap/>
            <w:vAlign w:val="center"/>
            <w:hideMark/>
          </w:tcPr>
          <w:p w14:paraId="45F4FC39" w14:textId="77777777" w:rsidR="00F936E8" w:rsidRPr="001C4C11" w:rsidRDefault="00F936E8" w:rsidP="00763A5A">
            <w:pPr>
              <w:jc w:val="center"/>
              <w:rPr>
                <w:rFonts w:ascii="Arial" w:eastAsia="Yu Gothic" w:hAnsi="Arial" w:cs="Arial"/>
                <w:b/>
                <w:bCs/>
                <w:color w:val="000000"/>
                <w:lang w:val="en-GB"/>
              </w:rPr>
            </w:pPr>
            <w:r w:rsidRPr="001C4C11">
              <w:rPr>
                <w:rFonts w:ascii="Arial" w:eastAsia="Yu Gothic" w:hAnsi="Arial" w:cs="Arial"/>
                <w:b/>
                <w:bCs/>
                <w:color w:val="000000"/>
                <w:lang w:val="en-GB"/>
              </w:rPr>
              <w:t>8,857,214,528,107</w:t>
            </w:r>
          </w:p>
        </w:tc>
      </w:tr>
    </w:tbl>
    <w:p w14:paraId="6C9E0E1E" w14:textId="77777777" w:rsidR="00F936E8" w:rsidRPr="001C4C11" w:rsidRDefault="00F936E8" w:rsidP="00F936E8">
      <w:pPr>
        <w:jc w:val="both"/>
        <w:rPr>
          <w:rFonts w:ascii="Arial" w:hAnsi="Arial" w:cs="Arial"/>
          <w:lang w:val="en-GB"/>
        </w:rPr>
      </w:pPr>
      <w:r w:rsidRPr="001C4C11">
        <w:rPr>
          <w:rFonts w:ascii="Arial" w:hAnsi="Arial" w:cs="Arial"/>
          <w:lang w:val="en-GB"/>
        </w:rPr>
        <w:t>Note: Additional costs are calculated, based on Appendix Table A-7; Values represent total additional costs in each category, with per-capita additional costs in parentheses.</w:t>
      </w:r>
    </w:p>
    <w:p w14:paraId="069085AB" w14:textId="77777777" w:rsidR="00F936E8" w:rsidRPr="001C4C11" w:rsidRDefault="00F936E8" w:rsidP="00F936E8">
      <w:pPr>
        <w:jc w:val="both"/>
        <w:rPr>
          <w:rFonts w:ascii="Arial" w:hAnsi="Arial" w:cs="Arial"/>
          <w:lang w:val="en-GB"/>
        </w:rPr>
      </w:pPr>
      <w:r w:rsidRPr="001C4C11">
        <w:rPr>
          <w:rFonts w:ascii="Arial" w:hAnsi="Arial" w:cs="Arial"/>
          <w:lang w:val="en-GB"/>
        </w:rPr>
        <w:br w:type="page"/>
      </w:r>
    </w:p>
    <w:p w14:paraId="7164B2D5" w14:textId="77777777" w:rsidR="00F936E8" w:rsidRPr="001C4C11" w:rsidRDefault="00F936E8" w:rsidP="00F936E8">
      <w:pPr>
        <w:jc w:val="both"/>
        <w:rPr>
          <w:rFonts w:ascii="Arial" w:hAnsi="Arial" w:cs="Arial"/>
          <w:lang w:val="en-GB"/>
        </w:rPr>
        <w:sectPr w:rsidR="00F936E8" w:rsidRPr="001C4C11" w:rsidSect="00184AC1">
          <w:pgSz w:w="16838" w:h="11906" w:orient="landscape"/>
          <w:pgMar w:top="1440" w:right="1080" w:bottom="1440" w:left="1080" w:header="851" w:footer="992" w:gutter="0"/>
          <w:cols w:space="425"/>
          <w:docGrid w:type="lines" w:linePitch="360"/>
        </w:sectPr>
      </w:pPr>
    </w:p>
    <w:p w14:paraId="3F2D7AAF" w14:textId="77777777" w:rsidR="00F936E8" w:rsidRPr="001C4C11" w:rsidRDefault="00F936E8" w:rsidP="00F936E8">
      <w:pPr>
        <w:pStyle w:val="EndNoteBibliography"/>
        <w:rPr>
          <w:lang w:val="en-GB"/>
        </w:rPr>
      </w:pPr>
      <w:r w:rsidRPr="001C4C11">
        <w:rPr>
          <w:lang w:val="en-GB"/>
        </w:rPr>
        <w:lastRenderedPageBreak/>
        <w:t>Appendix Figure A-1. Estimated foregone wages due to functional limitation among people in their 60s</w:t>
      </w:r>
    </w:p>
    <w:p w14:paraId="4EC8553A" w14:textId="77777777" w:rsidR="00F936E8" w:rsidRPr="001C4C11" w:rsidRDefault="00F936E8" w:rsidP="00F936E8">
      <w:pPr>
        <w:ind w:left="240" w:hangingChars="100" w:hanging="240"/>
        <w:jc w:val="both"/>
        <w:rPr>
          <w:rFonts w:ascii="Arial" w:hAnsi="Arial" w:cs="Arial"/>
          <w:lang w:val="en-GB"/>
        </w:rPr>
      </w:pPr>
      <w:r w:rsidRPr="001C4C11">
        <w:rPr>
          <w:rFonts w:ascii="Arial" w:hAnsi="Arial" w:cs="Arial"/>
          <w:noProof/>
          <w:lang w:val="en-GB"/>
        </w:rPr>
        <w:drawing>
          <wp:inline distT="0" distB="0" distL="0" distR="0" wp14:anchorId="4AF7D6D7" wp14:editId="20F9CA8D">
            <wp:extent cx="6188710" cy="45015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88710" cy="4501515"/>
                    </a:xfrm>
                    <a:prstGeom prst="rect">
                      <a:avLst/>
                    </a:prstGeom>
                  </pic:spPr>
                </pic:pic>
              </a:graphicData>
            </a:graphic>
          </wp:inline>
        </w:drawing>
      </w:r>
    </w:p>
    <w:p w14:paraId="43E3DEAF" w14:textId="2EEBC045" w:rsidR="00AF05F0" w:rsidRPr="00F11217" w:rsidRDefault="00F936E8" w:rsidP="00F11217">
      <w:pPr>
        <w:jc w:val="both"/>
        <w:rPr>
          <w:rFonts w:ascii="Arial" w:hAnsi="Arial" w:cs="Arial"/>
          <w:lang w:val="en-GB"/>
        </w:rPr>
      </w:pPr>
      <w:r w:rsidRPr="001C4C11">
        <w:rPr>
          <w:rFonts w:ascii="Arial" w:hAnsi="Arial" w:cs="Arial"/>
          <w:lang w:val="en-GB"/>
        </w:rPr>
        <w:t>Note: % of people with functional limitation represents the proportion of the population with certification of levels 2–5 long-term care needs. Based on the estimates in Appendix Table A-3, the lines represent foregone wages calculated using the point estimate for the probability of retirement due to functional limitation, with the shaded area representing the 95% confidence interval.</w:t>
      </w:r>
    </w:p>
    <w:sectPr w:rsidR="00AF05F0" w:rsidRPr="00F11217" w:rsidSect="00E81274">
      <w:footerReference w:type="even" r:id="rId17"/>
      <w:footerReference w:type="default" r:id="rId1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5AB54" w14:textId="77777777" w:rsidR="00C56EB6" w:rsidRDefault="00C56EB6" w:rsidP="007B680F">
      <w:r>
        <w:separator/>
      </w:r>
    </w:p>
  </w:endnote>
  <w:endnote w:type="continuationSeparator" w:id="0">
    <w:p w14:paraId="3A0E3C1C" w14:textId="77777777" w:rsidR="00C56EB6" w:rsidRDefault="00C56EB6" w:rsidP="007B6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1442490"/>
      <w:docPartObj>
        <w:docPartGallery w:val="Page Numbers (Bottom of Page)"/>
        <w:docPartUnique/>
      </w:docPartObj>
    </w:sdtPr>
    <w:sdtContent>
      <w:p w14:paraId="29DC51E6" w14:textId="77777777" w:rsidR="00F936E8" w:rsidRDefault="00F936E8" w:rsidP="001C64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43EB3C2" w14:textId="77777777" w:rsidR="00F936E8" w:rsidRDefault="00F936E8" w:rsidP="007B68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lang w:val="en-GB"/>
      </w:rPr>
      <w:id w:val="-2070568679"/>
      <w:docPartObj>
        <w:docPartGallery w:val="Page Numbers (Bottom of Page)"/>
        <w:docPartUnique/>
      </w:docPartObj>
    </w:sdtPr>
    <w:sdtContent>
      <w:p w14:paraId="58F4DEB3" w14:textId="77777777" w:rsidR="00F936E8" w:rsidRPr="00193A35" w:rsidRDefault="00F936E8" w:rsidP="001C64A4">
        <w:pPr>
          <w:pStyle w:val="Footer"/>
          <w:framePr w:wrap="none" w:vAnchor="text" w:hAnchor="margin" w:xAlign="right" w:y="1"/>
          <w:rPr>
            <w:rStyle w:val="PageNumber"/>
            <w:lang w:val="en-GB"/>
          </w:rPr>
        </w:pPr>
        <w:r w:rsidRPr="00193A35">
          <w:rPr>
            <w:rStyle w:val="PageNumber"/>
            <w:lang w:val="en-GB"/>
          </w:rPr>
          <w:fldChar w:fldCharType="begin"/>
        </w:r>
        <w:r w:rsidRPr="00193A35">
          <w:rPr>
            <w:rStyle w:val="PageNumber"/>
            <w:lang w:val="en-GB"/>
          </w:rPr>
          <w:instrText xml:space="preserve"> PAGE </w:instrText>
        </w:r>
        <w:r w:rsidRPr="00193A35">
          <w:rPr>
            <w:rStyle w:val="PageNumber"/>
            <w:lang w:val="en-GB"/>
          </w:rPr>
          <w:fldChar w:fldCharType="separate"/>
        </w:r>
        <w:r w:rsidRPr="00193A35">
          <w:rPr>
            <w:rStyle w:val="PageNumber"/>
            <w:lang w:val="en-GB"/>
          </w:rPr>
          <w:t>1</w:t>
        </w:r>
        <w:r w:rsidRPr="00193A35">
          <w:rPr>
            <w:rStyle w:val="PageNumber"/>
            <w:lang w:val="en-GB"/>
          </w:rPr>
          <w:fldChar w:fldCharType="end"/>
        </w:r>
      </w:p>
    </w:sdtContent>
  </w:sdt>
  <w:p w14:paraId="45105EDB" w14:textId="77777777" w:rsidR="00F936E8" w:rsidRPr="00193A35" w:rsidRDefault="00F936E8" w:rsidP="007B680F">
    <w:pPr>
      <w:pStyle w:val="Footer"/>
      <w:ind w:right="360"/>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36297936"/>
      <w:docPartObj>
        <w:docPartGallery w:val="Page Numbers (Bottom of Page)"/>
        <w:docPartUnique/>
      </w:docPartObj>
    </w:sdtPr>
    <w:sdtContent>
      <w:p w14:paraId="612468F8" w14:textId="3689A1F4" w:rsidR="007B680F" w:rsidRDefault="007B680F" w:rsidP="001C64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71AAE">
          <w:rPr>
            <w:rStyle w:val="PageNumber"/>
            <w:noProof/>
          </w:rPr>
          <w:t>1</w:t>
        </w:r>
        <w:r>
          <w:rPr>
            <w:rStyle w:val="PageNumber"/>
          </w:rPr>
          <w:fldChar w:fldCharType="end"/>
        </w:r>
      </w:p>
    </w:sdtContent>
  </w:sdt>
  <w:p w14:paraId="316DECDB" w14:textId="77777777" w:rsidR="007B680F" w:rsidRDefault="007B680F" w:rsidP="007B680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62583271"/>
      <w:docPartObj>
        <w:docPartGallery w:val="Page Numbers (Bottom of Page)"/>
        <w:docPartUnique/>
      </w:docPartObj>
    </w:sdtPr>
    <w:sdtContent>
      <w:p w14:paraId="3F1E5229" w14:textId="67EC2A48" w:rsidR="007B680F" w:rsidRDefault="007B680F" w:rsidP="001C64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15C473" w14:textId="77777777" w:rsidR="007B680F" w:rsidRDefault="007B680F" w:rsidP="007B680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00320" w14:textId="77777777" w:rsidR="00C56EB6" w:rsidRDefault="00C56EB6" w:rsidP="007B680F">
      <w:r>
        <w:separator/>
      </w:r>
    </w:p>
  </w:footnote>
  <w:footnote w:type="continuationSeparator" w:id="0">
    <w:p w14:paraId="71A03E6D" w14:textId="77777777" w:rsidR="00C56EB6" w:rsidRDefault="00C56EB6" w:rsidP="007B68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23F2D"/>
    <w:multiLevelType w:val="hybridMultilevel"/>
    <w:tmpl w:val="CB08A15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2C555DA"/>
    <w:multiLevelType w:val="hybridMultilevel"/>
    <w:tmpl w:val="87F4152E"/>
    <w:lvl w:ilvl="0" w:tplc="575E2774">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0A55F09"/>
    <w:multiLevelType w:val="hybridMultilevel"/>
    <w:tmpl w:val="60FC3F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39E709C"/>
    <w:multiLevelType w:val="hybridMultilevel"/>
    <w:tmpl w:val="F5E4CCB0"/>
    <w:lvl w:ilvl="0" w:tplc="0409000F">
      <w:start w:val="1"/>
      <w:numFmt w:val="decimal"/>
      <w:lvlText w:val="%1."/>
      <w:lvlJc w:val="left"/>
      <w:pPr>
        <w:ind w:left="420" w:hanging="420"/>
      </w:pPr>
      <w:rPr>
        <w:rFonts w:hint="default"/>
        <w:color w:val="auto"/>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num w:numId="1" w16cid:durableId="1615794350">
    <w:abstractNumId w:val="0"/>
  </w:num>
  <w:num w:numId="2" w16cid:durableId="1905329864">
    <w:abstractNumId w:val="3"/>
  </w:num>
  <w:num w:numId="3" w16cid:durableId="578751133">
    <w:abstractNumId w:val="1"/>
  </w:num>
  <w:num w:numId="4" w16cid:durableId="103739287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removePersonalInformation/>
  <w:removeDateAndTime/>
  <w:displayBackgroundShape/>
  <w:bordersDoNotSurroundHeader/>
  <w:bordersDoNotSurroundFooter/>
  <w:hideSpellingErrors/>
  <w:hideGrammaticalErrors/>
  <w:proofState w:spelling="clean" w:grammar="clean"/>
  <w:trackRevision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cwMjAwNDYxsDQ3NTVR0lEKTi0uzszPAykwrAUA237TpSwAAAA="/>
    <w:docVar w:name="EN.InstantFormat" w:val="&lt;ENInstantFormat&gt;&lt;Enabled&gt;0&lt;/Enabled&gt;&lt;ScanUnformatted&gt;0&lt;/ScanUnformatted&gt;&lt;ScanChanges&gt;1&lt;/ScanChanges&gt;&lt;Suspended&gt;0&lt;/Suspended&gt;&lt;/ENInstantFormat&gt;"/>
    <w:docVar w:name="EN.Layout" w:val="&lt;ENLayout&gt;&lt;Style&gt;J Epidemiol Community Health&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a2wstwaup2srbev9fkvw5xqse2d2tsf0exp&quot;&gt;My EndNote Library-Converted&lt;record-ids&gt;&lt;item&gt;436&lt;/item&gt;&lt;item&gt;1066&lt;/item&gt;&lt;item&gt;4627&lt;/item&gt;&lt;item&gt;4905&lt;/item&gt;&lt;item&gt;6966&lt;/item&gt;&lt;item&gt;6999&lt;/item&gt;&lt;item&gt;7003&lt;/item&gt;&lt;/record-ids&gt;&lt;/item&gt;&lt;/Libraries&gt;"/>
  </w:docVars>
  <w:rsids>
    <w:rsidRoot w:val="001130AD"/>
    <w:rsid w:val="0000003A"/>
    <w:rsid w:val="00000118"/>
    <w:rsid w:val="000001C3"/>
    <w:rsid w:val="00000A44"/>
    <w:rsid w:val="00000AE3"/>
    <w:rsid w:val="00000D93"/>
    <w:rsid w:val="00000F13"/>
    <w:rsid w:val="000013BE"/>
    <w:rsid w:val="00001C9F"/>
    <w:rsid w:val="00002263"/>
    <w:rsid w:val="00002564"/>
    <w:rsid w:val="000025E3"/>
    <w:rsid w:val="00002955"/>
    <w:rsid w:val="00002CE4"/>
    <w:rsid w:val="00003086"/>
    <w:rsid w:val="00003393"/>
    <w:rsid w:val="00003875"/>
    <w:rsid w:val="000038DD"/>
    <w:rsid w:val="000039B7"/>
    <w:rsid w:val="00004668"/>
    <w:rsid w:val="000049F3"/>
    <w:rsid w:val="00005650"/>
    <w:rsid w:val="000057C4"/>
    <w:rsid w:val="0000585C"/>
    <w:rsid w:val="00005998"/>
    <w:rsid w:val="00005A25"/>
    <w:rsid w:val="0000709B"/>
    <w:rsid w:val="00007CC3"/>
    <w:rsid w:val="00010C28"/>
    <w:rsid w:val="00010F0F"/>
    <w:rsid w:val="00011134"/>
    <w:rsid w:val="000111AD"/>
    <w:rsid w:val="000113F7"/>
    <w:rsid w:val="00011567"/>
    <w:rsid w:val="000118A5"/>
    <w:rsid w:val="0001191B"/>
    <w:rsid w:val="00011B48"/>
    <w:rsid w:val="000121B1"/>
    <w:rsid w:val="00012236"/>
    <w:rsid w:val="000126B0"/>
    <w:rsid w:val="000126DD"/>
    <w:rsid w:val="000133CB"/>
    <w:rsid w:val="00014222"/>
    <w:rsid w:val="000142F4"/>
    <w:rsid w:val="000143BE"/>
    <w:rsid w:val="0001446A"/>
    <w:rsid w:val="000146AA"/>
    <w:rsid w:val="0001573A"/>
    <w:rsid w:val="0001581F"/>
    <w:rsid w:val="00016199"/>
    <w:rsid w:val="000164D4"/>
    <w:rsid w:val="00016E0A"/>
    <w:rsid w:val="000174C4"/>
    <w:rsid w:val="0001783D"/>
    <w:rsid w:val="00017A7D"/>
    <w:rsid w:val="00017C59"/>
    <w:rsid w:val="00017C5C"/>
    <w:rsid w:val="00020013"/>
    <w:rsid w:val="00020750"/>
    <w:rsid w:val="00020A2E"/>
    <w:rsid w:val="00020B79"/>
    <w:rsid w:val="00021399"/>
    <w:rsid w:val="0002146C"/>
    <w:rsid w:val="00021ACC"/>
    <w:rsid w:val="00021C57"/>
    <w:rsid w:val="00021D2C"/>
    <w:rsid w:val="00022022"/>
    <w:rsid w:val="0002212E"/>
    <w:rsid w:val="00023490"/>
    <w:rsid w:val="00023969"/>
    <w:rsid w:val="00023ACD"/>
    <w:rsid w:val="00023BE3"/>
    <w:rsid w:val="00023F53"/>
    <w:rsid w:val="00024B48"/>
    <w:rsid w:val="00024C7D"/>
    <w:rsid w:val="00024D92"/>
    <w:rsid w:val="000252B9"/>
    <w:rsid w:val="00025957"/>
    <w:rsid w:val="0002664A"/>
    <w:rsid w:val="00026E8F"/>
    <w:rsid w:val="00027132"/>
    <w:rsid w:val="00027151"/>
    <w:rsid w:val="00027464"/>
    <w:rsid w:val="00027EEF"/>
    <w:rsid w:val="00030778"/>
    <w:rsid w:val="000307E6"/>
    <w:rsid w:val="00030995"/>
    <w:rsid w:val="00030A26"/>
    <w:rsid w:val="00030BC8"/>
    <w:rsid w:val="00030DD8"/>
    <w:rsid w:val="00031BB9"/>
    <w:rsid w:val="00031C3D"/>
    <w:rsid w:val="00031DBE"/>
    <w:rsid w:val="00032482"/>
    <w:rsid w:val="000327BE"/>
    <w:rsid w:val="00032882"/>
    <w:rsid w:val="000330B2"/>
    <w:rsid w:val="00033381"/>
    <w:rsid w:val="000333A3"/>
    <w:rsid w:val="00034418"/>
    <w:rsid w:val="0003466D"/>
    <w:rsid w:val="00034FDD"/>
    <w:rsid w:val="000352C6"/>
    <w:rsid w:val="00035786"/>
    <w:rsid w:val="000358F9"/>
    <w:rsid w:val="0003694C"/>
    <w:rsid w:val="00036B2D"/>
    <w:rsid w:val="00036D3B"/>
    <w:rsid w:val="00037AD5"/>
    <w:rsid w:val="000407EA"/>
    <w:rsid w:val="000408BC"/>
    <w:rsid w:val="00040B52"/>
    <w:rsid w:val="00040B88"/>
    <w:rsid w:val="000415DA"/>
    <w:rsid w:val="000417EC"/>
    <w:rsid w:val="00042017"/>
    <w:rsid w:val="00042211"/>
    <w:rsid w:val="0004226B"/>
    <w:rsid w:val="00042AA3"/>
    <w:rsid w:val="00042F68"/>
    <w:rsid w:val="00043713"/>
    <w:rsid w:val="00043791"/>
    <w:rsid w:val="00043E17"/>
    <w:rsid w:val="0004417E"/>
    <w:rsid w:val="00044316"/>
    <w:rsid w:val="000443BE"/>
    <w:rsid w:val="0004450B"/>
    <w:rsid w:val="00044D25"/>
    <w:rsid w:val="00044E31"/>
    <w:rsid w:val="00045055"/>
    <w:rsid w:val="0004537E"/>
    <w:rsid w:val="00045438"/>
    <w:rsid w:val="000455BC"/>
    <w:rsid w:val="0004563E"/>
    <w:rsid w:val="00046331"/>
    <w:rsid w:val="00046483"/>
    <w:rsid w:val="000466CC"/>
    <w:rsid w:val="00046F69"/>
    <w:rsid w:val="00047388"/>
    <w:rsid w:val="000503A4"/>
    <w:rsid w:val="0005064D"/>
    <w:rsid w:val="00050D17"/>
    <w:rsid w:val="00051565"/>
    <w:rsid w:val="00051B0B"/>
    <w:rsid w:val="00052023"/>
    <w:rsid w:val="000521A5"/>
    <w:rsid w:val="000523D2"/>
    <w:rsid w:val="00052D69"/>
    <w:rsid w:val="00053166"/>
    <w:rsid w:val="000535B5"/>
    <w:rsid w:val="000539AF"/>
    <w:rsid w:val="00053A3B"/>
    <w:rsid w:val="00054085"/>
    <w:rsid w:val="00054281"/>
    <w:rsid w:val="00054BD1"/>
    <w:rsid w:val="00054C9D"/>
    <w:rsid w:val="00054E93"/>
    <w:rsid w:val="00055AB1"/>
    <w:rsid w:val="00055C30"/>
    <w:rsid w:val="00055E3C"/>
    <w:rsid w:val="0005628E"/>
    <w:rsid w:val="000567A5"/>
    <w:rsid w:val="00056A04"/>
    <w:rsid w:val="00056A63"/>
    <w:rsid w:val="00057124"/>
    <w:rsid w:val="000571F4"/>
    <w:rsid w:val="00057A87"/>
    <w:rsid w:val="00057A91"/>
    <w:rsid w:val="00057C53"/>
    <w:rsid w:val="000601C3"/>
    <w:rsid w:val="000603B6"/>
    <w:rsid w:val="00060480"/>
    <w:rsid w:val="00060804"/>
    <w:rsid w:val="00060D6A"/>
    <w:rsid w:val="00060DBF"/>
    <w:rsid w:val="00060DE5"/>
    <w:rsid w:val="00061700"/>
    <w:rsid w:val="000619FE"/>
    <w:rsid w:val="00061B9C"/>
    <w:rsid w:val="00062065"/>
    <w:rsid w:val="0006245B"/>
    <w:rsid w:val="0006255D"/>
    <w:rsid w:val="00062754"/>
    <w:rsid w:val="0006324F"/>
    <w:rsid w:val="0006330E"/>
    <w:rsid w:val="000638DE"/>
    <w:rsid w:val="00063B6E"/>
    <w:rsid w:val="00064088"/>
    <w:rsid w:val="000640B6"/>
    <w:rsid w:val="000643AC"/>
    <w:rsid w:val="00064DAA"/>
    <w:rsid w:val="00065142"/>
    <w:rsid w:val="00065656"/>
    <w:rsid w:val="000656A4"/>
    <w:rsid w:val="00065DBA"/>
    <w:rsid w:val="00065E6D"/>
    <w:rsid w:val="000661A9"/>
    <w:rsid w:val="00066224"/>
    <w:rsid w:val="00066250"/>
    <w:rsid w:val="00066964"/>
    <w:rsid w:val="0006719D"/>
    <w:rsid w:val="00067397"/>
    <w:rsid w:val="0006784C"/>
    <w:rsid w:val="0006788B"/>
    <w:rsid w:val="00067FB1"/>
    <w:rsid w:val="000706E4"/>
    <w:rsid w:val="00070CA3"/>
    <w:rsid w:val="000711F2"/>
    <w:rsid w:val="000721FF"/>
    <w:rsid w:val="000723D5"/>
    <w:rsid w:val="000725F1"/>
    <w:rsid w:val="000727BA"/>
    <w:rsid w:val="000732FF"/>
    <w:rsid w:val="00073604"/>
    <w:rsid w:val="00073741"/>
    <w:rsid w:val="00073A11"/>
    <w:rsid w:val="00073A39"/>
    <w:rsid w:val="00074166"/>
    <w:rsid w:val="0007423A"/>
    <w:rsid w:val="000744B9"/>
    <w:rsid w:val="00074580"/>
    <w:rsid w:val="000757AE"/>
    <w:rsid w:val="00075A22"/>
    <w:rsid w:val="00075AFE"/>
    <w:rsid w:val="00075C50"/>
    <w:rsid w:val="000764B3"/>
    <w:rsid w:val="000765A7"/>
    <w:rsid w:val="0007691D"/>
    <w:rsid w:val="00076942"/>
    <w:rsid w:val="00076B10"/>
    <w:rsid w:val="0007769D"/>
    <w:rsid w:val="0007782F"/>
    <w:rsid w:val="00077FF3"/>
    <w:rsid w:val="00080042"/>
    <w:rsid w:val="0008090E"/>
    <w:rsid w:val="0008095A"/>
    <w:rsid w:val="00080A0F"/>
    <w:rsid w:val="00080B9C"/>
    <w:rsid w:val="00081383"/>
    <w:rsid w:val="00081462"/>
    <w:rsid w:val="0008201F"/>
    <w:rsid w:val="00082140"/>
    <w:rsid w:val="000822D8"/>
    <w:rsid w:val="00082662"/>
    <w:rsid w:val="00082A02"/>
    <w:rsid w:val="00082A9F"/>
    <w:rsid w:val="000831E3"/>
    <w:rsid w:val="00083DB8"/>
    <w:rsid w:val="00083F5D"/>
    <w:rsid w:val="00083FE8"/>
    <w:rsid w:val="00084415"/>
    <w:rsid w:val="000848C4"/>
    <w:rsid w:val="00085505"/>
    <w:rsid w:val="0008552F"/>
    <w:rsid w:val="00086034"/>
    <w:rsid w:val="00086AFC"/>
    <w:rsid w:val="000874A6"/>
    <w:rsid w:val="00087D75"/>
    <w:rsid w:val="00087E80"/>
    <w:rsid w:val="00087E89"/>
    <w:rsid w:val="00090209"/>
    <w:rsid w:val="0009035F"/>
    <w:rsid w:val="00090467"/>
    <w:rsid w:val="00090537"/>
    <w:rsid w:val="000906E1"/>
    <w:rsid w:val="00091187"/>
    <w:rsid w:val="000916DA"/>
    <w:rsid w:val="000925C4"/>
    <w:rsid w:val="00092A23"/>
    <w:rsid w:val="00092B12"/>
    <w:rsid w:val="0009300C"/>
    <w:rsid w:val="000936CE"/>
    <w:rsid w:val="00093DAD"/>
    <w:rsid w:val="00094379"/>
    <w:rsid w:val="0009489B"/>
    <w:rsid w:val="00094A04"/>
    <w:rsid w:val="00095120"/>
    <w:rsid w:val="00095768"/>
    <w:rsid w:val="00095BBA"/>
    <w:rsid w:val="00096415"/>
    <w:rsid w:val="000964D3"/>
    <w:rsid w:val="000967CB"/>
    <w:rsid w:val="000969E7"/>
    <w:rsid w:val="00096B29"/>
    <w:rsid w:val="00096CED"/>
    <w:rsid w:val="00097096"/>
    <w:rsid w:val="00097851"/>
    <w:rsid w:val="0009787A"/>
    <w:rsid w:val="000979E0"/>
    <w:rsid w:val="00097FC9"/>
    <w:rsid w:val="000A0752"/>
    <w:rsid w:val="000A08C5"/>
    <w:rsid w:val="000A0A0D"/>
    <w:rsid w:val="000A0B2B"/>
    <w:rsid w:val="000A119F"/>
    <w:rsid w:val="000A11CE"/>
    <w:rsid w:val="000A1308"/>
    <w:rsid w:val="000A158F"/>
    <w:rsid w:val="000A1F62"/>
    <w:rsid w:val="000A2735"/>
    <w:rsid w:val="000A2C7F"/>
    <w:rsid w:val="000A2E07"/>
    <w:rsid w:val="000A2FEB"/>
    <w:rsid w:val="000A3466"/>
    <w:rsid w:val="000A409C"/>
    <w:rsid w:val="000A46E7"/>
    <w:rsid w:val="000A4C32"/>
    <w:rsid w:val="000A5732"/>
    <w:rsid w:val="000A586B"/>
    <w:rsid w:val="000A5873"/>
    <w:rsid w:val="000A5ED9"/>
    <w:rsid w:val="000A5F5C"/>
    <w:rsid w:val="000A5F92"/>
    <w:rsid w:val="000A63DC"/>
    <w:rsid w:val="000A6548"/>
    <w:rsid w:val="000A7393"/>
    <w:rsid w:val="000A7A99"/>
    <w:rsid w:val="000A7B74"/>
    <w:rsid w:val="000A7D72"/>
    <w:rsid w:val="000A7D87"/>
    <w:rsid w:val="000A7F09"/>
    <w:rsid w:val="000A7F68"/>
    <w:rsid w:val="000B08B1"/>
    <w:rsid w:val="000B0C13"/>
    <w:rsid w:val="000B0CB8"/>
    <w:rsid w:val="000B0D79"/>
    <w:rsid w:val="000B0EBC"/>
    <w:rsid w:val="000B1148"/>
    <w:rsid w:val="000B1342"/>
    <w:rsid w:val="000B1791"/>
    <w:rsid w:val="000B1800"/>
    <w:rsid w:val="000B1B07"/>
    <w:rsid w:val="000B2225"/>
    <w:rsid w:val="000B27DE"/>
    <w:rsid w:val="000B29CE"/>
    <w:rsid w:val="000B2AD5"/>
    <w:rsid w:val="000B3410"/>
    <w:rsid w:val="000B3A73"/>
    <w:rsid w:val="000B3ABE"/>
    <w:rsid w:val="000B3F6C"/>
    <w:rsid w:val="000B4519"/>
    <w:rsid w:val="000B47FE"/>
    <w:rsid w:val="000B4BC1"/>
    <w:rsid w:val="000B5369"/>
    <w:rsid w:val="000B5AC9"/>
    <w:rsid w:val="000B5BB6"/>
    <w:rsid w:val="000B5FA6"/>
    <w:rsid w:val="000B6213"/>
    <w:rsid w:val="000B6A36"/>
    <w:rsid w:val="000B6AF6"/>
    <w:rsid w:val="000B6E65"/>
    <w:rsid w:val="000B73B3"/>
    <w:rsid w:val="000B7456"/>
    <w:rsid w:val="000B7B20"/>
    <w:rsid w:val="000C026D"/>
    <w:rsid w:val="000C0C04"/>
    <w:rsid w:val="000C16A4"/>
    <w:rsid w:val="000C1799"/>
    <w:rsid w:val="000C1985"/>
    <w:rsid w:val="000C2200"/>
    <w:rsid w:val="000C223C"/>
    <w:rsid w:val="000C3175"/>
    <w:rsid w:val="000C3AB6"/>
    <w:rsid w:val="000C3D74"/>
    <w:rsid w:val="000C4AD7"/>
    <w:rsid w:val="000C4B6B"/>
    <w:rsid w:val="000C50E4"/>
    <w:rsid w:val="000C5132"/>
    <w:rsid w:val="000C55E5"/>
    <w:rsid w:val="000C5900"/>
    <w:rsid w:val="000C5E21"/>
    <w:rsid w:val="000C606A"/>
    <w:rsid w:val="000C66EF"/>
    <w:rsid w:val="000C6C26"/>
    <w:rsid w:val="000C6F4A"/>
    <w:rsid w:val="000C7240"/>
    <w:rsid w:val="000C7BE1"/>
    <w:rsid w:val="000D030C"/>
    <w:rsid w:val="000D03DB"/>
    <w:rsid w:val="000D0609"/>
    <w:rsid w:val="000D06F3"/>
    <w:rsid w:val="000D0A9E"/>
    <w:rsid w:val="000D0E64"/>
    <w:rsid w:val="000D1262"/>
    <w:rsid w:val="000D1777"/>
    <w:rsid w:val="000D27AF"/>
    <w:rsid w:val="000D2AD9"/>
    <w:rsid w:val="000D2E6C"/>
    <w:rsid w:val="000D37DD"/>
    <w:rsid w:val="000D3B04"/>
    <w:rsid w:val="000D3C43"/>
    <w:rsid w:val="000D4734"/>
    <w:rsid w:val="000D4851"/>
    <w:rsid w:val="000D4A79"/>
    <w:rsid w:val="000D4B05"/>
    <w:rsid w:val="000D506F"/>
    <w:rsid w:val="000D52B6"/>
    <w:rsid w:val="000D5525"/>
    <w:rsid w:val="000D60A5"/>
    <w:rsid w:val="000D6301"/>
    <w:rsid w:val="000D6591"/>
    <w:rsid w:val="000D67A3"/>
    <w:rsid w:val="000D783C"/>
    <w:rsid w:val="000D7CFD"/>
    <w:rsid w:val="000D7F6E"/>
    <w:rsid w:val="000D7FB4"/>
    <w:rsid w:val="000E0141"/>
    <w:rsid w:val="000E0207"/>
    <w:rsid w:val="000E0433"/>
    <w:rsid w:val="000E057A"/>
    <w:rsid w:val="000E0624"/>
    <w:rsid w:val="000E0887"/>
    <w:rsid w:val="000E160F"/>
    <w:rsid w:val="000E18E1"/>
    <w:rsid w:val="000E1E2D"/>
    <w:rsid w:val="000E20EF"/>
    <w:rsid w:val="000E20FE"/>
    <w:rsid w:val="000E22BE"/>
    <w:rsid w:val="000E28A8"/>
    <w:rsid w:val="000E298F"/>
    <w:rsid w:val="000E2A27"/>
    <w:rsid w:val="000E347B"/>
    <w:rsid w:val="000E3662"/>
    <w:rsid w:val="000E4271"/>
    <w:rsid w:val="000E4273"/>
    <w:rsid w:val="000E4282"/>
    <w:rsid w:val="000E47F4"/>
    <w:rsid w:val="000E4A02"/>
    <w:rsid w:val="000E4DA6"/>
    <w:rsid w:val="000E5D1E"/>
    <w:rsid w:val="000E6445"/>
    <w:rsid w:val="000E654A"/>
    <w:rsid w:val="000E65EE"/>
    <w:rsid w:val="000E7216"/>
    <w:rsid w:val="000E7A26"/>
    <w:rsid w:val="000E7A3B"/>
    <w:rsid w:val="000E7B04"/>
    <w:rsid w:val="000F0133"/>
    <w:rsid w:val="000F074D"/>
    <w:rsid w:val="000F0F5F"/>
    <w:rsid w:val="000F176D"/>
    <w:rsid w:val="000F23B8"/>
    <w:rsid w:val="000F2FCC"/>
    <w:rsid w:val="000F339B"/>
    <w:rsid w:val="000F33A3"/>
    <w:rsid w:val="000F3714"/>
    <w:rsid w:val="000F3CBF"/>
    <w:rsid w:val="000F3E57"/>
    <w:rsid w:val="000F435B"/>
    <w:rsid w:val="000F4F63"/>
    <w:rsid w:val="000F4FE2"/>
    <w:rsid w:val="000F5165"/>
    <w:rsid w:val="000F51F1"/>
    <w:rsid w:val="000F53DC"/>
    <w:rsid w:val="000F559E"/>
    <w:rsid w:val="000F5ED2"/>
    <w:rsid w:val="000F5EE3"/>
    <w:rsid w:val="000F60C1"/>
    <w:rsid w:val="000F6A0C"/>
    <w:rsid w:val="000F6F2D"/>
    <w:rsid w:val="000F70F9"/>
    <w:rsid w:val="000F76CC"/>
    <w:rsid w:val="000F772A"/>
    <w:rsid w:val="000F7A17"/>
    <w:rsid w:val="000F7C82"/>
    <w:rsid w:val="00100124"/>
    <w:rsid w:val="00100582"/>
    <w:rsid w:val="001007ED"/>
    <w:rsid w:val="00102005"/>
    <w:rsid w:val="00103F66"/>
    <w:rsid w:val="001041E2"/>
    <w:rsid w:val="00104247"/>
    <w:rsid w:val="0010435B"/>
    <w:rsid w:val="00104774"/>
    <w:rsid w:val="0010484A"/>
    <w:rsid w:val="00104C26"/>
    <w:rsid w:val="00104CFC"/>
    <w:rsid w:val="0010522F"/>
    <w:rsid w:val="001055C0"/>
    <w:rsid w:val="001059D5"/>
    <w:rsid w:val="00105D53"/>
    <w:rsid w:val="00106597"/>
    <w:rsid w:val="001068AC"/>
    <w:rsid w:val="0010698C"/>
    <w:rsid w:val="00106E81"/>
    <w:rsid w:val="00107ABE"/>
    <w:rsid w:val="00107BBB"/>
    <w:rsid w:val="00107C95"/>
    <w:rsid w:val="00110175"/>
    <w:rsid w:val="00110517"/>
    <w:rsid w:val="001111DF"/>
    <w:rsid w:val="00111212"/>
    <w:rsid w:val="00111AED"/>
    <w:rsid w:val="001129F7"/>
    <w:rsid w:val="00112A60"/>
    <w:rsid w:val="00112C8E"/>
    <w:rsid w:val="001130AD"/>
    <w:rsid w:val="0011332A"/>
    <w:rsid w:val="00113703"/>
    <w:rsid w:val="00113878"/>
    <w:rsid w:val="00113C73"/>
    <w:rsid w:val="001140E8"/>
    <w:rsid w:val="001140E9"/>
    <w:rsid w:val="00114874"/>
    <w:rsid w:val="00114C1D"/>
    <w:rsid w:val="00114D38"/>
    <w:rsid w:val="00115176"/>
    <w:rsid w:val="001152D5"/>
    <w:rsid w:val="00115A0A"/>
    <w:rsid w:val="00115D0B"/>
    <w:rsid w:val="00115EC8"/>
    <w:rsid w:val="00115F1E"/>
    <w:rsid w:val="00116E8A"/>
    <w:rsid w:val="00116F7F"/>
    <w:rsid w:val="001170FC"/>
    <w:rsid w:val="00117297"/>
    <w:rsid w:val="0011768A"/>
    <w:rsid w:val="00117FEB"/>
    <w:rsid w:val="00120147"/>
    <w:rsid w:val="001201D8"/>
    <w:rsid w:val="00120716"/>
    <w:rsid w:val="00120894"/>
    <w:rsid w:val="00120ECE"/>
    <w:rsid w:val="00120F29"/>
    <w:rsid w:val="00121171"/>
    <w:rsid w:val="00121200"/>
    <w:rsid w:val="0012120F"/>
    <w:rsid w:val="001218CA"/>
    <w:rsid w:val="00121AFF"/>
    <w:rsid w:val="00121DA4"/>
    <w:rsid w:val="00122072"/>
    <w:rsid w:val="00122A5E"/>
    <w:rsid w:val="00123316"/>
    <w:rsid w:val="00123B20"/>
    <w:rsid w:val="0012413E"/>
    <w:rsid w:val="00125352"/>
    <w:rsid w:val="0012557E"/>
    <w:rsid w:val="0012575E"/>
    <w:rsid w:val="00125877"/>
    <w:rsid w:val="00125C72"/>
    <w:rsid w:val="00125D7A"/>
    <w:rsid w:val="0012608E"/>
    <w:rsid w:val="00126307"/>
    <w:rsid w:val="00126598"/>
    <w:rsid w:val="001265DB"/>
    <w:rsid w:val="00126910"/>
    <w:rsid w:val="00126DB3"/>
    <w:rsid w:val="00126DF7"/>
    <w:rsid w:val="001270F2"/>
    <w:rsid w:val="0012711E"/>
    <w:rsid w:val="001272F0"/>
    <w:rsid w:val="0012738A"/>
    <w:rsid w:val="001273BF"/>
    <w:rsid w:val="00130195"/>
    <w:rsid w:val="00130249"/>
    <w:rsid w:val="001309BF"/>
    <w:rsid w:val="00130DF2"/>
    <w:rsid w:val="0013186C"/>
    <w:rsid w:val="00131B93"/>
    <w:rsid w:val="00131CD4"/>
    <w:rsid w:val="00131FC4"/>
    <w:rsid w:val="001324AE"/>
    <w:rsid w:val="001327B5"/>
    <w:rsid w:val="0013359B"/>
    <w:rsid w:val="001342A4"/>
    <w:rsid w:val="00134639"/>
    <w:rsid w:val="00134653"/>
    <w:rsid w:val="00134E93"/>
    <w:rsid w:val="00135B9C"/>
    <w:rsid w:val="00135BEF"/>
    <w:rsid w:val="00136178"/>
    <w:rsid w:val="00136C09"/>
    <w:rsid w:val="0013753A"/>
    <w:rsid w:val="00137C15"/>
    <w:rsid w:val="00137C50"/>
    <w:rsid w:val="00137EE1"/>
    <w:rsid w:val="00140354"/>
    <w:rsid w:val="00140A1D"/>
    <w:rsid w:val="00140F38"/>
    <w:rsid w:val="00140FF5"/>
    <w:rsid w:val="00141068"/>
    <w:rsid w:val="00141470"/>
    <w:rsid w:val="00141855"/>
    <w:rsid w:val="0014185C"/>
    <w:rsid w:val="00141C73"/>
    <w:rsid w:val="00141F03"/>
    <w:rsid w:val="00142540"/>
    <w:rsid w:val="001426BC"/>
    <w:rsid w:val="00142E1E"/>
    <w:rsid w:val="00142FCF"/>
    <w:rsid w:val="001430BC"/>
    <w:rsid w:val="00143186"/>
    <w:rsid w:val="00143577"/>
    <w:rsid w:val="0014371A"/>
    <w:rsid w:val="0014379D"/>
    <w:rsid w:val="001439EB"/>
    <w:rsid w:val="00143AA3"/>
    <w:rsid w:val="001442D2"/>
    <w:rsid w:val="001443CE"/>
    <w:rsid w:val="0014466B"/>
    <w:rsid w:val="00144752"/>
    <w:rsid w:val="00144BEB"/>
    <w:rsid w:val="00145D01"/>
    <w:rsid w:val="00146450"/>
    <w:rsid w:val="001468B0"/>
    <w:rsid w:val="00147210"/>
    <w:rsid w:val="00150B9D"/>
    <w:rsid w:val="00150EE1"/>
    <w:rsid w:val="00150F36"/>
    <w:rsid w:val="00151062"/>
    <w:rsid w:val="00151E96"/>
    <w:rsid w:val="00151F7C"/>
    <w:rsid w:val="00152A4A"/>
    <w:rsid w:val="001530E6"/>
    <w:rsid w:val="00153453"/>
    <w:rsid w:val="00153A43"/>
    <w:rsid w:val="00153BEA"/>
    <w:rsid w:val="001540BC"/>
    <w:rsid w:val="00154551"/>
    <w:rsid w:val="001549E9"/>
    <w:rsid w:val="00154BFA"/>
    <w:rsid w:val="00154D43"/>
    <w:rsid w:val="00154F8F"/>
    <w:rsid w:val="001550C1"/>
    <w:rsid w:val="001554FF"/>
    <w:rsid w:val="00155CCD"/>
    <w:rsid w:val="0015610B"/>
    <w:rsid w:val="00157995"/>
    <w:rsid w:val="00160E1C"/>
    <w:rsid w:val="00160EDA"/>
    <w:rsid w:val="001616C6"/>
    <w:rsid w:val="00161F55"/>
    <w:rsid w:val="00162B0B"/>
    <w:rsid w:val="00162CF2"/>
    <w:rsid w:val="00163130"/>
    <w:rsid w:val="001634D1"/>
    <w:rsid w:val="00163A9C"/>
    <w:rsid w:val="00163AC1"/>
    <w:rsid w:val="00163CB0"/>
    <w:rsid w:val="00163D30"/>
    <w:rsid w:val="00163EF2"/>
    <w:rsid w:val="00164616"/>
    <w:rsid w:val="00165039"/>
    <w:rsid w:val="0016512C"/>
    <w:rsid w:val="00165437"/>
    <w:rsid w:val="001659A5"/>
    <w:rsid w:val="001659F9"/>
    <w:rsid w:val="00165E6A"/>
    <w:rsid w:val="001665D2"/>
    <w:rsid w:val="001665E2"/>
    <w:rsid w:val="00166E6B"/>
    <w:rsid w:val="001675FC"/>
    <w:rsid w:val="00167645"/>
    <w:rsid w:val="00167684"/>
    <w:rsid w:val="00167B63"/>
    <w:rsid w:val="00167FAF"/>
    <w:rsid w:val="00167FF2"/>
    <w:rsid w:val="00170167"/>
    <w:rsid w:val="001701AD"/>
    <w:rsid w:val="0017075E"/>
    <w:rsid w:val="0017092A"/>
    <w:rsid w:val="0017160B"/>
    <w:rsid w:val="00171C2C"/>
    <w:rsid w:val="00171FE5"/>
    <w:rsid w:val="00172715"/>
    <w:rsid w:val="00173428"/>
    <w:rsid w:val="0017344B"/>
    <w:rsid w:val="0017352F"/>
    <w:rsid w:val="001743E1"/>
    <w:rsid w:val="00174623"/>
    <w:rsid w:val="00174786"/>
    <w:rsid w:val="001752DF"/>
    <w:rsid w:val="00175371"/>
    <w:rsid w:val="00175B5D"/>
    <w:rsid w:val="00175E38"/>
    <w:rsid w:val="00176057"/>
    <w:rsid w:val="001762A3"/>
    <w:rsid w:val="00176988"/>
    <w:rsid w:val="00176D60"/>
    <w:rsid w:val="00176E28"/>
    <w:rsid w:val="00177530"/>
    <w:rsid w:val="00177B6D"/>
    <w:rsid w:val="00177C2B"/>
    <w:rsid w:val="00177CAD"/>
    <w:rsid w:val="00177CCB"/>
    <w:rsid w:val="00180335"/>
    <w:rsid w:val="00180692"/>
    <w:rsid w:val="00180BDE"/>
    <w:rsid w:val="00180F4C"/>
    <w:rsid w:val="00181516"/>
    <w:rsid w:val="0018189F"/>
    <w:rsid w:val="00181D62"/>
    <w:rsid w:val="00181DDA"/>
    <w:rsid w:val="001823D2"/>
    <w:rsid w:val="0018316B"/>
    <w:rsid w:val="001831EA"/>
    <w:rsid w:val="001832AC"/>
    <w:rsid w:val="00183635"/>
    <w:rsid w:val="00183A93"/>
    <w:rsid w:val="001845C4"/>
    <w:rsid w:val="001846B9"/>
    <w:rsid w:val="001849B7"/>
    <w:rsid w:val="00184AC1"/>
    <w:rsid w:val="00184CE3"/>
    <w:rsid w:val="00184FF5"/>
    <w:rsid w:val="00185032"/>
    <w:rsid w:val="00185109"/>
    <w:rsid w:val="00185714"/>
    <w:rsid w:val="0018602B"/>
    <w:rsid w:val="00186775"/>
    <w:rsid w:val="00186FDA"/>
    <w:rsid w:val="001870EB"/>
    <w:rsid w:val="001870ED"/>
    <w:rsid w:val="00187622"/>
    <w:rsid w:val="0018784C"/>
    <w:rsid w:val="00187B4F"/>
    <w:rsid w:val="00190215"/>
    <w:rsid w:val="001902DB"/>
    <w:rsid w:val="00190569"/>
    <w:rsid w:val="00190898"/>
    <w:rsid w:val="00190F89"/>
    <w:rsid w:val="00190FD2"/>
    <w:rsid w:val="00191422"/>
    <w:rsid w:val="00191435"/>
    <w:rsid w:val="00191967"/>
    <w:rsid w:val="001919D1"/>
    <w:rsid w:val="001920B6"/>
    <w:rsid w:val="00192B96"/>
    <w:rsid w:val="00192D01"/>
    <w:rsid w:val="0019336B"/>
    <w:rsid w:val="00193BB7"/>
    <w:rsid w:val="001940CC"/>
    <w:rsid w:val="001949F1"/>
    <w:rsid w:val="00194B1B"/>
    <w:rsid w:val="00194BC5"/>
    <w:rsid w:val="00194D09"/>
    <w:rsid w:val="00194DAE"/>
    <w:rsid w:val="00195428"/>
    <w:rsid w:val="001955C2"/>
    <w:rsid w:val="00195ABE"/>
    <w:rsid w:val="0019679F"/>
    <w:rsid w:val="00196C93"/>
    <w:rsid w:val="001973BF"/>
    <w:rsid w:val="001976AA"/>
    <w:rsid w:val="00197A96"/>
    <w:rsid w:val="001A009B"/>
    <w:rsid w:val="001A01BA"/>
    <w:rsid w:val="001A05BC"/>
    <w:rsid w:val="001A0952"/>
    <w:rsid w:val="001A0DA0"/>
    <w:rsid w:val="001A0E6B"/>
    <w:rsid w:val="001A1627"/>
    <w:rsid w:val="001A1804"/>
    <w:rsid w:val="001A18FD"/>
    <w:rsid w:val="001A199D"/>
    <w:rsid w:val="001A1B56"/>
    <w:rsid w:val="001A1CD8"/>
    <w:rsid w:val="001A2112"/>
    <w:rsid w:val="001A21A7"/>
    <w:rsid w:val="001A29D9"/>
    <w:rsid w:val="001A3969"/>
    <w:rsid w:val="001A39E1"/>
    <w:rsid w:val="001A3E1A"/>
    <w:rsid w:val="001A4015"/>
    <w:rsid w:val="001A48D7"/>
    <w:rsid w:val="001A4B6B"/>
    <w:rsid w:val="001A4CA2"/>
    <w:rsid w:val="001A4DB2"/>
    <w:rsid w:val="001A4DF4"/>
    <w:rsid w:val="001A4E7E"/>
    <w:rsid w:val="001A5220"/>
    <w:rsid w:val="001A56D4"/>
    <w:rsid w:val="001A58AB"/>
    <w:rsid w:val="001A59AA"/>
    <w:rsid w:val="001A60BB"/>
    <w:rsid w:val="001A62AA"/>
    <w:rsid w:val="001A71C9"/>
    <w:rsid w:val="001B14F4"/>
    <w:rsid w:val="001B1EB5"/>
    <w:rsid w:val="001B24FA"/>
    <w:rsid w:val="001B2620"/>
    <w:rsid w:val="001B34AE"/>
    <w:rsid w:val="001B3593"/>
    <w:rsid w:val="001B36FA"/>
    <w:rsid w:val="001B3D6E"/>
    <w:rsid w:val="001B45A8"/>
    <w:rsid w:val="001B4634"/>
    <w:rsid w:val="001B49B0"/>
    <w:rsid w:val="001B4CEB"/>
    <w:rsid w:val="001B5978"/>
    <w:rsid w:val="001B5D74"/>
    <w:rsid w:val="001B6874"/>
    <w:rsid w:val="001B7483"/>
    <w:rsid w:val="001B750F"/>
    <w:rsid w:val="001B7BE0"/>
    <w:rsid w:val="001B7D52"/>
    <w:rsid w:val="001B7E2D"/>
    <w:rsid w:val="001C01A5"/>
    <w:rsid w:val="001C03B6"/>
    <w:rsid w:val="001C113E"/>
    <w:rsid w:val="001C1419"/>
    <w:rsid w:val="001C1532"/>
    <w:rsid w:val="001C2256"/>
    <w:rsid w:val="001C31EA"/>
    <w:rsid w:val="001C3B6C"/>
    <w:rsid w:val="001C4149"/>
    <w:rsid w:val="001C42DC"/>
    <w:rsid w:val="001C44F0"/>
    <w:rsid w:val="001C461F"/>
    <w:rsid w:val="001C471D"/>
    <w:rsid w:val="001C4AA2"/>
    <w:rsid w:val="001C4C11"/>
    <w:rsid w:val="001C50C9"/>
    <w:rsid w:val="001C5322"/>
    <w:rsid w:val="001C5DEF"/>
    <w:rsid w:val="001C6451"/>
    <w:rsid w:val="001C6861"/>
    <w:rsid w:val="001C6C98"/>
    <w:rsid w:val="001C6F98"/>
    <w:rsid w:val="001C6FD7"/>
    <w:rsid w:val="001C7077"/>
    <w:rsid w:val="001C7219"/>
    <w:rsid w:val="001C75D2"/>
    <w:rsid w:val="001C7820"/>
    <w:rsid w:val="001D02F8"/>
    <w:rsid w:val="001D074F"/>
    <w:rsid w:val="001D07F8"/>
    <w:rsid w:val="001D084F"/>
    <w:rsid w:val="001D09CF"/>
    <w:rsid w:val="001D0D44"/>
    <w:rsid w:val="001D0EF3"/>
    <w:rsid w:val="001D1056"/>
    <w:rsid w:val="001D15DE"/>
    <w:rsid w:val="001D1675"/>
    <w:rsid w:val="001D1915"/>
    <w:rsid w:val="001D1953"/>
    <w:rsid w:val="001D19E2"/>
    <w:rsid w:val="001D2011"/>
    <w:rsid w:val="001D2195"/>
    <w:rsid w:val="001D243E"/>
    <w:rsid w:val="001D2464"/>
    <w:rsid w:val="001D2DCD"/>
    <w:rsid w:val="001D325F"/>
    <w:rsid w:val="001D32E2"/>
    <w:rsid w:val="001D335D"/>
    <w:rsid w:val="001D3816"/>
    <w:rsid w:val="001D3E91"/>
    <w:rsid w:val="001D452D"/>
    <w:rsid w:val="001D4DC7"/>
    <w:rsid w:val="001D56D8"/>
    <w:rsid w:val="001D5AF5"/>
    <w:rsid w:val="001D5E27"/>
    <w:rsid w:val="001D676C"/>
    <w:rsid w:val="001D679A"/>
    <w:rsid w:val="001D6A4F"/>
    <w:rsid w:val="001D70F0"/>
    <w:rsid w:val="001D738A"/>
    <w:rsid w:val="001D74E7"/>
    <w:rsid w:val="001D771D"/>
    <w:rsid w:val="001D7766"/>
    <w:rsid w:val="001D78A6"/>
    <w:rsid w:val="001D7E99"/>
    <w:rsid w:val="001D7EFE"/>
    <w:rsid w:val="001E1863"/>
    <w:rsid w:val="001E1A7D"/>
    <w:rsid w:val="001E1EEC"/>
    <w:rsid w:val="001E21A1"/>
    <w:rsid w:val="001E2846"/>
    <w:rsid w:val="001E2BA7"/>
    <w:rsid w:val="001E3767"/>
    <w:rsid w:val="001E4B46"/>
    <w:rsid w:val="001E4B8B"/>
    <w:rsid w:val="001E4C05"/>
    <w:rsid w:val="001E531A"/>
    <w:rsid w:val="001E5DDE"/>
    <w:rsid w:val="001E5EA6"/>
    <w:rsid w:val="001E6289"/>
    <w:rsid w:val="001E666D"/>
    <w:rsid w:val="001E766C"/>
    <w:rsid w:val="001E7CAC"/>
    <w:rsid w:val="001F016C"/>
    <w:rsid w:val="001F062D"/>
    <w:rsid w:val="001F0781"/>
    <w:rsid w:val="001F0899"/>
    <w:rsid w:val="001F0903"/>
    <w:rsid w:val="001F0EA8"/>
    <w:rsid w:val="001F1A14"/>
    <w:rsid w:val="001F1ABA"/>
    <w:rsid w:val="001F208E"/>
    <w:rsid w:val="001F2865"/>
    <w:rsid w:val="001F29D8"/>
    <w:rsid w:val="001F2CA5"/>
    <w:rsid w:val="001F3065"/>
    <w:rsid w:val="001F3274"/>
    <w:rsid w:val="001F36B9"/>
    <w:rsid w:val="001F37BC"/>
    <w:rsid w:val="001F3C22"/>
    <w:rsid w:val="001F448D"/>
    <w:rsid w:val="001F4776"/>
    <w:rsid w:val="001F4827"/>
    <w:rsid w:val="001F4D44"/>
    <w:rsid w:val="001F4F67"/>
    <w:rsid w:val="001F5820"/>
    <w:rsid w:val="001F5BD6"/>
    <w:rsid w:val="001F5E16"/>
    <w:rsid w:val="001F6074"/>
    <w:rsid w:val="001F6C71"/>
    <w:rsid w:val="001F6EBC"/>
    <w:rsid w:val="001F7061"/>
    <w:rsid w:val="001F7265"/>
    <w:rsid w:val="001F7359"/>
    <w:rsid w:val="001F7716"/>
    <w:rsid w:val="001F77A0"/>
    <w:rsid w:val="001F7B3D"/>
    <w:rsid w:val="001F7C7F"/>
    <w:rsid w:val="0020054C"/>
    <w:rsid w:val="002009A0"/>
    <w:rsid w:val="00200A0B"/>
    <w:rsid w:val="00200A40"/>
    <w:rsid w:val="002011C9"/>
    <w:rsid w:val="00201261"/>
    <w:rsid w:val="0020141A"/>
    <w:rsid w:val="0020188E"/>
    <w:rsid w:val="00201DEB"/>
    <w:rsid w:val="00201E5D"/>
    <w:rsid w:val="002020B6"/>
    <w:rsid w:val="002022C1"/>
    <w:rsid w:val="002027F5"/>
    <w:rsid w:val="0020289A"/>
    <w:rsid w:val="00202DA8"/>
    <w:rsid w:val="0020310B"/>
    <w:rsid w:val="002042F6"/>
    <w:rsid w:val="002045FD"/>
    <w:rsid w:val="00204830"/>
    <w:rsid w:val="0020520C"/>
    <w:rsid w:val="00205213"/>
    <w:rsid w:val="00205251"/>
    <w:rsid w:val="002055D5"/>
    <w:rsid w:val="00205F6A"/>
    <w:rsid w:val="00206806"/>
    <w:rsid w:val="00206C47"/>
    <w:rsid w:val="0020725C"/>
    <w:rsid w:val="00207699"/>
    <w:rsid w:val="00207BA7"/>
    <w:rsid w:val="0021021A"/>
    <w:rsid w:val="00210746"/>
    <w:rsid w:val="00211045"/>
    <w:rsid w:val="00211137"/>
    <w:rsid w:val="0021140B"/>
    <w:rsid w:val="002114E3"/>
    <w:rsid w:val="002119E5"/>
    <w:rsid w:val="00211D09"/>
    <w:rsid w:val="002120E3"/>
    <w:rsid w:val="00212E95"/>
    <w:rsid w:val="0021310F"/>
    <w:rsid w:val="00213BF6"/>
    <w:rsid w:val="00213C13"/>
    <w:rsid w:val="00213CC0"/>
    <w:rsid w:val="002141DD"/>
    <w:rsid w:val="002144B3"/>
    <w:rsid w:val="002144B6"/>
    <w:rsid w:val="00214A70"/>
    <w:rsid w:val="00214BD5"/>
    <w:rsid w:val="00214FA3"/>
    <w:rsid w:val="00215DD4"/>
    <w:rsid w:val="00217252"/>
    <w:rsid w:val="00217440"/>
    <w:rsid w:val="00217688"/>
    <w:rsid w:val="002177AE"/>
    <w:rsid w:val="0022036B"/>
    <w:rsid w:val="00220566"/>
    <w:rsid w:val="002207D7"/>
    <w:rsid w:val="00220A83"/>
    <w:rsid w:val="00220FDA"/>
    <w:rsid w:val="00221020"/>
    <w:rsid w:val="002211AF"/>
    <w:rsid w:val="0022148F"/>
    <w:rsid w:val="00221630"/>
    <w:rsid w:val="0022185C"/>
    <w:rsid w:val="0022197B"/>
    <w:rsid w:val="00221E68"/>
    <w:rsid w:val="00221F37"/>
    <w:rsid w:val="00222875"/>
    <w:rsid w:val="00222E0A"/>
    <w:rsid w:val="0022302D"/>
    <w:rsid w:val="00223EED"/>
    <w:rsid w:val="00223FFD"/>
    <w:rsid w:val="00224200"/>
    <w:rsid w:val="0022538F"/>
    <w:rsid w:val="00225E46"/>
    <w:rsid w:val="00226106"/>
    <w:rsid w:val="0022620C"/>
    <w:rsid w:val="002264DA"/>
    <w:rsid w:val="002264E9"/>
    <w:rsid w:val="002267C8"/>
    <w:rsid w:val="002268DA"/>
    <w:rsid w:val="00226A05"/>
    <w:rsid w:val="0022717C"/>
    <w:rsid w:val="00227453"/>
    <w:rsid w:val="00227A5E"/>
    <w:rsid w:val="00227D7C"/>
    <w:rsid w:val="00227DDC"/>
    <w:rsid w:val="00227ECF"/>
    <w:rsid w:val="00227FD0"/>
    <w:rsid w:val="0023026D"/>
    <w:rsid w:val="00231107"/>
    <w:rsid w:val="0023155B"/>
    <w:rsid w:val="00231D0E"/>
    <w:rsid w:val="002320A9"/>
    <w:rsid w:val="002322C2"/>
    <w:rsid w:val="002323E8"/>
    <w:rsid w:val="00233821"/>
    <w:rsid w:val="00233AD6"/>
    <w:rsid w:val="00233E99"/>
    <w:rsid w:val="00234E78"/>
    <w:rsid w:val="00234FFE"/>
    <w:rsid w:val="00235490"/>
    <w:rsid w:val="00235907"/>
    <w:rsid w:val="00235BB2"/>
    <w:rsid w:val="00235CCA"/>
    <w:rsid w:val="002377B5"/>
    <w:rsid w:val="00237D6C"/>
    <w:rsid w:val="00240142"/>
    <w:rsid w:val="002403C5"/>
    <w:rsid w:val="0024068E"/>
    <w:rsid w:val="00240D30"/>
    <w:rsid w:val="00240D73"/>
    <w:rsid w:val="00240E8D"/>
    <w:rsid w:val="00241D72"/>
    <w:rsid w:val="002423B4"/>
    <w:rsid w:val="002425A3"/>
    <w:rsid w:val="002427F6"/>
    <w:rsid w:val="002428D3"/>
    <w:rsid w:val="00242B3F"/>
    <w:rsid w:val="00243277"/>
    <w:rsid w:val="0024362C"/>
    <w:rsid w:val="00243726"/>
    <w:rsid w:val="00243CB7"/>
    <w:rsid w:val="00243DF4"/>
    <w:rsid w:val="00244D7A"/>
    <w:rsid w:val="00245361"/>
    <w:rsid w:val="00245693"/>
    <w:rsid w:val="00245B47"/>
    <w:rsid w:val="00245CCA"/>
    <w:rsid w:val="002460EF"/>
    <w:rsid w:val="00246249"/>
    <w:rsid w:val="00246822"/>
    <w:rsid w:val="00246A3E"/>
    <w:rsid w:val="00246B60"/>
    <w:rsid w:val="00246B89"/>
    <w:rsid w:val="00246F4F"/>
    <w:rsid w:val="0024709B"/>
    <w:rsid w:val="00247A57"/>
    <w:rsid w:val="00247ABD"/>
    <w:rsid w:val="00247F87"/>
    <w:rsid w:val="00250FE8"/>
    <w:rsid w:val="00251138"/>
    <w:rsid w:val="00251AD2"/>
    <w:rsid w:val="002525C2"/>
    <w:rsid w:val="00252A01"/>
    <w:rsid w:val="00252C45"/>
    <w:rsid w:val="002532A7"/>
    <w:rsid w:val="00253750"/>
    <w:rsid w:val="00253952"/>
    <w:rsid w:val="00253EBA"/>
    <w:rsid w:val="00254551"/>
    <w:rsid w:val="002547EC"/>
    <w:rsid w:val="00254936"/>
    <w:rsid w:val="00254C65"/>
    <w:rsid w:val="002556D6"/>
    <w:rsid w:val="0025584E"/>
    <w:rsid w:val="00255A92"/>
    <w:rsid w:val="00255F41"/>
    <w:rsid w:val="002564CC"/>
    <w:rsid w:val="00256D9C"/>
    <w:rsid w:val="00256E72"/>
    <w:rsid w:val="002571D7"/>
    <w:rsid w:val="002571F4"/>
    <w:rsid w:val="0025733D"/>
    <w:rsid w:val="00257571"/>
    <w:rsid w:val="00257595"/>
    <w:rsid w:val="00257C1A"/>
    <w:rsid w:val="00257C37"/>
    <w:rsid w:val="00257ED9"/>
    <w:rsid w:val="002602B2"/>
    <w:rsid w:val="0026050B"/>
    <w:rsid w:val="00260CDC"/>
    <w:rsid w:val="002611FB"/>
    <w:rsid w:val="002616CD"/>
    <w:rsid w:val="00261A6F"/>
    <w:rsid w:val="002620F9"/>
    <w:rsid w:val="00262208"/>
    <w:rsid w:val="00263F64"/>
    <w:rsid w:val="002644ED"/>
    <w:rsid w:val="002646F0"/>
    <w:rsid w:val="00264E86"/>
    <w:rsid w:val="00265181"/>
    <w:rsid w:val="00265350"/>
    <w:rsid w:val="00265A9A"/>
    <w:rsid w:val="002660B8"/>
    <w:rsid w:val="00266799"/>
    <w:rsid w:val="002667D1"/>
    <w:rsid w:val="002668DE"/>
    <w:rsid w:val="00266EFE"/>
    <w:rsid w:val="002674D8"/>
    <w:rsid w:val="002676E3"/>
    <w:rsid w:val="00267870"/>
    <w:rsid w:val="00270099"/>
    <w:rsid w:val="0027018E"/>
    <w:rsid w:val="0027042C"/>
    <w:rsid w:val="00270471"/>
    <w:rsid w:val="002715C1"/>
    <w:rsid w:val="00271737"/>
    <w:rsid w:val="00271A6C"/>
    <w:rsid w:val="002723F1"/>
    <w:rsid w:val="002728F1"/>
    <w:rsid w:val="00272CF7"/>
    <w:rsid w:val="002731FA"/>
    <w:rsid w:val="002732B5"/>
    <w:rsid w:val="0027347F"/>
    <w:rsid w:val="00273530"/>
    <w:rsid w:val="002735FC"/>
    <w:rsid w:val="002736AF"/>
    <w:rsid w:val="00274AB4"/>
    <w:rsid w:val="00274CDC"/>
    <w:rsid w:val="00274DA9"/>
    <w:rsid w:val="0027515A"/>
    <w:rsid w:val="002753A1"/>
    <w:rsid w:val="00275502"/>
    <w:rsid w:val="00275605"/>
    <w:rsid w:val="00275D1B"/>
    <w:rsid w:val="00276275"/>
    <w:rsid w:val="002762A4"/>
    <w:rsid w:val="002763A1"/>
    <w:rsid w:val="00276A89"/>
    <w:rsid w:val="00276AA3"/>
    <w:rsid w:val="0027709C"/>
    <w:rsid w:val="002771F6"/>
    <w:rsid w:val="0027758F"/>
    <w:rsid w:val="002776B3"/>
    <w:rsid w:val="002777B6"/>
    <w:rsid w:val="00280238"/>
    <w:rsid w:val="002806C7"/>
    <w:rsid w:val="00280A17"/>
    <w:rsid w:val="00280C11"/>
    <w:rsid w:val="00280DA4"/>
    <w:rsid w:val="00280E25"/>
    <w:rsid w:val="00281CC6"/>
    <w:rsid w:val="002824C7"/>
    <w:rsid w:val="00282EE9"/>
    <w:rsid w:val="002832FB"/>
    <w:rsid w:val="00283305"/>
    <w:rsid w:val="0028361B"/>
    <w:rsid w:val="00283951"/>
    <w:rsid w:val="00283C2F"/>
    <w:rsid w:val="0028429C"/>
    <w:rsid w:val="002843DF"/>
    <w:rsid w:val="00284763"/>
    <w:rsid w:val="002850F6"/>
    <w:rsid w:val="002855C6"/>
    <w:rsid w:val="0028598E"/>
    <w:rsid w:val="002859D0"/>
    <w:rsid w:val="00285E93"/>
    <w:rsid w:val="00286201"/>
    <w:rsid w:val="00286999"/>
    <w:rsid w:val="00286A85"/>
    <w:rsid w:val="00286B61"/>
    <w:rsid w:val="00286D29"/>
    <w:rsid w:val="00286D91"/>
    <w:rsid w:val="00287208"/>
    <w:rsid w:val="002875D2"/>
    <w:rsid w:val="00287785"/>
    <w:rsid w:val="00287EE5"/>
    <w:rsid w:val="00287FC6"/>
    <w:rsid w:val="00291774"/>
    <w:rsid w:val="0029196C"/>
    <w:rsid w:val="00291EF9"/>
    <w:rsid w:val="00292242"/>
    <w:rsid w:val="002930CE"/>
    <w:rsid w:val="0029320E"/>
    <w:rsid w:val="00293C01"/>
    <w:rsid w:val="00294A3D"/>
    <w:rsid w:val="00294C7F"/>
    <w:rsid w:val="00294CD1"/>
    <w:rsid w:val="00294FF6"/>
    <w:rsid w:val="0029511C"/>
    <w:rsid w:val="00295201"/>
    <w:rsid w:val="00295A0D"/>
    <w:rsid w:val="00296175"/>
    <w:rsid w:val="00296221"/>
    <w:rsid w:val="002962C0"/>
    <w:rsid w:val="00296534"/>
    <w:rsid w:val="00296991"/>
    <w:rsid w:val="00296CBA"/>
    <w:rsid w:val="00296D1A"/>
    <w:rsid w:val="00296D30"/>
    <w:rsid w:val="00297307"/>
    <w:rsid w:val="0029794B"/>
    <w:rsid w:val="00297C5F"/>
    <w:rsid w:val="002A018C"/>
    <w:rsid w:val="002A0322"/>
    <w:rsid w:val="002A0421"/>
    <w:rsid w:val="002A0A49"/>
    <w:rsid w:val="002A0A6C"/>
    <w:rsid w:val="002A0BD2"/>
    <w:rsid w:val="002A0DCB"/>
    <w:rsid w:val="002A125E"/>
    <w:rsid w:val="002A1BA3"/>
    <w:rsid w:val="002A1E26"/>
    <w:rsid w:val="002A1F91"/>
    <w:rsid w:val="002A2EC8"/>
    <w:rsid w:val="002A30E1"/>
    <w:rsid w:val="002A3C80"/>
    <w:rsid w:val="002A3D4D"/>
    <w:rsid w:val="002A40F4"/>
    <w:rsid w:val="002A412B"/>
    <w:rsid w:val="002A4A92"/>
    <w:rsid w:val="002A594C"/>
    <w:rsid w:val="002A5A18"/>
    <w:rsid w:val="002A60D7"/>
    <w:rsid w:val="002A673F"/>
    <w:rsid w:val="002A6887"/>
    <w:rsid w:val="002A6EA4"/>
    <w:rsid w:val="002A7324"/>
    <w:rsid w:val="002A7979"/>
    <w:rsid w:val="002A7DA5"/>
    <w:rsid w:val="002B02DD"/>
    <w:rsid w:val="002B0626"/>
    <w:rsid w:val="002B081D"/>
    <w:rsid w:val="002B0A30"/>
    <w:rsid w:val="002B0F2D"/>
    <w:rsid w:val="002B1746"/>
    <w:rsid w:val="002B1951"/>
    <w:rsid w:val="002B29D5"/>
    <w:rsid w:val="002B2BB3"/>
    <w:rsid w:val="002B2D6C"/>
    <w:rsid w:val="002B3168"/>
    <w:rsid w:val="002B3420"/>
    <w:rsid w:val="002B3A6E"/>
    <w:rsid w:val="002B3BAD"/>
    <w:rsid w:val="002B3F94"/>
    <w:rsid w:val="002B47E9"/>
    <w:rsid w:val="002B4950"/>
    <w:rsid w:val="002B52E2"/>
    <w:rsid w:val="002B5504"/>
    <w:rsid w:val="002B55EA"/>
    <w:rsid w:val="002B5AC3"/>
    <w:rsid w:val="002B6138"/>
    <w:rsid w:val="002B63DD"/>
    <w:rsid w:val="002B67C2"/>
    <w:rsid w:val="002B6807"/>
    <w:rsid w:val="002B6AF6"/>
    <w:rsid w:val="002B6F4F"/>
    <w:rsid w:val="002B742A"/>
    <w:rsid w:val="002B7613"/>
    <w:rsid w:val="002B7BD0"/>
    <w:rsid w:val="002B7F17"/>
    <w:rsid w:val="002C04D0"/>
    <w:rsid w:val="002C0772"/>
    <w:rsid w:val="002C085B"/>
    <w:rsid w:val="002C0BE3"/>
    <w:rsid w:val="002C0DF5"/>
    <w:rsid w:val="002C155F"/>
    <w:rsid w:val="002C2D87"/>
    <w:rsid w:val="002C2FC6"/>
    <w:rsid w:val="002C3094"/>
    <w:rsid w:val="002C359F"/>
    <w:rsid w:val="002C38F8"/>
    <w:rsid w:val="002C3A7B"/>
    <w:rsid w:val="002C3B09"/>
    <w:rsid w:val="002C3C39"/>
    <w:rsid w:val="002C4998"/>
    <w:rsid w:val="002C4DAB"/>
    <w:rsid w:val="002C4F5C"/>
    <w:rsid w:val="002C5472"/>
    <w:rsid w:val="002C561A"/>
    <w:rsid w:val="002C59C1"/>
    <w:rsid w:val="002C5A23"/>
    <w:rsid w:val="002C5B23"/>
    <w:rsid w:val="002C6F1B"/>
    <w:rsid w:val="002C6FDD"/>
    <w:rsid w:val="002C7025"/>
    <w:rsid w:val="002C703C"/>
    <w:rsid w:val="002C76D7"/>
    <w:rsid w:val="002C7D25"/>
    <w:rsid w:val="002D0249"/>
    <w:rsid w:val="002D024B"/>
    <w:rsid w:val="002D0777"/>
    <w:rsid w:val="002D20FF"/>
    <w:rsid w:val="002D26DB"/>
    <w:rsid w:val="002D2799"/>
    <w:rsid w:val="002D2941"/>
    <w:rsid w:val="002D2BAD"/>
    <w:rsid w:val="002D2D9E"/>
    <w:rsid w:val="002D30CC"/>
    <w:rsid w:val="002D3174"/>
    <w:rsid w:val="002D3287"/>
    <w:rsid w:val="002D3E82"/>
    <w:rsid w:val="002D3EF3"/>
    <w:rsid w:val="002D4058"/>
    <w:rsid w:val="002D41E6"/>
    <w:rsid w:val="002D48CF"/>
    <w:rsid w:val="002D4FD9"/>
    <w:rsid w:val="002D5B8A"/>
    <w:rsid w:val="002D70FF"/>
    <w:rsid w:val="002D7E86"/>
    <w:rsid w:val="002E0216"/>
    <w:rsid w:val="002E05D7"/>
    <w:rsid w:val="002E0E71"/>
    <w:rsid w:val="002E120B"/>
    <w:rsid w:val="002E1239"/>
    <w:rsid w:val="002E12A7"/>
    <w:rsid w:val="002E147A"/>
    <w:rsid w:val="002E1860"/>
    <w:rsid w:val="002E200F"/>
    <w:rsid w:val="002E2639"/>
    <w:rsid w:val="002E2D7F"/>
    <w:rsid w:val="002E2DDD"/>
    <w:rsid w:val="002E2EA2"/>
    <w:rsid w:val="002E2F48"/>
    <w:rsid w:val="002E3B46"/>
    <w:rsid w:val="002E4094"/>
    <w:rsid w:val="002E43C4"/>
    <w:rsid w:val="002E4643"/>
    <w:rsid w:val="002E573B"/>
    <w:rsid w:val="002E57F9"/>
    <w:rsid w:val="002E5D73"/>
    <w:rsid w:val="002E63B0"/>
    <w:rsid w:val="002E6CDD"/>
    <w:rsid w:val="002E731D"/>
    <w:rsid w:val="002E74A0"/>
    <w:rsid w:val="002E75CE"/>
    <w:rsid w:val="002E7893"/>
    <w:rsid w:val="002E7EA3"/>
    <w:rsid w:val="002F0757"/>
    <w:rsid w:val="002F0C2D"/>
    <w:rsid w:val="002F0F35"/>
    <w:rsid w:val="002F1266"/>
    <w:rsid w:val="002F17F0"/>
    <w:rsid w:val="002F1964"/>
    <w:rsid w:val="002F1B20"/>
    <w:rsid w:val="002F227B"/>
    <w:rsid w:val="002F2D68"/>
    <w:rsid w:val="002F368C"/>
    <w:rsid w:val="002F427F"/>
    <w:rsid w:val="002F4418"/>
    <w:rsid w:val="002F4642"/>
    <w:rsid w:val="002F4716"/>
    <w:rsid w:val="002F4A86"/>
    <w:rsid w:val="002F4BEB"/>
    <w:rsid w:val="002F4F64"/>
    <w:rsid w:val="002F51E1"/>
    <w:rsid w:val="002F52C5"/>
    <w:rsid w:val="002F53DC"/>
    <w:rsid w:val="002F548A"/>
    <w:rsid w:val="002F5938"/>
    <w:rsid w:val="002F5B81"/>
    <w:rsid w:val="002F5C5C"/>
    <w:rsid w:val="002F601F"/>
    <w:rsid w:val="002F6242"/>
    <w:rsid w:val="002F62F0"/>
    <w:rsid w:val="002F66CF"/>
    <w:rsid w:val="002F6773"/>
    <w:rsid w:val="002F6AB0"/>
    <w:rsid w:val="002F6BAA"/>
    <w:rsid w:val="002F6BC7"/>
    <w:rsid w:val="002F6EF3"/>
    <w:rsid w:val="002F73E3"/>
    <w:rsid w:val="002F7AB6"/>
    <w:rsid w:val="00300173"/>
    <w:rsid w:val="003019DF"/>
    <w:rsid w:val="00301B57"/>
    <w:rsid w:val="00301DC1"/>
    <w:rsid w:val="00301DED"/>
    <w:rsid w:val="0030270A"/>
    <w:rsid w:val="003031A0"/>
    <w:rsid w:val="00304237"/>
    <w:rsid w:val="00304371"/>
    <w:rsid w:val="0030488E"/>
    <w:rsid w:val="0030504F"/>
    <w:rsid w:val="00305109"/>
    <w:rsid w:val="00305705"/>
    <w:rsid w:val="00305746"/>
    <w:rsid w:val="00305AB0"/>
    <w:rsid w:val="00305D03"/>
    <w:rsid w:val="00305E55"/>
    <w:rsid w:val="00306315"/>
    <w:rsid w:val="00306492"/>
    <w:rsid w:val="00306BB7"/>
    <w:rsid w:val="00306CDD"/>
    <w:rsid w:val="00306E8B"/>
    <w:rsid w:val="00307D42"/>
    <w:rsid w:val="00310838"/>
    <w:rsid w:val="00310961"/>
    <w:rsid w:val="00310D19"/>
    <w:rsid w:val="00310F35"/>
    <w:rsid w:val="0031184C"/>
    <w:rsid w:val="003119A4"/>
    <w:rsid w:val="00311C01"/>
    <w:rsid w:val="00311D3B"/>
    <w:rsid w:val="00311D4A"/>
    <w:rsid w:val="00311F1D"/>
    <w:rsid w:val="0031207F"/>
    <w:rsid w:val="0031221C"/>
    <w:rsid w:val="003123B2"/>
    <w:rsid w:val="00312C95"/>
    <w:rsid w:val="00313B80"/>
    <w:rsid w:val="00313E2A"/>
    <w:rsid w:val="00314098"/>
    <w:rsid w:val="003144DA"/>
    <w:rsid w:val="003145EC"/>
    <w:rsid w:val="00314D1C"/>
    <w:rsid w:val="00314E75"/>
    <w:rsid w:val="00315101"/>
    <w:rsid w:val="00315161"/>
    <w:rsid w:val="0031525E"/>
    <w:rsid w:val="003157B0"/>
    <w:rsid w:val="00315C0D"/>
    <w:rsid w:val="00315C83"/>
    <w:rsid w:val="0031676C"/>
    <w:rsid w:val="00316842"/>
    <w:rsid w:val="00316AD4"/>
    <w:rsid w:val="00316C2C"/>
    <w:rsid w:val="0031708D"/>
    <w:rsid w:val="00317770"/>
    <w:rsid w:val="003179E0"/>
    <w:rsid w:val="0032024F"/>
    <w:rsid w:val="00320712"/>
    <w:rsid w:val="00320C62"/>
    <w:rsid w:val="003219B4"/>
    <w:rsid w:val="00321BE3"/>
    <w:rsid w:val="003222A2"/>
    <w:rsid w:val="00322475"/>
    <w:rsid w:val="0032283D"/>
    <w:rsid w:val="00322880"/>
    <w:rsid w:val="00322C02"/>
    <w:rsid w:val="00322CA5"/>
    <w:rsid w:val="00322DA2"/>
    <w:rsid w:val="00322FC7"/>
    <w:rsid w:val="00323652"/>
    <w:rsid w:val="00323897"/>
    <w:rsid w:val="003238C2"/>
    <w:rsid w:val="00324191"/>
    <w:rsid w:val="00324261"/>
    <w:rsid w:val="003246F4"/>
    <w:rsid w:val="00324D99"/>
    <w:rsid w:val="003250D7"/>
    <w:rsid w:val="003251BB"/>
    <w:rsid w:val="00325A58"/>
    <w:rsid w:val="00325B37"/>
    <w:rsid w:val="00325EA9"/>
    <w:rsid w:val="00326DEF"/>
    <w:rsid w:val="003278BF"/>
    <w:rsid w:val="00327A09"/>
    <w:rsid w:val="00327B30"/>
    <w:rsid w:val="0033024E"/>
    <w:rsid w:val="00330632"/>
    <w:rsid w:val="0033086C"/>
    <w:rsid w:val="003308BB"/>
    <w:rsid w:val="00330AAD"/>
    <w:rsid w:val="00330BBE"/>
    <w:rsid w:val="00330DEC"/>
    <w:rsid w:val="00330F60"/>
    <w:rsid w:val="00331454"/>
    <w:rsid w:val="0033192F"/>
    <w:rsid w:val="00331AFE"/>
    <w:rsid w:val="00331BDF"/>
    <w:rsid w:val="00331CA6"/>
    <w:rsid w:val="00331EA0"/>
    <w:rsid w:val="00331FF1"/>
    <w:rsid w:val="003327B1"/>
    <w:rsid w:val="003329A8"/>
    <w:rsid w:val="00332FCF"/>
    <w:rsid w:val="00334073"/>
    <w:rsid w:val="003342DF"/>
    <w:rsid w:val="003344B1"/>
    <w:rsid w:val="0033486C"/>
    <w:rsid w:val="00334BE2"/>
    <w:rsid w:val="003354B8"/>
    <w:rsid w:val="003357AC"/>
    <w:rsid w:val="003357D7"/>
    <w:rsid w:val="00335819"/>
    <w:rsid w:val="00335999"/>
    <w:rsid w:val="0033684F"/>
    <w:rsid w:val="00336A95"/>
    <w:rsid w:val="00336C09"/>
    <w:rsid w:val="00337B24"/>
    <w:rsid w:val="00337E72"/>
    <w:rsid w:val="00340B52"/>
    <w:rsid w:val="00340CA6"/>
    <w:rsid w:val="003416C8"/>
    <w:rsid w:val="003416CD"/>
    <w:rsid w:val="00341C75"/>
    <w:rsid w:val="003428C6"/>
    <w:rsid w:val="00342C96"/>
    <w:rsid w:val="00343B2D"/>
    <w:rsid w:val="00343E79"/>
    <w:rsid w:val="003444C4"/>
    <w:rsid w:val="00344811"/>
    <w:rsid w:val="00344881"/>
    <w:rsid w:val="00344A2D"/>
    <w:rsid w:val="00344C4E"/>
    <w:rsid w:val="00344C78"/>
    <w:rsid w:val="00344EF0"/>
    <w:rsid w:val="003457B2"/>
    <w:rsid w:val="0034610B"/>
    <w:rsid w:val="003467E1"/>
    <w:rsid w:val="003469E5"/>
    <w:rsid w:val="003471DD"/>
    <w:rsid w:val="003475C0"/>
    <w:rsid w:val="0034775C"/>
    <w:rsid w:val="003479DE"/>
    <w:rsid w:val="003501A4"/>
    <w:rsid w:val="0035035E"/>
    <w:rsid w:val="00350612"/>
    <w:rsid w:val="00350A86"/>
    <w:rsid w:val="0035159E"/>
    <w:rsid w:val="00351762"/>
    <w:rsid w:val="003519B0"/>
    <w:rsid w:val="00351AC0"/>
    <w:rsid w:val="003525CA"/>
    <w:rsid w:val="00352880"/>
    <w:rsid w:val="00352DD1"/>
    <w:rsid w:val="003530F7"/>
    <w:rsid w:val="003533D7"/>
    <w:rsid w:val="0035374F"/>
    <w:rsid w:val="003538D0"/>
    <w:rsid w:val="00354512"/>
    <w:rsid w:val="003546CC"/>
    <w:rsid w:val="0035492C"/>
    <w:rsid w:val="0035494C"/>
    <w:rsid w:val="00355094"/>
    <w:rsid w:val="00355204"/>
    <w:rsid w:val="0035539D"/>
    <w:rsid w:val="0035593C"/>
    <w:rsid w:val="00355E8B"/>
    <w:rsid w:val="00355EB4"/>
    <w:rsid w:val="00355FB2"/>
    <w:rsid w:val="00356681"/>
    <w:rsid w:val="00356807"/>
    <w:rsid w:val="0035683E"/>
    <w:rsid w:val="003568E8"/>
    <w:rsid w:val="00356B47"/>
    <w:rsid w:val="00356FE1"/>
    <w:rsid w:val="00357264"/>
    <w:rsid w:val="00360E84"/>
    <w:rsid w:val="00361466"/>
    <w:rsid w:val="00361523"/>
    <w:rsid w:val="003617DA"/>
    <w:rsid w:val="00361F05"/>
    <w:rsid w:val="00361FD1"/>
    <w:rsid w:val="0036287E"/>
    <w:rsid w:val="00362905"/>
    <w:rsid w:val="00363969"/>
    <w:rsid w:val="00363B50"/>
    <w:rsid w:val="0036459E"/>
    <w:rsid w:val="00364714"/>
    <w:rsid w:val="00364ABE"/>
    <w:rsid w:val="00364B99"/>
    <w:rsid w:val="00364F7D"/>
    <w:rsid w:val="00365649"/>
    <w:rsid w:val="00366503"/>
    <w:rsid w:val="003668B7"/>
    <w:rsid w:val="00366A03"/>
    <w:rsid w:val="00366B14"/>
    <w:rsid w:val="00366CB7"/>
    <w:rsid w:val="00366F57"/>
    <w:rsid w:val="00366FF1"/>
    <w:rsid w:val="00367131"/>
    <w:rsid w:val="003678BB"/>
    <w:rsid w:val="00367B69"/>
    <w:rsid w:val="00370163"/>
    <w:rsid w:val="003706D8"/>
    <w:rsid w:val="003709CE"/>
    <w:rsid w:val="00370BE1"/>
    <w:rsid w:val="00370E2A"/>
    <w:rsid w:val="00371A8C"/>
    <w:rsid w:val="00371AD6"/>
    <w:rsid w:val="00371C1A"/>
    <w:rsid w:val="00372275"/>
    <w:rsid w:val="003726F9"/>
    <w:rsid w:val="00372894"/>
    <w:rsid w:val="00372E0E"/>
    <w:rsid w:val="00373EF8"/>
    <w:rsid w:val="003741C4"/>
    <w:rsid w:val="003743C1"/>
    <w:rsid w:val="00374646"/>
    <w:rsid w:val="0037489A"/>
    <w:rsid w:val="00374989"/>
    <w:rsid w:val="0037584A"/>
    <w:rsid w:val="00375931"/>
    <w:rsid w:val="00375C56"/>
    <w:rsid w:val="003760AA"/>
    <w:rsid w:val="0037648C"/>
    <w:rsid w:val="003766B2"/>
    <w:rsid w:val="0037723D"/>
    <w:rsid w:val="0037740A"/>
    <w:rsid w:val="0037785C"/>
    <w:rsid w:val="00380CBA"/>
    <w:rsid w:val="00380DC8"/>
    <w:rsid w:val="00380E77"/>
    <w:rsid w:val="00380FDD"/>
    <w:rsid w:val="003815E6"/>
    <w:rsid w:val="00381778"/>
    <w:rsid w:val="0038232C"/>
    <w:rsid w:val="0038298B"/>
    <w:rsid w:val="00382F7F"/>
    <w:rsid w:val="003836AD"/>
    <w:rsid w:val="0038382D"/>
    <w:rsid w:val="00383FFA"/>
    <w:rsid w:val="0038413D"/>
    <w:rsid w:val="00384E86"/>
    <w:rsid w:val="00384EB8"/>
    <w:rsid w:val="003852FC"/>
    <w:rsid w:val="00385716"/>
    <w:rsid w:val="003859B0"/>
    <w:rsid w:val="00386008"/>
    <w:rsid w:val="00386382"/>
    <w:rsid w:val="00386454"/>
    <w:rsid w:val="003867DB"/>
    <w:rsid w:val="00386CF8"/>
    <w:rsid w:val="00387001"/>
    <w:rsid w:val="0038720E"/>
    <w:rsid w:val="0038759A"/>
    <w:rsid w:val="00387C7C"/>
    <w:rsid w:val="00387D56"/>
    <w:rsid w:val="0039036F"/>
    <w:rsid w:val="00390EBF"/>
    <w:rsid w:val="00391C26"/>
    <w:rsid w:val="00391D36"/>
    <w:rsid w:val="00392316"/>
    <w:rsid w:val="0039244F"/>
    <w:rsid w:val="003925C0"/>
    <w:rsid w:val="00392DA9"/>
    <w:rsid w:val="003943F5"/>
    <w:rsid w:val="0039446E"/>
    <w:rsid w:val="00394660"/>
    <w:rsid w:val="00394A92"/>
    <w:rsid w:val="00394AE0"/>
    <w:rsid w:val="0039510A"/>
    <w:rsid w:val="00395882"/>
    <w:rsid w:val="00395B70"/>
    <w:rsid w:val="00395F2D"/>
    <w:rsid w:val="003974FD"/>
    <w:rsid w:val="00397618"/>
    <w:rsid w:val="00397825"/>
    <w:rsid w:val="00397DED"/>
    <w:rsid w:val="003A0575"/>
    <w:rsid w:val="003A0CF3"/>
    <w:rsid w:val="003A1260"/>
    <w:rsid w:val="003A1A2D"/>
    <w:rsid w:val="003A2620"/>
    <w:rsid w:val="003A278F"/>
    <w:rsid w:val="003A348F"/>
    <w:rsid w:val="003A3758"/>
    <w:rsid w:val="003A37E5"/>
    <w:rsid w:val="003A3975"/>
    <w:rsid w:val="003A39B7"/>
    <w:rsid w:val="003A3B53"/>
    <w:rsid w:val="003A3D59"/>
    <w:rsid w:val="003A41DE"/>
    <w:rsid w:val="003A4B05"/>
    <w:rsid w:val="003A4F86"/>
    <w:rsid w:val="003A5029"/>
    <w:rsid w:val="003A502E"/>
    <w:rsid w:val="003A539D"/>
    <w:rsid w:val="003A553B"/>
    <w:rsid w:val="003A5C81"/>
    <w:rsid w:val="003A6116"/>
    <w:rsid w:val="003A6F0E"/>
    <w:rsid w:val="003A723B"/>
    <w:rsid w:val="003A745C"/>
    <w:rsid w:val="003A7940"/>
    <w:rsid w:val="003B000B"/>
    <w:rsid w:val="003B0019"/>
    <w:rsid w:val="003B00FD"/>
    <w:rsid w:val="003B01D4"/>
    <w:rsid w:val="003B0206"/>
    <w:rsid w:val="003B0692"/>
    <w:rsid w:val="003B06FC"/>
    <w:rsid w:val="003B07C3"/>
    <w:rsid w:val="003B09B2"/>
    <w:rsid w:val="003B0E3D"/>
    <w:rsid w:val="003B0F0A"/>
    <w:rsid w:val="003B102B"/>
    <w:rsid w:val="003B1030"/>
    <w:rsid w:val="003B1CCE"/>
    <w:rsid w:val="003B29B3"/>
    <w:rsid w:val="003B2C3B"/>
    <w:rsid w:val="003B2D87"/>
    <w:rsid w:val="003B2DD5"/>
    <w:rsid w:val="003B2F01"/>
    <w:rsid w:val="003B2F0B"/>
    <w:rsid w:val="003B48F7"/>
    <w:rsid w:val="003B5096"/>
    <w:rsid w:val="003B6150"/>
    <w:rsid w:val="003B61D9"/>
    <w:rsid w:val="003B653B"/>
    <w:rsid w:val="003B6687"/>
    <w:rsid w:val="003B68AF"/>
    <w:rsid w:val="003B6942"/>
    <w:rsid w:val="003B7271"/>
    <w:rsid w:val="003B79B8"/>
    <w:rsid w:val="003B7D33"/>
    <w:rsid w:val="003C00DD"/>
    <w:rsid w:val="003C02B8"/>
    <w:rsid w:val="003C0330"/>
    <w:rsid w:val="003C0408"/>
    <w:rsid w:val="003C1052"/>
    <w:rsid w:val="003C16AB"/>
    <w:rsid w:val="003C1749"/>
    <w:rsid w:val="003C1A50"/>
    <w:rsid w:val="003C1B8F"/>
    <w:rsid w:val="003C1BEC"/>
    <w:rsid w:val="003C1C8F"/>
    <w:rsid w:val="003C1CA1"/>
    <w:rsid w:val="003C2198"/>
    <w:rsid w:val="003C2890"/>
    <w:rsid w:val="003C2E1F"/>
    <w:rsid w:val="003C2FAD"/>
    <w:rsid w:val="003C3175"/>
    <w:rsid w:val="003C3E07"/>
    <w:rsid w:val="003C45E4"/>
    <w:rsid w:val="003C4E70"/>
    <w:rsid w:val="003C4F3D"/>
    <w:rsid w:val="003C4F98"/>
    <w:rsid w:val="003C52BD"/>
    <w:rsid w:val="003C561B"/>
    <w:rsid w:val="003C577B"/>
    <w:rsid w:val="003C5ED5"/>
    <w:rsid w:val="003C6180"/>
    <w:rsid w:val="003C63AB"/>
    <w:rsid w:val="003C6C5C"/>
    <w:rsid w:val="003C79D2"/>
    <w:rsid w:val="003D0619"/>
    <w:rsid w:val="003D0DC9"/>
    <w:rsid w:val="003D0E90"/>
    <w:rsid w:val="003D11B1"/>
    <w:rsid w:val="003D1B57"/>
    <w:rsid w:val="003D1CBE"/>
    <w:rsid w:val="003D1D83"/>
    <w:rsid w:val="003D1E4A"/>
    <w:rsid w:val="003D2017"/>
    <w:rsid w:val="003D225D"/>
    <w:rsid w:val="003D246F"/>
    <w:rsid w:val="003D25C3"/>
    <w:rsid w:val="003D2D07"/>
    <w:rsid w:val="003D2DFE"/>
    <w:rsid w:val="003D33F9"/>
    <w:rsid w:val="003D3945"/>
    <w:rsid w:val="003D3FD3"/>
    <w:rsid w:val="003D4302"/>
    <w:rsid w:val="003D4371"/>
    <w:rsid w:val="003D437E"/>
    <w:rsid w:val="003D446F"/>
    <w:rsid w:val="003D45F8"/>
    <w:rsid w:val="003D4930"/>
    <w:rsid w:val="003D4A67"/>
    <w:rsid w:val="003D4D7D"/>
    <w:rsid w:val="003D4DBD"/>
    <w:rsid w:val="003D50D2"/>
    <w:rsid w:val="003D520F"/>
    <w:rsid w:val="003D5223"/>
    <w:rsid w:val="003D5551"/>
    <w:rsid w:val="003D5896"/>
    <w:rsid w:val="003D59EE"/>
    <w:rsid w:val="003D5B9A"/>
    <w:rsid w:val="003D6335"/>
    <w:rsid w:val="003D6406"/>
    <w:rsid w:val="003D79BB"/>
    <w:rsid w:val="003D7B48"/>
    <w:rsid w:val="003D7B61"/>
    <w:rsid w:val="003D7E28"/>
    <w:rsid w:val="003E0294"/>
    <w:rsid w:val="003E03D0"/>
    <w:rsid w:val="003E04BB"/>
    <w:rsid w:val="003E098A"/>
    <w:rsid w:val="003E0991"/>
    <w:rsid w:val="003E0AD5"/>
    <w:rsid w:val="003E0D94"/>
    <w:rsid w:val="003E0E18"/>
    <w:rsid w:val="003E1B25"/>
    <w:rsid w:val="003E2153"/>
    <w:rsid w:val="003E29FD"/>
    <w:rsid w:val="003E2D82"/>
    <w:rsid w:val="003E2D89"/>
    <w:rsid w:val="003E319C"/>
    <w:rsid w:val="003E332E"/>
    <w:rsid w:val="003E338D"/>
    <w:rsid w:val="003E357C"/>
    <w:rsid w:val="003E3AF0"/>
    <w:rsid w:val="003E3F6A"/>
    <w:rsid w:val="003E441D"/>
    <w:rsid w:val="003E48BB"/>
    <w:rsid w:val="003E49EC"/>
    <w:rsid w:val="003E503E"/>
    <w:rsid w:val="003E5F91"/>
    <w:rsid w:val="003E6739"/>
    <w:rsid w:val="003E68F4"/>
    <w:rsid w:val="003E6970"/>
    <w:rsid w:val="003E6D9E"/>
    <w:rsid w:val="003E6E28"/>
    <w:rsid w:val="003E74F8"/>
    <w:rsid w:val="003E76EE"/>
    <w:rsid w:val="003E7B84"/>
    <w:rsid w:val="003E7EDB"/>
    <w:rsid w:val="003F00B6"/>
    <w:rsid w:val="003F055E"/>
    <w:rsid w:val="003F069A"/>
    <w:rsid w:val="003F0908"/>
    <w:rsid w:val="003F0D0B"/>
    <w:rsid w:val="003F0D4D"/>
    <w:rsid w:val="003F1288"/>
    <w:rsid w:val="003F1294"/>
    <w:rsid w:val="003F19B0"/>
    <w:rsid w:val="003F1B69"/>
    <w:rsid w:val="003F1D20"/>
    <w:rsid w:val="003F236B"/>
    <w:rsid w:val="003F2C27"/>
    <w:rsid w:val="003F2C6D"/>
    <w:rsid w:val="003F34DC"/>
    <w:rsid w:val="003F3D44"/>
    <w:rsid w:val="003F3F5F"/>
    <w:rsid w:val="003F4056"/>
    <w:rsid w:val="003F40DD"/>
    <w:rsid w:val="003F46C6"/>
    <w:rsid w:val="003F4A94"/>
    <w:rsid w:val="003F4E23"/>
    <w:rsid w:val="003F545E"/>
    <w:rsid w:val="003F55C7"/>
    <w:rsid w:val="003F621C"/>
    <w:rsid w:val="003F6A42"/>
    <w:rsid w:val="003F6B74"/>
    <w:rsid w:val="003F79B1"/>
    <w:rsid w:val="003F7AA6"/>
    <w:rsid w:val="003F7B4B"/>
    <w:rsid w:val="003F7BA1"/>
    <w:rsid w:val="00400112"/>
    <w:rsid w:val="00400768"/>
    <w:rsid w:val="00400D97"/>
    <w:rsid w:val="00401348"/>
    <w:rsid w:val="00401ADB"/>
    <w:rsid w:val="00401D66"/>
    <w:rsid w:val="00401F09"/>
    <w:rsid w:val="004020CB"/>
    <w:rsid w:val="004020F1"/>
    <w:rsid w:val="00402852"/>
    <w:rsid w:val="00402C69"/>
    <w:rsid w:val="0040337C"/>
    <w:rsid w:val="004037B5"/>
    <w:rsid w:val="0040385A"/>
    <w:rsid w:val="00403DA0"/>
    <w:rsid w:val="00403E3C"/>
    <w:rsid w:val="004041B4"/>
    <w:rsid w:val="00404EE7"/>
    <w:rsid w:val="0040572D"/>
    <w:rsid w:val="00406910"/>
    <w:rsid w:val="00406E56"/>
    <w:rsid w:val="00407081"/>
    <w:rsid w:val="00407233"/>
    <w:rsid w:val="004074D9"/>
    <w:rsid w:val="00407796"/>
    <w:rsid w:val="004077FD"/>
    <w:rsid w:val="00407F0B"/>
    <w:rsid w:val="00410C0B"/>
    <w:rsid w:val="00410ED6"/>
    <w:rsid w:val="00411498"/>
    <w:rsid w:val="00411B9A"/>
    <w:rsid w:val="00411CDF"/>
    <w:rsid w:val="0041238B"/>
    <w:rsid w:val="00412D3C"/>
    <w:rsid w:val="0041326B"/>
    <w:rsid w:val="00413436"/>
    <w:rsid w:val="0041356D"/>
    <w:rsid w:val="00413FAC"/>
    <w:rsid w:val="0041403E"/>
    <w:rsid w:val="0041428E"/>
    <w:rsid w:val="00414575"/>
    <w:rsid w:val="00414777"/>
    <w:rsid w:val="004148AF"/>
    <w:rsid w:val="00414BD7"/>
    <w:rsid w:val="00414FB0"/>
    <w:rsid w:val="00414FC3"/>
    <w:rsid w:val="004151D8"/>
    <w:rsid w:val="0041562A"/>
    <w:rsid w:val="0041574B"/>
    <w:rsid w:val="004157B5"/>
    <w:rsid w:val="004158B0"/>
    <w:rsid w:val="0041594E"/>
    <w:rsid w:val="00415A44"/>
    <w:rsid w:val="00415E51"/>
    <w:rsid w:val="00415FDA"/>
    <w:rsid w:val="004161D1"/>
    <w:rsid w:val="0041661C"/>
    <w:rsid w:val="004166AE"/>
    <w:rsid w:val="004173E3"/>
    <w:rsid w:val="004174B0"/>
    <w:rsid w:val="00420042"/>
    <w:rsid w:val="004200D2"/>
    <w:rsid w:val="00420652"/>
    <w:rsid w:val="00420B71"/>
    <w:rsid w:val="00421A7D"/>
    <w:rsid w:val="00421A88"/>
    <w:rsid w:val="004223B6"/>
    <w:rsid w:val="00422889"/>
    <w:rsid w:val="004229BD"/>
    <w:rsid w:val="00422A81"/>
    <w:rsid w:val="00422A8D"/>
    <w:rsid w:val="0042305F"/>
    <w:rsid w:val="0042307E"/>
    <w:rsid w:val="004243BC"/>
    <w:rsid w:val="0042460D"/>
    <w:rsid w:val="00424817"/>
    <w:rsid w:val="00424902"/>
    <w:rsid w:val="00424AAC"/>
    <w:rsid w:val="004253BB"/>
    <w:rsid w:val="004253D3"/>
    <w:rsid w:val="00425529"/>
    <w:rsid w:val="0042554D"/>
    <w:rsid w:val="00425641"/>
    <w:rsid w:val="00425754"/>
    <w:rsid w:val="004257CE"/>
    <w:rsid w:val="00425C06"/>
    <w:rsid w:val="0042631F"/>
    <w:rsid w:val="0042695D"/>
    <w:rsid w:val="00426A56"/>
    <w:rsid w:val="00427398"/>
    <w:rsid w:val="00427688"/>
    <w:rsid w:val="00427783"/>
    <w:rsid w:val="0043020B"/>
    <w:rsid w:val="004302D4"/>
    <w:rsid w:val="00430364"/>
    <w:rsid w:val="00430767"/>
    <w:rsid w:val="004307E9"/>
    <w:rsid w:val="00431250"/>
    <w:rsid w:val="00431395"/>
    <w:rsid w:val="00431522"/>
    <w:rsid w:val="00432347"/>
    <w:rsid w:val="0043274F"/>
    <w:rsid w:val="00433C5D"/>
    <w:rsid w:val="00433D74"/>
    <w:rsid w:val="00433E7F"/>
    <w:rsid w:val="004342F6"/>
    <w:rsid w:val="0043436D"/>
    <w:rsid w:val="0043472A"/>
    <w:rsid w:val="00434BF6"/>
    <w:rsid w:val="00434EB3"/>
    <w:rsid w:val="00435341"/>
    <w:rsid w:val="004362E4"/>
    <w:rsid w:val="00436874"/>
    <w:rsid w:val="004368A9"/>
    <w:rsid w:val="004369A6"/>
    <w:rsid w:val="00436CB6"/>
    <w:rsid w:val="00436CB7"/>
    <w:rsid w:val="00436EDC"/>
    <w:rsid w:val="00436F53"/>
    <w:rsid w:val="00436FDB"/>
    <w:rsid w:val="00437463"/>
    <w:rsid w:val="0043763E"/>
    <w:rsid w:val="00437ADE"/>
    <w:rsid w:val="00437EE4"/>
    <w:rsid w:val="00440C58"/>
    <w:rsid w:val="00440E68"/>
    <w:rsid w:val="004411B5"/>
    <w:rsid w:val="004414CA"/>
    <w:rsid w:val="0044170C"/>
    <w:rsid w:val="004417E1"/>
    <w:rsid w:val="00441A8C"/>
    <w:rsid w:val="00441C07"/>
    <w:rsid w:val="00441FAD"/>
    <w:rsid w:val="00442085"/>
    <w:rsid w:val="00442121"/>
    <w:rsid w:val="00442B5C"/>
    <w:rsid w:val="00442D22"/>
    <w:rsid w:val="00442D61"/>
    <w:rsid w:val="00442D9D"/>
    <w:rsid w:val="004430E1"/>
    <w:rsid w:val="00443291"/>
    <w:rsid w:val="0044413A"/>
    <w:rsid w:val="0044549F"/>
    <w:rsid w:val="00445E46"/>
    <w:rsid w:val="004464B2"/>
    <w:rsid w:val="004468CF"/>
    <w:rsid w:val="00446DA6"/>
    <w:rsid w:val="004476A0"/>
    <w:rsid w:val="004478AE"/>
    <w:rsid w:val="00447C0C"/>
    <w:rsid w:val="00450513"/>
    <w:rsid w:val="004506C1"/>
    <w:rsid w:val="00450D2D"/>
    <w:rsid w:val="00450E8F"/>
    <w:rsid w:val="00451705"/>
    <w:rsid w:val="0045190E"/>
    <w:rsid w:val="004520A7"/>
    <w:rsid w:val="00452126"/>
    <w:rsid w:val="004524FA"/>
    <w:rsid w:val="00452B26"/>
    <w:rsid w:val="00452F11"/>
    <w:rsid w:val="00453D23"/>
    <w:rsid w:val="00453FB8"/>
    <w:rsid w:val="00454547"/>
    <w:rsid w:val="00454A04"/>
    <w:rsid w:val="00454FA6"/>
    <w:rsid w:val="004554E3"/>
    <w:rsid w:val="00455FA4"/>
    <w:rsid w:val="00456326"/>
    <w:rsid w:val="0045648C"/>
    <w:rsid w:val="00456949"/>
    <w:rsid w:val="00456C20"/>
    <w:rsid w:val="004577CA"/>
    <w:rsid w:val="00457804"/>
    <w:rsid w:val="0045783A"/>
    <w:rsid w:val="00457B47"/>
    <w:rsid w:val="004602CF"/>
    <w:rsid w:val="004606BA"/>
    <w:rsid w:val="004614D1"/>
    <w:rsid w:val="00461A0E"/>
    <w:rsid w:val="00461A43"/>
    <w:rsid w:val="00461A59"/>
    <w:rsid w:val="00461F08"/>
    <w:rsid w:val="00461F69"/>
    <w:rsid w:val="00461FDF"/>
    <w:rsid w:val="004621A1"/>
    <w:rsid w:val="00462632"/>
    <w:rsid w:val="00462DE3"/>
    <w:rsid w:val="00463D00"/>
    <w:rsid w:val="0046419B"/>
    <w:rsid w:val="0046453E"/>
    <w:rsid w:val="00464A11"/>
    <w:rsid w:val="00464B11"/>
    <w:rsid w:val="00464B94"/>
    <w:rsid w:val="004650BA"/>
    <w:rsid w:val="00465EAB"/>
    <w:rsid w:val="0046659B"/>
    <w:rsid w:val="004668F3"/>
    <w:rsid w:val="00466992"/>
    <w:rsid w:val="00466AE1"/>
    <w:rsid w:val="004672D6"/>
    <w:rsid w:val="004674B9"/>
    <w:rsid w:val="00467759"/>
    <w:rsid w:val="00467B20"/>
    <w:rsid w:val="00470443"/>
    <w:rsid w:val="0047047C"/>
    <w:rsid w:val="004706CB"/>
    <w:rsid w:val="004711BD"/>
    <w:rsid w:val="00471729"/>
    <w:rsid w:val="00471736"/>
    <w:rsid w:val="0047180B"/>
    <w:rsid w:val="0047186C"/>
    <w:rsid w:val="00471AD7"/>
    <w:rsid w:val="00471D41"/>
    <w:rsid w:val="00472036"/>
    <w:rsid w:val="004720B1"/>
    <w:rsid w:val="00472A1C"/>
    <w:rsid w:val="00472F32"/>
    <w:rsid w:val="0047347D"/>
    <w:rsid w:val="00473961"/>
    <w:rsid w:val="00474017"/>
    <w:rsid w:val="00474CEF"/>
    <w:rsid w:val="00475662"/>
    <w:rsid w:val="00476017"/>
    <w:rsid w:val="0047608A"/>
    <w:rsid w:val="00476623"/>
    <w:rsid w:val="00476789"/>
    <w:rsid w:val="00476C27"/>
    <w:rsid w:val="00476D8A"/>
    <w:rsid w:val="004779A1"/>
    <w:rsid w:val="00477DA4"/>
    <w:rsid w:val="00477EE7"/>
    <w:rsid w:val="00480D03"/>
    <w:rsid w:val="00480D11"/>
    <w:rsid w:val="00480D8F"/>
    <w:rsid w:val="00480E69"/>
    <w:rsid w:val="00481654"/>
    <w:rsid w:val="00481921"/>
    <w:rsid w:val="00481F03"/>
    <w:rsid w:val="0048253C"/>
    <w:rsid w:val="004828AB"/>
    <w:rsid w:val="00482C74"/>
    <w:rsid w:val="004831B0"/>
    <w:rsid w:val="00483741"/>
    <w:rsid w:val="00483FD2"/>
    <w:rsid w:val="00484180"/>
    <w:rsid w:val="004846DE"/>
    <w:rsid w:val="00484722"/>
    <w:rsid w:val="00484939"/>
    <w:rsid w:val="004849B8"/>
    <w:rsid w:val="00484C32"/>
    <w:rsid w:val="00484DA6"/>
    <w:rsid w:val="00484F8E"/>
    <w:rsid w:val="0048524A"/>
    <w:rsid w:val="00485568"/>
    <w:rsid w:val="00486924"/>
    <w:rsid w:val="00486A0A"/>
    <w:rsid w:val="00486C33"/>
    <w:rsid w:val="00486FD9"/>
    <w:rsid w:val="00487B24"/>
    <w:rsid w:val="0049001D"/>
    <w:rsid w:val="00490387"/>
    <w:rsid w:val="004905C8"/>
    <w:rsid w:val="004906C3"/>
    <w:rsid w:val="00490EB6"/>
    <w:rsid w:val="00491026"/>
    <w:rsid w:val="0049138A"/>
    <w:rsid w:val="0049140C"/>
    <w:rsid w:val="00491852"/>
    <w:rsid w:val="00491BDA"/>
    <w:rsid w:val="00491C0B"/>
    <w:rsid w:val="00491EB5"/>
    <w:rsid w:val="00492244"/>
    <w:rsid w:val="004924BE"/>
    <w:rsid w:val="00492534"/>
    <w:rsid w:val="00492A5D"/>
    <w:rsid w:val="00492AD1"/>
    <w:rsid w:val="004932EA"/>
    <w:rsid w:val="00493380"/>
    <w:rsid w:val="00493433"/>
    <w:rsid w:val="00493993"/>
    <w:rsid w:val="00494366"/>
    <w:rsid w:val="004944E9"/>
    <w:rsid w:val="004947E8"/>
    <w:rsid w:val="00494E2B"/>
    <w:rsid w:val="004953D7"/>
    <w:rsid w:val="00495DCC"/>
    <w:rsid w:val="00496495"/>
    <w:rsid w:val="004966B2"/>
    <w:rsid w:val="0049671C"/>
    <w:rsid w:val="00496D24"/>
    <w:rsid w:val="00496E9A"/>
    <w:rsid w:val="0049736E"/>
    <w:rsid w:val="00497702"/>
    <w:rsid w:val="00497EF5"/>
    <w:rsid w:val="00497EF9"/>
    <w:rsid w:val="00497F2C"/>
    <w:rsid w:val="004A0423"/>
    <w:rsid w:val="004A150B"/>
    <w:rsid w:val="004A169C"/>
    <w:rsid w:val="004A204B"/>
    <w:rsid w:val="004A2373"/>
    <w:rsid w:val="004A2C7C"/>
    <w:rsid w:val="004A308E"/>
    <w:rsid w:val="004A30AA"/>
    <w:rsid w:val="004A354B"/>
    <w:rsid w:val="004A359C"/>
    <w:rsid w:val="004A35DA"/>
    <w:rsid w:val="004A46E0"/>
    <w:rsid w:val="004A4E76"/>
    <w:rsid w:val="004A56DB"/>
    <w:rsid w:val="004A5FAD"/>
    <w:rsid w:val="004A660D"/>
    <w:rsid w:val="004A6692"/>
    <w:rsid w:val="004A686C"/>
    <w:rsid w:val="004A7902"/>
    <w:rsid w:val="004A7A0D"/>
    <w:rsid w:val="004A7A58"/>
    <w:rsid w:val="004A7CA9"/>
    <w:rsid w:val="004B08B3"/>
    <w:rsid w:val="004B0E93"/>
    <w:rsid w:val="004B12E6"/>
    <w:rsid w:val="004B2374"/>
    <w:rsid w:val="004B2422"/>
    <w:rsid w:val="004B2F7B"/>
    <w:rsid w:val="004B304B"/>
    <w:rsid w:val="004B31A6"/>
    <w:rsid w:val="004B329A"/>
    <w:rsid w:val="004B39DB"/>
    <w:rsid w:val="004B3D41"/>
    <w:rsid w:val="004B43CF"/>
    <w:rsid w:val="004B520E"/>
    <w:rsid w:val="004B54F0"/>
    <w:rsid w:val="004B58B9"/>
    <w:rsid w:val="004B5CB6"/>
    <w:rsid w:val="004B5E2F"/>
    <w:rsid w:val="004B5EF9"/>
    <w:rsid w:val="004B626C"/>
    <w:rsid w:val="004B6502"/>
    <w:rsid w:val="004B6571"/>
    <w:rsid w:val="004B65FD"/>
    <w:rsid w:val="004B673D"/>
    <w:rsid w:val="004B6B9F"/>
    <w:rsid w:val="004B6E47"/>
    <w:rsid w:val="004B7057"/>
    <w:rsid w:val="004C0372"/>
    <w:rsid w:val="004C0802"/>
    <w:rsid w:val="004C1256"/>
    <w:rsid w:val="004C2180"/>
    <w:rsid w:val="004C241D"/>
    <w:rsid w:val="004C2439"/>
    <w:rsid w:val="004C2A0D"/>
    <w:rsid w:val="004C2B83"/>
    <w:rsid w:val="004C2C59"/>
    <w:rsid w:val="004C313F"/>
    <w:rsid w:val="004C330C"/>
    <w:rsid w:val="004C39D6"/>
    <w:rsid w:val="004C3BA9"/>
    <w:rsid w:val="004C4073"/>
    <w:rsid w:val="004C451B"/>
    <w:rsid w:val="004C4906"/>
    <w:rsid w:val="004C4ACB"/>
    <w:rsid w:val="004C4DC4"/>
    <w:rsid w:val="004C4DCC"/>
    <w:rsid w:val="004C53AB"/>
    <w:rsid w:val="004C5CA6"/>
    <w:rsid w:val="004C5D9C"/>
    <w:rsid w:val="004C6188"/>
    <w:rsid w:val="004C6543"/>
    <w:rsid w:val="004C6F06"/>
    <w:rsid w:val="004C74AC"/>
    <w:rsid w:val="004C74E9"/>
    <w:rsid w:val="004C754E"/>
    <w:rsid w:val="004C7C53"/>
    <w:rsid w:val="004C7FA8"/>
    <w:rsid w:val="004D0263"/>
    <w:rsid w:val="004D042B"/>
    <w:rsid w:val="004D0768"/>
    <w:rsid w:val="004D0A10"/>
    <w:rsid w:val="004D1266"/>
    <w:rsid w:val="004D1BAE"/>
    <w:rsid w:val="004D1E27"/>
    <w:rsid w:val="004D1F0E"/>
    <w:rsid w:val="004D2CCF"/>
    <w:rsid w:val="004D2DD2"/>
    <w:rsid w:val="004D2F7C"/>
    <w:rsid w:val="004D3214"/>
    <w:rsid w:val="004D3D29"/>
    <w:rsid w:val="004D41E1"/>
    <w:rsid w:val="004D42FB"/>
    <w:rsid w:val="004D4379"/>
    <w:rsid w:val="004D4666"/>
    <w:rsid w:val="004D46A1"/>
    <w:rsid w:val="004D4781"/>
    <w:rsid w:val="004D4A0C"/>
    <w:rsid w:val="004D504D"/>
    <w:rsid w:val="004D5253"/>
    <w:rsid w:val="004D586B"/>
    <w:rsid w:val="004D5F7B"/>
    <w:rsid w:val="004D6F1E"/>
    <w:rsid w:val="004D7323"/>
    <w:rsid w:val="004D7882"/>
    <w:rsid w:val="004E0B6C"/>
    <w:rsid w:val="004E124F"/>
    <w:rsid w:val="004E1518"/>
    <w:rsid w:val="004E187A"/>
    <w:rsid w:val="004E1BEB"/>
    <w:rsid w:val="004E206B"/>
    <w:rsid w:val="004E2410"/>
    <w:rsid w:val="004E2682"/>
    <w:rsid w:val="004E2A8E"/>
    <w:rsid w:val="004E2D09"/>
    <w:rsid w:val="004E2DE0"/>
    <w:rsid w:val="004E2F3C"/>
    <w:rsid w:val="004E2F6F"/>
    <w:rsid w:val="004E32B9"/>
    <w:rsid w:val="004E3585"/>
    <w:rsid w:val="004E3772"/>
    <w:rsid w:val="004E3C7D"/>
    <w:rsid w:val="004E3D95"/>
    <w:rsid w:val="004E434D"/>
    <w:rsid w:val="004E438A"/>
    <w:rsid w:val="004E5E61"/>
    <w:rsid w:val="004E5EAB"/>
    <w:rsid w:val="004E62D8"/>
    <w:rsid w:val="004E63C2"/>
    <w:rsid w:val="004E6931"/>
    <w:rsid w:val="004E7FC2"/>
    <w:rsid w:val="004E7FDD"/>
    <w:rsid w:val="004F06B3"/>
    <w:rsid w:val="004F09CD"/>
    <w:rsid w:val="004F0E09"/>
    <w:rsid w:val="004F113B"/>
    <w:rsid w:val="004F1191"/>
    <w:rsid w:val="004F1548"/>
    <w:rsid w:val="004F1D4F"/>
    <w:rsid w:val="004F201E"/>
    <w:rsid w:val="004F2162"/>
    <w:rsid w:val="004F26D4"/>
    <w:rsid w:val="004F3164"/>
    <w:rsid w:val="004F319F"/>
    <w:rsid w:val="004F3447"/>
    <w:rsid w:val="004F3C8C"/>
    <w:rsid w:val="004F3DAE"/>
    <w:rsid w:val="004F4609"/>
    <w:rsid w:val="004F4819"/>
    <w:rsid w:val="004F4A3F"/>
    <w:rsid w:val="004F4DE2"/>
    <w:rsid w:val="004F54E8"/>
    <w:rsid w:val="004F55D0"/>
    <w:rsid w:val="004F576E"/>
    <w:rsid w:val="004F5AD9"/>
    <w:rsid w:val="004F5E88"/>
    <w:rsid w:val="004F633C"/>
    <w:rsid w:val="004F650F"/>
    <w:rsid w:val="004F6789"/>
    <w:rsid w:val="004F69CF"/>
    <w:rsid w:val="004F7EA8"/>
    <w:rsid w:val="004F7FE3"/>
    <w:rsid w:val="0050034D"/>
    <w:rsid w:val="00500517"/>
    <w:rsid w:val="00500676"/>
    <w:rsid w:val="00500EEC"/>
    <w:rsid w:val="005010A5"/>
    <w:rsid w:val="00501AE4"/>
    <w:rsid w:val="00501BE1"/>
    <w:rsid w:val="00501BEE"/>
    <w:rsid w:val="00501D1E"/>
    <w:rsid w:val="00501D65"/>
    <w:rsid w:val="00501EB2"/>
    <w:rsid w:val="005021F1"/>
    <w:rsid w:val="005022AB"/>
    <w:rsid w:val="00502AD1"/>
    <w:rsid w:val="00503CB9"/>
    <w:rsid w:val="00503DD1"/>
    <w:rsid w:val="00504742"/>
    <w:rsid w:val="00504FD2"/>
    <w:rsid w:val="00505034"/>
    <w:rsid w:val="005053FB"/>
    <w:rsid w:val="00505B54"/>
    <w:rsid w:val="00507BAE"/>
    <w:rsid w:val="00507DE6"/>
    <w:rsid w:val="00510601"/>
    <w:rsid w:val="00510F23"/>
    <w:rsid w:val="00511BF2"/>
    <w:rsid w:val="00511E50"/>
    <w:rsid w:val="00512468"/>
    <w:rsid w:val="00512BEF"/>
    <w:rsid w:val="00512CBD"/>
    <w:rsid w:val="00513798"/>
    <w:rsid w:val="0051380C"/>
    <w:rsid w:val="00513EF6"/>
    <w:rsid w:val="0051497F"/>
    <w:rsid w:val="00514D54"/>
    <w:rsid w:val="00514F46"/>
    <w:rsid w:val="00515090"/>
    <w:rsid w:val="005156C3"/>
    <w:rsid w:val="00515732"/>
    <w:rsid w:val="00515F7B"/>
    <w:rsid w:val="0051722E"/>
    <w:rsid w:val="0051779A"/>
    <w:rsid w:val="005201FB"/>
    <w:rsid w:val="00520257"/>
    <w:rsid w:val="00520611"/>
    <w:rsid w:val="00520C8C"/>
    <w:rsid w:val="00520D8B"/>
    <w:rsid w:val="00520E02"/>
    <w:rsid w:val="00520FC6"/>
    <w:rsid w:val="00521B5F"/>
    <w:rsid w:val="00521C2A"/>
    <w:rsid w:val="00521C3B"/>
    <w:rsid w:val="00521D33"/>
    <w:rsid w:val="0052253A"/>
    <w:rsid w:val="0052268B"/>
    <w:rsid w:val="00522BF2"/>
    <w:rsid w:val="00522F6C"/>
    <w:rsid w:val="00523424"/>
    <w:rsid w:val="0052345B"/>
    <w:rsid w:val="00523C35"/>
    <w:rsid w:val="00523CE4"/>
    <w:rsid w:val="00524612"/>
    <w:rsid w:val="00524F08"/>
    <w:rsid w:val="005251E3"/>
    <w:rsid w:val="00525396"/>
    <w:rsid w:val="005253FD"/>
    <w:rsid w:val="00525C71"/>
    <w:rsid w:val="005263E7"/>
    <w:rsid w:val="00526F1E"/>
    <w:rsid w:val="00527CC3"/>
    <w:rsid w:val="00527D26"/>
    <w:rsid w:val="00530127"/>
    <w:rsid w:val="00530171"/>
    <w:rsid w:val="00530434"/>
    <w:rsid w:val="00530637"/>
    <w:rsid w:val="00530714"/>
    <w:rsid w:val="00530CD9"/>
    <w:rsid w:val="00530CDD"/>
    <w:rsid w:val="00530ECB"/>
    <w:rsid w:val="00530ED4"/>
    <w:rsid w:val="00530EF0"/>
    <w:rsid w:val="005311BC"/>
    <w:rsid w:val="00531205"/>
    <w:rsid w:val="00531550"/>
    <w:rsid w:val="00531B37"/>
    <w:rsid w:val="00532277"/>
    <w:rsid w:val="005325DB"/>
    <w:rsid w:val="00532789"/>
    <w:rsid w:val="005327FB"/>
    <w:rsid w:val="00532AA5"/>
    <w:rsid w:val="00532AEE"/>
    <w:rsid w:val="00533585"/>
    <w:rsid w:val="005338B6"/>
    <w:rsid w:val="00534112"/>
    <w:rsid w:val="00534298"/>
    <w:rsid w:val="00534465"/>
    <w:rsid w:val="00534584"/>
    <w:rsid w:val="00534A0F"/>
    <w:rsid w:val="0053586B"/>
    <w:rsid w:val="0053592F"/>
    <w:rsid w:val="00535961"/>
    <w:rsid w:val="00535D97"/>
    <w:rsid w:val="005361B2"/>
    <w:rsid w:val="00536780"/>
    <w:rsid w:val="00537050"/>
    <w:rsid w:val="005372C1"/>
    <w:rsid w:val="00537ABB"/>
    <w:rsid w:val="0054001E"/>
    <w:rsid w:val="005400E2"/>
    <w:rsid w:val="005405CA"/>
    <w:rsid w:val="00541298"/>
    <w:rsid w:val="00541AD7"/>
    <w:rsid w:val="005422CA"/>
    <w:rsid w:val="00542858"/>
    <w:rsid w:val="00542BB4"/>
    <w:rsid w:val="00543025"/>
    <w:rsid w:val="00543DA4"/>
    <w:rsid w:val="00543F0A"/>
    <w:rsid w:val="005440B6"/>
    <w:rsid w:val="00544773"/>
    <w:rsid w:val="00544B90"/>
    <w:rsid w:val="00544DF7"/>
    <w:rsid w:val="00545802"/>
    <w:rsid w:val="00546612"/>
    <w:rsid w:val="00546713"/>
    <w:rsid w:val="00546B12"/>
    <w:rsid w:val="00546B2F"/>
    <w:rsid w:val="00546B6D"/>
    <w:rsid w:val="00546BB3"/>
    <w:rsid w:val="00546C83"/>
    <w:rsid w:val="00546DFD"/>
    <w:rsid w:val="00547494"/>
    <w:rsid w:val="0054774A"/>
    <w:rsid w:val="00547B2F"/>
    <w:rsid w:val="00547F8A"/>
    <w:rsid w:val="005500B2"/>
    <w:rsid w:val="0055065E"/>
    <w:rsid w:val="0055079B"/>
    <w:rsid w:val="00551017"/>
    <w:rsid w:val="00551421"/>
    <w:rsid w:val="00551612"/>
    <w:rsid w:val="005519CD"/>
    <w:rsid w:val="00551A51"/>
    <w:rsid w:val="00551C7D"/>
    <w:rsid w:val="0055204C"/>
    <w:rsid w:val="005522E7"/>
    <w:rsid w:val="005526AF"/>
    <w:rsid w:val="00552B9A"/>
    <w:rsid w:val="00552C1F"/>
    <w:rsid w:val="005531AA"/>
    <w:rsid w:val="00553323"/>
    <w:rsid w:val="005533D7"/>
    <w:rsid w:val="0055340C"/>
    <w:rsid w:val="005538A2"/>
    <w:rsid w:val="00553A01"/>
    <w:rsid w:val="00553A80"/>
    <w:rsid w:val="00553F57"/>
    <w:rsid w:val="00554108"/>
    <w:rsid w:val="00554127"/>
    <w:rsid w:val="005541C8"/>
    <w:rsid w:val="00554AB1"/>
    <w:rsid w:val="00554AC5"/>
    <w:rsid w:val="00554F40"/>
    <w:rsid w:val="00555823"/>
    <w:rsid w:val="005558C1"/>
    <w:rsid w:val="00555E32"/>
    <w:rsid w:val="0055618B"/>
    <w:rsid w:val="0055639E"/>
    <w:rsid w:val="0055668D"/>
    <w:rsid w:val="0055730A"/>
    <w:rsid w:val="00557641"/>
    <w:rsid w:val="0055764A"/>
    <w:rsid w:val="00557715"/>
    <w:rsid w:val="00557BDB"/>
    <w:rsid w:val="00557C4C"/>
    <w:rsid w:val="00560129"/>
    <w:rsid w:val="0056014F"/>
    <w:rsid w:val="00560234"/>
    <w:rsid w:val="005605CF"/>
    <w:rsid w:val="005616E4"/>
    <w:rsid w:val="0056198D"/>
    <w:rsid w:val="00561D18"/>
    <w:rsid w:val="005622F8"/>
    <w:rsid w:val="00562482"/>
    <w:rsid w:val="00562914"/>
    <w:rsid w:val="00562DC7"/>
    <w:rsid w:val="00563410"/>
    <w:rsid w:val="0056352A"/>
    <w:rsid w:val="00563EA8"/>
    <w:rsid w:val="00564A33"/>
    <w:rsid w:val="005654CD"/>
    <w:rsid w:val="00565780"/>
    <w:rsid w:val="0056651E"/>
    <w:rsid w:val="005667A7"/>
    <w:rsid w:val="00567097"/>
    <w:rsid w:val="005704A5"/>
    <w:rsid w:val="00571061"/>
    <w:rsid w:val="005718FE"/>
    <w:rsid w:val="00571A03"/>
    <w:rsid w:val="00571A7E"/>
    <w:rsid w:val="00571B60"/>
    <w:rsid w:val="00571F31"/>
    <w:rsid w:val="00571F65"/>
    <w:rsid w:val="005724A5"/>
    <w:rsid w:val="00572590"/>
    <w:rsid w:val="00572952"/>
    <w:rsid w:val="00572B20"/>
    <w:rsid w:val="00572D3E"/>
    <w:rsid w:val="00573141"/>
    <w:rsid w:val="0057314D"/>
    <w:rsid w:val="0057335D"/>
    <w:rsid w:val="0057353C"/>
    <w:rsid w:val="0057356E"/>
    <w:rsid w:val="005737A7"/>
    <w:rsid w:val="00574399"/>
    <w:rsid w:val="00574432"/>
    <w:rsid w:val="00574999"/>
    <w:rsid w:val="00575136"/>
    <w:rsid w:val="00576236"/>
    <w:rsid w:val="00576854"/>
    <w:rsid w:val="00576F63"/>
    <w:rsid w:val="00576F6D"/>
    <w:rsid w:val="0057702D"/>
    <w:rsid w:val="005772F1"/>
    <w:rsid w:val="005773C3"/>
    <w:rsid w:val="005774DE"/>
    <w:rsid w:val="005778A7"/>
    <w:rsid w:val="00577C82"/>
    <w:rsid w:val="00577D80"/>
    <w:rsid w:val="00577E28"/>
    <w:rsid w:val="0058081B"/>
    <w:rsid w:val="00580B04"/>
    <w:rsid w:val="00580BA5"/>
    <w:rsid w:val="00580E0C"/>
    <w:rsid w:val="0058126E"/>
    <w:rsid w:val="00581C52"/>
    <w:rsid w:val="00582061"/>
    <w:rsid w:val="0058228F"/>
    <w:rsid w:val="00582849"/>
    <w:rsid w:val="00582A45"/>
    <w:rsid w:val="00582AFE"/>
    <w:rsid w:val="00583663"/>
    <w:rsid w:val="00583AF1"/>
    <w:rsid w:val="00583E2F"/>
    <w:rsid w:val="00584007"/>
    <w:rsid w:val="005841E9"/>
    <w:rsid w:val="0058449E"/>
    <w:rsid w:val="00584771"/>
    <w:rsid w:val="00584936"/>
    <w:rsid w:val="00584C22"/>
    <w:rsid w:val="0058516E"/>
    <w:rsid w:val="005851C1"/>
    <w:rsid w:val="0058521F"/>
    <w:rsid w:val="0058584A"/>
    <w:rsid w:val="00585F4E"/>
    <w:rsid w:val="00586D82"/>
    <w:rsid w:val="005871AF"/>
    <w:rsid w:val="00587517"/>
    <w:rsid w:val="0059025A"/>
    <w:rsid w:val="005909D4"/>
    <w:rsid w:val="00591150"/>
    <w:rsid w:val="0059151B"/>
    <w:rsid w:val="00591549"/>
    <w:rsid w:val="00591B34"/>
    <w:rsid w:val="00591B91"/>
    <w:rsid w:val="00591F32"/>
    <w:rsid w:val="00592357"/>
    <w:rsid w:val="005925D0"/>
    <w:rsid w:val="005926E1"/>
    <w:rsid w:val="00592D33"/>
    <w:rsid w:val="005938D9"/>
    <w:rsid w:val="005948FA"/>
    <w:rsid w:val="00594936"/>
    <w:rsid w:val="00594A96"/>
    <w:rsid w:val="00595208"/>
    <w:rsid w:val="0059588E"/>
    <w:rsid w:val="00595B93"/>
    <w:rsid w:val="0059630D"/>
    <w:rsid w:val="00596764"/>
    <w:rsid w:val="00596812"/>
    <w:rsid w:val="00596829"/>
    <w:rsid w:val="005975B9"/>
    <w:rsid w:val="005A0009"/>
    <w:rsid w:val="005A0310"/>
    <w:rsid w:val="005A03FD"/>
    <w:rsid w:val="005A0B33"/>
    <w:rsid w:val="005A121E"/>
    <w:rsid w:val="005A19D8"/>
    <w:rsid w:val="005A1CE6"/>
    <w:rsid w:val="005A2F1A"/>
    <w:rsid w:val="005A3B9E"/>
    <w:rsid w:val="005A4421"/>
    <w:rsid w:val="005A48F3"/>
    <w:rsid w:val="005A4B52"/>
    <w:rsid w:val="005A4D47"/>
    <w:rsid w:val="005A5C94"/>
    <w:rsid w:val="005A5DFF"/>
    <w:rsid w:val="005A6A17"/>
    <w:rsid w:val="005A6BF2"/>
    <w:rsid w:val="005A6D68"/>
    <w:rsid w:val="005A7338"/>
    <w:rsid w:val="005A7638"/>
    <w:rsid w:val="005A7A66"/>
    <w:rsid w:val="005B02D8"/>
    <w:rsid w:val="005B03C5"/>
    <w:rsid w:val="005B0578"/>
    <w:rsid w:val="005B05A8"/>
    <w:rsid w:val="005B06BF"/>
    <w:rsid w:val="005B0726"/>
    <w:rsid w:val="005B08DD"/>
    <w:rsid w:val="005B0995"/>
    <w:rsid w:val="005B0BB8"/>
    <w:rsid w:val="005B1CE8"/>
    <w:rsid w:val="005B1F81"/>
    <w:rsid w:val="005B1FDA"/>
    <w:rsid w:val="005B213C"/>
    <w:rsid w:val="005B214A"/>
    <w:rsid w:val="005B24E6"/>
    <w:rsid w:val="005B2703"/>
    <w:rsid w:val="005B2F0D"/>
    <w:rsid w:val="005B3528"/>
    <w:rsid w:val="005B3BCC"/>
    <w:rsid w:val="005B3ED3"/>
    <w:rsid w:val="005B4476"/>
    <w:rsid w:val="005B4A28"/>
    <w:rsid w:val="005B4ACC"/>
    <w:rsid w:val="005B4B2A"/>
    <w:rsid w:val="005B4D1B"/>
    <w:rsid w:val="005B4D41"/>
    <w:rsid w:val="005B5574"/>
    <w:rsid w:val="005B5D70"/>
    <w:rsid w:val="005B6062"/>
    <w:rsid w:val="005B61D1"/>
    <w:rsid w:val="005B62B6"/>
    <w:rsid w:val="005B6325"/>
    <w:rsid w:val="005B7161"/>
    <w:rsid w:val="005B71E8"/>
    <w:rsid w:val="005B73ED"/>
    <w:rsid w:val="005B7644"/>
    <w:rsid w:val="005B7885"/>
    <w:rsid w:val="005C04F3"/>
    <w:rsid w:val="005C068B"/>
    <w:rsid w:val="005C0BF5"/>
    <w:rsid w:val="005C0CB0"/>
    <w:rsid w:val="005C0E48"/>
    <w:rsid w:val="005C0FAF"/>
    <w:rsid w:val="005C14E0"/>
    <w:rsid w:val="005C14E4"/>
    <w:rsid w:val="005C1CED"/>
    <w:rsid w:val="005C1DAA"/>
    <w:rsid w:val="005C248A"/>
    <w:rsid w:val="005C362E"/>
    <w:rsid w:val="005C3784"/>
    <w:rsid w:val="005C3B54"/>
    <w:rsid w:val="005C3BCA"/>
    <w:rsid w:val="005C3CA5"/>
    <w:rsid w:val="005C40ED"/>
    <w:rsid w:val="005C43BD"/>
    <w:rsid w:val="005C4F19"/>
    <w:rsid w:val="005C5586"/>
    <w:rsid w:val="005C5BDA"/>
    <w:rsid w:val="005C5C48"/>
    <w:rsid w:val="005C6189"/>
    <w:rsid w:val="005C6695"/>
    <w:rsid w:val="005C6778"/>
    <w:rsid w:val="005C68DF"/>
    <w:rsid w:val="005C6AD2"/>
    <w:rsid w:val="005C6C77"/>
    <w:rsid w:val="005C6D4B"/>
    <w:rsid w:val="005C7F8F"/>
    <w:rsid w:val="005D0018"/>
    <w:rsid w:val="005D0AAB"/>
    <w:rsid w:val="005D0C91"/>
    <w:rsid w:val="005D0C97"/>
    <w:rsid w:val="005D0D39"/>
    <w:rsid w:val="005D0D53"/>
    <w:rsid w:val="005D0D9F"/>
    <w:rsid w:val="005D1BD0"/>
    <w:rsid w:val="005D2976"/>
    <w:rsid w:val="005D2DA9"/>
    <w:rsid w:val="005D2FA6"/>
    <w:rsid w:val="005D3294"/>
    <w:rsid w:val="005D361B"/>
    <w:rsid w:val="005D3672"/>
    <w:rsid w:val="005D3DE3"/>
    <w:rsid w:val="005D3FC7"/>
    <w:rsid w:val="005D40F8"/>
    <w:rsid w:val="005D45AC"/>
    <w:rsid w:val="005D489B"/>
    <w:rsid w:val="005D4DC3"/>
    <w:rsid w:val="005D4E67"/>
    <w:rsid w:val="005D4E8B"/>
    <w:rsid w:val="005D51EA"/>
    <w:rsid w:val="005D52B0"/>
    <w:rsid w:val="005D53B3"/>
    <w:rsid w:val="005D56AF"/>
    <w:rsid w:val="005D5E8E"/>
    <w:rsid w:val="005D5F4F"/>
    <w:rsid w:val="005D5FA7"/>
    <w:rsid w:val="005D618A"/>
    <w:rsid w:val="005D631D"/>
    <w:rsid w:val="005D6D16"/>
    <w:rsid w:val="005D7036"/>
    <w:rsid w:val="005D7124"/>
    <w:rsid w:val="005D792C"/>
    <w:rsid w:val="005E00E5"/>
    <w:rsid w:val="005E09C3"/>
    <w:rsid w:val="005E0C8D"/>
    <w:rsid w:val="005E13E1"/>
    <w:rsid w:val="005E1685"/>
    <w:rsid w:val="005E1A7E"/>
    <w:rsid w:val="005E1B37"/>
    <w:rsid w:val="005E1C07"/>
    <w:rsid w:val="005E1CD7"/>
    <w:rsid w:val="005E1CF1"/>
    <w:rsid w:val="005E1D0E"/>
    <w:rsid w:val="005E1E1D"/>
    <w:rsid w:val="005E2157"/>
    <w:rsid w:val="005E225D"/>
    <w:rsid w:val="005E2853"/>
    <w:rsid w:val="005E2E83"/>
    <w:rsid w:val="005E39F2"/>
    <w:rsid w:val="005E3DAB"/>
    <w:rsid w:val="005E41D1"/>
    <w:rsid w:val="005E430F"/>
    <w:rsid w:val="005E4A9E"/>
    <w:rsid w:val="005E4E43"/>
    <w:rsid w:val="005E4F77"/>
    <w:rsid w:val="005E55EB"/>
    <w:rsid w:val="005E5B64"/>
    <w:rsid w:val="005E5F90"/>
    <w:rsid w:val="005E63D7"/>
    <w:rsid w:val="005E6710"/>
    <w:rsid w:val="005E6B21"/>
    <w:rsid w:val="005F0691"/>
    <w:rsid w:val="005F0879"/>
    <w:rsid w:val="005F105B"/>
    <w:rsid w:val="005F145C"/>
    <w:rsid w:val="005F182B"/>
    <w:rsid w:val="005F1BD7"/>
    <w:rsid w:val="005F1F4C"/>
    <w:rsid w:val="005F2683"/>
    <w:rsid w:val="005F3116"/>
    <w:rsid w:val="005F34C5"/>
    <w:rsid w:val="005F34EE"/>
    <w:rsid w:val="005F41BA"/>
    <w:rsid w:val="005F4C9F"/>
    <w:rsid w:val="005F5EA2"/>
    <w:rsid w:val="005F6313"/>
    <w:rsid w:val="005F670C"/>
    <w:rsid w:val="005F6C50"/>
    <w:rsid w:val="005F6E2C"/>
    <w:rsid w:val="005F6EB2"/>
    <w:rsid w:val="005F7939"/>
    <w:rsid w:val="005F7B19"/>
    <w:rsid w:val="00600243"/>
    <w:rsid w:val="006002F2"/>
    <w:rsid w:val="0060095A"/>
    <w:rsid w:val="00600DCC"/>
    <w:rsid w:val="00600EA5"/>
    <w:rsid w:val="006012F7"/>
    <w:rsid w:val="00601432"/>
    <w:rsid w:val="00601670"/>
    <w:rsid w:val="006024B8"/>
    <w:rsid w:val="00604315"/>
    <w:rsid w:val="00604632"/>
    <w:rsid w:val="006057BD"/>
    <w:rsid w:val="00605A62"/>
    <w:rsid w:val="00605E9C"/>
    <w:rsid w:val="0060673D"/>
    <w:rsid w:val="00606892"/>
    <w:rsid w:val="00606B2A"/>
    <w:rsid w:val="00606C7A"/>
    <w:rsid w:val="00607053"/>
    <w:rsid w:val="006073E8"/>
    <w:rsid w:val="00607658"/>
    <w:rsid w:val="006076B1"/>
    <w:rsid w:val="00607953"/>
    <w:rsid w:val="006079F7"/>
    <w:rsid w:val="006102B1"/>
    <w:rsid w:val="00610B11"/>
    <w:rsid w:val="00610C42"/>
    <w:rsid w:val="00610D2F"/>
    <w:rsid w:val="00610D8D"/>
    <w:rsid w:val="00610FEC"/>
    <w:rsid w:val="00611745"/>
    <w:rsid w:val="00611E17"/>
    <w:rsid w:val="00611F96"/>
    <w:rsid w:val="00612450"/>
    <w:rsid w:val="006125A8"/>
    <w:rsid w:val="006131A1"/>
    <w:rsid w:val="006139AF"/>
    <w:rsid w:val="00613ACC"/>
    <w:rsid w:val="00613C6D"/>
    <w:rsid w:val="00614925"/>
    <w:rsid w:val="00614A62"/>
    <w:rsid w:val="00614D6E"/>
    <w:rsid w:val="00614F8B"/>
    <w:rsid w:val="00615EBB"/>
    <w:rsid w:val="00616033"/>
    <w:rsid w:val="006167E4"/>
    <w:rsid w:val="00616AF2"/>
    <w:rsid w:val="00616F39"/>
    <w:rsid w:val="00617A11"/>
    <w:rsid w:val="00617D0F"/>
    <w:rsid w:val="00620420"/>
    <w:rsid w:val="0062056A"/>
    <w:rsid w:val="006206D0"/>
    <w:rsid w:val="006209C1"/>
    <w:rsid w:val="00621A1C"/>
    <w:rsid w:val="006227D2"/>
    <w:rsid w:val="0062287D"/>
    <w:rsid w:val="00622D4C"/>
    <w:rsid w:val="0062311B"/>
    <w:rsid w:val="0062343E"/>
    <w:rsid w:val="00623CAD"/>
    <w:rsid w:val="00623DE2"/>
    <w:rsid w:val="00624317"/>
    <w:rsid w:val="006244D6"/>
    <w:rsid w:val="00624ED5"/>
    <w:rsid w:val="00625274"/>
    <w:rsid w:val="006252CA"/>
    <w:rsid w:val="006255C3"/>
    <w:rsid w:val="006259AD"/>
    <w:rsid w:val="00625E64"/>
    <w:rsid w:val="00626167"/>
    <w:rsid w:val="00626A9F"/>
    <w:rsid w:val="00627BF1"/>
    <w:rsid w:val="00630923"/>
    <w:rsid w:val="00630953"/>
    <w:rsid w:val="0063108F"/>
    <w:rsid w:val="00631988"/>
    <w:rsid w:val="00631F5E"/>
    <w:rsid w:val="00632459"/>
    <w:rsid w:val="006342D5"/>
    <w:rsid w:val="006346D8"/>
    <w:rsid w:val="00634780"/>
    <w:rsid w:val="00634D8F"/>
    <w:rsid w:val="0063501E"/>
    <w:rsid w:val="00635DDE"/>
    <w:rsid w:val="006362CE"/>
    <w:rsid w:val="00636614"/>
    <w:rsid w:val="00636669"/>
    <w:rsid w:val="00636685"/>
    <w:rsid w:val="00636C2B"/>
    <w:rsid w:val="006372AC"/>
    <w:rsid w:val="006375F5"/>
    <w:rsid w:val="00637E78"/>
    <w:rsid w:val="00640DAF"/>
    <w:rsid w:val="00640E44"/>
    <w:rsid w:val="00640FE3"/>
    <w:rsid w:val="0064123F"/>
    <w:rsid w:val="0064132E"/>
    <w:rsid w:val="00641DE6"/>
    <w:rsid w:val="00641EFC"/>
    <w:rsid w:val="00642777"/>
    <w:rsid w:val="00642781"/>
    <w:rsid w:val="00642C4A"/>
    <w:rsid w:val="00642D3A"/>
    <w:rsid w:val="00643071"/>
    <w:rsid w:val="006433BC"/>
    <w:rsid w:val="006439E9"/>
    <w:rsid w:val="00644038"/>
    <w:rsid w:val="006454C1"/>
    <w:rsid w:val="00645546"/>
    <w:rsid w:val="00645860"/>
    <w:rsid w:val="006458D0"/>
    <w:rsid w:val="00645BCB"/>
    <w:rsid w:val="00645DE0"/>
    <w:rsid w:val="006466F2"/>
    <w:rsid w:val="00646AC9"/>
    <w:rsid w:val="00646FFA"/>
    <w:rsid w:val="0064700E"/>
    <w:rsid w:val="0064786E"/>
    <w:rsid w:val="00647A6D"/>
    <w:rsid w:val="00647AE2"/>
    <w:rsid w:val="00647B3C"/>
    <w:rsid w:val="00647F26"/>
    <w:rsid w:val="00650110"/>
    <w:rsid w:val="006509D5"/>
    <w:rsid w:val="0065107C"/>
    <w:rsid w:val="00651FBE"/>
    <w:rsid w:val="00652342"/>
    <w:rsid w:val="00652415"/>
    <w:rsid w:val="0065250D"/>
    <w:rsid w:val="00652992"/>
    <w:rsid w:val="00652A19"/>
    <w:rsid w:val="00652A55"/>
    <w:rsid w:val="00652A7F"/>
    <w:rsid w:val="00652A98"/>
    <w:rsid w:val="00652B7A"/>
    <w:rsid w:val="00652EDE"/>
    <w:rsid w:val="00652F4C"/>
    <w:rsid w:val="00653208"/>
    <w:rsid w:val="0065337B"/>
    <w:rsid w:val="00653B59"/>
    <w:rsid w:val="00653E8D"/>
    <w:rsid w:val="0065406A"/>
    <w:rsid w:val="00654260"/>
    <w:rsid w:val="0065431D"/>
    <w:rsid w:val="0065438E"/>
    <w:rsid w:val="006543A6"/>
    <w:rsid w:val="00654759"/>
    <w:rsid w:val="006547C7"/>
    <w:rsid w:val="00654E49"/>
    <w:rsid w:val="0065565A"/>
    <w:rsid w:val="00655A2A"/>
    <w:rsid w:val="00655B23"/>
    <w:rsid w:val="00655FE1"/>
    <w:rsid w:val="00656410"/>
    <w:rsid w:val="006564BF"/>
    <w:rsid w:val="00656A6D"/>
    <w:rsid w:val="00656D5F"/>
    <w:rsid w:val="00656EDD"/>
    <w:rsid w:val="00657814"/>
    <w:rsid w:val="00657A07"/>
    <w:rsid w:val="00657A19"/>
    <w:rsid w:val="00657EB1"/>
    <w:rsid w:val="0066005B"/>
    <w:rsid w:val="00660413"/>
    <w:rsid w:val="006604D3"/>
    <w:rsid w:val="006611C5"/>
    <w:rsid w:val="006615E3"/>
    <w:rsid w:val="006618F9"/>
    <w:rsid w:val="00661B57"/>
    <w:rsid w:val="00661CB8"/>
    <w:rsid w:val="00662145"/>
    <w:rsid w:val="00662359"/>
    <w:rsid w:val="00662473"/>
    <w:rsid w:val="0066272A"/>
    <w:rsid w:val="00662E37"/>
    <w:rsid w:val="00663303"/>
    <w:rsid w:val="0066348E"/>
    <w:rsid w:val="006635AD"/>
    <w:rsid w:val="006640CA"/>
    <w:rsid w:val="00664201"/>
    <w:rsid w:val="00664563"/>
    <w:rsid w:val="00665002"/>
    <w:rsid w:val="00665CD8"/>
    <w:rsid w:val="00665D13"/>
    <w:rsid w:val="00666693"/>
    <w:rsid w:val="006671C5"/>
    <w:rsid w:val="0066720F"/>
    <w:rsid w:val="0066769C"/>
    <w:rsid w:val="00667806"/>
    <w:rsid w:val="00667DC7"/>
    <w:rsid w:val="0067021D"/>
    <w:rsid w:val="00670267"/>
    <w:rsid w:val="006707BC"/>
    <w:rsid w:val="006708E3"/>
    <w:rsid w:val="00670EE5"/>
    <w:rsid w:val="00671B86"/>
    <w:rsid w:val="00671E5E"/>
    <w:rsid w:val="00671EDE"/>
    <w:rsid w:val="00672644"/>
    <w:rsid w:val="00672AC6"/>
    <w:rsid w:val="00672C00"/>
    <w:rsid w:val="00673083"/>
    <w:rsid w:val="00673190"/>
    <w:rsid w:val="006731D9"/>
    <w:rsid w:val="006734F3"/>
    <w:rsid w:val="006738D2"/>
    <w:rsid w:val="006739CD"/>
    <w:rsid w:val="006743C4"/>
    <w:rsid w:val="0067447E"/>
    <w:rsid w:val="00674992"/>
    <w:rsid w:val="00674AAB"/>
    <w:rsid w:val="00674AB1"/>
    <w:rsid w:val="00674CB3"/>
    <w:rsid w:val="00674D0F"/>
    <w:rsid w:val="00674EA2"/>
    <w:rsid w:val="006754D9"/>
    <w:rsid w:val="006754DE"/>
    <w:rsid w:val="00675529"/>
    <w:rsid w:val="006757ED"/>
    <w:rsid w:val="00675918"/>
    <w:rsid w:val="00676263"/>
    <w:rsid w:val="00676506"/>
    <w:rsid w:val="00677A6B"/>
    <w:rsid w:val="00677C4F"/>
    <w:rsid w:val="0068071E"/>
    <w:rsid w:val="00680D11"/>
    <w:rsid w:val="00680D76"/>
    <w:rsid w:val="006814BC"/>
    <w:rsid w:val="00681A4D"/>
    <w:rsid w:val="00682128"/>
    <w:rsid w:val="00682325"/>
    <w:rsid w:val="00682ED8"/>
    <w:rsid w:val="00683156"/>
    <w:rsid w:val="00683AE6"/>
    <w:rsid w:val="006846A6"/>
    <w:rsid w:val="00684FB7"/>
    <w:rsid w:val="0068500D"/>
    <w:rsid w:val="0068501E"/>
    <w:rsid w:val="00685162"/>
    <w:rsid w:val="006851ED"/>
    <w:rsid w:val="00685265"/>
    <w:rsid w:val="0068573F"/>
    <w:rsid w:val="00685A7E"/>
    <w:rsid w:val="00685A95"/>
    <w:rsid w:val="00685DCD"/>
    <w:rsid w:val="0068618B"/>
    <w:rsid w:val="006861CC"/>
    <w:rsid w:val="00686417"/>
    <w:rsid w:val="00686B78"/>
    <w:rsid w:val="00686BA9"/>
    <w:rsid w:val="00686EEB"/>
    <w:rsid w:val="00687654"/>
    <w:rsid w:val="006878DC"/>
    <w:rsid w:val="00690333"/>
    <w:rsid w:val="00690BF6"/>
    <w:rsid w:val="006911B9"/>
    <w:rsid w:val="00691218"/>
    <w:rsid w:val="006914E9"/>
    <w:rsid w:val="006915CE"/>
    <w:rsid w:val="00691612"/>
    <w:rsid w:val="0069177E"/>
    <w:rsid w:val="00691A24"/>
    <w:rsid w:val="00691B1E"/>
    <w:rsid w:val="0069214D"/>
    <w:rsid w:val="00692736"/>
    <w:rsid w:val="00692C4E"/>
    <w:rsid w:val="006931DB"/>
    <w:rsid w:val="006933DC"/>
    <w:rsid w:val="006933F8"/>
    <w:rsid w:val="00693EE0"/>
    <w:rsid w:val="006946B4"/>
    <w:rsid w:val="006948B5"/>
    <w:rsid w:val="00694A41"/>
    <w:rsid w:val="00694DB7"/>
    <w:rsid w:val="00695B8D"/>
    <w:rsid w:val="00695F1D"/>
    <w:rsid w:val="006960FD"/>
    <w:rsid w:val="00697075"/>
    <w:rsid w:val="006972ED"/>
    <w:rsid w:val="00697D98"/>
    <w:rsid w:val="00697F7A"/>
    <w:rsid w:val="006A0966"/>
    <w:rsid w:val="006A0AA0"/>
    <w:rsid w:val="006A1682"/>
    <w:rsid w:val="006A1717"/>
    <w:rsid w:val="006A1F23"/>
    <w:rsid w:val="006A29DB"/>
    <w:rsid w:val="006A2AC0"/>
    <w:rsid w:val="006A2C91"/>
    <w:rsid w:val="006A36DB"/>
    <w:rsid w:val="006A3A01"/>
    <w:rsid w:val="006A3AA7"/>
    <w:rsid w:val="006A42BA"/>
    <w:rsid w:val="006A4840"/>
    <w:rsid w:val="006A5014"/>
    <w:rsid w:val="006A516C"/>
    <w:rsid w:val="006A542C"/>
    <w:rsid w:val="006A5492"/>
    <w:rsid w:val="006A5982"/>
    <w:rsid w:val="006A66C1"/>
    <w:rsid w:val="006A6AAF"/>
    <w:rsid w:val="006A6B82"/>
    <w:rsid w:val="006A6FED"/>
    <w:rsid w:val="006B0D7F"/>
    <w:rsid w:val="006B1049"/>
    <w:rsid w:val="006B10AC"/>
    <w:rsid w:val="006B1326"/>
    <w:rsid w:val="006B15BF"/>
    <w:rsid w:val="006B24F9"/>
    <w:rsid w:val="006B2943"/>
    <w:rsid w:val="006B32AA"/>
    <w:rsid w:val="006B3B0E"/>
    <w:rsid w:val="006B3C64"/>
    <w:rsid w:val="006B3EA2"/>
    <w:rsid w:val="006B4158"/>
    <w:rsid w:val="006B43A4"/>
    <w:rsid w:val="006B4740"/>
    <w:rsid w:val="006B4D82"/>
    <w:rsid w:val="006B50D8"/>
    <w:rsid w:val="006B550A"/>
    <w:rsid w:val="006B5C25"/>
    <w:rsid w:val="006B5D74"/>
    <w:rsid w:val="006B5D87"/>
    <w:rsid w:val="006B5EA6"/>
    <w:rsid w:val="006B6302"/>
    <w:rsid w:val="006B63A0"/>
    <w:rsid w:val="006B6CFB"/>
    <w:rsid w:val="006B71C9"/>
    <w:rsid w:val="006B76B1"/>
    <w:rsid w:val="006B7F40"/>
    <w:rsid w:val="006C0448"/>
    <w:rsid w:val="006C0659"/>
    <w:rsid w:val="006C07F2"/>
    <w:rsid w:val="006C0844"/>
    <w:rsid w:val="006C0AD2"/>
    <w:rsid w:val="006C0B8D"/>
    <w:rsid w:val="006C0E3D"/>
    <w:rsid w:val="006C1389"/>
    <w:rsid w:val="006C48B7"/>
    <w:rsid w:val="006C4A77"/>
    <w:rsid w:val="006C4FC2"/>
    <w:rsid w:val="006C50DA"/>
    <w:rsid w:val="006C54BD"/>
    <w:rsid w:val="006C54C3"/>
    <w:rsid w:val="006C5541"/>
    <w:rsid w:val="006C57B9"/>
    <w:rsid w:val="006C5980"/>
    <w:rsid w:val="006C5C13"/>
    <w:rsid w:val="006C5C4F"/>
    <w:rsid w:val="006C66B5"/>
    <w:rsid w:val="006C6A1B"/>
    <w:rsid w:val="006C6A97"/>
    <w:rsid w:val="006C6C1B"/>
    <w:rsid w:val="006C6FF4"/>
    <w:rsid w:val="006C7606"/>
    <w:rsid w:val="006C7C60"/>
    <w:rsid w:val="006C7F84"/>
    <w:rsid w:val="006D034F"/>
    <w:rsid w:val="006D08CA"/>
    <w:rsid w:val="006D0CC8"/>
    <w:rsid w:val="006D0F62"/>
    <w:rsid w:val="006D1458"/>
    <w:rsid w:val="006D17B0"/>
    <w:rsid w:val="006D189C"/>
    <w:rsid w:val="006D2C95"/>
    <w:rsid w:val="006D35AC"/>
    <w:rsid w:val="006D3959"/>
    <w:rsid w:val="006D3A37"/>
    <w:rsid w:val="006D3BD6"/>
    <w:rsid w:val="006D3EE8"/>
    <w:rsid w:val="006D40CB"/>
    <w:rsid w:val="006D4CA1"/>
    <w:rsid w:val="006D54A1"/>
    <w:rsid w:val="006D57CD"/>
    <w:rsid w:val="006D5995"/>
    <w:rsid w:val="006D63DA"/>
    <w:rsid w:val="006D687C"/>
    <w:rsid w:val="006D6BFA"/>
    <w:rsid w:val="006D7BD6"/>
    <w:rsid w:val="006E09EF"/>
    <w:rsid w:val="006E1234"/>
    <w:rsid w:val="006E14CB"/>
    <w:rsid w:val="006E1BA0"/>
    <w:rsid w:val="006E1CA3"/>
    <w:rsid w:val="006E1F89"/>
    <w:rsid w:val="006E273D"/>
    <w:rsid w:val="006E2911"/>
    <w:rsid w:val="006E2BDB"/>
    <w:rsid w:val="006E3823"/>
    <w:rsid w:val="006E3FA5"/>
    <w:rsid w:val="006E56DD"/>
    <w:rsid w:val="006E583A"/>
    <w:rsid w:val="006E5890"/>
    <w:rsid w:val="006E58B0"/>
    <w:rsid w:val="006E58D9"/>
    <w:rsid w:val="006E5911"/>
    <w:rsid w:val="006E599C"/>
    <w:rsid w:val="006E5E0B"/>
    <w:rsid w:val="006E6938"/>
    <w:rsid w:val="006F0682"/>
    <w:rsid w:val="006F0893"/>
    <w:rsid w:val="006F0C96"/>
    <w:rsid w:val="006F14C3"/>
    <w:rsid w:val="006F19AA"/>
    <w:rsid w:val="006F1C36"/>
    <w:rsid w:val="006F1FEA"/>
    <w:rsid w:val="006F2711"/>
    <w:rsid w:val="006F2795"/>
    <w:rsid w:val="006F30E1"/>
    <w:rsid w:val="006F3230"/>
    <w:rsid w:val="006F39F1"/>
    <w:rsid w:val="006F40E1"/>
    <w:rsid w:val="006F43AC"/>
    <w:rsid w:val="006F44E6"/>
    <w:rsid w:val="006F50AB"/>
    <w:rsid w:val="006F5200"/>
    <w:rsid w:val="006F5655"/>
    <w:rsid w:val="006F5F4B"/>
    <w:rsid w:val="006F63CD"/>
    <w:rsid w:val="006F70D5"/>
    <w:rsid w:val="006F7666"/>
    <w:rsid w:val="006F7939"/>
    <w:rsid w:val="006F7DE2"/>
    <w:rsid w:val="00700031"/>
    <w:rsid w:val="00701B3E"/>
    <w:rsid w:val="00701D17"/>
    <w:rsid w:val="00701E0D"/>
    <w:rsid w:val="0070200F"/>
    <w:rsid w:val="00702626"/>
    <w:rsid w:val="007029DF"/>
    <w:rsid w:val="0070315D"/>
    <w:rsid w:val="0070329C"/>
    <w:rsid w:val="007034A2"/>
    <w:rsid w:val="0070427D"/>
    <w:rsid w:val="007042DE"/>
    <w:rsid w:val="00704409"/>
    <w:rsid w:val="00704970"/>
    <w:rsid w:val="00704A86"/>
    <w:rsid w:val="007057AC"/>
    <w:rsid w:val="00705808"/>
    <w:rsid w:val="00706B61"/>
    <w:rsid w:val="00707209"/>
    <w:rsid w:val="00707615"/>
    <w:rsid w:val="007101CC"/>
    <w:rsid w:val="00710319"/>
    <w:rsid w:val="007114B6"/>
    <w:rsid w:val="007118C9"/>
    <w:rsid w:val="007119A7"/>
    <w:rsid w:val="007120CC"/>
    <w:rsid w:val="00712547"/>
    <w:rsid w:val="00712FA9"/>
    <w:rsid w:val="00712FB2"/>
    <w:rsid w:val="00713195"/>
    <w:rsid w:val="007131C8"/>
    <w:rsid w:val="00713696"/>
    <w:rsid w:val="007137C4"/>
    <w:rsid w:val="007137DA"/>
    <w:rsid w:val="0071435F"/>
    <w:rsid w:val="00714688"/>
    <w:rsid w:val="00714911"/>
    <w:rsid w:val="00715A59"/>
    <w:rsid w:val="00715D3B"/>
    <w:rsid w:val="00716566"/>
    <w:rsid w:val="007165BA"/>
    <w:rsid w:val="00716617"/>
    <w:rsid w:val="00716BC4"/>
    <w:rsid w:val="00717195"/>
    <w:rsid w:val="0071719C"/>
    <w:rsid w:val="0071784B"/>
    <w:rsid w:val="00717B08"/>
    <w:rsid w:val="00717DDA"/>
    <w:rsid w:val="00717E9D"/>
    <w:rsid w:val="0072076A"/>
    <w:rsid w:val="00720CDD"/>
    <w:rsid w:val="00721642"/>
    <w:rsid w:val="00721A41"/>
    <w:rsid w:val="007227DA"/>
    <w:rsid w:val="00722E80"/>
    <w:rsid w:val="007234BF"/>
    <w:rsid w:val="007236D0"/>
    <w:rsid w:val="007237AD"/>
    <w:rsid w:val="00723A53"/>
    <w:rsid w:val="00723ACB"/>
    <w:rsid w:val="00723BAC"/>
    <w:rsid w:val="00724735"/>
    <w:rsid w:val="0072497F"/>
    <w:rsid w:val="00724D06"/>
    <w:rsid w:val="00724EEB"/>
    <w:rsid w:val="007255CD"/>
    <w:rsid w:val="007259AE"/>
    <w:rsid w:val="00725E51"/>
    <w:rsid w:val="0072654C"/>
    <w:rsid w:val="00726C53"/>
    <w:rsid w:val="00727141"/>
    <w:rsid w:val="007272D9"/>
    <w:rsid w:val="007277EF"/>
    <w:rsid w:val="007278C4"/>
    <w:rsid w:val="00727946"/>
    <w:rsid w:val="00727B3A"/>
    <w:rsid w:val="00727C6F"/>
    <w:rsid w:val="00730387"/>
    <w:rsid w:val="00730646"/>
    <w:rsid w:val="0073074F"/>
    <w:rsid w:val="007314EF"/>
    <w:rsid w:val="00731A0F"/>
    <w:rsid w:val="00731D94"/>
    <w:rsid w:val="00731F22"/>
    <w:rsid w:val="00732F66"/>
    <w:rsid w:val="00733A51"/>
    <w:rsid w:val="00733CB8"/>
    <w:rsid w:val="00733CC6"/>
    <w:rsid w:val="00734151"/>
    <w:rsid w:val="007341C0"/>
    <w:rsid w:val="0073454F"/>
    <w:rsid w:val="007350FE"/>
    <w:rsid w:val="00735363"/>
    <w:rsid w:val="00735547"/>
    <w:rsid w:val="007356CA"/>
    <w:rsid w:val="00736217"/>
    <w:rsid w:val="00736989"/>
    <w:rsid w:val="00736DE3"/>
    <w:rsid w:val="00736E97"/>
    <w:rsid w:val="007377B3"/>
    <w:rsid w:val="007378EC"/>
    <w:rsid w:val="00737E6A"/>
    <w:rsid w:val="00737FE8"/>
    <w:rsid w:val="007408BE"/>
    <w:rsid w:val="00740BBD"/>
    <w:rsid w:val="00741AA9"/>
    <w:rsid w:val="007427F2"/>
    <w:rsid w:val="00742DCF"/>
    <w:rsid w:val="0074314C"/>
    <w:rsid w:val="007437CE"/>
    <w:rsid w:val="0074381C"/>
    <w:rsid w:val="007439B0"/>
    <w:rsid w:val="00743DC4"/>
    <w:rsid w:val="00743E3F"/>
    <w:rsid w:val="00744063"/>
    <w:rsid w:val="007442A7"/>
    <w:rsid w:val="007449D3"/>
    <w:rsid w:val="00744C44"/>
    <w:rsid w:val="0074542E"/>
    <w:rsid w:val="007458E4"/>
    <w:rsid w:val="00745B56"/>
    <w:rsid w:val="007464F3"/>
    <w:rsid w:val="00746AD4"/>
    <w:rsid w:val="007473E8"/>
    <w:rsid w:val="00747725"/>
    <w:rsid w:val="00747E6A"/>
    <w:rsid w:val="00750570"/>
    <w:rsid w:val="00750933"/>
    <w:rsid w:val="00750BC9"/>
    <w:rsid w:val="0075125C"/>
    <w:rsid w:val="0075135D"/>
    <w:rsid w:val="00751BAE"/>
    <w:rsid w:val="00751C70"/>
    <w:rsid w:val="00751C72"/>
    <w:rsid w:val="00751C97"/>
    <w:rsid w:val="00752C0A"/>
    <w:rsid w:val="00753013"/>
    <w:rsid w:val="00753755"/>
    <w:rsid w:val="0075381C"/>
    <w:rsid w:val="00753840"/>
    <w:rsid w:val="00753D12"/>
    <w:rsid w:val="00754957"/>
    <w:rsid w:val="00754B89"/>
    <w:rsid w:val="00754FFB"/>
    <w:rsid w:val="00755145"/>
    <w:rsid w:val="007553FC"/>
    <w:rsid w:val="00755BC1"/>
    <w:rsid w:val="00755D33"/>
    <w:rsid w:val="00755F2F"/>
    <w:rsid w:val="007568F1"/>
    <w:rsid w:val="00757087"/>
    <w:rsid w:val="007573CD"/>
    <w:rsid w:val="00757705"/>
    <w:rsid w:val="00757725"/>
    <w:rsid w:val="00760F20"/>
    <w:rsid w:val="007614C5"/>
    <w:rsid w:val="00761B05"/>
    <w:rsid w:val="00761F1C"/>
    <w:rsid w:val="00761FCC"/>
    <w:rsid w:val="007620D8"/>
    <w:rsid w:val="00762253"/>
    <w:rsid w:val="00762AEA"/>
    <w:rsid w:val="0076312E"/>
    <w:rsid w:val="00763152"/>
    <w:rsid w:val="0076356D"/>
    <w:rsid w:val="0076362E"/>
    <w:rsid w:val="00763B46"/>
    <w:rsid w:val="0076509F"/>
    <w:rsid w:val="00765134"/>
    <w:rsid w:val="00765149"/>
    <w:rsid w:val="00765608"/>
    <w:rsid w:val="00765AC4"/>
    <w:rsid w:val="00766AF0"/>
    <w:rsid w:val="00767254"/>
    <w:rsid w:val="00767924"/>
    <w:rsid w:val="0076798A"/>
    <w:rsid w:val="00767B82"/>
    <w:rsid w:val="00770326"/>
    <w:rsid w:val="00770485"/>
    <w:rsid w:val="007708F1"/>
    <w:rsid w:val="00770AB0"/>
    <w:rsid w:val="00770B08"/>
    <w:rsid w:val="007711F8"/>
    <w:rsid w:val="00771362"/>
    <w:rsid w:val="0077144A"/>
    <w:rsid w:val="00771476"/>
    <w:rsid w:val="00771592"/>
    <w:rsid w:val="007715B6"/>
    <w:rsid w:val="0077191B"/>
    <w:rsid w:val="00771EE7"/>
    <w:rsid w:val="00771FC0"/>
    <w:rsid w:val="0077253D"/>
    <w:rsid w:val="00772E95"/>
    <w:rsid w:val="0077300E"/>
    <w:rsid w:val="0077319B"/>
    <w:rsid w:val="007735B2"/>
    <w:rsid w:val="007738ED"/>
    <w:rsid w:val="007743CF"/>
    <w:rsid w:val="00774607"/>
    <w:rsid w:val="00774DEB"/>
    <w:rsid w:val="00775083"/>
    <w:rsid w:val="00775DDB"/>
    <w:rsid w:val="007761D9"/>
    <w:rsid w:val="007762A1"/>
    <w:rsid w:val="0077688B"/>
    <w:rsid w:val="00776E01"/>
    <w:rsid w:val="007772F0"/>
    <w:rsid w:val="0077774D"/>
    <w:rsid w:val="0078023D"/>
    <w:rsid w:val="007803BA"/>
    <w:rsid w:val="00781143"/>
    <w:rsid w:val="00781251"/>
    <w:rsid w:val="00781494"/>
    <w:rsid w:val="00781577"/>
    <w:rsid w:val="00781675"/>
    <w:rsid w:val="00781A37"/>
    <w:rsid w:val="00781B59"/>
    <w:rsid w:val="00782086"/>
    <w:rsid w:val="00782211"/>
    <w:rsid w:val="007824CC"/>
    <w:rsid w:val="0078270F"/>
    <w:rsid w:val="00782A78"/>
    <w:rsid w:val="0078325C"/>
    <w:rsid w:val="0078354B"/>
    <w:rsid w:val="00784289"/>
    <w:rsid w:val="0078468E"/>
    <w:rsid w:val="00784934"/>
    <w:rsid w:val="00784EC7"/>
    <w:rsid w:val="00785945"/>
    <w:rsid w:val="00786119"/>
    <w:rsid w:val="007861BB"/>
    <w:rsid w:val="00786B81"/>
    <w:rsid w:val="00786F5A"/>
    <w:rsid w:val="00787592"/>
    <w:rsid w:val="0079015F"/>
    <w:rsid w:val="007904D5"/>
    <w:rsid w:val="0079173D"/>
    <w:rsid w:val="0079194C"/>
    <w:rsid w:val="00791F80"/>
    <w:rsid w:val="00791FE0"/>
    <w:rsid w:val="00792189"/>
    <w:rsid w:val="007922E0"/>
    <w:rsid w:val="00792D3D"/>
    <w:rsid w:val="007934A5"/>
    <w:rsid w:val="0079351C"/>
    <w:rsid w:val="0079352B"/>
    <w:rsid w:val="00793CB5"/>
    <w:rsid w:val="00793D6E"/>
    <w:rsid w:val="0079405A"/>
    <w:rsid w:val="0079438D"/>
    <w:rsid w:val="0079452A"/>
    <w:rsid w:val="00794874"/>
    <w:rsid w:val="00794E94"/>
    <w:rsid w:val="00794F2A"/>
    <w:rsid w:val="007950A4"/>
    <w:rsid w:val="007950B0"/>
    <w:rsid w:val="0079520F"/>
    <w:rsid w:val="00795612"/>
    <w:rsid w:val="00795800"/>
    <w:rsid w:val="00795896"/>
    <w:rsid w:val="007964F9"/>
    <w:rsid w:val="00796B0A"/>
    <w:rsid w:val="00796D2F"/>
    <w:rsid w:val="00796D5B"/>
    <w:rsid w:val="00797B9F"/>
    <w:rsid w:val="00797E0D"/>
    <w:rsid w:val="007A0365"/>
    <w:rsid w:val="007A0650"/>
    <w:rsid w:val="007A069D"/>
    <w:rsid w:val="007A0897"/>
    <w:rsid w:val="007A08EA"/>
    <w:rsid w:val="007A0DBE"/>
    <w:rsid w:val="007A1198"/>
    <w:rsid w:val="007A1369"/>
    <w:rsid w:val="007A1631"/>
    <w:rsid w:val="007A1755"/>
    <w:rsid w:val="007A18CE"/>
    <w:rsid w:val="007A1BBA"/>
    <w:rsid w:val="007A1CB5"/>
    <w:rsid w:val="007A1E34"/>
    <w:rsid w:val="007A22C9"/>
    <w:rsid w:val="007A253B"/>
    <w:rsid w:val="007A2581"/>
    <w:rsid w:val="007A282E"/>
    <w:rsid w:val="007A2A23"/>
    <w:rsid w:val="007A2E86"/>
    <w:rsid w:val="007A2F5D"/>
    <w:rsid w:val="007A352B"/>
    <w:rsid w:val="007A36CD"/>
    <w:rsid w:val="007A370A"/>
    <w:rsid w:val="007A3D8C"/>
    <w:rsid w:val="007A3F40"/>
    <w:rsid w:val="007A4201"/>
    <w:rsid w:val="007A4FA2"/>
    <w:rsid w:val="007A5333"/>
    <w:rsid w:val="007A5AF1"/>
    <w:rsid w:val="007A60FE"/>
    <w:rsid w:val="007A6146"/>
    <w:rsid w:val="007A624A"/>
    <w:rsid w:val="007A63EE"/>
    <w:rsid w:val="007A6404"/>
    <w:rsid w:val="007A64A6"/>
    <w:rsid w:val="007A6FF6"/>
    <w:rsid w:val="007A70A6"/>
    <w:rsid w:val="007A70FC"/>
    <w:rsid w:val="007A72E3"/>
    <w:rsid w:val="007A7CFB"/>
    <w:rsid w:val="007A7F8C"/>
    <w:rsid w:val="007B00E2"/>
    <w:rsid w:val="007B0547"/>
    <w:rsid w:val="007B088C"/>
    <w:rsid w:val="007B0A74"/>
    <w:rsid w:val="007B111E"/>
    <w:rsid w:val="007B1227"/>
    <w:rsid w:val="007B15AA"/>
    <w:rsid w:val="007B17C2"/>
    <w:rsid w:val="007B1A79"/>
    <w:rsid w:val="007B1DAE"/>
    <w:rsid w:val="007B1F51"/>
    <w:rsid w:val="007B2243"/>
    <w:rsid w:val="007B3529"/>
    <w:rsid w:val="007B395C"/>
    <w:rsid w:val="007B4306"/>
    <w:rsid w:val="007B46CB"/>
    <w:rsid w:val="007B490C"/>
    <w:rsid w:val="007B5008"/>
    <w:rsid w:val="007B5306"/>
    <w:rsid w:val="007B5B76"/>
    <w:rsid w:val="007B5F9C"/>
    <w:rsid w:val="007B6051"/>
    <w:rsid w:val="007B61EC"/>
    <w:rsid w:val="007B678D"/>
    <w:rsid w:val="007B680F"/>
    <w:rsid w:val="007B6AA9"/>
    <w:rsid w:val="007B6BDB"/>
    <w:rsid w:val="007B6C79"/>
    <w:rsid w:val="007B6E3F"/>
    <w:rsid w:val="007B703B"/>
    <w:rsid w:val="007B71B5"/>
    <w:rsid w:val="007B76F6"/>
    <w:rsid w:val="007B779B"/>
    <w:rsid w:val="007B7B48"/>
    <w:rsid w:val="007C0303"/>
    <w:rsid w:val="007C08B9"/>
    <w:rsid w:val="007C0E43"/>
    <w:rsid w:val="007C12D4"/>
    <w:rsid w:val="007C1A63"/>
    <w:rsid w:val="007C1E19"/>
    <w:rsid w:val="007C1EFF"/>
    <w:rsid w:val="007C218F"/>
    <w:rsid w:val="007C28D2"/>
    <w:rsid w:val="007C2909"/>
    <w:rsid w:val="007C2D92"/>
    <w:rsid w:val="007C2F3D"/>
    <w:rsid w:val="007C345D"/>
    <w:rsid w:val="007C35F4"/>
    <w:rsid w:val="007C360B"/>
    <w:rsid w:val="007C3C45"/>
    <w:rsid w:val="007C3D46"/>
    <w:rsid w:val="007C3E37"/>
    <w:rsid w:val="007C3EDA"/>
    <w:rsid w:val="007C445D"/>
    <w:rsid w:val="007C45C3"/>
    <w:rsid w:val="007C477A"/>
    <w:rsid w:val="007C4DB1"/>
    <w:rsid w:val="007C51BF"/>
    <w:rsid w:val="007C5A35"/>
    <w:rsid w:val="007C6327"/>
    <w:rsid w:val="007C6461"/>
    <w:rsid w:val="007C6478"/>
    <w:rsid w:val="007C68A3"/>
    <w:rsid w:val="007C6972"/>
    <w:rsid w:val="007C6CAF"/>
    <w:rsid w:val="007C7625"/>
    <w:rsid w:val="007D0A2D"/>
    <w:rsid w:val="007D0CFF"/>
    <w:rsid w:val="007D1B64"/>
    <w:rsid w:val="007D2301"/>
    <w:rsid w:val="007D2993"/>
    <w:rsid w:val="007D3074"/>
    <w:rsid w:val="007D3BAD"/>
    <w:rsid w:val="007D3BAE"/>
    <w:rsid w:val="007D3F6D"/>
    <w:rsid w:val="007D4978"/>
    <w:rsid w:val="007D5AE4"/>
    <w:rsid w:val="007D61D1"/>
    <w:rsid w:val="007D655E"/>
    <w:rsid w:val="007D65D2"/>
    <w:rsid w:val="007D7321"/>
    <w:rsid w:val="007D7E28"/>
    <w:rsid w:val="007D7EF4"/>
    <w:rsid w:val="007E08BA"/>
    <w:rsid w:val="007E0D0D"/>
    <w:rsid w:val="007E0E1F"/>
    <w:rsid w:val="007E0E6C"/>
    <w:rsid w:val="007E1171"/>
    <w:rsid w:val="007E1192"/>
    <w:rsid w:val="007E11F7"/>
    <w:rsid w:val="007E1230"/>
    <w:rsid w:val="007E1CAC"/>
    <w:rsid w:val="007E2044"/>
    <w:rsid w:val="007E23F2"/>
    <w:rsid w:val="007E2C5D"/>
    <w:rsid w:val="007E3E15"/>
    <w:rsid w:val="007E4042"/>
    <w:rsid w:val="007E4278"/>
    <w:rsid w:val="007E46FA"/>
    <w:rsid w:val="007E4C17"/>
    <w:rsid w:val="007E4CB7"/>
    <w:rsid w:val="007E4EE6"/>
    <w:rsid w:val="007E502A"/>
    <w:rsid w:val="007E5215"/>
    <w:rsid w:val="007E5648"/>
    <w:rsid w:val="007E565C"/>
    <w:rsid w:val="007E566E"/>
    <w:rsid w:val="007E5716"/>
    <w:rsid w:val="007E5A75"/>
    <w:rsid w:val="007E5CE5"/>
    <w:rsid w:val="007E5D03"/>
    <w:rsid w:val="007E62D1"/>
    <w:rsid w:val="007E6D3B"/>
    <w:rsid w:val="007E72B1"/>
    <w:rsid w:val="007E745D"/>
    <w:rsid w:val="007E76A1"/>
    <w:rsid w:val="007E76E3"/>
    <w:rsid w:val="007E774E"/>
    <w:rsid w:val="007E796A"/>
    <w:rsid w:val="007E7E3E"/>
    <w:rsid w:val="007E7E6B"/>
    <w:rsid w:val="007F0059"/>
    <w:rsid w:val="007F00C9"/>
    <w:rsid w:val="007F0840"/>
    <w:rsid w:val="007F18EA"/>
    <w:rsid w:val="007F1A37"/>
    <w:rsid w:val="007F1DF9"/>
    <w:rsid w:val="007F1F4C"/>
    <w:rsid w:val="007F2447"/>
    <w:rsid w:val="007F31CD"/>
    <w:rsid w:val="007F44AB"/>
    <w:rsid w:val="007F44C7"/>
    <w:rsid w:val="007F4939"/>
    <w:rsid w:val="007F4EF9"/>
    <w:rsid w:val="007F5C76"/>
    <w:rsid w:val="007F5EF2"/>
    <w:rsid w:val="007F5F09"/>
    <w:rsid w:val="007F5F66"/>
    <w:rsid w:val="007F6094"/>
    <w:rsid w:val="007F65B2"/>
    <w:rsid w:val="007F6779"/>
    <w:rsid w:val="007F6AAC"/>
    <w:rsid w:val="007F6DE7"/>
    <w:rsid w:val="007F7395"/>
    <w:rsid w:val="007F74D2"/>
    <w:rsid w:val="007F77BF"/>
    <w:rsid w:val="00800227"/>
    <w:rsid w:val="0080161E"/>
    <w:rsid w:val="00801AD0"/>
    <w:rsid w:val="00801DF0"/>
    <w:rsid w:val="008022C7"/>
    <w:rsid w:val="008025FE"/>
    <w:rsid w:val="008039B0"/>
    <w:rsid w:val="00803C0C"/>
    <w:rsid w:val="00803F0F"/>
    <w:rsid w:val="00803F6B"/>
    <w:rsid w:val="008046BC"/>
    <w:rsid w:val="008048C2"/>
    <w:rsid w:val="0080513D"/>
    <w:rsid w:val="0080539E"/>
    <w:rsid w:val="00805BA0"/>
    <w:rsid w:val="00806614"/>
    <w:rsid w:val="00806C2A"/>
    <w:rsid w:val="00807124"/>
    <w:rsid w:val="00807236"/>
    <w:rsid w:val="00807751"/>
    <w:rsid w:val="00810133"/>
    <w:rsid w:val="008105D8"/>
    <w:rsid w:val="00810B4F"/>
    <w:rsid w:val="00810BB4"/>
    <w:rsid w:val="00810E7A"/>
    <w:rsid w:val="0081130B"/>
    <w:rsid w:val="00811539"/>
    <w:rsid w:val="00811934"/>
    <w:rsid w:val="00811974"/>
    <w:rsid w:val="00811B3C"/>
    <w:rsid w:val="00811ECD"/>
    <w:rsid w:val="00812A3C"/>
    <w:rsid w:val="008132C7"/>
    <w:rsid w:val="0081354C"/>
    <w:rsid w:val="00813ADB"/>
    <w:rsid w:val="00813E37"/>
    <w:rsid w:val="00814157"/>
    <w:rsid w:val="008144A7"/>
    <w:rsid w:val="00814634"/>
    <w:rsid w:val="00814871"/>
    <w:rsid w:val="008149C1"/>
    <w:rsid w:val="00814B6E"/>
    <w:rsid w:val="00814E3C"/>
    <w:rsid w:val="00815410"/>
    <w:rsid w:val="0081574F"/>
    <w:rsid w:val="00815AC9"/>
    <w:rsid w:val="00815BCE"/>
    <w:rsid w:val="0081633A"/>
    <w:rsid w:val="0081660E"/>
    <w:rsid w:val="008167E7"/>
    <w:rsid w:val="008175A8"/>
    <w:rsid w:val="00817843"/>
    <w:rsid w:val="00817A1D"/>
    <w:rsid w:val="008202B5"/>
    <w:rsid w:val="0082039E"/>
    <w:rsid w:val="0082058A"/>
    <w:rsid w:val="008209C3"/>
    <w:rsid w:val="00820B34"/>
    <w:rsid w:val="00820C11"/>
    <w:rsid w:val="0082300E"/>
    <w:rsid w:val="00823776"/>
    <w:rsid w:val="00823CCE"/>
    <w:rsid w:val="00824070"/>
    <w:rsid w:val="00824073"/>
    <w:rsid w:val="00824BC7"/>
    <w:rsid w:val="00824D32"/>
    <w:rsid w:val="00825490"/>
    <w:rsid w:val="0082580E"/>
    <w:rsid w:val="00825F47"/>
    <w:rsid w:val="0082606D"/>
    <w:rsid w:val="008261DA"/>
    <w:rsid w:val="008264EE"/>
    <w:rsid w:val="008268FC"/>
    <w:rsid w:val="00826B2C"/>
    <w:rsid w:val="0082702B"/>
    <w:rsid w:val="0082710E"/>
    <w:rsid w:val="0082776E"/>
    <w:rsid w:val="008279B9"/>
    <w:rsid w:val="00827DA5"/>
    <w:rsid w:val="00830547"/>
    <w:rsid w:val="0083060E"/>
    <w:rsid w:val="008307BC"/>
    <w:rsid w:val="00830B10"/>
    <w:rsid w:val="008319C1"/>
    <w:rsid w:val="00831A85"/>
    <w:rsid w:val="00831AF1"/>
    <w:rsid w:val="00832112"/>
    <w:rsid w:val="0083236D"/>
    <w:rsid w:val="00832693"/>
    <w:rsid w:val="00832810"/>
    <w:rsid w:val="00832A08"/>
    <w:rsid w:val="00832A0E"/>
    <w:rsid w:val="00832CAD"/>
    <w:rsid w:val="00832D93"/>
    <w:rsid w:val="00832FB1"/>
    <w:rsid w:val="00832FE2"/>
    <w:rsid w:val="00833090"/>
    <w:rsid w:val="00833594"/>
    <w:rsid w:val="0083395F"/>
    <w:rsid w:val="00834590"/>
    <w:rsid w:val="0083492D"/>
    <w:rsid w:val="00834C6C"/>
    <w:rsid w:val="008351F1"/>
    <w:rsid w:val="00835501"/>
    <w:rsid w:val="0083555C"/>
    <w:rsid w:val="008355E9"/>
    <w:rsid w:val="0083583B"/>
    <w:rsid w:val="00835B89"/>
    <w:rsid w:val="00835BB3"/>
    <w:rsid w:val="00835C11"/>
    <w:rsid w:val="00835DA4"/>
    <w:rsid w:val="008361E7"/>
    <w:rsid w:val="0083629B"/>
    <w:rsid w:val="00836B85"/>
    <w:rsid w:val="00836DA5"/>
    <w:rsid w:val="00837782"/>
    <w:rsid w:val="00837873"/>
    <w:rsid w:val="0083791C"/>
    <w:rsid w:val="00837A31"/>
    <w:rsid w:val="00837F6E"/>
    <w:rsid w:val="00840B5B"/>
    <w:rsid w:val="00841149"/>
    <w:rsid w:val="00841565"/>
    <w:rsid w:val="008419D7"/>
    <w:rsid w:val="00841C00"/>
    <w:rsid w:val="00841F65"/>
    <w:rsid w:val="00841FB2"/>
    <w:rsid w:val="008425E2"/>
    <w:rsid w:val="00842DE7"/>
    <w:rsid w:val="00843374"/>
    <w:rsid w:val="00843A60"/>
    <w:rsid w:val="00843C6A"/>
    <w:rsid w:val="00844092"/>
    <w:rsid w:val="008441B1"/>
    <w:rsid w:val="0084447C"/>
    <w:rsid w:val="00844B22"/>
    <w:rsid w:val="00844DD9"/>
    <w:rsid w:val="0084539A"/>
    <w:rsid w:val="008454A6"/>
    <w:rsid w:val="008454A9"/>
    <w:rsid w:val="00845A10"/>
    <w:rsid w:val="00845B29"/>
    <w:rsid w:val="00845DC1"/>
    <w:rsid w:val="0084616C"/>
    <w:rsid w:val="00846255"/>
    <w:rsid w:val="0084634A"/>
    <w:rsid w:val="00846448"/>
    <w:rsid w:val="00846C48"/>
    <w:rsid w:val="008470D8"/>
    <w:rsid w:val="0084752A"/>
    <w:rsid w:val="0084786C"/>
    <w:rsid w:val="0085068F"/>
    <w:rsid w:val="008512FC"/>
    <w:rsid w:val="00851370"/>
    <w:rsid w:val="00851413"/>
    <w:rsid w:val="008514A1"/>
    <w:rsid w:val="0085181D"/>
    <w:rsid w:val="008518E2"/>
    <w:rsid w:val="00851ED9"/>
    <w:rsid w:val="00851F49"/>
    <w:rsid w:val="00852398"/>
    <w:rsid w:val="00852C11"/>
    <w:rsid w:val="00852C7D"/>
    <w:rsid w:val="00852D81"/>
    <w:rsid w:val="00853ACE"/>
    <w:rsid w:val="00853B17"/>
    <w:rsid w:val="00854649"/>
    <w:rsid w:val="00854A4D"/>
    <w:rsid w:val="00854BDA"/>
    <w:rsid w:val="00855285"/>
    <w:rsid w:val="00855666"/>
    <w:rsid w:val="0085599D"/>
    <w:rsid w:val="008560A3"/>
    <w:rsid w:val="008565D2"/>
    <w:rsid w:val="00856905"/>
    <w:rsid w:val="00856B3F"/>
    <w:rsid w:val="00860006"/>
    <w:rsid w:val="008607B5"/>
    <w:rsid w:val="00860EB1"/>
    <w:rsid w:val="00861069"/>
    <w:rsid w:val="00861420"/>
    <w:rsid w:val="008623AA"/>
    <w:rsid w:val="008627EE"/>
    <w:rsid w:val="00862D99"/>
    <w:rsid w:val="00862E8D"/>
    <w:rsid w:val="008633B9"/>
    <w:rsid w:val="0086384C"/>
    <w:rsid w:val="00863ABF"/>
    <w:rsid w:val="00863EBD"/>
    <w:rsid w:val="00864297"/>
    <w:rsid w:val="0086444B"/>
    <w:rsid w:val="00864513"/>
    <w:rsid w:val="008645FE"/>
    <w:rsid w:val="00864F93"/>
    <w:rsid w:val="0086505A"/>
    <w:rsid w:val="008652BE"/>
    <w:rsid w:val="00865748"/>
    <w:rsid w:val="00866072"/>
    <w:rsid w:val="0086623B"/>
    <w:rsid w:val="00866687"/>
    <w:rsid w:val="008667B4"/>
    <w:rsid w:val="008668D4"/>
    <w:rsid w:val="00867113"/>
    <w:rsid w:val="008677D1"/>
    <w:rsid w:val="00867936"/>
    <w:rsid w:val="00870D82"/>
    <w:rsid w:val="00870EAA"/>
    <w:rsid w:val="00871430"/>
    <w:rsid w:val="00871625"/>
    <w:rsid w:val="008719F2"/>
    <w:rsid w:val="00871A18"/>
    <w:rsid w:val="00871AAE"/>
    <w:rsid w:val="00872024"/>
    <w:rsid w:val="008722D3"/>
    <w:rsid w:val="008726F2"/>
    <w:rsid w:val="00872EB9"/>
    <w:rsid w:val="0087303D"/>
    <w:rsid w:val="0087341F"/>
    <w:rsid w:val="008734CF"/>
    <w:rsid w:val="008735EA"/>
    <w:rsid w:val="00873650"/>
    <w:rsid w:val="00873778"/>
    <w:rsid w:val="008738F5"/>
    <w:rsid w:val="00874496"/>
    <w:rsid w:val="00874587"/>
    <w:rsid w:val="0087470E"/>
    <w:rsid w:val="00874ED1"/>
    <w:rsid w:val="00875104"/>
    <w:rsid w:val="008752EA"/>
    <w:rsid w:val="00875999"/>
    <w:rsid w:val="00875C3B"/>
    <w:rsid w:val="0087610B"/>
    <w:rsid w:val="0087683A"/>
    <w:rsid w:val="00876A2F"/>
    <w:rsid w:val="00876CBB"/>
    <w:rsid w:val="0087708E"/>
    <w:rsid w:val="008771CA"/>
    <w:rsid w:val="008771EF"/>
    <w:rsid w:val="0087745B"/>
    <w:rsid w:val="0087771C"/>
    <w:rsid w:val="008779D2"/>
    <w:rsid w:val="00877ED7"/>
    <w:rsid w:val="0088048A"/>
    <w:rsid w:val="0088053D"/>
    <w:rsid w:val="008808CC"/>
    <w:rsid w:val="00880969"/>
    <w:rsid w:val="0088104E"/>
    <w:rsid w:val="00881ACA"/>
    <w:rsid w:val="00881C24"/>
    <w:rsid w:val="008821AD"/>
    <w:rsid w:val="008828D5"/>
    <w:rsid w:val="008828D8"/>
    <w:rsid w:val="00883922"/>
    <w:rsid w:val="008839C3"/>
    <w:rsid w:val="00883DF4"/>
    <w:rsid w:val="00883FBC"/>
    <w:rsid w:val="0088420C"/>
    <w:rsid w:val="008854E6"/>
    <w:rsid w:val="00886236"/>
    <w:rsid w:val="00886C2A"/>
    <w:rsid w:val="00886DB4"/>
    <w:rsid w:val="00887A24"/>
    <w:rsid w:val="00887DE4"/>
    <w:rsid w:val="00887E2E"/>
    <w:rsid w:val="00890282"/>
    <w:rsid w:val="0089033D"/>
    <w:rsid w:val="0089044E"/>
    <w:rsid w:val="008904E4"/>
    <w:rsid w:val="008907D1"/>
    <w:rsid w:val="008912D9"/>
    <w:rsid w:val="008916CC"/>
    <w:rsid w:val="00891AAD"/>
    <w:rsid w:val="00891B96"/>
    <w:rsid w:val="00891E42"/>
    <w:rsid w:val="00891FDC"/>
    <w:rsid w:val="0089207B"/>
    <w:rsid w:val="00892578"/>
    <w:rsid w:val="00892877"/>
    <w:rsid w:val="00892937"/>
    <w:rsid w:val="00892AE1"/>
    <w:rsid w:val="00892B36"/>
    <w:rsid w:val="00893690"/>
    <w:rsid w:val="00893CAD"/>
    <w:rsid w:val="00893DA7"/>
    <w:rsid w:val="0089400D"/>
    <w:rsid w:val="008943EF"/>
    <w:rsid w:val="008944F7"/>
    <w:rsid w:val="00894C85"/>
    <w:rsid w:val="008957C0"/>
    <w:rsid w:val="008961C4"/>
    <w:rsid w:val="008970DC"/>
    <w:rsid w:val="008972E6"/>
    <w:rsid w:val="0089784E"/>
    <w:rsid w:val="00897C58"/>
    <w:rsid w:val="008A01A4"/>
    <w:rsid w:val="008A02CC"/>
    <w:rsid w:val="008A0784"/>
    <w:rsid w:val="008A1C6F"/>
    <w:rsid w:val="008A1EF0"/>
    <w:rsid w:val="008A309E"/>
    <w:rsid w:val="008A317D"/>
    <w:rsid w:val="008A33DF"/>
    <w:rsid w:val="008A37F7"/>
    <w:rsid w:val="008A3E2F"/>
    <w:rsid w:val="008A4094"/>
    <w:rsid w:val="008A4D4F"/>
    <w:rsid w:val="008A4DC1"/>
    <w:rsid w:val="008A4F2D"/>
    <w:rsid w:val="008A50D9"/>
    <w:rsid w:val="008A5BAE"/>
    <w:rsid w:val="008A626A"/>
    <w:rsid w:val="008A66D7"/>
    <w:rsid w:val="008A77B6"/>
    <w:rsid w:val="008A7C0A"/>
    <w:rsid w:val="008A7C9B"/>
    <w:rsid w:val="008A7CD9"/>
    <w:rsid w:val="008B03B8"/>
    <w:rsid w:val="008B0B8A"/>
    <w:rsid w:val="008B1802"/>
    <w:rsid w:val="008B2638"/>
    <w:rsid w:val="008B29C2"/>
    <w:rsid w:val="008B3146"/>
    <w:rsid w:val="008B397B"/>
    <w:rsid w:val="008B3AD3"/>
    <w:rsid w:val="008B3B51"/>
    <w:rsid w:val="008B3D5D"/>
    <w:rsid w:val="008B3E4E"/>
    <w:rsid w:val="008B3F2C"/>
    <w:rsid w:val="008B49E6"/>
    <w:rsid w:val="008B4F6E"/>
    <w:rsid w:val="008B5193"/>
    <w:rsid w:val="008B51BE"/>
    <w:rsid w:val="008B5488"/>
    <w:rsid w:val="008B5A0E"/>
    <w:rsid w:val="008B5AD1"/>
    <w:rsid w:val="008B5CA8"/>
    <w:rsid w:val="008B6371"/>
    <w:rsid w:val="008B6DA2"/>
    <w:rsid w:val="008B74AD"/>
    <w:rsid w:val="008B7595"/>
    <w:rsid w:val="008B79DF"/>
    <w:rsid w:val="008B7AAD"/>
    <w:rsid w:val="008B7DE4"/>
    <w:rsid w:val="008C1194"/>
    <w:rsid w:val="008C1921"/>
    <w:rsid w:val="008C1C52"/>
    <w:rsid w:val="008C1CDA"/>
    <w:rsid w:val="008C1D7F"/>
    <w:rsid w:val="008C244F"/>
    <w:rsid w:val="008C2588"/>
    <w:rsid w:val="008C27F6"/>
    <w:rsid w:val="008C2ABF"/>
    <w:rsid w:val="008C335A"/>
    <w:rsid w:val="008C3702"/>
    <w:rsid w:val="008C396E"/>
    <w:rsid w:val="008C3A90"/>
    <w:rsid w:val="008C3AD0"/>
    <w:rsid w:val="008C44DA"/>
    <w:rsid w:val="008C4548"/>
    <w:rsid w:val="008C5436"/>
    <w:rsid w:val="008C560F"/>
    <w:rsid w:val="008C5A0F"/>
    <w:rsid w:val="008C5A2B"/>
    <w:rsid w:val="008C5D9F"/>
    <w:rsid w:val="008C5E51"/>
    <w:rsid w:val="008C61AF"/>
    <w:rsid w:val="008C6E87"/>
    <w:rsid w:val="008C70A4"/>
    <w:rsid w:val="008C7516"/>
    <w:rsid w:val="008C78FC"/>
    <w:rsid w:val="008C7F4E"/>
    <w:rsid w:val="008D0057"/>
    <w:rsid w:val="008D0836"/>
    <w:rsid w:val="008D0EF6"/>
    <w:rsid w:val="008D128D"/>
    <w:rsid w:val="008D139B"/>
    <w:rsid w:val="008D13FB"/>
    <w:rsid w:val="008D151E"/>
    <w:rsid w:val="008D1B94"/>
    <w:rsid w:val="008D1DBD"/>
    <w:rsid w:val="008D27EB"/>
    <w:rsid w:val="008D2BE8"/>
    <w:rsid w:val="008D4071"/>
    <w:rsid w:val="008D4605"/>
    <w:rsid w:val="008D47AB"/>
    <w:rsid w:val="008D4CAD"/>
    <w:rsid w:val="008D4EED"/>
    <w:rsid w:val="008D53E1"/>
    <w:rsid w:val="008D5A05"/>
    <w:rsid w:val="008D5C99"/>
    <w:rsid w:val="008D602A"/>
    <w:rsid w:val="008D6560"/>
    <w:rsid w:val="008D6962"/>
    <w:rsid w:val="008D6D73"/>
    <w:rsid w:val="008D7A30"/>
    <w:rsid w:val="008D7B9F"/>
    <w:rsid w:val="008E0A76"/>
    <w:rsid w:val="008E107D"/>
    <w:rsid w:val="008E1236"/>
    <w:rsid w:val="008E1384"/>
    <w:rsid w:val="008E167A"/>
    <w:rsid w:val="008E1848"/>
    <w:rsid w:val="008E1D01"/>
    <w:rsid w:val="008E1E38"/>
    <w:rsid w:val="008E22ED"/>
    <w:rsid w:val="008E22FB"/>
    <w:rsid w:val="008E23F2"/>
    <w:rsid w:val="008E2946"/>
    <w:rsid w:val="008E2B85"/>
    <w:rsid w:val="008E2EF8"/>
    <w:rsid w:val="008E328D"/>
    <w:rsid w:val="008E3460"/>
    <w:rsid w:val="008E39CE"/>
    <w:rsid w:val="008E3BAB"/>
    <w:rsid w:val="008E3F05"/>
    <w:rsid w:val="008E46A6"/>
    <w:rsid w:val="008E4B0A"/>
    <w:rsid w:val="008E50BA"/>
    <w:rsid w:val="008E5287"/>
    <w:rsid w:val="008E5700"/>
    <w:rsid w:val="008E5E38"/>
    <w:rsid w:val="008E5F29"/>
    <w:rsid w:val="008E68CA"/>
    <w:rsid w:val="008E6A19"/>
    <w:rsid w:val="008E6EB0"/>
    <w:rsid w:val="008E7190"/>
    <w:rsid w:val="008E72BF"/>
    <w:rsid w:val="008E73CC"/>
    <w:rsid w:val="008E73EE"/>
    <w:rsid w:val="008F07F3"/>
    <w:rsid w:val="008F0A0A"/>
    <w:rsid w:val="008F0ABD"/>
    <w:rsid w:val="008F10A4"/>
    <w:rsid w:val="008F112E"/>
    <w:rsid w:val="008F1586"/>
    <w:rsid w:val="008F1B04"/>
    <w:rsid w:val="008F24D7"/>
    <w:rsid w:val="008F2B4E"/>
    <w:rsid w:val="008F375C"/>
    <w:rsid w:val="008F392F"/>
    <w:rsid w:val="008F3A8B"/>
    <w:rsid w:val="008F3D67"/>
    <w:rsid w:val="008F4471"/>
    <w:rsid w:val="008F4C19"/>
    <w:rsid w:val="008F5052"/>
    <w:rsid w:val="008F5192"/>
    <w:rsid w:val="008F5340"/>
    <w:rsid w:val="008F569F"/>
    <w:rsid w:val="008F5846"/>
    <w:rsid w:val="008F5A3F"/>
    <w:rsid w:val="008F661B"/>
    <w:rsid w:val="008F67A1"/>
    <w:rsid w:val="008F6899"/>
    <w:rsid w:val="008F6B49"/>
    <w:rsid w:val="008F6EBA"/>
    <w:rsid w:val="008F7987"/>
    <w:rsid w:val="008F7C86"/>
    <w:rsid w:val="009000FE"/>
    <w:rsid w:val="00900236"/>
    <w:rsid w:val="00900413"/>
    <w:rsid w:val="00900BAF"/>
    <w:rsid w:val="00900BF7"/>
    <w:rsid w:val="00900C42"/>
    <w:rsid w:val="009010B5"/>
    <w:rsid w:val="00901AD1"/>
    <w:rsid w:val="00902668"/>
    <w:rsid w:val="00902C26"/>
    <w:rsid w:val="00902D70"/>
    <w:rsid w:val="0090412A"/>
    <w:rsid w:val="00904D13"/>
    <w:rsid w:val="009053CB"/>
    <w:rsid w:val="009053DC"/>
    <w:rsid w:val="009054A4"/>
    <w:rsid w:val="0090572C"/>
    <w:rsid w:val="00905C0F"/>
    <w:rsid w:val="00905CA9"/>
    <w:rsid w:val="009060A3"/>
    <w:rsid w:val="00906137"/>
    <w:rsid w:val="00906E5A"/>
    <w:rsid w:val="00907273"/>
    <w:rsid w:val="00907FD4"/>
    <w:rsid w:val="00910161"/>
    <w:rsid w:val="00910466"/>
    <w:rsid w:val="0091084A"/>
    <w:rsid w:val="00910990"/>
    <w:rsid w:val="00910A4A"/>
    <w:rsid w:val="00911741"/>
    <w:rsid w:val="009117A0"/>
    <w:rsid w:val="0091195A"/>
    <w:rsid w:val="00911ADA"/>
    <w:rsid w:val="00911F04"/>
    <w:rsid w:val="00912101"/>
    <w:rsid w:val="009121C2"/>
    <w:rsid w:val="00912239"/>
    <w:rsid w:val="00912493"/>
    <w:rsid w:val="00912793"/>
    <w:rsid w:val="00913156"/>
    <w:rsid w:val="0091341B"/>
    <w:rsid w:val="0091403A"/>
    <w:rsid w:val="0091423E"/>
    <w:rsid w:val="00914396"/>
    <w:rsid w:val="00914CCC"/>
    <w:rsid w:val="009150B4"/>
    <w:rsid w:val="00915310"/>
    <w:rsid w:val="00915BAC"/>
    <w:rsid w:val="00915F26"/>
    <w:rsid w:val="009167C3"/>
    <w:rsid w:val="009172DC"/>
    <w:rsid w:val="009206FF"/>
    <w:rsid w:val="00920748"/>
    <w:rsid w:val="009208A2"/>
    <w:rsid w:val="00920F80"/>
    <w:rsid w:val="0092157D"/>
    <w:rsid w:val="00921F27"/>
    <w:rsid w:val="00922227"/>
    <w:rsid w:val="0092268C"/>
    <w:rsid w:val="00922891"/>
    <w:rsid w:val="00923353"/>
    <w:rsid w:val="009245EF"/>
    <w:rsid w:val="00924717"/>
    <w:rsid w:val="00924BD9"/>
    <w:rsid w:val="00924CF7"/>
    <w:rsid w:val="009253AB"/>
    <w:rsid w:val="00925515"/>
    <w:rsid w:val="00925748"/>
    <w:rsid w:val="009262E1"/>
    <w:rsid w:val="00926649"/>
    <w:rsid w:val="00926E14"/>
    <w:rsid w:val="00927BDC"/>
    <w:rsid w:val="00927E8E"/>
    <w:rsid w:val="00930175"/>
    <w:rsid w:val="00930185"/>
    <w:rsid w:val="009302C8"/>
    <w:rsid w:val="00930564"/>
    <w:rsid w:val="009305AC"/>
    <w:rsid w:val="00930685"/>
    <w:rsid w:val="00930886"/>
    <w:rsid w:val="00930CCE"/>
    <w:rsid w:val="0093111F"/>
    <w:rsid w:val="0093132A"/>
    <w:rsid w:val="009313E3"/>
    <w:rsid w:val="00931E96"/>
    <w:rsid w:val="0093215A"/>
    <w:rsid w:val="009321A7"/>
    <w:rsid w:val="00932925"/>
    <w:rsid w:val="009333EE"/>
    <w:rsid w:val="009335CA"/>
    <w:rsid w:val="009335DA"/>
    <w:rsid w:val="00934254"/>
    <w:rsid w:val="00934768"/>
    <w:rsid w:val="009348A4"/>
    <w:rsid w:val="00934C2B"/>
    <w:rsid w:val="00934C95"/>
    <w:rsid w:val="00934D4C"/>
    <w:rsid w:val="00934E59"/>
    <w:rsid w:val="00935020"/>
    <w:rsid w:val="009350DE"/>
    <w:rsid w:val="00935C4C"/>
    <w:rsid w:val="00935CD1"/>
    <w:rsid w:val="009361F5"/>
    <w:rsid w:val="0093663F"/>
    <w:rsid w:val="009366F3"/>
    <w:rsid w:val="00936A1D"/>
    <w:rsid w:val="00936C55"/>
    <w:rsid w:val="00936D73"/>
    <w:rsid w:val="00936E75"/>
    <w:rsid w:val="00936F28"/>
    <w:rsid w:val="00937417"/>
    <w:rsid w:val="00937DAB"/>
    <w:rsid w:val="00940091"/>
    <w:rsid w:val="0094021D"/>
    <w:rsid w:val="0094073A"/>
    <w:rsid w:val="009411DB"/>
    <w:rsid w:val="0094120B"/>
    <w:rsid w:val="0094157E"/>
    <w:rsid w:val="009418A6"/>
    <w:rsid w:val="00941AE3"/>
    <w:rsid w:val="0094205B"/>
    <w:rsid w:val="0094245F"/>
    <w:rsid w:val="009426AF"/>
    <w:rsid w:val="00942D01"/>
    <w:rsid w:val="009432E5"/>
    <w:rsid w:val="00943382"/>
    <w:rsid w:val="009434BE"/>
    <w:rsid w:val="00943AF8"/>
    <w:rsid w:val="00943ECC"/>
    <w:rsid w:val="00943F43"/>
    <w:rsid w:val="0094474A"/>
    <w:rsid w:val="00944786"/>
    <w:rsid w:val="009450C2"/>
    <w:rsid w:val="00945575"/>
    <w:rsid w:val="009460D2"/>
    <w:rsid w:val="009465D5"/>
    <w:rsid w:val="00946962"/>
    <w:rsid w:val="00946BBE"/>
    <w:rsid w:val="00946BE7"/>
    <w:rsid w:val="009470D8"/>
    <w:rsid w:val="00947575"/>
    <w:rsid w:val="00947604"/>
    <w:rsid w:val="00947772"/>
    <w:rsid w:val="00947A22"/>
    <w:rsid w:val="00947AA9"/>
    <w:rsid w:val="00947F61"/>
    <w:rsid w:val="00950067"/>
    <w:rsid w:val="00950C86"/>
    <w:rsid w:val="00951161"/>
    <w:rsid w:val="009512ED"/>
    <w:rsid w:val="0095156D"/>
    <w:rsid w:val="00951CE6"/>
    <w:rsid w:val="00951D8B"/>
    <w:rsid w:val="009523CB"/>
    <w:rsid w:val="00952EB2"/>
    <w:rsid w:val="00953485"/>
    <w:rsid w:val="00953F41"/>
    <w:rsid w:val="0095487A"/>
    <w:rsid w:val="00954F3A"/>
    <w:rsid w:val="00955C65"/>
    <w:rsid w:val="009561D0"/>
    <w:rsid w:val="00956776"/>
    <w:rsid w:val="00956A60"/>
    <w:rsid w:val="00957E64"/>
    <w:rsid w:val="00957E84"/>
    <w:rsid w:val="009602D0"/>
    <w:rsid w:val="009608E0"/>
    <w:rsid w:val="009614EF"/>
    <w:rsid w:val="00961934"/>
    <w:rsid w:val="00961E6F"/>
    <w:rsid w:val="00961E97"/>
    <w:rsid w:val="00962694"/>
    <w:rsid w:val="0096340E"/>
    <w:rsid w:val="009635D5"/>
    <w:rsid w:val="009637E7"/>
    <w:rsid w:val="00963C37"/>
    <w:rsid w:val="00963F40"/>
    <w:rsid w:val="0096401F"/>
    <w:rsid w:val="009649CE"/>
    <w:rsid w:val="00964ABD"/>
    <w:rsid w:val="00964B65"/>
    <w:rsid w:val="00964F7A"/>
    <w:rsid w:val="00965204"/>
    <w:rsid w:val="0096520D"/>
    <w:rsid w:val="009652C6"/>
    <w:rsid w:val="00965744"/>
    <w:rsid w:val="00966368"/>
    <w:rsid w:val="009663A2"/>
    <w:rsid w:val="0096660D"/>
    <w:rsid w:val="00966A07"/>
    <w:rsid w:val="00966C42"/>
    <w:rsid w:val="0096701A"/>
    <w:rsid w:val="009670EE"/>
    <w:rsid w:val="009672D7"/>
    <w:rsid w:val="00967404"/>
    <w:rsid w:val="00967614"/>
    <w:rsid w:val="0096770A"/>
    <w:rsid w:val="00967F05"/>
    <w:rsid w:val="009711AC"/>
    <w:rsid w:val="00971491"/>
    <w:rsid w:val="0097175F"/>
    <w:rsid w:val="009719F4"/>
    <w:rsid w:val="00971D00"/>
    <w:rsid w:val="009720C9"/>
    <w:rsid w:val="009720E4"/>
    <w:rsid w:val="00973469"/>
    <w:rsid w:val="00973484"/>
    <w:rsid w:val="009737B6"/>
    <w:rsid w:val="00973F9C"/>
    <w:rsid w:val="009745E2"/>
    <w:rsid w:val="00974B04"/>
    <w:rsid w:val="00974C04"/>
    <w:rsid w:val="00976058"/>
    <w:rsid w:val="009764F8"/>
    <w:rsid w:val="00976E2E"/>
    <w:rsid w:val="00976F5F"/>
    <w:rsid w:val="009772C1"/>
    <w:rsid w:val="00977405"/>
    <w:rsid w:val="009777F7"/>
    <w:rsid w:val="00977948"/>
    <w:rsid w:val="009801C9"/>
    <w:rsid w:val="0098049C"/>
    <w:rsid w:val="009804DF"/>
    <w:rsid w:val="00980E53"/>
    <w:rsid w:val="0098130E"/>
    <w:rsid w:val="00981539"/>
    <w:rsid w:val="0098172F"/>
    <w:rsid w:val="00981905"/>
    <w:rsid w:val="00981A84"/>
    <w:rsid w:val="00981C30"/>
    <w:rsid w:val="0098202B"/>
    <w:rsid w:val="009824AB"/>
    <w:rsid w:val="00982A88"/>
    <w:rsid w:val="00983063"/>
    <w:rsid w:val="00983233"/>
    <w:rsid w:val="0098334F"/>
    <w:rsid w:val="0098375C"/>
    <w:rsid w:val="009838F9"/>
    <w:rsid w:val="00983BCB"/>
    <w:rsid w:val="00983E7B"/>
    <w:rsid w:val="009841F4"/>
    <w:rsid w:val="00984214"/>
    <w:rsid w:val="009842B6"/>
    <w:rsid w:val="0098462B"/>
    <w:rsid w:val="009849E8"/>
    <w:rsid w:val="00984EB3"/>
    <w:rsid w:val="00984FDC"/>
    <w:rsid w:val="009858CF"/>
    <w:rsid w:val="00985B76"/>
    <w:rsid w:val="00985D7B"/>
    <w:rsid w:val="00985E52"/>
    <w:rsid w:val="00986A47"/>
    <w:rsid w:val="0098703A"/>
    <w:rsid w:val="0098733D"/>
    <w:rsid w:val="00987830"/>
    <w:rsid w:val="00987E65"/>
    <w:rsid w:val="00987E90"/>
    <w:rsid w:val="0099019D"/>
    <w:rsid w:val="00990360"/>
    <w:rsid w:val="00990532"/>
    <w:rsid w:val="0099059B"/>
    <w:rsid w:val="00991269"/>
    <w:rsid w:val="00991335"/>
    <w:rsid w:val="009914AB"/>
    <w:rsid w:val="00991D91"/>
    <w:rsid w:val="00992FC1"/>
    <w:rsid w:val="009937EE"/>
    <w:rsid w:val="0099386F"/>
    <w:rsid w:val="009945C1"/>
    <w:rsid w:val="00994BEA"/>
    <w:rsid w:val="00994D41"/>
    <w:rsid w:val="00994DD5"/>
    <w:rsid w:val="009957A1"/>
    <w:rsid w:val="009957A4"/>
    <w:rsid w:val="00995B88"/>
    <w:rsid w:val="009960D8"/>
    <w:rsid w:val="009960DA"/>
    <w:rsid w:val="009962E8"/>
    <w:rsid w:val="009976A7"/>
    <w:rsid w:val="00997AEC"/>
    <w:rsid w:val="00997B2F"/>
    <w:rsid w:val="009A020B"/>
    <w:rsid w:val="009A035A"/>
    <w:rsid w:val="009A0466"/>
    <w:rsid w:val="009A0A60"/>
    <w:rsid w:val="009A18AC"/>
    <w:rsid w:val="009A20E0"/>
    <w:rsid w:val="009A2353"/>
    <w:rsid w:val="009A242B"/>
    <w:rsid w:val="009A2DA5"/>
    <w:rsid w:val="009A32B6"/>
    <w:rsid w:val="009A3AAC"/>
    <w:rsid w:val="009A3EF9"/>
    <w:rsid w:val="009A4068"/>
    <w:rsid w:val="009A4103"/>
    <w:rsid w:val="009A41F2"/>
    <w:rsid w:val="009A4B08"/>
    <w:rsid w:val="009A4B95"/>
    <w:rsid w:val="009A4BD4"/>
    <w:rsid w:val="009A4EB8"/>
    <w:rsid w:val="009A5590"/>
    <w:rsid w:val="009A5A71"/>
    <w:rsid w:val="009A5FBB"/>
    <w:rsid w:val="009A6390"/>
    <w:rsid w:val="009A6962"/>
    <w:rsid w:val="009A6AE1"/>
    <w:rsid w:val="009A7D6C"/>
    <w:rsid w:val="009B029D"/>
    <w:rsid w:val="009B02A9"/>
    <w:rsid w:val="009B0524"/>
    <w:rsid w:val="009B07C3"/>
    <w:rsid w:val="009B14BB"/>
    <w:rsid w:val="009B1528"/>
    <w:rsid w:val="009B1ACA"/>
    <w:rsid w:val="009B1E0C"/>
    <w:rsid w:val="009B2358"/>
    <w:rsid w:val="009B2EB3"/>
    <w:rsid w:val="009B330F"/>
    <w:rsid w:val="009B383A"/>
    <w:rsid w:val="009B3A72"/>
    <w:rsid w:val="009B3AF4"/>
    <w:rsid w:val="009B3E15"/>
    <w:rsid w:val="009B4A0D"/>
    <w:rsid w:val="009B4B99"/>
    <w:rsid w:val="009B4E12"/>
    <w:rsid w:val="009B54EC"/>
    <w:rsid w:val="009B5BBF"/>
    <w:rsid w:val="009B6023"/>
    <w:rsid w:val="009B6422"/>
    <w:rsid w:val="009B6BD1"/>
    <w:rsid w:val="009B78BC"/>
    <w:rsid w:val="009B7C09"/>
    <w:rsid w:val="009C0684"/>
    <w:rsid w:val="009C0831"/>
    <w:rsid w:val="009C0863"/>
    <w:rsid w:val="009C0CBE"/>
    <w:rsid w:val="009C12A9"/>
    <w:rsid w:val="009C1BC1"/>
    <w:rsid w:val="009C1C28"/>
    <w:rsid w:val="009C2041"/>
    <w:rsid w:val="009C2584"/>
    <w:rsid w:val="009C288E"/>
    <w:rsid w:val="009C2ED8"/>
    <w:rsid w:val="009C3227"/>
    <w:rsid w:val="009C3252"/>
    <w:rsid w:val="009C348C"/>
    <w:rsid w:val="009C3854"/>
    <w:rsid w:val="009C4089"/>
    <w:rsid w:val="009C4B21"/>
    <w:rsid w:val="009C5435"/>
    <w:rsid w:val="009C69C3"/>
    <w:rsid w:val="009C6A62"/>
    <w:rsid w:val="009C76CB"/>
    <w:rsid w:val="009C78DA"/>
    <w:rsid w:val="009C7966"/>
    <w:rsid w:val="009C79E8"/>
    <w:rsid w:val="009C7BE5"/>
    <w:rsid w:val="009C7CF8"/>
    <w:rsid w:val="009D05C3"/>
    <w:rsid w:val="009D0F89"/>
    <w:rsid w:val="009D14BD"/>
    <w:rsid w:val="009D1B8C"/>
    <w:rsid w:val="009D2881"/>
    <w:rsid w:val="009D2999"/>
    <w:rsid w:val="009D2A3B"/>
    <w:rsid w:val="009D2B63"/>
    <w:rsid w:val="009D35B7"/>
    <w:rsid w:val="009D44B7"/>
    <w:rsid w:val="009D4A8A"/>
    <w:rsid w:val="009D4B3E"/>
    <w:rsid w:val="009D5414"/>
    <w:rsid w:val="009D58FE"/>
    <w:rsid w:val="009D5C6F"/>
    <w:rsid w:val="009D67CA"/>
    <w:rsid w:val="009D6850"/>
    <w:rsid w:val="009D69E4"/>
    <w:rsid w:val="009D6B61"/>
    <w:rsid w:val="009D736B"/>
    <w:rsid w:val="009D74E3"/>
    <w:rsid w:val="009D761F"/>
    <w:rsid w:val="009D7843"/>
    <w:rsid w:val="009D7AA2"/>
    <w:rsid w:val="009E010E"/>
    <w:rsid w:val="009E0C40"/>
    <w:rsid w:val="009E0F84"/>
    <w:rsid w:val="009E14F1"/>
    <w:rsid w:val="009E183D"/>
    <w:rsid w:val="009E2273"/>
    <w:rsid w:val="009E229D"/>
    <w:rsid w:val="009E23EC"/>
    <w:rsid w:val="009E269D"/>
    <w:rsid w:val="009E284F"/>
    <w:rsid w:val="009E28D3"/>
    <w:rsid w:val="009E2CB9"/>
    <w:rsid w:val="009E2F49"/>
    <w:rsid w:val="009E3404"/>
    <w:rsid w:val="009E34D6"/>
    <w:rsid w:val="009E3A80"/>
    <w:rsid w:val="009E3C58"/>
    <w:rsid w:val="009E3CE0"/>
    <w:rsid w:val="009E3F9F"/>
    <w:rsid w:val="009E405F"/>
    <w:rsid w:val="009E43D2"/>
    <w:rsid w:val="009E43DD"/>
    <w:rsid w:val="009E4948"/>
    <w:rsid w:val="009E497F"/>
    <w:rsid w:val="009E5978"/>
    <w:rsid w:val="009E5E51"/>
    <w:rsid w:val="009E6EB7"/>
    <w:rsid w:val="009E7692"/>
    <w:rsid w:val="009E79B3"/>
    <w:rsid w:val="009E7A49"/>
    <w:rsid w:val="009E7C34"/>
    <w:rsid w:val="009E7D77"/>
    <w:rsid w:val="009F085D"/>
    <w:rsid w:val="009F0EF2"/>
    <w:rsid w:val="009F1315"/>
    <w:rsid w:val="009F1317"/>
    <w:rsid w:val="009F1449"/>
    <w:rsid w:val="009F14C0"/>
    <w:rsid w:val="009F162E"/>
    <w:rsid w:val="009F1CE8"/>
    <w:rsid w:val="009F1D59"/>
    <w:rsid w:val="009F219B"/>
    <w:rsid w:val="009F2674"/>
    <w:rsid w:val="009F27AB"/>
    <w:rsid w:val="009F29B8"/>
    <w:rsid w:val="009F2BDA"/>
    <w:rsid w:val="009F3362"/>
    <w:rsid w:val="009F3D51"/>
    <w:rsid w:val="009F3F19"/>
    <w:rsid w:val="009F3F3A"/>
    <w:rsid w:val="009F413B"/>
    <w:rsid w:val="009F49D2"/>
    <w:rsid w:val="009F49DA"/>
    <w:rsid w:val="009F4C38"/>
    <w:rsid w:val="009F4FB9"/>
    <w:rsid w:val="009F518B"/>
    <w:rsid w:val="009F51CE"/>
    <w:rsid w:val="009F5A76"/>
    <w:rsid w:val="009F5AA4"/>
    <w:rsid w:val="009F5B9C"/>
    <w:rsid w:val="009F5F9C"/>
    <w:rsid w:val="009F6BAB"/>
    <w:rsid w:val="009F7726"/>
    <w:rsid w:val="009F79D9"/>
    <w:rsid w:val="00A0049D"/>
    <w:rsid w:val="00A00595"/>
    <w:rsid w:val="00A0079D"/>
    <w:rsid w:val="00A00A25"/>
    <w:rsid w:val="00A00B74"/>
    <w:rsid w:val="00A00CE4"/>
    <w:rsid w:val="00A00EB1"/>
    <w:rsid w:val="00A011C1"/>
    <w:rsid w:val="00A018F5"/>
    <w:rsid w:val="00A0249E"/>
    <w:rsid w:val="00A026E3"/>
    <w:rsid w:val="00A02D91"/>
    <w:rsid w:val="00A02DA5"/>
    <w:rsid w:val="00A02F15"/>
    <w:rsid w:val="00A031F9"/>
    <w:rsid w:val="00A03BDB"/>
    <w:rsid w:val="00A03C44"/>
    <w:rsid w:val="00A044DC"/>
    <w:rsid w:val="00A04779"/>
    <w:rsid w:val="00A04F67"/>
    <w:rsid w:val="00A05187"/>
    <w:rsid w:val="00A053E0"/>
    <w:rsid w:val="00A05A3C"/>
    <w:rsid w:val="00A060BE"/>
    <w:rsid w:val="00A06935"/>
    <w:rsid w:val="00A06B84"/>
    <w:rsid w:val="00A06DFF"/>
    <w:rsid w:val="00A06E3D"/>
    <w:rsid w:val="00A07669"/>
    <w:rsid w:val="00A078D4"/>
    <w:rsid w:val="00A078F3"/>
    <w:rsid w:val="00A07D3E"/>
    <w:rsid w:val="00A10192"/>
    <w:rsid w:val="00A116E9"/>
    <w:rsid w:val="00A11760"/>
    <w:rsid w:val="00A11F0F"/>
    <w:rsid w:val="00A12116"/>
    <w:rsid w:val="00A124E4"/>
    <w:rsid w:val="00A12936"/>
    <w:rsid w:val="00A12A76"/>
    <w:rsid w:val="00A12FD6"/>
    <w:rsid w:val="00A1327F"/>
    <w:rsid w:val="00A13929"/>
    <w:rsid w:val="00A13F35"/>
    <w:rsid w:val="00A13F78"/>
    <w:rsid w:val="00A1436B"/>
    <w:rsid w:val="00A14956"/>
    <w:rsid w:val="00A14C25"/>
    <w:rsid w:val="00A14D1B"/>
    <w:rsid w:val="00A14DE6"/>
    <w:rsid w:val="00A14E92"/>
    <w:rsid w:val="00A14F2A"/>
    <w:rsid w:val="00A1501E"/>
    <w:rsid w:val="00A153C0"/>
    <w:rsid w:val="00A15B55"/>
    <w:rsid w:val="00A15D27"/>
    <w:rsid w:val="00A15DEC"/>
    <w:rsid w:val="00A1640E"/>
    <w:rsid w:val="00A16D01"/>
    <w:rsid w:val="00A16E51"/>
    <w:rsid w:val="00A171E2"/>
    <w:rsid w:val="00A1753A"/>
    <w:rsid w:val="00A17871"/>
    <w:rsid w:val="00A17A19"/>
    <w:rsid w:val="00A2015A"/>
    <w:rsid w:val="00A20B59"/>
    <w:rsid w:val="00A20E7A"/>
    <w:rsid w:val="00A2192E"/>
    <w:rsid w:val="00A21ABB"/>
    <w:rsid w:val="00A21B75"/>
    <w:rsid w:val="00A21BF3"/>
    <w:rsid w:val="00A21CD4"/>
    <w:rsid w:val="00A2232E"/>
    <w:rsid w:val="00A223DC"/>
    <w:rsid w:val="00A225B5"/>
    <w:rsid w:val="00A2265D"/>
    <w:rsid w:val="00A226A7"/>
    <w:rsid w:val="00A2289E"/>
    <w:rsid w:val="00A23294"/>
    <w:rsid w:val="00A23453"/>
    <w:rsid w:val="00A234BD"/>
    <w:rsid w:val="00A23602"/>
    <w:rsid w:val="00A23782"/>
    <w:rsid w:val="00A23A7C"/>
    <w:rsid w:val="00A240A6"/>
    <w:rsid w:val="00A24B6C"/>
    <w:rsid w:val="00A24D06"/>
    <w:rsid w:val="00A2524E"/>
    <w:rsid w:val="00A25448"/>
    <w:rsid w:val="00A2565C"/>
    <w:rsid w:val="00A257CB"/>
    <w:rsid w:val="00A25A75"/>
    <w:rsid w:val="00A25D5C"/>
    <w:rsid w:val="00A25E12"/>
    <w:rsid w:val="00A25FC7"/>
    <w:rsid w:val="00A26B4D"/>
    <w:rsid w:val="00A26F96"/>
    <w:rsid w:val="00A27034"/>
    <w:rsid w:val="00A27106"/>
    <w:rsid w:val="00A271FC"/>
    <w:rsid w:val="00A274A6"/>
    <w:rsid w:val="00A2795D"/>
    <w:rsid w:val="00A27ACE"/>
    <w:rsid w:val="00A3005D"/>
    <w:rsid w:val="00A30B38"/>
    <w:rsid w:val="00A311A5"/>
    <w:rsid w:val="00A31265"/>
    <w:rsid w:val="00A314D4"/>
    <w:rsid w:val="00A314FC"/>
    <w:rsid w:val="00A31D87"/>
    <w:rsid w:val="00A31FB3"/>
    <w:rsid w:val="00A32BE4"/>
    <w:rsid w:val="00A32FAA"/>
    <w:rsid w:val="00A331E1"/>
    <w:rsid w:val="00A33315"/>
    <w:rsid w:val="00A33AB7"/>
    <w:rsid w:val="00A354CA"/>
    <w:rsid w:val="00A355C6"/>
    <w:rsid w:val="00A35669"/>
    <w:rsid w:val="00A35DB3"/>
    <w:rsid w:val="00A3615F"/>
    <w:rsid w:val="00A36917"/>
    <w:rsid w:val="00A36B24"/>
    <w:rsid w:val="00A373BA"/>
    <w:rsid w:val="00A37679"/>
    <w:rsid w:val="00A3780F"/>
    <w:rsid w:val="00A37AD5"/>
    <w:rsid w:val="00A41683"/>
    <w:rsid w:val="00A418C9"/>
    <w:rsid w:val="00A41AF5"/>
    <w:rsid w:val="00A41C06"/>
    <w:rsid w:val="00A41EA5"/>
    <w:rsid w:val="00A4271C"/>
    <w:rsid w:val="00A43213"/>
    <w:rsid w:val="00A43444"/>
    <w:rsid w:val="00A43669"/>
    <w:rsid w:val="00A43C44"/>
    <w:rsid w:val="00A43D9C"/>
    <w:rsid w:val="00A43E6E"/>
    <w:rsid w:val="00A43F35"/>
    <w:rsid w:val="00A4477A"/>
    <w:rsid w:val="00A44A07"/>
    <w:rsid w:val="00A44D36"/>
    <w:rsid w:val="00A44EB6"/>
    <w:rsid w:val="00A450EF"/>
    <w:rsid w:val="00A45BCE"/>
    <w:rsid w:val="00A462F3"/>
    <w:rsid w:val="00A46440"/>
    <w:rsid w:val="00A46667"/>
    <w:rsid w:val="00A46BC9"/>
    <w:rsid w:val="00A46BFA"/>
    <w:rsid w:val="00A46EE1"/>
    <w:rsid w:val="00A4766F"/>
    <w:rsid w:val="00A47AE4"/>
    <w:rsid w:val="00A504FC"/>
    <w:rsid w:val="00A51155"/>
    <w:rsid w:val="00A512C8"/>
    <w:rsid w:val="00A512F4"/>
    <w:rsid w:val="00A513B6"/>
    <w:rsid w:val="00A51C25"/>
    <w:rsid w:val="00A51DE8"/>
    <w:rsid w:val="00A5274B"/>
    <w:rsid w:val="00A52943"/>
    <w:rsid w:val="00A52A09"/>
    <w:rsid w:val="00A52F9C"/>
    <w:rsid w:val="00A53465"/>
    <w:rsid w:val="00A5384B"/>
    <w:rsid w:val="00A53AF0"/>
    <w:rsid w:val="00A54233"/>
    <w:rsid w:val="00A542EE"/>
    <w:rsid w:val="00A543EF"/>
    <w:rsid w:val="00A545DE"/>
    <w:rsid w:val="00A54C60"/>
    <w:rsid w:val="00A54E66"/>
    <w:rsid w:val="00A5583A"/>
    <w:rsid w:val="00A55AE1"/>
    <w:rsid w:val="00A55D70"/>
    <w:rsid w:val="00A56A47"/>
    <w:rsid w:val="00A56E45"/>
    <w:rsid w:val="00A57002"/>
    <w:rsid w:val="00A57DCB"/>
    <w:rsid w:val="00A60396"/>
    <w:rsid w:val="00A603B0"/>
    <w:rsid w:val="00A607E0"/>
    <w:rsid w:val="00A60C8D"/>
    <w:rsid w:val="00A60D9C"/>
    <w:rsid w:val="00A60F0D"/>
    <w:rsid w:val="00A61105"/>
    <w:rsid w:val="00A612D0"/>
    <w:rsid w:val="00A614CB"/>
    <w:rsid w:val="00A615A8"/>
    <w:rsid w:val="00A61E73"/>
    <w:rsid w:val="00A620CA"/>
    <w:rsid w:val="00A62E55"/>
    <w:rsid w:val="00A632E1"/>
    <w:rsid w:val="00A637F5"/>
    <w:rsid w:val="00A63AF8"/>
    <w:rsid w:val="00A63DF5"/>
    <w:rsid w:val="00A6455D"/>
    <w:rsid w:val="00A64A9D"/>
    <w:rsid w:val="00A64CC4"/>
    <w:rsid w:val="00A65261"/>
    <w:rsid w:val="00A653EF"/>
    <w:rsid w:val="00A6604A"/>
    <w:rsid w:val="00A662C5"/>
    <w:rsid w:val="00A66642"/>
    <w:rsid w:val="00A66A22"/>
    <w:rsid w:val="00A66C17"/>
    <w:rsid w:val="00A66FB2"/>
    <w:rsid w:val="00A66FB9"/>
    <w:rsid w:val="00A674F9"/>
    <w:rsid w:val="00A67906"/>
    <w:rsid w:val="00A67975"/>
    <w:rsid w:val="00A70646"/>
    <w:rsid w:val="00A70757"/>
    <w:rsid w:val="00A70803"/>
    <w:rsid w:val="00A712FC"/>
    <w:rsid w:val="00A71CAC"/>
    <w:rsid w:val="00A72477"/>
    <w:rsid w:val="00A724D4"/>
    <w:rsid w:val="00A7275B"/>
    <w:rsid w:val="00A72BD4"/>
    <w:rsid w:val="00A72E12"/>
    <w:rsid w:val="00A7398C"/>
    <w:rsid w:val="00A73A9F"/>
    <w:rsid w:val="00A73E59"/>
    <w:rsid w:val="00A73FE3"/>
    <w:rsid w:val="00A73FED"/>
    <w:rsid w:val="00A7427F"/>
    <w:rsid w:val="00A7437F"/>
    <w:rsid w:val="00A75756"/>
    <w:rsid w:val="00A7585C"/>
    <w:rsid w:val="00A75B8D"/>
    <w:rsid w:val="00A75C03"/>
    <w:rsid w:val="00A769EE"/>
    <w:rsid w:val="00A77B67"/>
    <w:rsid w:val="00A77DEA"/>
    <w:rsid w:val="00A80F74"/>
    <w:rsid w:val="00A81042"/>
    <w:rsid w:val="00A81386"/>
    <w:rsid w:val="00A81457"/>
    <w:rsid w:val="00A81616"/>
    <w:rsid w:val="00A8217D"/>
    <w:rsid w:val="00A82241"/>
    <w:rsid w:val="00A82559"/>
    <w:rsid w:val="00A82F36"/>
    <w:rsid w:val="00A82FED"/>
    <w:rsid w:val="00A83B5E"/>
    <w:rsid w:val="00A83C52"/>
    <w:rsid w:val="00A83D56"/>
    <w:rsid w:val="00A83F84"/>
    <w:rsid w:val="00A8414C"/>
    <w:rsid w:val="00A84294"/>
    <w:rsid w:val="00A8447A"/>
    <w:rsid w:val="00A84545"/>
    <w:rsid w:val="00A84880"/>
    <w:rsid w:val="00A8526B"/>
    <w:rsid w:val="00A8571C"/>
    <w:rsid w:val="00A85F86"/>
    <w:rsid w:val="00A8628E"/>
    <w:rsid w:val="00A862D7"/>
    <w:rsid w:val="00A863D1"/>
    <w:rsid w:val="00A87A66"/>
    <w:rsid w:val="00A87F67"/>
    <w:rsid w:val="00A9009F"/>
    <w:rsid w:val="00A902B8"/>
    <w:rsid w:val="00A90733"/>
    <w:rsid w:val="00A90902"/>
    <w:rsid w:val="00A9144A"/>
    <w:rsid w:val="00A914CC"/>
    <w:rsid w:val="00A91D6C"/>
    <w:rsid w:val="00A92B8D"/>
    <w:rsid w:val="00A92DDB"/>
    <w:rsid w:val="00A939DE"/>
    <w:rsid w:val="00A93C03"/>
    <w:rsid w:val="00A94063"/>
    <w:rsid w:val="00A944EB"/>
    <w:rsid w:val="00A94BD2"/>
    <w:rsid w:val="00A94FC2"/>
    <w:rsid w:val="00A95742"/>
    <w:rsid w:val="00A96108"/>
    <w:rsid w:val="00A9639C"/>
    <w:rsid w:val="00A963F1"/>
    <w:rsid w:val="00A9643D"/>
    <w:rsid w:val="00A965F8"/>
    <w:rsid w:val="00A96D71"/>
    <w:rsid w:val="00A9736B"/>
    <w:rsid w:val="00A97481"/>
    <w:rsid w:val="00A97D74"/>
    <w:rsid w:val="00AA0104"/>
    <w:rsid w:val="00AA03F7"/>
    <w:rsid w:val="00AA05A4"/>
    <w:rsid w:val="00AA1A59"/>
    <w:rsid w:val="00AA1D90"/>
    <w:rsid w:val="00AA20E4"/>
    <w:rsid w:val="00AA2133"/>
    <w:rsid w:val="00AA2223"/>
    <w:rsid w:val="00AA23BE"/>
    <w:rsid w:val="00AA24BA"/>
    <w:rsid w:val="00AA27C2"/>
    <w:rsid w:val="00AA2A05"/>
    <w:rsid w:val="00AA32EF"/>
    <w:rsid w:val="00AA37DB"/>
    <w:rsid w:val="00AA37E6"/>
    <w:rsid w:val="00AA3AD5"/>
    <w:rsid w:val="00AA3F05"/>
    <w:rsid w:val="00AA428B"/>
    <w:rsid w:val="00AA43F8"/>
    <w:rsid w:val="00AA4487"/>
    <w:rsid w:val="00AA49B9"/>
    <w:rsid w:val="00AA4E0E"/>
    <w:rsid w:val="00AA57F1"/>
    <w:rsid w:val="00AA598B"/>
    <w:rsid w:val="00AA5BA7"/>
    <w:rsid w:val="00AA5BBE"/>
    <w:rsid w:val="00AA5CE5"/>
    <w:rsid w:val="00AA5E82"/>
    <w:rsid w:val="00AA684F"/>
    <w:rsid w:val="00AA6E4E"/>
    <w:rsid w:val="00AA6EE2"/>
    <w:rsid w:val="00AA751D"/>
    <w:rsid w:val="00AA7975"/>
    <w:rsid w:val="00AA7A9C"/>
    <w:rsid w:val="00AA7C74"/>
    <w:rsid w:val="00AB01F4"/>
    <w:rsid w:val="00AB03AF"/>
    <w:rsid w:val="00AB080C"/>
    <w:rsid w:val="00AB0D31"/>
    <w:rsid w:val="00AB1018"/>
    <w:rsid w:val="00AB1714"/>
    <w:rsid w:val="00AB178E"/>
    <w:rsid w:val="00AB1D2E"/>
    <w:rsid w:val="00AB1DDE"/>
    <w:rsid w:val="00AB1E94"/>
    <w:rsid w:val="00AB204C"/>
    <w:rsid w:val="00AB33AC"/>
    <w:rsid w:val="00AB342C"/>
    <w:rsid w:val="00AB3963"/>
    <w:rsid w:val="00AB43C3"/>
    <w:rsid w:val="00AB4A3D"/>
    <w:rsid w:val="00AB4A57"/>
    <w:rsid w:val="00AB4E02"/>
    <w:rsid w:val="00AB56A3"/>
    <w:rsid w:val="00AB5BEB"/>
    <w:rsid w:val="00AB5E34"/>
    <w:rsid w:val="00AB65A7"/>
    <w:rsid w:val="00AB65C0"/>
    <w:rsid w:val="00AB66A2"/>
    <w:rsid w:val="00AB6763"/>
    <w:rsid w:val="00AB6EF2"/>
    <w:rsid w:val="00AB72B7"/>
    <w:rsid w:val="00AB740F"/>
    <w:rsid w:val="00AC056E"/>
    <w:rsid w:val="00AC08E3"/>
    <w:rsid w:val="00AC16FE"/>
    <w:rsid w:val="00AC1976"/>
    <w:rsid w:val="00AC21C1"/>
    <w:rsid w:val="00AC292C"/>
    <w:rsid w:val="00AC355F"/>
    <w:rsid w:val="00AC38AE"/>
    <w:rsid w:val="00AC4170"/>
    <w:rsid w:val="00AC4A59"/>
    <w:rsid w:val="00AC51C5"/>
    <w:rsid w:val="00AC5292"/>
    <w:rsid w:val="00AC5329"/>
    <w:rsid w:val="00AC558A"/>
    <w:rsid w:val="00AC5B4A"/>
    <w:rsid w:val="00AC5C8E"/>
    <w:rsid w:val="00AC5C98"/>
    <w:rsid w:val="00AC659E"/>
    <w:rsid w:val="00AC66EA"/>
    <w:rsid w:val="00AC6E3B"/>
    <w:rsid w:val="00AC6F75"/>
    <w:rsid w:val="00AC7748"/>
    <w:rsid w:val="00AC7CC0"/>
    <w:rsid w:val="00AC7E82"/>
    <w:rsid w:val="00AD0401"/>
    <w:rsid w:val="00AD0859"/>
    <w:rsid w:val="00AD0A83"/>
    <w:rsid w:val="00AD0C27"/>
    <w:rsid w:val="00AD11A5"/>
    <w:rsid w:val="00AD1ACB"/>
    <w:rsid w:val="00AD1C09"/>
    <w:rsid w:val="00AD2459"/>
    <w:rsid w:val="00AD25FE"/>
    <w:rsid w:val="00AD2A69"/>
    <w:rsid w:val="00AD2D28"/>
    <w:rsid w:val="00AD2DC1"/>
    <w:rsid w:val="00AD3482"/>
    <w:rsid w:val="00AD4263"/>
    <w:rsid w:val="00AD4286"/>
    <w:rsid w:val="00AD4852"/>
    <w:rsid w:val="00AD4C93"/>
    <w:rsid w:val="00AD59C1"/>
    <w:rsid w:val="00AD5E7C"/>
    <w:rsid w:val="00AD7393"/>
    <w:rsid w:val="00AD73B6"/>
    <w:rsid w:val="00AD7915"/>
    <w:rsid w:val="00AD795E"/>
    <w:rsid w:val="00AD7E69"/>
    <w:rsid w:val="00AD7E83"/>
    <w:rsid w:val="00AE0804"/>
    <w:rsid w:val="00AE0936"/>
    <w:rsid w:val="00AE09AA"/>
    <w:rsid w:val="00AE0CCB"/>
    <w:rsid w:val="00AE10EC"/>
    <w:rsid w:val="00AE1A81"/>
    <w:rsid w:val="00AE1BEE"/>
    <w:rsid w:val="00AE1CF5"/>
    <w:rsid w:val="00AE1F21"/>
    <w:rsid w:val="00AE237C"/>
    <w:rsid w:val="00AE2836"/>
    <w:rsid w:val="00AE2E71"/>
    <w:rsid w:val="00AE2E9E"/>
    <w:rsid w:val="00AE324D"/>
    <w:rsid w:val="00AE35A1"/>
    <w:rsid w:val="00AE3E23"/>
    <w:rsid w:val="00AE43A4"/>
    <w:rsid w:val="00AE4542"/>
    <w:rsid w:val="00AE4A7D"/>
    <w:rsid w:val="00AE4C1F"/>
    <w:rsid w:val="00AE55C9"/>
    <w:rsid w:val="00AE5C14"/>
    <w:rsid w:val="00AE6254"/>
    <w:rsid w:val="00AE62EB"/>
    <w:rsid w:val="00AE644A"/>
    <w:rsid w:val="00AE711E"/>
    <w:rsid w:val="00AE7424"/>
    <w:rsid w:val="00AE7823"/>
    <w:rsid w:val="00AE7A4C"/>
    <w:rsid w:val="00AF0035"/>
    <w:rsid w:val="00AF01DF"/>
    <w:rsid w:val="00AF05F0"/>
    <w:rsid w:val="00AF071F"/>
    <w:rsid w:val="00AF07D3"/>
    <w:rsid w:val="00AF0B41"/>
    <w:rsid w:val="00AF0E8A"/>
    <w:rsid w:val="00AF111C"/>
    <w:rsid w:val="00AF153D"/>
    <w:rsid w:val="00AF1E36"/>
    <w:rsid w:val="00AF22AE"/>
    <w:rsid w:val="00AF249A"/>
    <w:rsid w:val="00AF260C"/>
    <w:rsid w:val="00AF27AF"/>
    <w:rsid w:val="00AF3033"/>
    <w:rsid w:val="00AF319A"/>
    <w:rsid w:val="00AF3314"/>
    <w:rsid w:val="00AF361C"/>
    <w:rsid w:val="00AF37B8"/>
    <w:rsid w:val="00AF3A93"/>
    <w:rsid w:val="00AF41B5"/>
    <w:rsid w:val="00AF421E"/>
    <w:rsid w:val="00AF43E4"/>
    <w:rsid w:val="00AF4464"/>
    <w:rsid w:val="00AF4857"/>
    <w:rsid w:val="00AF4FB9"/>
    <w:rsid w:val="00AF4FF0"/>
    <w:rsid w:val="00AF501D"/>
    <w:rsid w:val="00AF5114"/>
    <w:rsid w:val="00AF5187"/>
    <w:rsid w:val="00AF55C5"/>
    <w:rsid w:val="00AF5712"/>
    <w:rsid w:val="00AF588B"/>
    <w:rsid w:val="00AF5CEF"/>
    <w:rsid w:val="00AF5EF5"/>
    <w:rsid w:val="00AF5F3C"/>
    <w:rsid w:val="00AF60B5"/>
    <w:rsid w:val="00AF6429"/>
    <w:rsid w:val="00AF65D3"/>
    <w:rsid w:val="00AF7565"/>
    <w:rsid w:val="00AF7683"/>
    <w:rsid w:val="00AF7D98"/>
    <w:rsid w:val="00AF7E5D"/>
    <w:rsid w:val="00B00917"/>
    <w:rsid w:val="00B00ED6"/>
    <w:rsid w:val="00B010C3"/>
    <w:rsid w:val="00B014B3"/>
    <w:rsid w:val="00B01A5E"/>
    <w:rsid w:val="00B01CF9"/>
    <w:rsid w:val="00B01D33"/>
    <w:rsid w:val="00B01F13"/>
    <w:rsid w:val="00B0257D"/>
    <w:rsid w:val="00B02ABC"/>
    <w:rsid w:val="00B02E8F"/>
    <w:rsid w:val="00B0317A"/>
    <w:rsid w:val="00B0395B"/>
    <w:rsid w:val="00B03CBB"/>
    <w:rsid w:val="00B0428E"/>
    <w:rsid w:val="00B04F68"/>
    <w:rsid w:val="00B05001"/>
    <w:rsid w:val="00B050DE"/>
    <w:rsid w:val="00B05744"/>
    <w:rsid w:val="00B05AF4"/>
    <w:rsid w:val="00B05F2B"/>
    <w:rsid w:val="00B06719"/>
    <w:rsid w:val="00B06805"/>
    <w:rsid w:val="00B06D1E"/>
    <w:rsid w:val="00B06DAE"/>
    <w:rsid w:val="00B07AE8"/>
    <w:rsid w:val="00B07D1A"/>
    <w:rsid w:val="00B101DE"/>
    <w:rsid w:val="00B1044A"/>
    <w:rsid w:val="00B1064D"/>
    <w:rsid w:val="00B11224"/>
    <w:rsid w:val="00B11312"/>
    <w:rsid w:val="00B11ADB"/>
    <w:rsid w:val="00B11EA2"/>
    <w:rsid w:val="00B12112"/>
    <w:rsid w:val="00B1229A"/>
    <w:rsid w:val="00B13089"/>
    <w:rsid w:val="00B130B5"/>
    <w:rsid w:val="00B1335A"/>
    <w:rsid w:val="00B138F4"/>
    <w:rsid w:val="00B13A7D"/>
    <w:rsid w:val="00B13D46"/>
    <w:rsid w:val="00B13F3E"/>
    <w:rsid w:val="00B141D3"/>
    <w:rsid w:val="00B141E7"/>
    <w:rsid w:val="00B14730"/>
    <w:rsid w:val="00B147AB"/>
    <w:rsid w:val="00B148C5"/>
    <w:rsid w:val="00B14B20"/>
    <w:rsid w:val="00B14BBB"/>
    <w:rsid w:val="00B151F2"/>
    <w:rsid w:val="00B15AD7"/>
    <w:rsid w:val="00B15C49"/>
    <w:rsid w:val="00B16004"/>
    <w:rsid w:val="00B164CE"/>
    <w:rsid w:val="00B165EC"/>
    <w:rsid w:val="00B1678A"/>
    <w:rsid w:val="00B16B3E"/>
    <w:rsid w:val="00B1726D"/>
    <w:rsid w:val="00B1730C"/>
    <w:rsid w:val="00B17394"/>
    <w:rsid w:val="00B17421"/>
    <w:rsid w:val="00B174DF"/>
    <w:rsid w:val="00B17579"/>
    <w:rsid w:val="00B17633"/>
    <w:rsid w:val="00B17E5F"/>
    <w:rsid w:val="00B20F48"/>
    <w:rsid w:val="00B21223"/>
    <w:rsid w:val="00B2129D"/>
    <w:rsid w:val="00B213D3"/>
    <w:rsid w:val="00B21680"/>
    <w:rsid w:val="00B21D01"/>
    <w:rsid w:val="00B222A4"/>
    <w:rsid w:val="00B22465"/>
    <w:rsid w:val="00B224BF"/>
    <w:rsid w:val="00B22719"/>
    <w:rsid w:val="00B22BF0"/>
    <w:rsid w:val="00B233E6"/>
    <w:rsid w:val="00B235DB"/>
    <w:rsid w:val="00B2398A"/>
    <w:rsid w:val="00B23BA6"/>
    <w:rsid w:val="00B24054"/>
    <w:rsid w:val="00B240CF"/>
    <w:rsid w:val="00B24193"/>
    <w:rsid w:val="00B24A00"/>
    <w:rsid w:val="00B24D7A"/>
    <w:rsid w:val="00B25062"/>
    <w:rsid w:val="00B252C8"/>
    <w:rsid w:val="00B25914"/>
    <w:rsid w:val="00B25C76"/>
    <w:rsid w:val="00B26227"/>
    <w:rsid w:val="00B26411"/>
    <w:rsid w:val="00B267B0"/>
    <w:rsid w:val="00B269C9"/>
    <w:rsid w:val="00B26EF9"/>
    <w:rsid w:val="00B272FC"/>
    <w:rsid w:val="00B27454"/>
    <w:rsid w:val="00B274FF"/>
    <w:rsid w:val="00B27CC7"/>
    <w:rsid w:val="00B30237"/>
    <w:rsid w:val="00B304EB"/>
    <w:rsid w:val="00B3060B"/>
    <w:rsid w:val="00B307E3"/>
    <w:rsid w:val="00B308E6"/>
    <w:rsid w:val="00B30A2A"/>
    <w:rsid w:val="00B30FEA"/>
    <w:rsid w:val="00B3100F"/>
    <w:rsid w:val="00B31113"/>
    <w:rsid w:val="00B311CA"/>
    <w:rsid w:val="00B3184E"/>
    <w:rsid w:val="00B31A24"/>
    <w:rsid w:val="00B31D62"/>
    <w:rsid w:val="00B31FB4"/>
    <w:rsid w:val="00B32503"/>
    <w:rsid w:val="00B32599"/>
    <w:rsid w:val="00B32E74"/>
    <w:rsid w:val="00B33F44"/>
    <w:rsid w:val="00B34596"/>
    <w:rsid w:val="00B35078"/>
    <w:rsid w:val="00B353CA"/>
    <w:rsid w:val="00B3579B"/>
    <w:rsid w:val="00B357AB"/>
    <w:rsid w:val="00B35B86"/>
    <w:rsid w:val="00B35C6A"/>
    <w:rsid w:val="00B36734"/>
    <w:rsid w:val="00B36A9B"/>
    <w:rsid w:val="00B36AA5"/>
    <w:rsid w:val="00B36AF2"/>
    <w:rsid w:val="00B36F4F"/>
    <w:rsid w:val="00B37460"/>
    <w:rsid w:val="00B40A84"/>
    <w:rsid w:val="00B40AEB"/>
    <w:rsid w:val="00B40B91"/>
    <w:rsid w:val="00B40BA9"/>
    <w:rsid w:val="00B40EC9"/>
    <w:rsid w:val="00B41069"/>
    <w:rsid w:val="00B41680"/>
    <w:rsid w:val="00B418F5"/>
    <w:rsid w:val="00B41E0A"/>
    <w:rsid w:val="00B41E63"/>
    <w:rsid w:val="00B41E6E"/>
    <w:rsid w:val="00B41F15"/>
    <w:rsid w:val="00B4220F"/>
    <w:rsid w:val="00B429F7"/>
    <w:rsid w:val="00B42E94"/>
    <w:rsid w:val="00B42FA5"/>
    <w:rsid w:val="00B431DF"/>
    <w:rsid w:val="00B434DC"/>
    <w:rsid w:val="00B437DE"/>
    <w:rsid w:val="00B438C7"/>
    <w:rsid w:val="00B43965"/>
    <w:rsid w:val="00B43972"/>
    <w:rsid w:val="00B43A37"/>
    <w:rsid w:val="00B43AD6"/>
    <w:rsid w:val="00B43E22"/>
    <w:rsid w:val="00B43FBD"/>
    <w:rsid w:val="00B45134"/>
    <w:rsid w:val="00B455A5"/>
    <w:rsid w:val="00B46089"/>
    <w:rsid w:val="00B461FB"/>
    <w:rsid w:val="00B46255"/>
    <w:rsid w:val="00B46495"/>
    <w:rsid w:val="00B46B46"/>
    <w:rsid w:val="00B46FB2"/>
    <w:rsid w:val="00B470F2"/>
    <w:rsid w:val="00B500EB"/>
    <w:rsid w:val="00B50FF0"/>
    <w:rsid w:val="00B51230"/>
    <w:rsid w:val="00B5130D"/>
    <w:rsid w:val="00B513FD"/>
    <w:rsid w:val="00B51564"/>
    <w:rsid w:val="00B516AB"/>
    <w:rsid w:val="00B51977"/>
    <w:rsid w:val="00B5202D"/>
    <w:rsid w:val="00B523B8"/>
    <w:rsid w:val="00B52903"/>
    <w:rsid w:val="00B531F3"/>
    <w:rsid w:val="00B53946"/>
    <w:rsid w:val="00B53ACB"/>
    <w:rsid w:val="00B543AB"/>
    <w:rsid w:val="00B54AAD"/>
    <w:rsid w:val="00B550E6"/>
    <w:rsid w:val="00B559B0"/>
    <w:rsid w:val="00B55AE9"/>
    <w:rsid w:val="00B55BBE"/>
    <w:rsid w:val="00B563BE"/>
    <w:rsid w:val="00B5677F"/>
    <w:rsid w:val="00B56AE4"/>
    <w:rsid w:val="00B577B7"/>
    <w:rsid w:val="00B57B62"/>
    <w:rsid w:val="00B60200"/>
    <w:rsid w:val="00B60243"/>
    <w:rsid w:val="00B60869"/>
    <w:rsid w:val="00B60AEE"/>
    <w:rsid w:val="00B61063"/>
    <w:rsid w:val="00B6192F"/>
    <w:rsid w:val="00B6288D"/>
    <w:rsid w:val="00B628CC"/>
    <w:rsid w:val="00B62A99"/>
    <w:rsid w:val="00B62B82"/>
    <w:rsid w:val="00B62F11"/>
    <w:rsid w:val="00B630E0"/>
    <w:rsid w:val="00B63160"/>
    <w:rsid w:val="00B640C6"/>
    <w:rsid w:val="00B64265"/>
    <w:rsid w:val="00B6486E"/>
    <w:rsid w:val="00B64BC0"/>
    <w:rsid w:val="00B65553"/>
    <w:rsid w:val="00B656C6"/>
    <w:rsid w:val="00B658DD"/>
    <w:rsid w:val="00B65B54"/>
    <w:rsid w:val="00B65CD8"/>
    <w:rsid w:val="00B65E28"/>
    <w:rsid w:val="00B65F0D"/>
    <w:rsid w:val="00B65F5A"/>
    <w:rsid w:val="00B6636E"/>
    <w:rsid w:val="00B66804"/>
    <w:rsid w:val="00B669C9"/>
    <w:rsid w:val="00B66C79"/>
    <w:rsid w:val="00B66D05"/>
    <w:rsid w:val="00B67269"/>
    <w:rsid w:val="00B67566"/>
    <w:rsid w:val="00B701E5"/>
    <w:rsid w:val="00B7035E"/>
    <w:rsid w:val="00B70630"/>
    <w:rsid w:val="00B7089D"/>
    <w:rsid w:val="00B70E3D"/>
    <w:rsid w:val="00B70E48"/>
    <w:rsid w:val="00B70F73"/>
    <w:rsid w:val="00B71768"/>
    <w:rsid w:val="00B719BF"/>
    <w:rsid w:val="00B71B7B"/>
    <w:rsid w:val="00B71D84"/>
    <w:rsid w:val="00B71FFE"/>
    <w:rsid w:val="00B7287E"/>
    <w:rsid w:val="00B73562"/>
    <w:rsid w:val="00B7372F"/>
    <w:rsid w:val="00B73A83"/>
    <w:rsid w:val="00B74039"/>
    <w:rsid w:val="00B74E71"/>
    <w:rsid w:val="00B74F04"/>
    <w:rsid w:val="00B75299"/>
    <w:rsid w:val="00B75747"/>
    <w:rsid w:val="00B757C1"/>
    <w:rsid w:val="00B75BAD"/>
    <w:rsid w:val="00B75E06"/>
    <w:rsid w:val="00B76037"/>
    <w:rsid w:val="00B76BC5"/>
    <w:rsid w:val="00B77297"/>
    <w:rsid w:val="00B775E1"/>
    <w:rsid w:val="00B77601"/>
    <w:rsid w:val="00B777FF"/>
    <w:rsid w:val="00B778E4"/>
    <w:rsid w:val="00B8004E"/>
    <w:rsid w:val="00B80C5E"/>
    <w:rsid w:val="00B80FED"/>
    <w:rsid w:val="00B810A1"/>
    <w:rsid w:val="00B812BB"/>
    <w:rsid w:val="00B814EA"/>
    <w:rsid w:val="00B82832"/>
    <w:rsid w:val="00B82AD6"/>
    <w:rsid w:val="00B82D87"/>
    <w:rsid w:val="00B839E3"/>
    <w:rsid w:val="00B83A47"/>
    <w:rsid w:val="00B83EA9"/>
    <w:rsid w:val="00B8421F"/>
    <w:rsid w:val="00B84A00"/>
    <w:rsid w:val="00B84A4D"/>
    <w:rsid w:val="00B84AC0"/>
    <w:rsid w:val="00B84CD2"/>
    <w:rsid w:val="00B84D1A"/>
    <w:rsid w:val="00B84D6E"/>
    <w:rsid w:val="00B85032"/>
    <w:rsid w:val="00B85BD7"/>
    <w:rsid w:val="00B85CEF"/>
    <w:rsid w:val="00B85D35"/>
    <w:rsid w:val="00B86175"/>
    <w:rsid w:val="00B86E35"/>
    <w:rsid w:val="00B87094"/>
    <w:rsid w:val="00B8714F"/>
    <w:rsid w:val="00B872EF"/>
    <w:rsid w:val="00B87DF0"/>
    <w:rsid w:val="00B90764"/>
    <w:rsid w:val="00B913A7"/>
    <w:rsid w:val="00B9172A"/>
    <w:rsid w:val="00B91B0D"/>
    <w:rsid w:val="00B92432"/>
    <w:rsid w:val="00B92470"/>
    <w:rsid w:val="00B9273B"/>
    <w:rsid w:val="00B9278E"/>
    <w:rsid w:val="00B92A4A"/>
    <w:rsid w:val="00B92D9A"/>
    <w:rsid w:val="00B93854"/>
    <w:rsid w:val="00B93C6F"/>
    <w:rsid w:val="00B93ED2"/>
    <w:rsid w:val="00B941E6"/>
    <w:rsid w:val="00B942A8"/>
    <w:rsid w:val="00B9484B"/>
    <w:rsid w:val="00B9497C"/>
    <w:rsid w:val="00B94E30"/>
    <w:rsid w:val="00B9551A"/>
    <w:rsid w:val="00B958CA"/>
    <w:rsid w:val="00B95AC9"/>
    <w:rsid w:val="00B96300"/>
    <w:rsid w:val="00B967C3"/>
    <w:rsid w:val="00B96D7C"/>
    <w:rsid w:val="00B97167"/>
    <w:rsid w:val="00B97367"/>
    <w:rsid w:val="00B9750D"/>
    <w:rsid w:val="00B975E0"/>
    <w:rsid w:val="00B9765F"/>
    <w:rsid w:val="00B9770A"/>
    <w:rsid w:val="00B97DEC"/>
    <w:rsid w:val="00B97E97"/>
    <w:rsid w:val="00BA0153"/>
    <w:rsid w:val="00BA0964"/>
    <w:rsid w:val="00BA0D53"/>
    <w:rsid w:val="00BA10B2"/>
    <w:rsid w:val="00BA1285"/>
    <w:rsid w:val="00BA141F"/>
    <w:rsid w:val="00BA14C8"/>
    <w:rsid w:val="00BA2045"/>
    <w:rsid w:val="00BA24A1"/>
    <w:rsid w:val="00BA2D9A"/>
    <w:rsid w:val="00BA3329"/>
    <w:rsid w:val="00BA34AB"/>
    <w:rsid w:val="00BA3C27"/>
    <w:rsid w:val="00BA4480"/>
    <w:rsid w:val="00BA4AD3"/>
    <w:rsid w:val="00BA51E4"/>
    <w:rsid w:val="00BA5798"/>
    <w:rsid w:val="00BA5800"/>
    <w:rsid w:val="00BA6DA3"/>
    <w:rsid w:val="00BA6E07"/>
    <w:rsid w:val="00BA6E71"/>
    <w:rsid w:val="00BA728E"/>
    <w:rsid w:val="00BA74FF"/>
    <w:rsid w:val="00BA772E"/>
    <w:rsid w:val="00BA789E"/>
    <w:rsid w:val="00BA793A"/>
    <w:rsid w:val="00BA7D16"/>
    <w:rsid w:val="00BA7E43"/>
    <w:rsid w:val="00BB0A38"/>
    <w:rsid w:val="00BB0A99"/>
    <w:rsid w:val="00BB0E27"/>
    <w:rsid w:val="00BB0EA7"/>
    <w:rsid w:val="00BB10FD"/>
    <w:rsid w:val="00BB1604"/>
    <w:rsid w:val="00BB17D6"/>
    <w:rsid w:val="00BB1F20"/>
    <w:rsid w:val="00BB1FB0"/>
    <w:rsid w:val="00BB2057"/>
    <w:rsid w:val="00BB251F"/>
    <w:rsid w:val="00BB297F"/>
    <w:rsid w:val="00BB2E1D"/>
    <w:rsid w:val="00BB3106"/>
    <w:rsid w:val="00BB3183"/>
    <w:rsid w:val="00BB3432"/>
    <w:rsid w:val="00BB3807"/>
    <w:rsid w:val="00BB38D5"/>
    <w:rsid w:val="00BB3CCE"/>
    <w:rsid w:val="00BB495A"/>
    <w:rsid w:val="00BB4FFE"/>
    <w:rsid w:val="00BB5535"/>
    <w:rsid w:val="00BB5DB1"/>
    <w:rsid w:val="00BB60AD"/>
    <w:rsid w:val="00BB66E7"/>
    <w:rsid w:val="00BB6722"/>
    <w:rsid w:val="00BB6B3E"/>
    <w:rsid w:val="00BB6DA0"/>
    <w:rsid w:val="00BB7390"/>
    <w:rsid w:val="00BB773C"/>
    <w:rsid w:val="00BB79D2"/>
    <w:rsid w:val="00BB7F66"/>
    <w:rsid w:val="00BC099D"/>
    <w:rsid w:val="00BC0C4F"/>
    <w:rsid w:val="00BC0F13"/>
    <w:rsid w:val="00BC15D6"/>
    <w:rsid w:val="00BC197B"/>
    <w:rsid w:val="00BC1A9C"/>
    <w:rsid w:val="00BC1C35"/>
    <w:rsid w:val="00BC1FAB"/>
    <w:rsid w:val="00BC280C"/>
    <w:rsid w:val="00BC31E8"/>
    <w:rsid w:val="00BC32A9"/>
    <w:rsid w:val="00BC3690"/>
    <w:rsid w:val="00BC393F"/>
    <w:rsid w:val="00BC3D2B"/>
    <w:rsid w:val="00BC3F10"/>
    <w:rsid w:val="00BC4601"/>
    <w:rsid w:val="00BC4BE7"/>
    <w:rsid w:val="00BC58DF"/>
    <w:rsid w:val="00BC5AF7"/>
    <w:rsid w:val="00BC6148"/>
    <w:rsid w:val="00BC63AB"/>
    <w:rsid w:val="00BC66D7"/>
    <w:rsid w:val="00BC69BB"/>
    <w:rsid w:val="00BC6B01"/>
    <w:rsid w:val="00BC6F7F"/>
    <w:rsid w:val="00BC7BF8"/>
    <w:rsid w:val="00BD0321"/>
    <w:rsid w:val="00BD05A2"/>
    <w:rsid w:val="00BD09F9"/>
    <w:rsid w:val="00BD0E59"/>
    <w:rsid w:val="00BD13D5"/>
    <w:rsid w:val="00BD17E2"/>
    <w:rsid w:val="00BD2153"/>
    <w:rsid w:val="00BD237A"/>
    <w:rsid w:val="00BD28EB"/>
    <w:rsid w:val="00BD29D2"/>
    <w:rsid w:val="00BD2B27"/>
    <w:rsid w:val="00BD2FC3"/>
    <w:rsid w:val="00BD39D6"/>
    <w:rsid w:val="00BD3A40"/>
    <w:rsid w:val="00BD3C0D"/>
    <w:rsid w:val="00BD3C3B"/>
    <w:rsid w:val="00BD409E"/>
    <w:rsid w:val="00BD43C5"/>
    <w:rsid w:val="00BD4A21"/>
    <w:rsid w:val="00BD575A"/>
    <w:rsid w:val="00BD58C8"/>
    <w:rsid w:val="00BD5E5E"/>
    <w:rsid w:val="00BD69F8"/>
    <w:rsid w:val="00BD7249"/>
    <w:rsid w:val="00BD75CE"/>
    <w:rsid w:val="00BD7AB3"/>
    <w:rsid w:val="00BD7FA2"/>
    <w:rsid w:val="00BE01C9"/>
    <w:rsid w:val="00BE0C2C"/>
    <w:rsid w:val="00BE1435"/>
    <w:rsid w:val="00BE17A2"/>
    <w:rsid w:val="00BE19DD"/>
    <w:rsid w:val="00BE2283"/>
    <w:rsid w:val="00BE29B5"/>
    <w:rsid w:val="00BE2CE9"/>
    <w:rsid w:val="00BE2E06"/>
    <w:rsid w:val="00BE3C6E"/>
    <w:rsid w:val="00BE4A4F"/>
    <w:rsid w:val="00BE4F56"/>
    <w:rsid w:val="00BE5504"/>
    <w:rsid w:val="00BE5B7F"/>
    <w:rsid w:val="00BE5F0C"/>
    <w:rsid w:val="00BE62A6"/>
    <w:rsid w:val="00BE62EB"/>
    <w:rsid w:val="00BE6739"/>
    <w:rsid w:val="00BE6958"/>
    <w:rsid w:val="00BE6A62"/>
    <w:rsid w:val="00BE6B74"/>
    <w:rsid w:val="00BE7902"/>
    <w:rsid w:val="00BF004A"/>
    <w:rsid w:val="00BF02AF"/>
    <w:rsid w:val="00BF08DA"/>
    <w:rsid w:val="00BF0A06"/>
    <w:rsid w:val="00BF0A61"/>
    <w:rsid w:val="00BF0C09"/>
    <w:rsid w:val="00BF13BC"/>
    <w:rsid w:val="00BF1A00"/>
    <w:rsid w:val="00BF1AD0"/>
    <w:rsid w:val="00BF1CBF"/>
    <w:rsid w:val="00BF27D9"/>
    <w:rsid w:val="00BF288C"/>
    <w:rsid w:val="00BF2D31"/>
    <w:rsid w:val="00BF348C"/>
    <w:rsid w:val="00BF34BC"/>
    <w:rsid w:val="00BF3ACE"/>
    <w:rsid w:val="00BF4FD0"/>
    <w:rsid w:val="00BF52ED"/>
    <w:rsid w:val="00BF5455"/>
    <w:rsid w:val="00BF567B"/>
    <w:rsid w:val="00BF5F74"/>
    <w:rsid w:val="00BF6297"/>
    <w:rsid w:val="00BF6390"/>
    <w:rsid w:val="00BF696D"/>
    <w:rsid w:val="00BF6D6D"/>
    <w:rsid w:val="00BF7DE8"/>
    <w:rsid w:val="00C003C4"/>
    <w:rsid w:val="00C006C4"/>
    <w:rsid w:val="00C007F8"/>
    <w:rsid w:val="00C00969"/>
    <w:rsid w:val="00C009AA"/>
    <w:rsid w:val="00C00EFE"/>
    <w:rsid w:val="00C01334"/>
    <w:rsid w:val="00C01569"/>
    <w:rsid w:val="00C015F5"/>
    <w:rsid w:val="00C01AEF"/>
    <w:rsid w:val="00C02103"/>
    <w:rsid w:val="00C025DF"/>
    <w:rsid w:val="00C0475F"/>
    <w:rsid w:val="00C04805"/>
    <w:rsid w:val="00C04A1F"/>
    <w:rsid w:val="00C0522E"/>
    <w:rsid w:val="00C058BC"/>
    <w:rsid w:val="00C05999"/>
    <w:rsid w:val="00C06358"/>
    <w:rsid w:val="00C065C2"/>
    <w:rsid w:val="00C067B5"/>
    <w:rsid w:val="00C06DDB"/>
    <w:rsid w:val="00C06E96"/>
    <w:rsid w:val="00C0716F"/>
    <w:rsid w:val="00C071F2"/>
    <w:rsid w:val="00C07AEC"/>
    <w:rsid w:val="00C07B63"/>
    <w:rsid w:val="00C07C56"/>
    <w:rsid w:val="00C104E4"/>
    <w:rsid w:val="00C10A72"/>
    <w:rsid w:val="00C1173E"/>
    <w:rsid w:val="00C11C9A"/>
    <w:rsid w:val="00C12686"/>
    <w:rsid w:val="00C12767"/>
    <w:rsid w:val="00C127D9"/>
    <w:rsid w:val="00C132CF"/>
    <w:rsid w:val="00C133F3"/>
    <w:rsid w:val="00C136CC"/>
    <w:rsid w:val="00C13DC9"/>
    <w:rsid w:val="00C13FDB"/>
    <w:rsid w:val="00C14909"/>
    <w:rsid w:val="00C14C28"/>
    <w:rsid w:val="00C15722"/>
    <w:rsid w:val="00C157D9"/>
    <w:rsid w:val="00C15B0C"/>
    <w:rsid w:val="00C1624C"/>
    <w:rsid w:val="00C16389"/>
    <w:rsid w:val="00C163A6"/>
    <w:rsid w:val="00C16969"/>
    <w:rsid w:val="00C1751A"/>
    <w:rsid w:val="00C17929"/>
    <w:rsid w:val="00C17E7A"/>
    <w:rsid w:val="00C17FA7"/>
    <w:rsid w:val="00C203D8"/>
    <w:rsid w:val="00C20A42"/>
    <w:rsid w:val="00C20BE5"/>
    <w:rsid w:val="00C20DC0"/>
    <w:rsid w:val="00C2123C"/>
    <w:rsid w:val="00C214A3"/>
    <w:rsid w:val="00C21534"/>
    <w:rsid w:val="00C21AC0"/>
    <w:rsid w:val="00C22342"/>
    <w:rsid w:val="00C226C8"/>
    <w:rsid w:val="00C22CCE"/>
    <w:rsid w:val="00C22DE2"/>
    <w:rsid w:val="00C2411C"/>
    <w:rsid w:val="00C24DDD"/>
    <w:rsid w:val="00C2583A"/>
    <w:rsid w:val="00C26617"/>
    <w:rsid w:val="00C26D63"/>
    <w:rsid w:val="00C26E97"/>
    <w:rsid w:val="00C2795D"/>
    <w:rsid w:val="00C302C2"/>
    <w:rsid w:val="00C3078E"/>
    <w:rsid w:val="00C30B2F"/>
    <w:rsid w:val="00C313D5"/>
    <w:rsid w:val="00C3197F"/>
    <w:rsid w:val="00C319AF"/>
    <w:rsid w:val="00C31E80"/>
    <w:rsid w:val="00C31F1D"/>
    <w:rsid w:val="00C32960"/>
    <w:rsid w:val="00C32D66"/>
    <w:rsid w:val="00C3336B"/>
    <w:rsid w:val="00C334EB"/>
    <w:rsid w:val="00C33696"/>
    <w:rsid w:val="00C340D9"/>
    <w:rsid w:val="00C34258"/>
    <w:rsid w:val="00C34963"/>
    <w:rsid w:val="00C34AE0"/>
    <w:rsid w:val="00C34B58"/>
    <w:rsid w:val="00C34C34"/>
    <w:rsid w:val="00C365F3"/>
    <w:rsid w:val="00C36C2D"/>
    <w:rsid w:val="00C36EA6"/>
    <w:rsid w:val="00C36F42"/>
    <w:rsid w:val="00C36F45"/>
    <w:rsid w:val="00C37061"/>
    <w:rsid w:val="00C401D7"/>
    <w:rsid w:val="00C4020B"/>
    <w:rsid w:val="00C40697"/>
    <w:rsid w:val="00C4080A"/>
    <w:rsid w:val="00C40A6E"/>
    <w:rsid w:val="00C41590"/>
    <w:rsid w:val="00C43350"/>
    <w:rsid w:val="00C437F2"/>
    <w:rsid w:val="00C438DA"/>
    <w:rsid w:val="00C44375"/>
    <w:rsid w:val="00C44758"/>
    <w:rsid w:val="00C447DF"/>
    <w:rsid w:val="00C45072"/>
    <w:rsid w:val="00C4535B"/>
    <w:rsid w:val="00C4553D"/>
    <w:rsid w:val="00C4558F"/>
    <w:rsid w:val="00C45914"/>
    <w:rsid w:val="00C45FAA"/>
    <w:rsid w:val="00C460AC"/>
    <w:rsid w:val="00C460F5"/>
    <w:rsid w:val="00C46635"/>
    <w:rsid w:val="00C4725B"/>
    <w:rsid w:val="00C4793B"/>
    <w:rsid w:val="00C479D8"/>
    <w:rsid w:val="00C47BB6"/>
    <w:rsid w:val="00C47D12"/>
    <w:rsid w:val="00C507D0"/>
    <w:rsid w:val="00C507FC"/>
    <w:rsid w:val="00C5089F"/>
    <w:rsid w:val="00C50D2A"/>
    <w:rsid w:val="00C50E08"/>
    <w:rsid w:val="00C5105F"/>
    <w:rsid w:val="00C51341"/>
    <w:rsid w:val="00C517F0"/>
    <w:rsid w:val="00C519A7"/>
    <w:rsid w:val="00C51FCD"/>
    <w:rsid w:val="00C52347"/>
    <w:rsid w:val="00C52624"/>
    <w:rsid w:val="00C52FC5"/>
    <w:rsid w:val="00C53405"/>
    <w:rsid w:val="00C53497"/>
    <w:rsid w:val="00C5369E"/>
    <w:rsid w:val="00C539EB"/>
    <w:rsid w:val="00C53A33"/>
    <w:rsid w:val="00C544C8"/>
    <w:rsid w:val="00C54CE4"/>
    <w:rsid w:val="00C54F54"/>
    <w:rsid w:val="00C555D1"/>
    <w:rsid w:val="00C5612B"/>
    <w:rsid w:val="00C56193"/>
    <w:rsid w:val="00C569F2"/>
    <w:rsid w:val="00C56CA2"/>
    <w:rsid w:val="00C56DB2"/>
    <w:rsid w:val="00C56EA8"/>
    <w:rsid w:val="00C56EB6"/>
    <w:rsid w:val="00C57812"/>
    <w:rsid w:val="00C579B4"/>
    <w:rsid w:val="00C57E4B"/>
    <w:rsid w:val="00C60631"/>
    <w:rsid w:val="00C610B4"/>
    <w:rsid w:val="00C611C3"/>
    <w:rsid w:val="00C6167A"/>
    <w:rsid w:val="00C61B95"/>
    <w:rsid w:val="00C62460"/>
    <w:rsid w:val="00C62487"/>
    <w:rsid w:val="00C62803"/>
    <w:rsid w:val="00C62BD0"/>
    <w:rsid w:val="00C63155"/>
    <w:rsid w:val="00C63167"/>
    <w:rsid w:val="00C63482"/>
    <w:rsid w:val="00C644D0"/>
    <w:rsid w:val="00C64731"/>
    <w:rsid w:val="00C65066"/>
    <w:rsid w:val="00C652FC"/>
    <w:rsid w:val="00C655AE"/>
    <w:rsid w:val="00C65714"/>
    <w:rsid w:val="00C65761"/>
    <w:rsid w:val="00C65773"/>
    <w:rsid w:val="00C65791"/>
    <w:rsid w:val="00C658E7"/>
    <w:rsid w:val="00C65977"/>
    <w:rsid w:val="00C65B2C"/>
    <w:rsid w:val="00C661BF"/>
    <w:rsid w:val="00C662EE"/>
    <w:rsid w:val="00C66CD9"/>
    <w:rsid w:val="00C67066"/>
    <w:rsid w:val="00C67389"/>
    <w:rsid w:val="00C67893"/>
    <w:rsid w:val="00C67D41"/>
    <w:rsid w:val="00C702AB"/>
    <w:rsid w:val="00C7047A"/>
    <w:rsid w:val="00C70B79"/>
    <w:rsid w:val="00C70C24"/>
    <w:rsid w:val="00C70FFF"/>
    <w:rsid w:val="00C71494"/>
    <w:rsid w:val="00C71915"/>
    <w:rsid w:val="00C71D6C"/>
    <w:rsid w:val="00C7220D"/>
    <w:rsid w:val="00C7221D"/>
    <w:rsid w:val="00C7236D"/>
    <w:rsid w:val="00C7237F"/>
    <w:rsid w:val="00C72948"/>
    <w:rsid w:val="00C72B62"/>
    <w:rsid w:val="00C72EDA"/>
    <w:rsid w:val="00C736C4"/>
    <w:rsid w:val="00C73DC1"/>
    <w:rsid w:val="00C7411C"/>
    <w:rsid w:val="00C74595"/>
    <w:rsid w:val="00C74661"/>
    <w:rsid w:val="00C74B5C"/>
    <w:rsid w:val="00C74C15"/>
    <w:rsid w:val="00C75161"/>
    <w:rsid w:val="00C75384"/>
    <w:rsid w:val="00C753C7"/>
    <w:rsid w:val="00C7591D"/>
    <w:rsid w:val="00C75D57"/>
    <w:rsid w:val="00C75E42"/>
    <w:rsid w:val="00C7634A"/>
    <w:rsid w:val="00C76ADF"/>
    <w:rsid w:val="00C76BA5"/>
    <w:rsid w:val="00C771B1"/>
    <w:rsid w:val="00C77DD8"/>
    <w:rsid w:val="00C807F9"/>
    <w:rsid w:val="00C8137A"/>
    <w:rsid w:val="00C819F7"/>
    <w:rsid w:val="00C81A2E"/>
    <w:rsid w:val="00C81EB0"/>
    <w:rsid w:val="00C821CF"/>
    <w:rsid w:val="00C827FF"/>
    <w:rsid w:val="00C82D90"/>
    <w:rsid w:val="00C8332A"/>
    <w:rsid w:val="00C8370B"/>
    <w:rsid w:val="00C838B8"/>
    <w:rsid w:val="00C838E1"/>
    <w:rsid w:val="00C84769"/>
    <w:rsid w:val="00C850B1"/>
    <w:rsid w:val="00C850DD"/>
    <w:rsid w:val="00C86466"/>
    <w:rsid w:val="00C86FA0"/>
    <w:rsid w:val="00C8707C"/>
    <w:rsid w:val="00C9022D"/>
    <w:rsid w:val="00C904AD"/>
    <w:rsid w:val="00C905CD"/>
    <w:rsid w:val="00C909E1"/>
    <w:rsid w:val="00C90AED"/>
    <w:rsid w:val="00C9115D"/>
    <w:rsid w:val="00C9129E"/>
    <w:rsid w:val="00C915DA"/>
    <w:rsid w:val="00C91791"/>
    <w:rsid w:val="00C91D29"/>
    <w:rsid w:val="00C9294C"/>
    <w:rsid w:val="00C92F62"/>
    <w:rsid w:val="00C93029"/>
    <w:rsid w:val="00C9308E"/>
    <w:rsid w:val="00C9317D"/>
    <w:rsid w:val="00C933F3"/>
    <w:rsid w:val="00C9386A"/>
    <w:rsid w:val="00C93E9A"/>
    <w:rsid w:val="00C94439"/>
    <w:rsid w:val="00C94CF4"/>
    <w:rsid w:val="00C94EB7"/>
    <w:rsid w:val="00C95278"/>
    <w:rsid w:val="00C954A1"/>
    <w:rsid w:val="00C955AD"/>
    <w:rsid w:val="00C955C2"/>
    <w:rsid w:val="00C95638"/>
    <w:rsid w:val="00C95738"/>
    <w:rsid w:val="00C958A0"/>
    <w:rsid w:val="00C9595A"/>
    <w:rsid w:val="00C95A5A"/>
    <w:rsid w:val="00C9614A"/>
    <w:rsid w:val="00C96345"/>
    <w:rsid w:val="00C968CC"/>
    <w:rsid w:val="00C96EDD"/>
    <w:rsid w:val="00C97646"/>
    <w:rsid w:val="00C97CCD"/>
    <w:rsid w:val="00C97EB7"/>
    <w:rsid w:val="00C97FDB"/>
    <w:rsid w:val="00CA0357"/>
    <w:rsid w:val="00CA0A32"/>
    <w:rsid w:val="00CA1367"/>
    <w:rsid w:val="00CA15D8"/>
    <w:rsid w:val="00CA1706"/>
    <w:rsid w:val="00CA185F"/>
    <w:rsid w:val="00CA2270"/>
    <w:rsid w:val="00CA2376"/>
    <w:rsid w:val="00CA316C"/>
    <w:rsid w:val="00CA33ED"/>
    <w:rsid w:val="00CA359D"/>
    <w:rsid w:val="00CA3852"/>
    <w:rsid w:val="00CA3C35"/>
    <w:rsid w:val="00CA4778"/>
    <w:rsid w:val="00CA4937"/>
    <w:rsid w:val="00CA572D"/>
    <w:rsid w:val="00CA5863"/>
    <w:rsid w:val="00CA58C2"/>
    <w:rsid w:val="00CA5A80"/>
    <w:rsid w:val="00CA5D27"/>
    <w:rsid w:val="00CA5DC7"/>
    <w:rsid w:val="00CA5FF3"/>
    <w:rsid w:val="00CA6C63"/>
    <w:rsid w:val="00CA6D52"/>
    <w:rsid w:val="00CA74C4"/>
    <w:rsid w:val="00CA75AA"/>
    <w:rsid w:val="00CA7AF8"/>
    <w:rsid w:val="00CA7D0B"/>
    <w:rsid w:val="00CA7F9E"/>
    <w:rsid w:val="00CB0422"/>
    <w:rsid w:val="00CB0632"/>
    <w:rsid w:val="00CB0754"/>
    <w:rsid w:val="00CB1256"/>
    <w:rsid w:val="00CB1296"/>
    <w:rsid w:val="00CB1396"/>
    <w:rsid w:val="00CB1BA3"/>
    <w:rsid w:val="00CB1C4A"/>
    <w:rsid w:val="00CB2125"/>
    <w:rsid w:val="00CB22BC"/>
    <w:rsid w:val="00CB299B"/>
    <w:rsid w:val="00CB2C33"/>
    <w:rsid w:val="00CB2DDA"/>
    <w:rsid w:val="00CB2F1B"/>
    <w:rsid w:val="00CB31AE"/>
    <w:rsid w:val="00CB337E"/>
    <w:rsid w:val="00CB35DE"/>
    <w:rsid w:val="00CB374B"/>
    <w:rsid w:val="00CB3882"/>
    <w:rsid w:val="00CB42DB"/>
    <w:rsid w:val="00CB4481"/>
    <w:rsid w:val="00CB49F9"/>
    <w:rsid w:val="00CB4EAE"/>
    <w:rsid w:val="00CB5176"/>
    <w:rsid w:val="00CB5334"/>
    <w:rsid w:val="00CB578C"/>
    <w:rsid w:val="00CB5A9A"/>
    <w:rsid w:val="00CB5C07"/>
    <w:rsid w:val="00CB62C2"/>
    <w:rsid w:val="00CB6620"/>
    <w:rsid w:val="00CB6CEA"/>
    <w:rsid w:val="00CB6CF2"/>
    <w:rsid w:val="00CB7364"/>
    <w:rsid w:val="00CB77D9"/>
    <w:rsid w:val="00CB78DE"/>
    <w:rsid w:val="00CB7974"/>
    <w:rsid w:val="00CC01C8"/>
    <w:rsid w:val="00CC0306"/>
    <w:rsid w:val="00CC071C"/>
    <w:rsid w:val="00CC078A"/>
    <w:rsid w:val="00CC12DC"/>
    <w:rsid w:val="00CC26EB"/>
    <w:rsid w:val="00CC350E"/>
    <w:rsid w:val="00CC3733"/>
    <w:rsid w:val="00CC4E05"/>
    <w:rsid w:val="00CC525D"/>
    <w:rsid w:val="00CC52C1"/>
    <w:rsid w:val="00CC5E19"/>
    <w:rsid w:val="00CC68FE"/>
    <w:rsid w:val="00CC6B22"/>
    <w:rsid w:val="00CC76FC"/>
    <w:rsid w:val="00CC796F"/>
    <w:rsid w:val="00CD0384"/>
    <w:rsid w:val="00CD1755"/>
    <w:rsid w:val="00CD1D78"/>
    <w:rsid w:val="00CD2367"/>
    <w:rsid w:val="00CD2690"/>
    <w:rsid w:val="00CD29F7"/>
    <w:rsid w:val="00CD2C4B"/>
    <w:rsid w:val="00CD2DE1"/>
    <w:rsid w:val="00CD33A7"/>
    <w:rsid w:val="00CD355F"/>
    <w:rsid w:val="00CD3A74"/>
    <w:rsid w:val="00CD4703"/>
    <w:rsid w:val="00CD496A"/>
    <w:rsid w:val="00CD49CB"/>
    <w:rsid w:val="00CD49E9"/>
    <w:rsid w:val="00CD4C11"/>
    <w:rsid w:val="00CD4CB3"/>
    <w:rsid w:val="00CD5415"/>
    <w:rsid w:val="00CD5C35"/>
    <w:rsid w:val="00CD5DED"/>
    <w:rsid w:val="00CD6429"/>
    <w:rsid w:val="00CD64C3"/>
    <w:rsid w:val="00CD65D4"/>
    <w:rsid w:val="00CD6994"/>
    <w:rsid w:val="00CD69EF"/>
    <w:rsid w:val="00CD7043"/>
    <w:rsid w:val="00CD7CE4"/>
    <w:rsid w:val="00CD7CE9"/>
    <w:rsid w:val="00CE0916"/>
    <w:rsid w:val="00CE0AC6"/>
    <w:rsid w:val="00CE0DFF"/>
    <w:rsid w:val="00CE139E"/>
    <w:rsid w:val="00CE170E"/>
    <w:rsid w:val="00CE1AF2"/>
    <w:rsid w:val="00CE1BC2"/>
    <w:rsid w:val="00CE1D2C"/>
    <w:rsid w:val="00CE244E"/>
    <w:rsid w:val="00CE266F"/>
    <w:rsid w:val="00CE30C3"/>
    <w:rsid w:val="00CE393A"/>
    <w:rsid w:val="00CE4018"/>
    <w:rsid w:val="00CE424D"/>
    <w:rsid w:val="00CE50BD"/>
    <w:rsid w:val="00CE580C"/>
    <w:rsid w:val="00CE603C"/>
    <w:rsid w:val="00CE681F"/>
    <w:rsid w:val="00CE6AAA"/>
    <w:rsid w:val="00CE6CD0"/>
    <w:rsid w:val="00CE704A"/>
    <w:rsid w:val="00CE74E6"/>
    <w:rsid w:val="00CE775F"/>
    <w:rsid w:val="00CE7F94"/>
    <w:rsid w:val="00CF0277"/>
    <w:rsid w:val="00CF0C1C"/>
    <w:rsid w:val="00CF10C5"/>
    <w:rsid w:val="00CF10FA"/>
    <w:rsid w:val="00CF12DD"/>
    <w:rsid w:val="00CF17FB"/>
    <w:rsid w:val="00CF1C4B"/>
    <w:rsid w:val="00CF1F05"/>
    <w:rsid w:val="00CF2181"/>
    <w:rsid w:val="00CF237C"/>
    <w:rsid w:val="00CF2B61"/>
    <w:rsid w:val="00CF2C83"/>
    <w:rsid w:val="00CF331C"/>
    <w:rsid w:val="00CF34F9"/>
    <w:rsid w:val="00CF396C"/>
    <w:rsid w:val="00CF3C63"/>
    <w:rsid w:val="00CF3CBC"/>
    <w:rsid w:val="00CF4593"/>
    <w:rsid w:val="00CF47A1"/>
    <w:rsid w:val="00CF4E44"/>
    <w:rsid w:val="00CF50C1"/>
    <w:rsid w:val="00CF5139"/>
    <w:rsid w:val="00CF51B0"/>
    <w:rsid w:val="00CF53DE"/>
    <w:rsid w:val="00CF5891"/>
    <w:rsid w:val="00CF6502"/>
    <w:rsid w:val="00CF6581"/>
    <w:rsid w:val="00CF6A6F"/>
    <w:rsid w:val="00CF702D"/>
    <w:rsid w:val="00CF7206"/>
    <w:rsid w:val="00CF7347"/>
    <w:rsid w:val="00CF7505"/>
    <w:rsid w:val="00CF77BB"/>
    <w:rsid w:val="00D00084"/>
    <w:rsid w:val="00D001FF"/>
    <w:rsid w:val="00D00238"/>
    <w:rsid w:val="00D00793"/>
    <w:rsid w:val="00D00A18"/>
    <w:rsid w:val="00D0159A"/>
    <w:rsid w:val="00D01D3C"/>
    <w:rsid w:val="00D027E5"/>
    <w:rsid w:val="00D02965"/>
    <w:rsid w:val="00D0382F"/>
    <w:rsid w:val="00D03A12"/>
    <w:rsid w:val="00D03BD6"/>
    <w:rsid w:val="00D03EFB"/>
    <w:rsid w:val="00D04542"/>
    <w:rsid w:val="00D049B7"/>
    <w:rsid w:val="00D04F48"/>
    <w:rsid w:val="00D050F2"/>
    <w:rsid w:val="00D056BA"/>
    <w:rsid w:val="00D05700"/>
    <w:rsid w:val="00D05770"/>
    <w:rsid w:val="00D058CB"/>
    <w:rsid w:val="00D05C47"/>
    <w:rsid w:val="00D067DA"/>
    <w:rsid w:val="00D0697D"/>
    <w:rsid w:val="00D06985"/>
    <w:rsid w:val="00D07641"/>
    <w:rsid w:val="00D07CB0"/>
    <w:rsid w:val="00D07ECF"/>
    <w:rsid w:val="00D07FC7"/>
    <w:rsid w:val="00D10E88"/>
    <w:rsid w:val="00D10E91"/>
    <w:rsid w:val="00D115B7"/>
    <w:rsid w:val="00D11951"/>
    <w:rsid w:val="00D11A58"/>
    <w:rsid w:val="00D12104"/>
    <w:rsid w:val="00D12147"/>
    <w:rsid w:val="00D123D6"/>
    <w:rsid w:val="00D12B02"/>
    <w:rsid w:val="00D12CD8"/>
    <w:rsid w:val="00D1346C"/>
    <w:rsid w:val="00D13771"/>
    <w:rsid w:val="00D13E73"/>
    <w:rsid w:val="00D14582"/>
    <w:rsid w:val="00D14626"/>
    <w:rsid w:val="00D14803"/>
    <w:rsid w:val="00D14D11"/>
    <w:rsid w:val="00D15066"/>
    <w:rsid w:val="00D15453"/>
    <w:rsid w:val="00D1551F"/>
    <w:rsid w:val="00D15A38"/>
    <w:rsid w:val="00D16992"/>
    <w:rsid w:val="00D169C5"/>
    <w:rsid w:val="00D16CCA"/>
    <w:rsid w:val="00D1757A"/>
    <w:rsid w:val="00D17869"/>
    <w:rsid w:val="00D202FA"/>
    <w:rsid w:val="00D2099B"/>
    <w:rsid w:val="00D20B6B"/>
    <w:rsid w:val="00D20D84"/>
    <w:rsid w:val="00D21323"/>
    <w:rsid w:val="00D21DC8"/>
    <w:rsid w:val="00D222C0"/>
    <w:rsid w:val="00D22369"/>
    <w:rsid w:val="00D22A08"/>
    <w:rsid w:val="00D22EB8"/>
    <w:rsid w:val="00D234A6"/>
    <w:rsid w:val="00D23631"/>
    <w:rsid w:val="00D237F0"/>
    <w:rsid w:val="00D23843"/>
    <w:rsid w:val="00D23CC5"/>
    <w:rsid w:val="00D23DA9"/>
    <w:rsid w:val="00D23E08"/>
    <w:rsid w:val="00D243B2"/>
    <w:rsid w:val="00D24984"/>
    <w:rsid w:val="00D24A6C"/>
    <w:rsid w:val="00D24F09"/>
    <w:rsid w:val="00D2515F"/>
    <w:rsid w:val="00D2522F"/>
    <w:rsid w:val="00D25544"/>
    <w:rsid w:val="00D25ABF"/>
    <w:rsid w:val="00D25CB4"/>
    <w:rsid w:val="00D25D52"/>
    <w:rsid w:val="00D2606D"/>
    <w:rsid w:val="00D26384"/>
    <w:rsid w:val="00D2647E"/>
    <w:rsid w:val="00D265CB"/>
    <w:rsid w:val="00D269B7"/>
    <w:rsid w:val="00D26BE8"/>
    <w:rsid w:val="00D27047"/>
    <w:rsid w:val="00D271F9"/>
    <w:rsid w:val="00D272B7"/>
    <w:rsid w:val="00D27338"/>
    <w:rsid w:val="00D274B8"/>
    <w:rsid w:val="00D276F4"/>
    <w:rsid w:val="00D30F87"/>
    <w:rsid w:val="00D313B1"/>
    <w:rsid w:val="00D31E8B"/>
    <w:rsid w:val="00D321E7"/>
    <w:rsid w:val="00D325A8"/>
    <w:rsid w:val="00D32E17"/>
    <w:rsid w:val="00D32F6B"/>
    <w:rsid w:val="00D33043"/>
    <w:rsid w:val="00D3306F"/>
    <w:rsid w:val="00D33323"/>
    <w:rsid w:val="00D3348A"/>
    <w:rsid w:val="00D33667"/>
    <w:rsid w:val="00D33857"/>
    <w:rsid w:val="00D33B53"/>
    <w:rsid w:val="00D33CB2"/>
    <w:rsid w:val="00D33D9C"/>
    <w:rsid w:val="00D340EB"/>
    <w:rsid w:val="00D3437E"/>
    <w:rsid w:val="00D3497D"/>
    <w:rsid w:val="00D34A4B"/>
    <w:rsid w:val="00D34BF3"/>
    <w:rsid w:val="00D34EBA"/>
    <w:rsid w:val="00D355C0"/>
    <w:rsid w:val="00D3564D"/>
    <w:rsid w:val="00D35861"/>
    <w:rsid w:val="00D35FF6"/>
    <w:rsid w:val="00D36601"/>
    <w:rsid w:val="00D36939"/>
    <w:rsid w:val="00D36E8C"/>
    <w:rsid w:val="00D372CF"/>
    <w:rsid w:val="00D374A6"/>
    <w:rsid w:val="00D37A66"/>
    <w:rsid w:val="00D37AA6"/>
    <w:rsid w:val="00D4111D"/>
    <w:rsid w:val="00D4127C"/>
    <w:rsid w:val="00D414AE"/>
    <w:rsid w:val="00D4192F"/>
    <w:rsid w:val="00D41972"/>
    <w:rsid w:val="00D419FD"/>
    <w:rsid w:val="00D41F9A"/>
    <w:rsid w:val="00D424F5"/>
    <w:rsid w:val="00D4259E"/>
    <w:rsid w:val="00D427A9"/>
    <w:rsid w:val="00D428BE"/>
    <w:rsid w:val="00D42A27"/>
    <w:rsid w:val="00D42B0D"/>
    <w:rsid w:val="00D42C6B"/>
    <w:rsid w:val="00D43931"/>
    <w:rsid w:val="00D43C4B"/>
    <w:rsid w:val="00D43FFE"/>
    <w:rsid w:val="00D4416D"/>
    <w:rsid w:val="00D44231"/>
    <w:rsid w:val="00D446BE"/>
    <w:rsid w:val="00D44849"/>
    <w:rsid w:val="00D44910"/>
    <w:rsid w:val="00D449A6"/>
    <w:rsid w:val="00D450D0"/>
    <w:rsid w:val="00D45CBE"/>
    <w:rsid w:val="00D45EB3"/>
    <w:rsid w:val="00D45EFF"/>
    <w:rsid w:val="00D45F45"/>
    <w:rsid w:val="00D46051"/>
    <w:rsid w:val="00D46349"/>
    <w:rsid w:val="00D46483"/>
    <w:rsid w:val="00D46958"/>
    <w:rsid w:val="00D46F71"/>
    <w:rsid w:val="00D505BC"/>
    <w:rsid w:val="00D50F49"/>
    <w:rsid w:val="00D510C5"/>
    <w:rsid w:val="00D52068"/>
    <w:rsid w:val="00D52138"/>
    <w:rsid w:val="00D52391"/>
    <w:rsid w:val="00D52826"/>
    <w:rsid w:val="00D52CC1"/>
    <w:rsid w:val="00D53901"/>
    <w:rsid w:val="00D54097"/>
    <w:rsid w:val="00D5465F"/>
    <w:rsid w:val="00D54702"/>
    <w:rsid w:val="00D548C0"/>
    <w:rsid w:val="00D54943"/>
    <w:rsid w:val="00D54C8B"/>
    <w:rsid w:val="00D5555A"/>
    <w:rsid w:val="00D55DDD"/>
    <w:rsid w:val="00D5638E"/>
    <w:rsid w:val="00D56AD3"/>
    <w:rsid w:val="00D56DA4"/>
    <w:rsid w:val="00D570FE"/>
    <w:rsid w:val="00D578B5"/>
    <w:rsid w:val="00D57D8E"/>
    <w:rsid w:val="00D57EDD"/>
    <w:rsid w:val="00D601A9"/>
    <w:rsid w:val="00D60332"/>
    <w:rsid w:val="00D6049F"/>
    <w:rsid w:val="00D607A9"/>
    <w:rsid w:val="00D6155F"/>
    <w:rsid w:val="00D6170E"/>
    <w:rsid w:val="00D61C00"/>
    <w:rsid w:val="00D624F7"/>
    <w:rsid w:val="00D62783"/>
    <w:rsid w:val="00D62E4A"/>
    <w:rsid w:val="00D634B5"/>
    <w:rsid w:val="00D63AEF"/>
    <w:rsid w:val="00D63F7E"/>
    <w:rsid w:val="00D640BB"/>
    <w:rsid w:val="00D645B6"/>
    <w:rsid w:val="00D64DDE"/>
    <w:rsid w:val="00D652FA"/>
    <w:rsid w:val="00D654EC"/>
    <w:rsid w:val="00D657AB"/>
    <w:rsid w:val="00D657B4"/>
    <w:rsid w:val="00D658DF"/>
    <w:rsid w:val="00D6622E"/>
    <w:rsid w:val="00D668A0"/>
    <w:rsid w:val="00D669CA"/>
    <w:rsid w:val="00D66D8E"/>
    <w:rsid w:val="00D67287"/>
    <w:rsid w:val="00D6737F"/>
    <w:rsid w:val="00D677C3"/>
    <w:rsid w:val="00D67923"/>
    <w:rsid w:val="00D67B9D"/>
    <w:rsid w:val="00D67C3D"/>
    <w:rsid w:val="00D67C8C"/>
    <w:rsid w:val="00D705E1"/>
    <w:rsid w:val="00D70871"/>
    <w:rsid w:val="00D709C3"/>
    <w:rsid w:val="00D70B38"/>
    <w:rsid w:val="00D70FA6"/>
    <w:rsid w:val="00D7184A"/>
    <w:rsid w:val="00D71BE2"/>
    <w:rsid w:val="00D721D9"/>
    <w:rsid w:val="00D72AE0"/>
    <w:rsid w:val="00D7304C"/>
    <w:rsid w:val="00D7307F"/>
    <w:rsid w:val="00D73355"/>
    <w:rsid w:val="00D73468"/>
    <w:rsid w:val="00D743A3"/>
    <w:rsid w:val="00D744C7"/>
    <w:rsid w:val="00D74788"/>
    <w:rsid w:val="00D7499F"/>
    <w:rsid w:val="00D755C1"/>
    <w:rsid w:val="00D755CE"/>
    <w:rsid w:val="00D75CCA"/>
    <w:rsid w:val="00D763B4"/>
    <w:rsid w:val="00D764F8"/>
    <w:rsid w:val="00D76562"/>
    <w:rsid w:val="00D765AE"/>
    <w:rsid w:val="00D76D82"/>
    <w:rsid w:val="00D76FDA"/>
    <w:rsid w:val="00D77041"/>
    <w:rsid w:val="00D770B4"/>
    <w:rsid w:val="00D77159"/>
    <w:rsid w:val="00D77237"/>
    <w:rsid w:val="00D8047E"/>
    <w:rsid w:val="00D8077F"/>
    <w:rsid w:val="00D80D3C"/>
    <w:rsid w:val="00D81125"/>
    <w:rsid w:val="00D81B28"/>
    <w:rsid w:val="00D81E09"/>
    <w:rsid w:val="00D82097"/>
    <w:rsid w:val="00D8273D"/>
    <w:rsid w:val="00D82AF1"/>
    <w:rsid w:val="00D82AFE"/>
    <w:rsid w:val="00D84736"/>
    <w:rsid w:val="00D8561B"/>
    <w:rsid w:val="00D859EA"/>
    <w:rsid w:val="00D85B04"/>
    <w:rsid w:val="00D86149"/>
    <w:rsid w:val="00D8622B"/>
    <w:rsid w:val="00D8623F"/>
    <w:rsid w:val="00D868B0"/>
    <w:rsid w:val="00D86B6C"/>
    <w:rsid w:val="00D86FA4"/>
    <w:rsid w:val="00D87084"/>
    <w:rsid w:val="00D876B4"/>
    <w:rsid w:val="00D879D3"/>
    <w:rsid w:val="00D87B15"/>
    <w:rsid w:val="00D87FE3"/>
    <w:rsid w:val="00D90460"/>
    <w:rsid w:val="00D909E8"/>
    <w:rsid w:val="00D90C50"/>
    <w:rsid w:val="00D90CEC"/>
    <w:rsid w:val="00D90D35"/>
    <w:rsid w:val="00D911A7"/>
    <w:rsid w:val="00D912B6"/>
    <w:rsid w:val="00D9290E"/>
    <w:rsid w:val="00D92D29"/>
    <w:rsid w:val="00D93274"/>
    <w:rsid w:val="00D9343D"/>
    <w:rsid w:val="00D939A4"/>
    <w:rsid w:val="00D93D97"/>
    <w:rsid w:val="00D94344"/>
    <w:rsid w:val="00D946A2"/>
    <w:rsid w:val="00D9479E"/>
    <w:rsid w:val="00D947F0"/>
    <w:rsid w:val="00D94A97"/>
    <w:rsid w:val="00D94DD6"/>
    <w:rsid w:val="00D95566"/>
    <w:rsid w:val="00D955C4"/>
    <w:rsid w:val="00D95785"/>
    <w:rsid w:val="00D958E0"/>
    <w:rsid w:val="00D958F5"/>
    <w:rsid w:val="00D95F57"/>
    <w:rsid w:val="00D960EC"/>
    <w:rsid w:val="00D96413"/>
    <w:rsid w:val="00D967E0"/>
    <w:rsid w:val="00D969B1"/>
    <w:rsid w:val="00D96C36"/>
    <w:rsid w:val="00D972B7"/>
    <w:rsid w:val="00DA08B2"/>
    <w:rsid w:val="00DA1269"/>
    <w:rsid w:val="00DA17A4"/>
    <w:rsid w:val="00DA1BCA"/>
    <w:rsid w:val="00DA2332"/>
    <w:rsid w:val="00DA25A2"/>
    <w:rsid w:val="00DA2A2B"/>
    <w:rsid w:val="00DA3288"/>
    <w:rsid w:val="00DA3D25"/>
    <w:rsid w:val="00DA43CC"/>
    <w:rsid w:val="00DA461B"/>
    <w:rsid w:val="00DA4F4C"/>
    <w:rsid w:val="00DA5063"/>
    <w:rsid w:val="00DA5122"/>
    <w:rsid w:val="00DA5AD3"/>
    <w:rsid w:val="00DA5C58"/>
    <w:rsid w:val="00DA65CD"/>
    <w:rsid w:val="00DA68A1"/>
    <w:rsid w:val="00DA6CD0"/>
    <w:rsid w:val="00DA7562"/>
    <w:rsid w:val="00DA7D50"/>
    <w:rsid w:val="00DB0E6F"/>
    <w:rsid w:val="00DB0F5B"/>
    <w:rsid w:val="00DB128D"/>
    <w:rsid w:val="00DB1669"/>
    <w:rsid w:val="00DB22D2"/>
    <w:rsid w:val="00DB3401"/>
    <w:rsid w:val="00DB3994"/>
    <w:rsid w:val="00DB4582"/>
    <w:rsid w:val="00DB45F3"/>
    <w:rsid w:val="00DB4918"/>
    <w:rsid w:val="00DB5560"/>
    <w:rsid w:val="00DB56CF"/>
    <w:rsid w:val="00DB5876"/>
    <w:rsid w:val="00DB5C4A"/>
    <w:rsid w:val="00DB6292"/>
    <w:rsid w:val="00DB68E8"/>
    <w:rsid w:val="00DB6AA9"/>
    <w:rsid w:val="00DB7023"/>
    <w:rsid w:val="00DB72AF"/>
    <w:rsid w:val="00DB79EF"/>
    <w:rsid w:val="00DB7A17"/>
    <w:rsid w:val="00DB7CB2"/>
    <w:rsid w:val="00DB7CD8"/>
    <w:rsid w:val="00DC062C"/>
    <w:rsid w:val="00DC086B"/>
    <w:rsid w:val="00DC0CB0"/>
    <w:rsid w:val="00DC0DD5"/>
    <w:rsid w:val="00DC0E5E"/>
    <w:rsid w:val="00DC0EC8"/>
    <w:rsid w:val="00DC0EDE"/>
    <w:rsid w:val="00DC2570"/>
    <w:rsid w:val="00DC2844"/>
    <w:rsid w:val="00DC34F1"/>
    <w:rsid w:val="00DC370C"/>
    <w:rsid w:val="00DC3A93"/>
    <w:rsid w:val="00DC3ACC"/>
    <w:rsid w:val="00DC3C9D"/>
    <w:rsid w:val="00DC3D4F"/>
    <w:rsid w:val="00DC459D"/>
    <w:rsid w:val="00DC47B6"/>
    <w:rsid w:val="00DC4C37"/>
    <w:rsid w:val="00DC57F3"/>
    <w:rsid w:val="00DC5973"/>
    <w:rsid w:val="00DC5A55"/>
    <w:rsid w:val="00DC5E90"/>
    <w:rsid w:val="00DC5FCA"/>
    <w:rsid w:val="00DC624B"/>
    <w:rsid w:val="00DC67A6"/>
    <w:rsid w:val="00DC6803"/>
    <w:rsid w:val="00DC7297"/>
    <w:rsid w:val="00DC737F"/>
    <w:rsid w:val="00DC79BB"/>
    <w:rsid w:val="00DC7B11"/>
    <w:rsid w:val="00DC7B96"/>
    <w:rsid w:val="00DC7C81"/>
    <w:rsid w:val="00DC7F23"/>
    <w:rsid w:val="00DD0176"/>
    <w:rsid w:val="00DD0632"/>
    <w:rsid w:val="00DD0A20"/>
    <w:rsid w:val="00DD0CC2"/>
    <w:rsid w:val="00DD135E"/>
    <w:rsid w:val="00DD141B"/>
    <w:rsid w:val="00DD149F"/>
    <w:rsid w:val="00DD1642"/>
    <w:rsid w:val="00DD1736"/>
    <w:rsid w:val="00DD17D3"/>
    <w:rsid w:val="00DD1E81"/>
    <w:rsid w:val="00DD21BD"/>
    <w:rsid w:val="00DD2D4A"/>
    <w:rsid w:val="00DD2EB3"/>
    <w:rsid w:val="00DD3320"/>
    <w:rsid w:val="00DD3BFD"/>
    <w:rsid w:val="00DD4118"/>
    <w:rsid w:val="00DD42B4"/>
    <w:rsid w:val="00DD4473"/>
    <w:rsid w:val="00DD46F6"/>
    <w:rsid w:val="00DD4BCC"/>
    <w:rsid w:val="00DD5727"/>
    <w:rsid w:val="00DD58E1"/>
    <w:rsid w:val="00DD5944"/>
    <w:rsid w:val="00DD5C9D"/>
    <w:rsid w:val="00DD5D57"/>
    <w:rsid w:val="00DD60CF"/>
    <w:rsid w:val="00DD6344"/>
    <w:rsid w:val="00DD665A"/>
    <w:rsid w:val="00DD68EC"/>
    <w:rsid w:val="00DD6DD6"/>
    <w:rsid w:val="00DD6FFD"/>
    <w:rsid w:val="00DD7135"/>
    <w:rsid w:val="00DD7F5D"/>
    <w:rsid w:val="00DE08DB"/>
    <w:rsid w:val="00DE0DC1"/>
    <w:rsid w:val="00DE1233"/>
    <w:rsid w:val="00DE18CD"/>
    <w:rsid w:val="00DE1D03"/>
    <w:rsid w:val="00DE2388"/>
    <w:rsid w:val="00DE25F1"/>
    <w:rsid w:val="00DE2729"/>
    <w:rsid w:val="00DE32E3"/>
    <w:rsid w:val="00DE381E"/>
    <w:rsid w:val="00DE394A"/>
    <w:rsid w:val="00DE3A5A"/>
    <w:rsid w:val="00DE3A92"/>
    <w:rsid w:val="00DE3C6A"/>
    <w:rsid w:val="00DE3D74"/>
    <w:rsid w:val="00DE45DA"/>
    <w:rsid w:val="00DE46AC"/>
    <w:rsid w:val="00DE48D1"/>
    <w:rsid w:val="00DE5024"/>
    <w:rsid w:val="00DE5313"/>
    <w:rsid w:val="00DE5FD4"/>
    <w:rsid w:val="00DE6027"/>
    <w:rsid w:val="00DE6096"/>
    <w:rsid w:val="00DE6794"/>
    <w:rsid w:val="00DE6A2A"/>
    <w:rsid w:val="00DE6F86"/>
    <w:rsid w:val="00DE720F"/>
    <w:rsid w:val="00DE73D7"/>
    <w:rsid w:val="00DE7A2A"/>
    <w:rsid w:val="00DE7BA6"/>
    <w:rsid w:val="00DF019E"/>
    <w:rsid w:val="00DF03C9"/>
    <w:rsid w:val="00DF0451"/>
    <w:rsid w:val="00DF0731"/>
    <w:rsid w:val="00DF08EC"/>
    <w:rsid w:val="00DF0A43"/>
    <w:rsid w:val="00DF0BFF"/>
    <w:rsid w:val="00DF0CAA"/>
    <w:rsid w:val="00DF0ED8"/>
    <w:rsid w:val="00DF0F38"/>
    <w:rsid w:val="00DF1352"/>
    <w:rsid w:val="00DF1475"/>
    <w:rsid w:val="00DF16ED"/>
    <w:rsid w:val="00DF172D"/>
    <w:rsid w:val="00DF1868"/>
    <w:rsid w:val="00DF18AC"/>
    <w:rsid w:val="00DF2129"/>
    <w:rsid w:val="00DF21A8"/>
    <w:rsid w:val="00DF27D7"/>
    <w:rsid w:val="00DF31A4"/>
    <w:rsid w:val="00DF352C"/>
    <w:rsid w:val="00DF37BC"/>
    <w:rsid w:val="00DF51A7"/>
    <w:rsid w:val="00DF51D6"/>
    <w:rsid w:val="00DF520B"/>
    <w:rsid w:val="00DF545D"/>
    <w:rsid w:val="00DF5651"/>
    <w:rsid w:val="00DF5760"/>
    <w:rsid w:val="00DF5A4D"/>
    <w:rsid w:val="00DF5C54"/>
    <w:rsid w:val="00DF714D"/>
    <w:rsid w:val="00E00516"/>
    <w:rsid w:val="00E00E49"/>
    <w:rsid w:val="00E013B7"/>
    <w:rsid w:val="00E0161C"/>
    <w:rsid w:val="00E01924"/>
    <w:rsid w:val="00E01A32"/>
    <w:rsid w:val="00E01D37"/>
    <w:rsid w:val="00E01F64"/>
    <w:rsid w:val="00E0211E"/>
    <w:rsid w:val="00E0224C"/>
    <w:rsid w:val="00E02BC3"/>
    <w:rsid w:val="00E03022"/>
    <w:rsid w:val="00E030D2"/>
    <w:rsid w:val="00E03A38"/>
    <w:rsid w:val="00E03BF4"/>
    <w:rsid w:val="00E03D2B"/>
    <w:rsid w:val="00E04008"/>
    <w:rsid w:val="00E04219"/>
    <w:rsid w:val="00E04389"/>
    <w:rsid w:val="00E04B72"/>
    <w:rsid w:val="00E05336"/>
    <w:rsid w:val="00E057D4"/>
    <w:rsid w:val="00E0678F"/>
    <w:rsid w:val="00E0708B"/>
    <w:rsid w:val="00E07149"/>
    <w:rsid w:val="00E074F7"/>
    <w:rsid w:val="00E07F31"/>
    <w:rsid w:val="00E10776"/>
    <w:rsid w:val="00E10CC2"/>
    <w:rsid w:val="00E11014"/>
    <w:rsid w:val="00E11CF4"/>
    <w:rsid w:val="00E12423"/>
    <w:rsid w:val="00E12A2A"/>
    <w:rsid w:val="00E12AE1"/>
    <w:rsid w:val="00E12CF0"/>
    <w:rsid w:val="00E13125"/>
    <w:rsid w:val="00E13260"/>
    <w:rsid w:val="00E13546"/>
    <w:rsid w:val="00E135F8"/>
    <w:rsid w:val="00E137D8"/>
    <w:rsid w:val="00E13A1B"/>
    <w:rsid w:val="00E140C4"/>
    <w:rsid w:val="00E14217"/>
    <w:rsid w:val="00E1464E"/>
    <w:rsid w:val="00E14AE3"/>
    <w:rsid w:val="00E14DD3"/>
    <w:rsid w:val="00E1518A"/>
    <w:rsid w:val="00E152B1"/>
    <w:rsid w:val="00E153D3"/>
    <w:rsid w:val="00E1552D"/>
    <w:rsid w:val="00E15C32"/>
    <w:rsid w:val="00E163CA"/>
    <w:rsid w:val="00E1673E"/>
    <w:rsid w:val="00E16876"/>
    <w:rsid w:val="00E17CB4"/>
    <w:rsid w:val="00E202A9"/>
    <w:rsid w:val="00E207EC"/>
    <w:rsid w:val="00E21202"/>
    <w:rsid w:val="00E219E2"/>
    <w:rsid w:val="00E21A07"/>
    <w:rsid w:val="00E21BF3"/>
    <w:rsid w:val="00E21C90"/>
    <w:rsid w:val="00E2251D"/>
    <w:rsid w:val="00E2254D"/>
    <w:rsid w:val="00E229B5"/>
    <w:rsid w:val="00E229E8"/>
    <w:rsid w:val="00E22EAB"/>
    <w:rsid w:val="00E23295"/>
    <w:rsid w:val="00E239B7"/>
    <w:rsid w:val="00E23A51"/>
    <w:rsid w:val="00E23A96"/>
    <w:rsid w:val="00E23B45"/>
    <w:rsid w:val="00E24B66"/>
    <w:rsid w:val="00E24DD2"/>
    <w:rsid w:val="00E24EAB"/>
    <w:rsid w:val="00E25507"/>
    <w:rsid w:val="00E256A8"/>
    <w:rsid w:val="00E25BD8"/>
    <w:rsid w:val="00E26123"/>
    <w:rsid w:val="00E26315"/>
    <w:rsid w:val="00E2683E"/>
    <w:rsid w:val="00E2696F"/>
    <w:rsid w:val="00E26D86"/>
    <w:rsid w:val="00E2740D"/>
    <w:rsid w:val="00E27572"/>
    <w:rsid w:val="00E27A11"/>
    <w:rsid w:val="00E27AA7"/>
    <w:rsid w:val="00E27B73"/>
    <w:rsid w:val="00E27C5E"/>
    <w:rsid w:val="00E27D25"/>
    <w:rsid w:val="00E27E7B"/>
    <w:rsid w:val="00E301B8"/>
    <w:rsid w:val="00E308D2"/>
    <w:rsid w:val="00E30A45"/>
    <w:rsid w:val="00E30BF0"/>
    <w:rsid w:val="00E31449"/>
    <w:rsid w:val="00E31582"/>
    <w:rsid w:val="00E3228E"/>
    <w:rsid w:val="00E32EF1"/>
    <w:rsid w:val="00E33101"/>
    <w:rsid w:val="00E333CB"/>
    <w:rsid w:val="00E33763"/>
    <w:rsid w:val="00E33EA7"/>
    <w:rsid w:val="00E34607"/>
    <w:rsid w:val="00E347EF"/>
    <w:rsid w:val="00E34C4A"/>
    <w:rsid w:val="00E34D17"/>
    <w:rsid w:val="00E35173"/>
    <w:rsid w:val="00E35198"/>
    <w:rsid w:val="00E351F1"/>
    <w:rsid w:val="00E354BE"/>
    <w:rsid w:val="00E35BCA"/>
    <w:rsid w:val="00E35F10"/>
    <w:rsid w:val="00E3609B"/>
    <w:rsid w:val="00E363B9"/>
    <w:rsid w:val="00E366E3"/>
    <w:rsid w:val="00E36717"/>
    <w:rsid w:val="00E367D0"/>
    <w:rsid w:val="00E368EF"/>
    <w:rsid w:val="00E370DD"/>
    <w:rsid w:val="00E37537"/>
    <w:rsid w:val="00E37608"/>
    <w:rsid w:val="00E3767F"/>
    <w:rsid w:val="00E37C12"/>
    <w:rsid w:val="00E400CB"/>
    <w:rsid w:val="00E40F1D"/>
    <w:rsid w:val="00E41A0A"/>
    <w:rsid w:val="00E41AB7"/>
    <w:rsid w:val="00E41AD3"/>
    <w:rsid w:val="00E42004"/>
    <w:rsid w:val="00E423B4"/>
    <w:rsid w:val="00E425E3"/>
    <w:rsid w:val="00E428D4"/>
    <w:rsid w:val="00E42964"/>
    <w:rsid w:val="00E42F09"/>
    <w:rsid w:val="00E4334C"/>
    <w:rsid w:val="00E43534"/>
    <w:rsid w:val="00E43755"/>
    <w:rsid w:val="00E43B9A"/>
    <w:rsid w:val="00E43F7C"/>
    <w:rsid w:val="00E440FB"/>
    <w:rsid w:val="00E44248"/>
    <w:rsid w:val="00E44577"/>
    <w:rsid w:val="00E456C9"/>
    <w:rsid w:val="00E45767"/>
    <w:rsid w:val="00E45F54"/>
    <w:rsid w:val="00E4625A"/>
    <w:rsid w:val="00E4657F"/>
    <w:rsid w:val="00E465D6"/>
    <w:rsid w:val="00E46D8C"/>
    <w:rsid w:val="00E47ED9"/>
    <w:rsid w:val="00E47FFD"/>
    <w:rsid w:val="00E5003D"/>
    <w:rsid w:val="00E50427"/>
    <w:rsid w:val="00E50614"/>
    <w:rsid w:val="00E50638"/>
    <w:rsid w:val="00E50DED"/>
    <w:rsid w:val="00E51158"/>
    <w:rsid w:val="00E5118F"/>
    <w:rsid w:val="00E51238"/>
    <w:rsid w:val="00E515C5"/>
    <w:rsid w:val="00E516A2"/>
    <w:rsid w:val="00E51AD9"/>
    <w:rsid w:val="00E51BF9"/>
    <w:rsid w:val="00E51DA0"/>
    <w:rsid w:val="00E5235A"/>
    <w:rsid w:val="00E5271B"/>
    <w:rsid w:val="00E5284E"/>
    <w:rsid w:val="00E53243"/>
    <w:rsid w:val="00E5396D"/>
    <w:rsid w:val="00E53A2C"/>
    <w:rsid w:val="00E54A62"/>
    <w:rsid w:val="00E54B1A"/>
    <w:rsid w:val="00E54B2D"/>
    <w:rsid w:val="00E54DF8"/>
    <w:rsid w:val="00E54E44"/>
    <w:rsid w:val="00E5517D"/>
    <w:rsid w:val="00E5566F"/>
    <w:rsid w:val="00E561A2"/>
    <w:rsid w:val="00E56596"/>
    <w:rsid w:val="00E567D7"/>
    <w:rsid w:val="00E5682D"/>
    <w:rsid w:val="00E56B15"/>
    <w:rsid w:val="00E57170"/>
    <w:rsid w:val="00E57478"/>
    <w:rsid w:val="00E57555"/>
    <w:rsid w:val="00E5765C"/>
    <w:rsid w:val="00E57D05"/>
    <w:rsid w:val="00E57F29"/>
    <w:rsid w:val="00E6018D"/>
    <w:rsid w:val="00E60233"/>
    <w:rsid w:val="00E60575"/>
    <w:rsid w:val="00E608DA"/>
    <w:rsid w:val="00E610CF"/>
    <w:rsid w:val="00E6118A"/>
    <w:rsid w:val="00E6165B"/>
    <w:rsid w:val="00E617DF"/>
    <w:rsid w:val="00E61B6E"/>
    <w:rsid w:val="00E61C66"/>
    <w:rsid w:val="00E61EEB"/>
    <w:rsid w:val="00E6289C"/>
    <w:rsid w:val="00E628CC"/>
    <w:rsid w:val="00E62B0A"/>
    <w:rsid w:val="00E6303C"/>
    <w:rsid w:val="00E6327D"/>
    <w:rsid w:val="00E63985"/>
    <w:rsid w:val="00E63A74"/>
    <w:rsid w:val="00E63AAA"/>
    <w:rsid w:val="00E63DEA"/>
    <w:rsid w:val="00E642CA"/>
    <w:rsid w:val="00E64EB2"/>
    <w:rsid w:val="00E65002"/>
    <w:rsid w:val="00E65168"/>
    <w:rsid w:val="00E662A6"/>
    <w:rsid w:val="00E668DA"/>
    <w:rsid w:val="00E66946"/>
    <w:rsid w:val="00E67464"/>
    <w:rsid w:val="00E67478"/>
    <w:rsid w:val="00E674C4"/>
    <w:rsid w:val="00E678C2"/>
    <w:rsid w:val="00E67965"/>
    <w:rsid w:val="00E67F63"/>
    <w:rsid w:val="00E701D0"/>
    <w:rsid w:val="00E70422"/>
    <w:rsid w:val="00E70443"/>
    <w:rsid w:val="00E705C8"/>
    <w:rsid w:val="00E70901"/>
    <w:rsid w:val="00E70EC3"/>
    <w:rsid w:val="00E712F5"/>
    <w:rsid w:val="00E719D8"/>
    <w:rsid w:val="00E71B8C"/>
    <w:rsid w:val="00E71F06"/>
    <w:rsid w:val="00E726C9"/>
    <w:rsid w:val="00E7279C"/>
    <w:rsid w:val="00E72F8D"/>
    <w:rsid w:val="00E7435A"/>
    <w:rsid w:val="00E74705"/>
    <w:rsid w:val="00E747A8"/>
    <w:rsid w:val="00E74B30"/>
    <w:rsid w:val="00E74E63"/>
    <w:rsid w:val="00E75398"/>
    <w:rsid w:val="00E75630"/>
    <w:rsid w:val="00E75667"/>
    <w:rsid w:val="00E75DF9"/>
    <w:rsid w:val="00E760E2"/>
    <w:rsid w:val="00E76989"/>
    <w:rsid w:val="00E76D58"/>
    <w:rsid w:val="00E76F13"/>
    <w:rsid w:val="00E772C7"/>
    <w:rsid w:val="00E77B7A"/>
    <w:rsid w:val="00E77EBF"/>
    <w:rsid w:val="00E806C4"/>
    <w:rsid w:val="00E80CB9"/>
    <w:rsid w:val="00E80E4D"/>
    <w:rsid w:val="00E80FC0"/>
    <w:rsid w:val="00E8105B"/>
    <w:rsid w:val="00E8107E"/>
    <w:rsid w:val="00E81274"/>
    <w:rsid w:val="00E81A4C"/>
    <w:rsid w:val="00E81DA5"/>
    <w:rsid w:val="00E823F8"/>
    <w:rsid w:val="00E82650"/>
    <w:rsid w:val="00E83253"/>
    <w:rsid w:val="00E83338"/>
    <w:rsid w:val="00E836DE"/>
    <w:rsid w:val="00E838AE"/>
    <w:rsid w:val="00E83BA9"/>
    <w:rsid w:val="00E83E3F"/>
    <w:rsid w:val="00E8400A"/>
    <w:rsid w:val="00E84259"/>
    <w:rsid w:val="00E8495C"/>
    <w:rsid w:val="00E84971"/>
    <w:rsid w:val="00E84B96"/>
    <w:rsid w:val="00E84EED"/>
    <w:rsid w:val="00E85594"/>
    <w:rsid w:val="00E855A8"/>
    <w:rsid w:val="00E85D60"/>
    <w:rsid w:val="00E86365"/>
    <w:rsid w:val="00E863BF"/>
    <w:rsid w:val="00E87018"/>
    <w:rsid w:val="00E8708D"/>
    <w:rsid w:val="00E87EF8"/>
    <w:rsid w:val="00E90557"/>
    <w:rsid w:val="00E90910"/>
    <w:rsid w:val="00E90F58"/>
    <w:rsid w:val="00E9107D"/>
    <w:rsid w:val="00E9149D"/>
    <w:rsid w:val="00E914F9"/>
    <w:rsid w:val="00E9161B"/>
    <w:rsid w:val="00E919D2"/>
    <w:rsid w:val="00E91D00"/>
    <w:rsid w:val="00E91F3F"/>
    <w:rsid w:val="00E92486"/>
    <w:rsid w:val="00E93154"/>
    <w:rsid w:val="00E931A7"/>
    <w:rsid w:val="00E9324D"/>
    <w:rsid w:val="00E93B1D"/>
    <w:rsid w:val="00E94270"/>
    <w:rsid w:val="00E94984"/>
    <w:rsid w:val="00E94F0C"/>
    <w:rsid w:val="00E951A3"/>
    <w:rsid w:val="00E958C2"/>
    <w:rsid w:val="00E95E47"/>
    <w:rsid w:val="00E967F7"/>
    <w:rsid w:val="00E96BBF"/>
    <w:rsid w:val="00E96C79"/>
    <w:rsid w:val="00E979BC"/>
    <w:rsid w:val="00E979D7"/>
    <w:rsid w:val="00EA016F"/>
    <w:rsid w:val="00EA0227"/>
    <w:rsid w:val="00EA0A92"/>
    <w:rsid w:val="00EA0DF1"/>
    <w:rsid w:val="00EA122D"/>
    <w:rsid w:val="00EA1555"/>
    <w:rsid w:val="00EA15DF"/>
    <w:rsid w:val="00EA1C21"/>
    <w:rsid w:val="00EA1F62"/>
    <w:rsid w:val="00EA20C6"/>
    <w:rsid w:val="00EA2957"/>
    <w:rsid w:val="00EA29D7"/>
    <w:rsid w:val="00EA317C"/>
    <w:rsid w:val="00EA35FE"/>
    <w:rsid w:val="00EA368A"/>
    <w:rsid w:val="00EA3F3C"/>
    <w:rsid w:val="00EA4AA6"/>
    <w:rsid w:val="00EA4AD4"/>
    <w:rsid w:val="00EA4D2A"/>
    <w:rsid w:val="00EA541B"/>
    <w:rsid w:val="00EA547E"/>
    <w:rsid w:val="00EA62A0"/>
    <w:rsid w:val="00EA66FE"/>
    <w:rsid w:val="00EA6CDA"/>
    <w:rsid w:val="00EA6E1B"/>
    <w:rsid w:val="00EA75AE"/>
    <w:rsid w:val="00EA7D04"/>
    <w:rsid w:val="00EA7EFC"/>
    <w:rsid w:val="00EB0343"/>
    <w:rsid w:val="00EB078C"/>
    <w:rsid w:val="00EB0B44"/>
    <w:rsid w:val="00EB0FC0"/>
    <w:rsid w:val="00EB1043"/>
    <w:rsid w:val="00EB1542"/>
    <w:rsid w:val="00EB1B34"/>
    <w:rsid w:val="00EB1D5D"/>
    <w:rsid w:val="00EB25CE"/>
    <w:rsid w:val="00EB2899"/>
    <w:rsid w:val="00EB30FD"/>
    <w:rsid w:val="00EB338E"/>
    <w:rsid w:val="00EB3395"/>
    <w:rsid w:val="00EB3480"/>
    <w:rsid w:val="00EB3803"/>
    <w:rsid w:val="00EB3CA6"/>
    <w:rsid w:val="00EB4003"/>
    <w:rsid w:val="00EB42FF"/>
    <w:rsid w:val="00EB525E"/>
    <w:rsid w:val="00EB5D1B"/>
    <w:rsid w:val="00EB5D26"/>
    <w:rsid w:val="00EB630F"/>
    <w:rsid w:val="00EB6472"/>
    <w:rsid w:val="00EB65C1"/>
    <w:rsid w:val="00EB6A7A"/>
    <w:rsid w:val="00EB73A0"/>
    <w:rsid w:val="00EC0157"/>
    <w:rsid w:val="00EC0844"/>
    <w:rsid w:val="00EC0C46"/>
    <w:rsid w:val="00EC102D"/>
    <w:rsid w:val="00EC11B0"/>
    <w:rsid w:val="00EC1640"/>
    <w:rsid w:val="00EC17D0"/>
    <w:rsid w:val="00EC187C"/>
    <w:rsid w:val="00EC26A5"/>
    <w:rsid w:val="00EC2ADB"/>
    <w:rsid w:val="00EC362B"/>
    <w:rsid w:val="00EC384F"/>
    <w:rsid w:val="00EC3E40"/>
    <w:rsid w:val="00EC4015"/>
    <w:rsid w:val="00EC433C"/>
    <w:rsid w:val="00EC43A3"/>
    <w:rsid w:val="00EC442C"/>
    <w:rsid w:val="00EC4938"/>
    <w:rsid w:val="00EC4CD1"/>
    <w:rsid w:val="00EC4D3A"/>
    <w:rsid w:val="00EC4FE8"/>
    <w:rsid w:val="00EC516A"/>
    <w:rsid w:val="00EC5191"/>
    <w:rsid w:val="00EC5DA8"/>
    <w:rsid w:val="00EC694A"/>
    <w:rsid w:val="00EC6BC4"/>
    <w:rsid w:val="00EC6CFA"/>
    <w:rsid w:val="00EC6F98"/>
    <w:rsid w:val="00EC72F2"/>
    <w:rsid w:val="00EC77D9"/>
    <w:rsid w:val="00EC7A2D"/>
    <w:rsid w:val="00EC7AFA"/>
    <w:rsid w:val="00EC7BA3"/>
    <w:rsid w:val="00EC7BA7"/>
    <w:rsid w:val="00ED032D"/>
    <w:rsid w:val="00ED0979"/>
    <w:rsid w:val="00ED1014"/>
    <w:rsid w:val="00ED1254"/>
    <w:rsid w:val="00ED171C"/>
    <w:rsid w:val="00ED17F3"/>
    <w:rsid w:val="00ED1ED4"/>
    <w:rsid w:val="00ED221B"/>
    <w:rsid w:val="00ED28EF"/>
    <w:rsid w:val="00ED2D68"/>
    <w:rsid w:val="00ED3524"/>
    <w:rsid w:val="00ED3736"/>
    <w:rsid w:val="00ED3B14"/>
    <w:rsid w:val="00ED3B4F"/>
    <w:rsid w:val="00ED4161"/>
    <w:rsid w:val="00ED454F"/>
    <w:rsid w:val="00ED4612"/>
    <w:rsid w:val="00ED48F5"/>
    <w:rsid w:val="00ED503E"/>
    <w:rsid w:val="00ED57D0"/>
    <w:rsid w:val="00ED5BFF"/>
    <w:rsid w:val="00ED5CF1"/>
    <w:rsid w:val="00ED603D"/>
    <w:rsid w:val="00ED62D8"/>
    <w:rsid w:val="00ED66BF"/>
    <w:rsid w:val="00ED6D27"/>
    <w:rsid w:val="00ED72C6"/>
    <w:rsid w:val="00ED7506"/>
    <w:rsid w:val="00ED75AA"/>
    <w:rsid w:val="00ED7652"/>
    <w:rsid w:val="00ED771C"/>
    <w:rsid w:val="00ED78E5"/>
    <w:rsid w:val="00ED7C89"/>
    <w:rsid w:val="00EE0464"/>
    <w:rsid w:val="00EE04B3"/>
    <w:rsid w:val="00EE06F3"/>
    <w:rsid w:val="00EE07D6"/>
    <w:rsid w:val="00EE0A2F"/>
    <w:rsid w:val="00EE0A58"/>
    <w:rsid w:val="00EE0AA1"/>
    <w:rsid w:val="00EE0C9F"/>
    <w:rsid w:val="00EE10C3"/>
    <w:rsid w:val="00EE1298"/>
    <w:rsid w:val="00EE133A"/>
    <w:rsid w:val="00EE14EA"/>
    <w:rsid w:val="00EE1D94"/>
    <w:rsid w:val="00EE2002"/>
    <w:rsid w:val="00EE2493"/>
    <w:rsid w:val="00EE27EC"/>
    <w:rsid w:val="00EE3086"/>
    <w:rsid w:val="00EE318B"/>
    <w:rsid w:val="00EE3686"/>
    <w:rsid w:val="00EE3BF9"/>
    <w:rsid w:val="00EE3C99"/>
    <w:rsid w:val="00EE3DCC"/>
    <w:rsid w:val="00EE4279"/>
    <w:rsid w:val="00EE4C0B"/>
    <w:rsid w:val="00EE4F0F"/>
    <w:rsid w:val="00EE51D8"/>
    <w:rsid w:val="00EE52DF"/>
    <w:rsid w:val="00EE558C"/>
    <w:rsid w:val="00EE5659"/>
    <w:rsid w:val="00EE5B95"/>
    <w:rsid w:val="00EE64EC"/>
    <w:rsid w:val="00EE6D59"/>
    <w:rsid w:val="00EE6EBF"/>
    <w:rsid w:val="00EE7192"/>
    <w:rsid w:val="00EE7524"/>
    <w:rsid w:val="00EE761F"/>
    <w:rsid w:val="00EE7CCD"/>
    <w:rsid w:val="00EE7F7F"/>
    <w:rsid w:val="00EF0174"/>
    <w:rsid w:val="00EF05EF"/>
    <w:rsid w:val="00EF0BC8"/>
    <w:rsid w:val="00EF0F93"/>
    <w:rsid w:val="00EF178A"/>
    <w:rsid w:val="00EF1849"/>
    <w:rsid w:val="00EF1D38"/>
    <w:rsid w:val="00EF1FC7"/>
    <w:rsid w:val="00EF2EC7"/>
    <w:rsid w:val="00EF3482"/>
    <w:rsid w:val="00EF3B23"/>
    <w:rsid w:val="00EF3D89"/>
    <w:rsid w:val="00EF3EE8"/>
    <w:rsid w:val="00EF4100"/>
    <w:rsid w:val="00EF4BC8"/>
    <w:rsid w:val="00EF52E5"/>
    <w:rsid w:val="00EF55A4"/>
    <w:rsid w:val="00EF5620"/>
    <w:rsid w:val="00EF566A"/>
    <w:rsid w:val="00EF5D46"/>
    <w:rsid w:val="00EF63A1"/>
    <w:rsid w:val="00EF655F"/>
    <w:rsid w:val="00EF684C"/>
    <w:rsid w:val="00EF6E8C"/>
    <w:rsid w:val="00EF702F"/>
    <w:rsid w:val="00EF7605"/>
    <w:rsid w:val="00EF7ED2"/>
    <w:rsid w:val="00F000AF"/>
    <w:rsid w:val="00F002BA"/>
    <w:rsid w:val="00F0030B"/>
    <w:rsid w:val="00F003B6"/>
    <w:rsid w:val="00F00750"/>
    <w:rsid w:val="00F00B7C"/>
    <w:rsid w:val="00F00E90"/>
    <w:rsid w:val="00F013FC"/>
    <w:rsid w:val="00F0167A"/>
    <w:rsid w:val="00F01E22"/>
    <w:rsid w:val="00F020E8"/>
    <w:rsid w:val="00F02C9C"/>
    <w:rsid w:val="00F03734"/>
    <w:rsid w:val="00F03CB9"/>
    <w:rsid w:val="00F03EB2"/>
    <w:rsid w:val="00F040E4"/>
    <w:rsid w:val="00F0430C"/>
    <w:rsid w:val="00F046DA"/>
    <w:rsid w:val="00F04970"/>
    <w:rsid w:val="00F0548C"/>
    <w:rsid w:val="00F05C40"/>
    <w:rsid w:val="00F07023"/>
    <w:rsid w:val="00F074E4"/>
    <w:rsid w:val="00F0778B"/>
    <w:rsid w:val="00F0797C"/>
    <w:rsid w:val="00F07CBE"/>
    <w:rsid w:val="00F07F7D"/>
    <w:rsid w:val="00F10357"/>
    <w:rsid w:val="00F10B49"/>
    <w:rsid w:val="00F10F51"/>
    <w:rsid w:val="00F10FEF"/>
    <w:rsid w:val="00F11197"/>
    <w:rsid w:val="00F11217"/>
    <w:rsid w:val="00F11564"/>
    <w:rsid w:val="00F118C1"/>
    <w:rsid w:val="00F118E3"/>
    <w:rsid w:val="00F11B80"/>
    <w:rsid w:val="00F11DA3"/>
    <w:rsid w:val="00F12079"/>
    <w:rsid w:val="00F1216B"/>
    <w:rsid w:val="00F12735"/>
    <w:rsid w:val="00F129FE"/>
    <w:rsid w:val="00F12EC4"/>
    <w:rsid w:val="00F12ECF"/>
    <w:rsid w:val="00F12F34"/>
    <w:rsid w:val="00F13AB6"/>
    <w:rsid w:val="00F1482E"/>
    <w:rsid w:val="00F14898"/>
    <w:rsid w:val="00F15792"/>
    <w:rsid w:val="00F157AF"/>
    <w:rsid w:val="00F15AE1"/>
    <w:rsid w:val="00F163F5"/>
    <w:rsid w:val="00F166CB"/>
    <w:rsid w:val="00F16785"/>
    <w:rsid w:val="00F1709A"/>
    <w:rsid w:val="00F17669"/>
    <w:rsid w:val="00F17B04"/>
    <w:rsid w:val="00F17C3F"/>
    <w:rsid w:val="00F2003E"/>
    <w:rsid w:val="00F200E2"/>
    <w:rsid w:val="00F2077D"/>
    <w:rsid w:val="00F21061"/>
    <w:rsid w:val="00F212B1"/>
    <w:rsid w:val="00F212D6"/>
    <w:rsid w:val="00F214B8"/>
    <w:rsid w:val="00F21B77"/>
    <w:rsid w:val="00F21BFB"/>
    <w:rsid w:val="00F21D9D"/>
    <w:rsid w:val="00F22783"/>
    <w:rsid w:val="00F229D8"/>
    <w:rsid w:val="00F23ACF"/>
    <w:rsid w:val="00F23B64"/>
    <w:rsid w:val="00F23C9A"/>
    <w:rsid w:val="00F23D69"/>
    <w:rsid w:val="00F23DFF"/>
    <w:rsid w:val="00F23F4E"/>
    <w:rsid w:val="00F23FE9"/>
    <w:rsid w:val="00F241BC"/>
    <w:rsid w:val="00F243AB"/>
    <w:rsid w:val="00F24818"/>
    <w:rsid w:val="00F24B80"/>
    <w:rsid w:val="00F25121"/>
    <w:rsid w:val="00F25475"/>
    <w:rsid w:val="00F25520"/>
    <w:rsid w:val="00F25B6A"/>
    <w:rsid w:val="00F26150"/>
    <w:rsid w:val="00F26610"/>
    <w:rsid w:val="00F2670C"/>
    <w:rsid w:val="00F26EAF"/>
    <w:rsid w:val="00F27043"/>
    <w:rsid w:val="00F27274"/>
    <w:rsid w:val="00F2759F"/>
    <w:rsid w:val="00F2770B"/>
    <w:rsid w:val="00F27759"/>
    <w:rsid w:val="00F304AD"/>
    <w:rsid w:val="00F30C1A"/>
    <w:rsid w:val="00F30EE9"/>
    <w:rsid w:val="00F31354"/>
    <w:rsid w:val="00F323DC"/>
    <w:rsid w:val="00F3269C"/>
    <w:rsid w:val="00F33365"/>
    <w:rsid w:val="00F33678"/>
    <w:rsid w:val="00F339D7"/>
    <w:rsid w:val="00F33D50"/>
    <w:rsid w:val="00F33EED"/>
    <w:rsid w:val="00F34BA4"/>
    <w:rsid w:val="00F34C64"/>
    <w:rsid w:val="00F35016"/>
    <w:rsid w:val="00F3563D"/>
    <w:rsid w:val="00F3593C"/>
    <w:rsid w:val="00F35CA8"/>
    <w:rsid w:val="00F35DC9"/>
    <w:rsid w:val="00F36050"/>
    <w:rsid w:val="00F361DB"/>
    <w:rsid w:val="00F36600"/>
    <w:rsid w:val="00F3714B"/>
    <w:rsid w:val="00F37157"/>
    <w:rsid w:val="00F3735E"/>
    <w:rsid w:val="00F37941"/>
    <w:rsid w:val="00F37DE3"/>
    <w:rsid w:val="00F401E1"/>
    <w:rsid w:val="00F40480"/>
    <w:rsid w:val="00F40DC9"/>
    <w:rsid w:val="00F415D9"/>
    <w:rsid w:val="00F416E9"/>
    <w:rsid w:val="00F41D38"/>
    <w:rsid w:val="00F41E11"/>
    <w:rsid w:val="00F42202"/>
    <w:rsid w:val="00F424B8"/>
    <w:rsid w:val="00F42749"/>
    <w:rsid w:val="00F42A9C"/>
    <w:rsid w:val="00F42AB7"/>
    <w:rsid w:val="00F42B82"/>
    <w:rsid w:val="00F42BFF"/>
    <w:rsid w:val="00F42CCE"/>
    <w:rsid w:val="00F42DBB"/>
    <w:rsid w:val="00F43084"/>
    <w:rsid w:val="00F431D1"/>
    <w:rsid w:val="00F434BB"/>
    <w:rsid w:val="00F43B1D"/>
    <w:rsid w:val="00F44028"/>
    <w:rsid w:val="00F4438B"/>
    <w:rsid w:val="00F443E0"/>
    <w:rsid w:val="00F44757"/>
    <w:rsid w:val="00F447F6"/>
    <w:rsid w:val="00F449E5"/>
    <w:rsid w:val="00F44A51"/>
    <w:rsid w:val="00F44FA7"/>
    <w:rsid w:val="00F44FE0"/>
    <w:rsid w:val="00F450D6"/>
    <w:rsid w:val="00F45B6B"/>
    <w:rsid w:val="00F4616C"/>
    <w:rsid w:val="00F475B4"/>
    <w:rsid w:val="00F476CD"/>
    <w:rsid w:val="00F4795A"/>
    <w:rsid w:val="00F47D75"/>
    <w:rsid w:val="00F50F8B"/>
    <w:rsid w:val="00F513F4"/>
    <w:rsid w:val="00F51557"/>
    <w:rsid w:val="00F51569"/>
    <w:rsid w:val="00F519D5"/>
    <w:rsid w:val="00F51A12"/>
    <w:rsid w:val="00F51D55"/>
    <w:rsid w:val="00F52369"/>
    <w:rsid w:val="00F523A4"/>
    <w:rsid w:val="00F52B6A"/>
    <w:rsid w:val="00F53099"/>
    <w:rsid w:val="00F530BE"/>
    <w:rsid w:val="00F53D18"/>
    <w:rsid w:val="00F53F6F"/>
    <w:rsid w:val="00F53FD4"/>
    <w:rsid w:val="00F54489"/>
    <w:rsid w:val="00F54506"/>
    <w:rsid w:val="00F54646"/>
    <w:rsid w:val="00F54ABB"/>
    <w:rsid w:val="00F54B55"/>
    <w:rsid w:val="00F54D73"/>
    <w:rsid w:val="00F5586D"/>
    <w:rsid w:val="00F55A5A"/>
    <w:rsid w:val="00F55AF2"/>
    <w:rsid w:val="00F55B9E"/>
    <w:rsid w:val="00F562FD"/>
    <w:rsid w:val="00F569D2"/>
    <w:rsid w:val="00F56E32"/>
    <w:rsid w:val="00F56F57"/>
    <w:rsid w:val="00F570C4"/>
    <w:rsid w:val="00F573E3"/>
    <w:rsid w:val="00F5776D"/>
    <w:rsid w:val="00F57CBC"/>
    <w:rsid w:val="00F57E04"/>
    <w:rsid w:val="00F602F3"/>
    <w:rsid w:val="00F6034B"/>
    <w:rsid w:val="00F607C4"/>
    <w:rsid w:val="00F607E1"/>
    <w:rsid w:val="00F60E6D"/>
    <w:rsid w:val="00F62C09"/>
    <w:rsid w:val="00F63130"/>
    <w:rsid w:val="00F6362B"/>
    <w:rsid w:val="00F636EB"/>
    <w:rsid w:val="00F63B56"/>
    <w:rsid w:val="00F644BD"/>
    <w:rsid w:val="00F6477D"/>
    <w:rsid w:val="00F64E52"/>
    <w:rsid w:val="00F65307"/>
    <w:rsid w:val="00F65314"/>
    <w:rsid w:val="00F65497"/>
    <w:rsid w:val="00F65C1E"/>
    <w:rsid w:val="00F65FF7"/>
    <w:rsid w:val="00F6615C"/>
    <w:rsid w:val="00F66253"/>
    <w:rsid w:val="00F66574"/>
    <w:rsid w:val="00F666A7"/>
    <w:rsid w:val="00F66C82"/>
    <w:rsid w:val="00F672DD"/>
    <w:rsid w:val="00F677B1"/>
    <w:rsid w:val="00F701D1"/>
    <w:rsid w:val="00F70461"/>
    <w:rsid w:val="00F704C6"/>
    <w:rsid w:val="00F705AF"/>
    <w:rsid w:val="00F70905"/>
    <w:rsid w:val="00F70ED8"/>
    <w:rsid w:val="00F712A3"/>
    <w:rsid w:val="00F71871"/>
    <w:rsid w:val="00F721DF"/>
    <w:rsid w:val="00F725C8"/>
    <w:rsid w:val="00F72731"/>
    <w:rsid w:val="00F72AE2"/>
    <w:rsid w:val="00F732AE"/>
    <w:rsid w:val="00F73718"/>
    <w:rsid w:val="00F73740"/>
    <w:rsid w:val="00F737BD"/>
    <w:rsid w:val="00F73881"/>
    <w:rsid w:val="00F7529E"/>
    <w:rsid w:val="00F75E2C"/>
    <w:rsid w:val="00F76147"/>
    <w:rsid w:val="00F765A4"/>
    <w:rsid w:val="00F766B5"/>
    <w:rsid w:val="00F767CE"/>
    <w:rsid w:val="00F76B7F"/>
    <w:rsid w:val="00F76D6F"/>
    <w:rsid w:val="00F80D51"/>
    <w:rsid w:val="00F810A9"/>
    <w:rsid w:val="00F81B31"/>
    <w:rsid w:val="00F825B3"/>
    <w:rsid w:val="00F829C9"/>
    <w:rsid w:val="00F82EC9"/>
    <w:rsid w:val="00F83330"/>
    <w:rsid w:val="00F83735"/>
    <w:rsid w:val="00F83DF5"/>
    <w:rsid w:val="00F84173"/>
    <w:rsid w:val="00F84351"/>
    <w:rsid w:val="00F84373"/>
    <w:rsid w:val="00F845C6"/>
    <w:rsid w:val="00F845C7"/>
    <w:rsid w:val="00F84611"/>
    <w:rsid w:val="00F8480A"/>
    <w:rsid w:val="00F8484B"/>
    <w:rsid w:val="00F84E68"/>
    <w:rsid w:val="00F851BE"/>
    <w:rsid w:val="00F85593"/>
    <w:rsid w:val="00F85C6E"/>
    <w:rsid w:val="00F85C7F"/>
    <w:rsid w:val="00F85C9B"/>
    <w:rsid w:val="00F85D1B"/>
    <w:rsid w:val="00F86484"/>
    <w:rsid w:val="00F86855"/>
    <w:rsid w:val="00F8754C"/>
    <w:rsid w:val="00F87837"/>
    <w:rsid w:val="00F87BD9"/>
    <w:rsid w:val="00F87C29"/>
    <w:rsid w:val="00F90395"/>
    <w:rsid w:val="00F90620"/>
    <w:rsid w:val="00F90684"/>
    <w:rsid w:val="00F90700"/>
    <w:rsid w:val="00F90ABA"/>
    <w:rsid w:val="00F9185A"/>
    <w:rsid w:val="00F9188D"/>
    <w:rsid w:val="00F91A32"/>
    <w:rsid w:val="00F91EA9"/>
    <w:rsid w:val="00F92030"/>
    <w:rsid w:val="00F92598"/>
    <w:rsid w:val="00F9259B"/>
    <w:rsid w:val="00F927E1"/>
    <w:rsid w:val="00F92BB0"/>
    <w:rsid w:val="00F92FD1"/>
    <w:rsid w:val="00F930B2"/>
    <w:rsid w:val="00F93437"/>
    <w:rsid w:val="00F934AD"/>
    <w:rsid w:val="00F936E8"/>
    <w:rsid w:val="00F937EE"/>
    <w:rsid w:val="00F93876"/>
    <w:rsid w:val="00F93C48"/>
    <w:rsid w:val="00F93E6C"/>
    <w:rsid w:val="00F93F17"/>
    <w:rsid w:val="00F9413E"/>
    <w:rsid w:val="00F9472C"/>
    <w:rsid w:val="00F949E1"/>
    <w:rsid w:val="00F94B6E"/>
    <w:rsid w:val="00F94E52"/>
    <w:rsid w:val="00F95048"/>
    <w:rsid w:val="00F95381"/>
    <w:rsid w:val="00F95843"/>
    <w:rsid w:val="00F9589A"/>
    <w:rsid w:val="00F95D0A"/>
    <w:rsid w:val="00F95D9A"/>
    <w:rsid w:val="00F96455"/>
    <w:rsid w:val="00F96585"/>
    <w:rsid w:val="00F966D6"/>
    <w:rsid w:val="00F96D1E"/>
    <w:rsid w:val="00F9703A"/>
    <w:rsid w:val="00F97368"/>
    <w:rsid w:val="00F974B6"/>
    <w:rsid w:val="00F97966"/>
    <w:rsid w:val="00F97C46"/>
    <w:rsid w:val="00F97CA1"/>
    <w:rsid w:val="00F97F2E"/>
    <w:rsid w:val="00FA0186"/>
    <w:rsid w:val="00FA0516"/>
    <w:rsid w:val="00FA0597"/>
    <w:rsid w:val="00FA078F"/>
    <w:rsid w:val="00FA0CA0"/>
    <w:rsid w:val="00FA0E25"/>
    <w:rsid w:val="00FA217F"/>
    <w:rsid w:val="00FA23BB"/>
    <w:rsid w:val="00FA25CB"/>
    <w:rsid w:val="00FA2832"/>
    <w:rsid w:val="00FA2885"/>
    <w:rsid w:val="00FA2B24"/>
    <w:rsid w:val="00FA3AF1"/>
    <w:rsid w:val="00FA3F47"/>
    <w:rsid w:val="00FA494C"/>
    <w:rsid w:val="00FA4CE8"/>
    <w:rsid w:val="00FA5075"/>
    <w:rsid w:val="00FA524D"/>
    <w:rsid w:val="00FA537C"/>
    <w:rsid w:val="00FA558B"/>
    <w:rsid w:val="00FA5D86"/>
    <w:rsid w:val="00FA5E09"/>
    <w:rsid w:val="00FA6353"/>
    <w:rsid w:val="00FA6995"/>
    <w:rsid w:val="00FA6E4D"/>
    <w:rsid w:val="00FA6EB1"/>
    <w:rsid w:val="00FA7236"/>
    <w:rsid w:val="00FA78E4"/>
    <w:rsid w:val="00FA7980"/>
    <w:rsid w:val="00FA7D71"/>
    <w:rsid w:val="00FA7ED4"/>
    <w:rsid w:val="00FB0C4B"/>
    <w:rsid w:val="00FB0F91"/>
    <w:rsid w:val="00FB1722"/>
    <w:rsid w:val="00FB18DB"/>
    <w:rsid w:val="00FB1BF6"/>
    <w:rsid w:val="00FB2885"/>
    <w:rsid w:val="00FB2A34"/>
    <w:rsid w:val="00FB2A53"/>
    <w:rsid w:val="00FB35A0"/>
    <w:rsid w:val="00FB44D7"/>
    <w:rsid w:val="00FB5486"/>
    <w:rsid w:val="00FB550A"/>
    <w:rsid w:val="00FB5A90"/>
    <w:rsid w:val="00FB5B0B"/>
    <w:rsid w:val="00FB5CE3"/>
    <w:rsid w:val="00FB6849"/>
    <w:rsid w:val="00FB71E2"/>
    <w:rsid w:val="00FB7DEE"/>
    <w:rsid w:val="00FB7E53"/>
    <w:rsid w:val="00FB7EC4"/>
    <w:rsid w:val="00FB7FD0"/>
    <w:rsid w:val="00FC0165"/>
    <w:rsid w:val="00FC040E"/>
    <w:rsid w:val="00FC0418"/>
    <w:rsid w:val="00FC0BD4"/>
    <w:rsid w:val="00FC0E18"/>
    <w:rsid w:val="00FC0F01"/>
    <w:rsid w:val="00FC1394"/>
    <w:rsid w:val="00FC156C"/>
    <w:rsid w:val="00FC18B0"/>
    <w:rsid w:val="00FC19AF"/>
    <w:rsid w:val="00FC2614"/>
    <w:rsid w:val="00FC2850"/>
    <w:rsid w:val="00FC288E"/>
    <w:rsid w:val="00FC29F0"/>
    <w:rsid w:val="00FC2A88"/>
    <w:rsid w:val="00FC2CA8"/>
    <w:rsid w:val="00FC2EB9"/>
    <w:rsid w:val="00FC328C"/>
    <w:rsid w:val="00FC33FF"/>
    <w:rsid w:val="00FC3B77"/>
    <w:rsid w:val="00FC4382"/>
    <w:rsid w:val="00FC442E"/>
    <w:rsid w:val="00FC4578"/>
    <w:rsid w:val="00FC4AC0"/>
    <w:rsid w:val="00FC5855"/>
    <w:rsid w:val="00FC59DF"/>
    <w:rsid w:val="00FC5B03"/>
    <w:rsid w:val="00FC617D"/>
    <w:rsid w:val="00FC67D1"/>
    <w:rsid w:val="00FC6D1E"/>
    <w:rsid w:val="00FC6E34"/>
    <w:rsid w:val="00FC7261"/>
    <w:rsid w:val="00FC78F1"/>
    <w:rsid w:val="00FD0236"/>
    <w:rsid w:val="00FD0CFE"/>
    <w:rsid w:val="00FD10EA"/>
    <w:rsid w:val="00FD1489"/>
    <w:rsid w:val="00FD17DF"/>
    <w:rsid w:val="00FD18B9"/>
    <w:rsid w:val="00FD19CD"/>
    <w:rsid w:val="00FD22A8"/>
    <w:rsid w:val="00FD29D4"/>
    <w:rsid w:val="00FD2A13"/>
    <w:rsid w:val="00FD2C97"/>
    <w:rsid w:val="00FD2CAF"/>
    <w:rsid w:val="00FD2EA4"/>
    <w:rsid w:val="00FD2F6B"/>
    <w:rsid w:val="00FD3731"/>
    <w:rsid w:val="00FD3D6E"/>
    <w:rsid w:val="00FD4634"/>
    <w:rsid w:val="00FD4642"/>
    <w:rsid w:val="00FD4B70"/>
    <w:rsid w:val="00FD508F"/>
    <w:rsid w:val="00FD5A0A"/>
    <w:rsid w:val="00FD5BA9"/>
    <w:rsid w:val="00FD5C8D"/>
    <w:rsid w:val="00FD5E64"/>
    <w:rsid w:val="00FD65BB"/>
    <w:rsid w:val="00FD65E2"/>
    <w:rsid w:val="00FD67F9"/>
    <w:rsid w:val="00FD6893"/>
    <w:rsid w:val="00FD68EE"/>
    <w:rsid w:val="00FD69B4"/>
    <w:rsid w:val="00FD6CBE"/>
    <w:rsid w:val="00FD6D7A"/>
    <w:rsid w:val="00FE025A"/>
    <w:rsid w:val="00FE0790"/>
    <w:rsid w:val="00FE08AF"/>
    <w:rsid w:val="00FE096E"/>
    <w:rsid w:val="00FE09FA"/>
    <w:rsid w:val="00FE0A78"/>
    <w:rsid w:val="00FE0CBC"/>
    <w:rsid w:val="00FE0D3E"/>
    <w:rsid w:val="00FE0FFB"/>
    <w:rsid w:val="00FE113F"/>
    <w:rsid w:val="00FE22AB"/>
    <w:rsid w:val="00FE29D7"/>
    <w:rsid w:val="00FE3543"/>
    <w:rsid w:val="00FE35A1"/>
    <w:rsid w:val="00FE3793"/>
    <w:rsid w:val="00FE4333"/>
    <w:rsid w:val="00FE468F"/>
    <w:rsid w:val="00FE4B9F"/>
    <w:rsid w:val="00FE531A"/>
    <w:rsid w:val="00FE59D4"/>
    <w:rsid w:val="00FE5C2B"/>
    <w:rsid w:val="00FE5CF6"/>
    <w:rsid w:val="00FE6210"/>
    <w:rsid w:val="00FE63AD"/>
    <w:rsid w:val="00FE670E"/>
    <w:rsid w:val="00FE708A"/>
    <w:rsid w:val="00FE770B"/>
    <w:rsid w:val="00FE78D8"/>
    <w:rsid w:val="00FF0669"/>
    <w:rsid w:val="00FF09A5"/>
    <w:rsid w:val="00FF0A88"/>
    <w:rsid w:val="00FF0F61"/>
    <w:rsid w:val="00FF1003"/>
    <w:rsid w:val="00FF1778"/>
    <w:rsid w:val="00FF2407"/>
    <w:rsid w:val="00FF2647"/>
    <w:rsid w:val="00FF272C"/>
    <w:rsid w:val="00FF2FBC"/>
    <w:rsid w:val="00FF35E3"/>
    <w:rsid w:val="00FF376E"/>
    <w:rsid w:val="00FF38A9"/>
    <w:rsid w:val="00FF4070"/>
    <w:rsid w:val="00FF4A68"/>
    <w:rsid w:val="00FF541B"/>
    <w:rsid w:val="00FF5635"/>
    <w:rsid w:val="00FF572E"/>
    <w:rsid w:val="00FF64B6"/>
    <w:rsid w:val="00FF6618"/>
    <w:rsid w:val="00FF6678"/>
    <w:rsid w:val="00FF67D3"/>
    <w:rsid w:val="00FF6EA7"/>
    <w:rsid w:val="00FF733D"/>
    <w:rsid w:val="00FF73BD"/>
    <w:rsid w:val="00FF7452"/>
    <w:rsid w:val="00FF7502"/>
    <w:rsid w:val="00FF7C8D"/>
    <w:rsid w:val="00FF7D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BB03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B59"/>
    <w:rPr>
      <w:rFonts w:ascii="MS PGothic" w:eastAsia="MS PGothic" w:hAnsi="MS PGothic" w:cs="MS PGothic"/>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B680F"/>
    <w:pPr>
      <w:widowControl w:val="0"/>
      <w:tabs>
        <w:tab w:val="center" w:pos="4252"/>
        <w:tab w:val="right" w:pos="8504"/>
      </w:tabs>
      <w:snapToGrid w:val="0"/>
      <w:jc w:val="both"/>
    </w:pPr>
    <w:rPr>
      <w:rFonts w:asciiTheme="minorHAnsi" w:eastAsiaTheme="minorEastAsia" w:hAnsiTheme="minorHAnsi" w:cstheme="minorBidi"/>
      <w:kern w:val="2"/>
      <w:sz w:val="21"/>
    </w:rPr>
  </w:style>
  <w:style w:type="character" w:customStyle="1" w:styleId="FooterChar">
    <w:name w:val="Footer Char"/>
    <w:basedOn w:val="DefaultParagraphFont"/>
    <w:link w:val="Footer"/>
    <w:uiPriority w:val="99"/>
    <w:rsid w:val="007B680F"/>
  </w:style>
  <w:style w:type="character" w:styleId="PageNumber">
    <w:name w:val="page number"/>
    <w:basedOn w:val="DefaultParagraphFont"/>
    <w:unhideWhenUsed/>
    <w:rsid w:val="007B680F"/>
  </w:style>
  <w:style w:type="character" w:styleId="Hyperlink">
    <w:name w:val="Hyperlink"/>
    <w:basedOn w:val="DefaultParagraphFont"/>
    <w:uiPriority w:val="99"/>
    <w:unhideWhenUsed/>
    <w:rsid w:val="00610FEC"/>
    <w:rPr>
      <w:color w:val="0563C1" w:themeColor="hyperlink"/>
      <w:u w:val="single"/>
    </w:rPr>
  </w:style>
  <w:style w:type="character" w:styleId="UnresolvedMention">
    <w:name w:val="Unresolved Mention"/>
    <w:basedOn w:val="DefaultParagraphFont"/>
    <w:uiPriority w:val="99"/>
    <w:semiHidden/>
    <w:unhideWhenUsed/>
    <w:rsid w:val="00610FEC"/>
    <w:rPr>
      <w:color w:val="605E5C"/>
      <w:shd w:val="clear" w:color="auto" w:fill="E1DFDD"/>
    </w:rPr>
  </w:style>
  <w:style w:type="table" w:styleId="TableGrid">
    <w:name w:val="Table Grid"/>
    <w:basedOn w:val="TableNormal"/>
    <w:uiPriority w:val="39"/>
    <w:rsid w:val="00FD5E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E6D3B"/>
    <w:rPr>
      <w:color w:val="954F72" w:themeColor="followedHyperlink"/>
      <w:u w:val="single"/>
    </w:rPr>
  </w:style>
  <w:style w:type="paragraph" w:customStyle="1" w:styleId="EndNoteBibliographyTitle">
    <w:name w:val="EndNote Bibliography Title"/>
    <w:basedOn w:val="Normal"/>
    <w:link w:val="EndNoteBibliographyTitle0"/>
    <w:rsid w:val="00697D98"/>
    <w:pPr>
      <w:widowControl w:val="0"/>
      <w:jc w:val="center"/>
    </w:pPr>
    <w:rPr>
      <w:rFonts w:ascii="Arial" w:eastAsia="Yu Mincho" w:hAnsi="Arial" w:cs="Arial"/>
      <w:kern w:val="2"/>
    </w:rPr>
  </w:style>
  <w:style w:type="character" w:customStyle="1" w:styleId="EndNoteBibliographyTitle0">
    <w:name w:val="EndNote Bibliography Title (文字)"/>
    <w:basedOn w:val="DefaultParagraphFont"/>
    <w:link w:val="EndNoteBibliographyTitle"/>
    <w:rsid w:val="00697D98"/>
    <w:rPr>
      <w:rFonts w:ascii="Arial" w:eastAsia="Yu Mincho" w:hAnsi="Arial" w:cs="Arial"/>
      <w:sz w:val="24"/>
    </w:rPr>
  </w:style>
  <w:style w:type="paragraph" w:customStyle="1" w:styleId="EndNoteBibliography">
    <w:name w:val="EndNote Bibliography"/>
    <w:basedOn w:val="Normal"/>
    <w:link w:val="EndNoteBibliography0"/>
    <w:rsid w:val="00697D98"/>
    <w:pPr>
      <w:widowControl w:val="0"/>
      <w:jc w:val="both"/>
    </w:pPr>
    <w:rPr>
      <w:rFonts w:ascii="Arial" w:eastAsia="Yu Mincho" w:hAnsi="Arial" w:cs="Arial"/>
      <w:kern w:val="2"/>
    </w:rPr>
  </w:style>
  <w:style w:type="character" w:customStyle="1" w:styleId="EndNoteBibliography0">
    <w:name w:val="EndNote Bibliography (文字)"/>
    <w:basedOn w:val="DefaultParagraphFont"/>
    <w:link w:val="EndNoteBibliography"/>
    <w:rsid w:val="00697D98"/>
    <w:rPr>
      <w:rFonts w:ascii="Arial" w:eastAsia="Yu Mincho" w:hAnsi="Arial" w:cs="Arial"/>
      <w:sz w:val="24"/>
    </w:rPr>
  </w:style>
  <w:style w:type="paragraph" w:styleId="BodyText">
    <w:name w:val="Body Text"/>
    <w:link w:val="BodyTextChar"/>
    <w:rsid w:val="00934C2B"/>
    <w:pPr>
      <w:widowControl w:val="0"/>
      <w:pBdr>
        <w:top w:val="nil"/>
        <w:left w:val="nil"/>
        <w:bottom w:val="nil"/>
        <w:right w:val="nil"/>
        <w:between w:val="nil"/>
        <w:bar w:val="nil"/>
      </w:pBdr>
      <w:jc w:val="both"/>
    </w:pPr>
    <w:rPr>
      <w:rFonts w:ascii="Arial" w:eastAsia="Arial Unicode MS" w:hAnsi="Arial" w:cs="Arial Unicode MS"/>
      <w:color w:val="000000"/>
      <w:sz w:val="22"/>
      <w:szCs w:val="22"/>
      <w:u w:color="000000"/>
      <w:bdr w:val="nil"/>
      <w14:textOutline w14:w="0" w14:cap="flat" w14:cmpd="sng" w14:algn="ctr">
        <w14:noFill/>
        <w14:prstDash w14:val="solid"/>
        <w14:bevel/>
      </w14:textOutline>
    </w:rPr>
  </w:style>
  <w:style w:type="character" w:customStyle="1" w:styleId="BodyTextChar">
    <w:name w:val="Body Text Char"/>
    <w:basedOn w:val="DefaultParagraphFont"/>
    <w:link w:val="BodyText"/>
    <w:rsid w:val="00934C2B"/>
    <w:rPr>
      <w:rFonts w:ascii="Arial" w:eastAsia="Arial Unicode MS" w:hAnsi="Arial" w:cs="Arial Unicode MS"/>
      <w:color w:val="000000"/>
      <w:sz w:val="22"/>
      <w:szCs w:val="22"/>
      <w:u w:color="000000"/>
      <w:bdr w:val="nil"/>
      <w14:textOutline w14:w="0" w14:cap="flat" w14:cmpd="sng" w14:algn="ctr">
        <w14:noFill/>
        <w14:prstDash w14:val="solid"/>
        <w14:bevel/>
      </w14:textOutline>
    </w:rPr>
  </w:style>
  <w:style w:type="paragraph" w:styleId="FootnoteText">
    <w:name w:val="footnote text"/>
    <w:basedOn w:val="Normal"/>
    <w:link w:val="FootnoteTextChar"/>
    <w:uiPriority w:val="99"/>
    <w:unhideWhenUsed/>
    <w:rsid w:val="008E3BAB"/>
    <w:pPr>
      <w:snapToGrid w:val="0"/>
    </w:pPr>
  </w:style>
  <w:style w:type="character" w:customStyle="1" w:styleId="FootnoteTextChar">
    <w:name w:val="Footnote Text Char"/>
    <w:basedOn w:val="DefaultParagraphFont"/>
    <w:link w:val="FootnoteText"/>
    <w:uiPriority w:val="99"/>
    <w:rsid w:val="008E3BAB"/>
    <w:rPr>
      <w:rFonts w:ascii="MS PGothic" w:eastAsia="MS PGothic" w:hAnsi="MS PGothic" w:cs="MS PGothic"/>
      <w:kern w:val="0"/>
      <w:sz w:val="24"/>
    </w:rPr>
  </w:style>
  <w:style w:type="character" w:styleId="FootnoteReference">
    <w:name w:val="footnote reference"/>
    <w:basedOn w:val="DefaultParagraphFont"/>
    <w:uiPriority w:val="99"/>
    <w:semiHidden/>
    <w:unhideWhenUsed/>
    <w:rsid w:val="008E3BAB"/>
    <w:rPr>
      <w:vertAlign w:val="superscript"/>
    </w:rPr>
  </w:style>
  <w:style w:type="character" w:styleId="PlaceholderText">
    <w:name w:val="Placeholder Text"/>
    <w:basedOn w:val="DefaultParagraphFont"/>
    <w:uiPriority w:val="99"/>
    <w:semiHidden/>
    <w:rsid w:val="00F9413E"/>
    <w:rPr>
      <w:color w:val="808080"/>
    </w:rPr>
  </w:style>
  <w:style w:type="character" w:customStyle="1" w:styleId="s4">
    <w:name w:val="s4"/>
    <w:basedOn w:val="DefaultParagraphFont"/>
    <w:rsid w:val="005C40ED"/>
    <w:rPr>
      <w:rFonts w:ascii="Helvetica" w:hAnsi="Helvetica" w:hint="default"/>
      <w:b w:val="0"/>
      <w:bCs w:val="0"/>
      <w:i w:val="0"/>
      <w:iCs w:val="0"/>
      <w:color w:val="000000"/>
      <w:sz w:val="18"/>
      <w:szCs w:val="18"/>
    </w:rPr>
  </w:style>
  <w:style w:type="character" w:customStyle="1" w:styleId="s1">
    <w:name w:val="s1"/>
    <w:basedOn w:val="DefaultParagraphFont"/>
    <w:rsid w:val="005C40ED"/>
    <w:rPr>
      <w:rFonts w:ascii="Times New Roman" w:hAnsi="Times New Roman" w:cs="Times New Roman" w:hint="default"/>
      <w:b/>
      <w:bCs/>
      <w:i w:val="0"/>
      <w:iCs w:val="0"/>
      <w:color w:val="000000"/>
      <w:sz w:val="18"/>
      <w:szCs w:val="18"/>
    </w:rPr>
  </w:style>
  <w:style w:type="character" w:customStyle="1" w:styleId="s2">
    <w:name w:val="s2"/>
    <w:basedOn w:val="DefaultParagraphFont"/>
    <w:rsid w:val="005C40ED"/>
    <w:rPr>
      <w:rFonts w:ascii="Times New Roman" w:hAnsi="Times New Roman" w:cs="Times New Roman" w:hint="default"/>
      <w:b/>
      <w:bCs/>
      <w:i w:val="0"/>
      <w:iCs w:val="0"/>
      <w:color w:val="000000"/>
      <w:sz w:val="18"/>
      <w:szCs w:val="18"/>
    </w:rPr>
  </w:style>
  <w:style w:type="character" w:customStyle="1" w:styleId="s6">
    <w:name w:val="s6"/>
    <w:basedOn w:val="DefaultParagraphFont"/>
    <w:rsid w:val="005C40ED"/>
    <w:rPr>
      <w:rFonts w:ascii="Times New Roman" w:hAnsi="Times New Roman" w:cs="Times New Roman" w:hint="default"/>
      <w:b w:val="0"/>
      <w:bCs w:val="0"/>
      <w:i w:val="0"/>
      <w:iCs w:val="0"/>
      <w:color w:val="000000"/>
      <w:sz w:val="18"/>
      <w:szCs w:val="18"/>
    </w:rPr>
  </w:style>
  <w:style w:type="character" w:customStyle="1" w:styleId="s3">
    <w:name w:val="s3"/>
    <w:basedOn w:val="DefaultParagraphFont"/>
    <w:rsid w:val="005C40ED"/>
    <w:rPr>
      <w:rFonts w:ascii="Helvetica" w:hAnsi="Helvetica" w:hint="default"/>
      <w:b w:val="0"/>
      <w:bCs w:val="0"/>
      <w:i w:val="0"/>
      <w:iCs w:val="0"/>
      <w:color w:val="000000"/>
      <w:sz w:val="18"/>
      <w:szCs w:val="18"/>
    </w:rPr>
  </w:style>
  <w:style w:type="character" w:customStyle="1" w:styleId="s5">
    <w:name w:val="s5"/>
    <w:basedOn w:val="DefaultParagraphFont"/>
    <w:rsid w:val="005C40ED"/>
    <w:rPr>
      <w:rFonts w:ascii="Times New Roman" w:hAnsi="Times New Roman" w:cs="Times New Roman" w:hint="default"/>
      <w:b w:val="0"/>
      <w:bCs w:val="0"/>
      <w:i w:val="0"/>
      <w:iCs w:val="0"/>
      <w:color w:val="000000"/>
      <w:sz w:val="18"/>
      <w:szCs w:val="18"/>
    </w:rPr>
  </w:style>
  <w:style w:type="paragraph" w:styleId="NormalWeb">
    <w:name w:val="Normal (Web)"/>
    <w:basedOn w:val="Normal"/>
    <w:uiPriority w:val="99"/>
    <w:semiHidden/>
    <w:unhideWhenUsed/>
    <w:rsid w:val="005C40ED"/>
    <w:pPr>
      <w:spacing w:before="100" w:beforeAutospacing="1" w:after="100" w:afterAutospacing="1"/>
    </w:pPr>
  </w:style>
  <w:style w:type="character" w:styleId="CommentReference">
    <w:name w:val="annotation reference"/>
    <w:basedOn w:val="DefaultParagraphFont"/>
    <w:uiPriority w:val="99"/>
    <w:semiHidden/>
    <w:unhideWhenUsed/>
    <w:rsid w:val="001C4AA2"/>
    <w:rPr>
      <w:sz w:val="18"/>
      <w:szCs w:val="18"/>
    </w:rPr>
  </w:style>
  <w:style w:type="paragraph" w:styleId="CommentText">
    <w:name w:val="annotation text"/>
    <w:basedOn w:val="Normal"/>
    <w:link w:val="CommentTextChar"/>
    <w:uiPriority w:val="99"/>
    <w:unhideWhenUsed/>
    <w:rsid w:val="001C4AA2"/>
  </w:style>
  <w:style w:type="character" w:customStyle="1" w:styleId="CommentTextChar">
    <w:name w:val="Comment Text Char"/>
    <w:basedOn w:val="DefaultParagraphFont"/>
    <w:link w:val="CommentText"/>
    <w:uiPriority w:val="99"/>
    <w:rsid w:val="001C4AA2"/>
    <w:rPr>
      <w:rFonts w:ascii="MS PGothic" w:eastAsia="MS PGothic" w:hAnsi="MS PGothic" w:cs="MS PGothic"/>
      <w:kern w:val="0"/>
      <w:sz w:val="24"/>
    </w:rPr>
  </w:style>
  <w:style w:type="paragraph" w:styleId="CommentSubject">
    <w:name w:val="annotation subject"/>
    <w:basedOn w:val="CommentText"/>
    <w:next w:val="CommentText"/>
    <w:link w:val="CommentSubjectChar"/>
    <w:uiPriority w:val="99"/>
    <w:semiHidden/>
    <w:unhideWhenUsed/>
    <w:rsid w:val="001C4AA2"/>
    <w:rPr>
      <w:b/>
      <w:bCs/>
    </w:rPr>
  </w:style>
  <w:style w:type="character" w:customStyle="1" w:styleId="CommentSubjectChar">
    <w:name w:val="Comment Subject Char"/>
    <w:basedOn w:val="CommentTextChar"/>
    <w:link w:val="CommentSubject"/>
    <w:uiPriority w:val="99"/>
    <w:semiHidden/>
    <w:rsid w:val="001C4AA2"/>
    <w:rPr>
      <w:rFonts w:ascii="MS PGothic" w:eastAsia="MS PGothic" w:hAnsi="MS PGothic" w:cs="MS PGothic"/>
      <w:b/>
      <w:bCs/>
      <w:kern w:val="0"/>
      <w:sz w:val="24"/>
    </w:rPr>
  </w:style>
  <w:style w:type="paragraph" w:styleId="ListParagraph">
    <w:name w:val="List Paragraph"/>
    <w:basedOn w:val="Normal"/>
    <w:uiPriority w:val="34"/>
    <w:qFormat/>
    <w:rsid w:val="00B267B0"/>
    <w:pPr>
      <w:ind w:leftChars="400" w:left="840"/>
    </w:pPr>
  </w:style>
  <w:style w:type="character" w:customStyle="1" w:styleId="Hyperlink0">
    <w:name w:val="Hyperlink.0"/>
    <w:basedOn w:val="DefaultParagraphFont"/>
    <w:rsid w:val="005D2FA6"/>
    <w:rPr>
      <w:outline w:val="0"/>
      <w:color w:val="0563C1"/>
      <w:sz w:val="24"/>
      <w:szCs w:val="24"/>
      <w:u w:val="single" w:color="0563C1"/>
    </w:rPr>
  </w:style>
  <w:style w:type="paragraph" w:styleId="Revision">
    <w:name w:val="Revision"/>
    <w:hidden/>
    <w:uiPriority w:val="99"/>
    <w:semiHidden/>
    <w:rsid w:val="007F6AAC"/>
    <w:rPr>
      <w:rFonts w:ascii="MS PGothic" w:eastAsia="MS PGothic" w:hAnsi="MS PGothic" w:cs="MS PGothic"/>
      <w:kern w:val="0"/>
      <w:sz w:val="24"/>
    </w:rPr>
  </w:style>
  <w:style w:type="paragraph" w:styleId="Header">
    <w:name w:val="header"/>
    <w:basedOn w:val="Normal"/>
    <w:link w:val="HeaderChar"/>
    <w:uiPriority w:val="99"/>
    <w:unhideWhenUsed/>
    <w:rsid w:val="00F936E8"/>
    <w:pPr>
      <w:tabs>
        <w:tab w:val="center" w:pos="4513"/>
        <w:tab w:val="right" w:pos="9026"/>
      </w:tabs>
    </w:pPr>
  </w:style>
  <w:style w:type="character" w:customStyle="1" w:styleId="HeaderChar">
    <w:name w:val="Header Char"/>
    <w:basedOn w:val="DefaultParagraphFont"/>
    <w:link w:val="Header"/>
    <w:uiPriority w:val="99"/>
    <w:rsid w:val="00F936E8"/>
    <w:rPr>
      <w:rFonts w:ascii="MS PGothic" w:eastAsia="MS PGothic" w:hAnsi="MS PGothic" w:cs="MS PGothic"/>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2734">
      <w:bodyDiv w:val="1"/>
      <w:marLeft w:val="0"/>
      <w:marRight w:val="0"/>
      <w:marTop w:val="0"/>
      <w:marBottom w:val="0"/>
      <w:divBdr>
        <w:top w:val="none" w:sz="0" w:space="0" w:color="auto"/>
        <w:left w:val="none" w:sz="0" w:space="0" w:color="auto"/>
        <w:bottom w:val="none" w:sz="0" w:space="0" w:color="auto"/>
        <w:right w:val="none" w:sz="0" w:space="0" w:color="auto"/>
      </w:divBdr>
    </w:div>
    <w:div w:id="29427777">
      <w:bodyDiv w:val="1"/>
      <w:marLeft w:val="0"/>
      <w:marRight w:val="0"/>
      <w:marTop w:val="0"/>
      <w:marBottom w:val="0"/>
      <w:divBdr>
        <w:top w:val="none" w:sz="0" w:space="0" w:color="auto"/>
        <w:left w:val="none" w:sz="0" w:space="0" w:color="auto"/>
        <w:bottom w:val="none" w:sz="0" w:space="0" w:color="auto"/>
        <w:right w:val="none" w:sz="0" w:space="0" w:color="auto"/>
      </w:divBdr>
    </w:div>
    <w:div w:id="30499136">
      <w:bodyDiv w:val="1"/>
      <w:marLeft w:val="0"/>
      <w:marRight w:val="0"/>
      <w:marTop w:val="0"/>
      <w:marBottom w:val="0"/>
      <w:divBdr>
        <w:top w:val="none" w:sz="0" w:space="0" w:color="auto"/>
        <w:left w:val="none" w:sz="0" w:space="0" w:color="auto"/>
        <w:bottom w:val="none" w:sz="0" w:space="0" w:color="auto"/>
        <w:right w:val="none" w:sz="0" w:space="0" w:color="auto"/>
      </w:divBdr>
    </w:div>
    <w:div w:id="46342520">
      <w:bodyDiv w:val="1"/>
      <w:marLeft w:val="0"/>
      <w:marRight w:val="0"/>
      <w:marTop w:val="0"/>
      <w:marBottom w:val="0"/>
      <w:divBdr>
        <w:top w:val="none" w:sz="0" w:space="0" w:color="auto"/>
        <w:left w:val="none" w:sz="0" w:space="0" w:color="auto"/>
        <w:bottom w:val="none" w:sz="0" w:space="0" w:color="auto"/>
        <w:right w:val="none" w:sz="0" w:space="0" w:color="auto"/>
      </w:divBdr>
    </w:div>
    <w:div w:id="54011801">
      <w:bodyDiv w:val="1"/>
      <w:marLeft w:val="0"/>
      <w:marRight w:val="0"/>
      <w:marTop w:val="0"/>
      <w:marBottom w:val="0"/>
      <w:divBdr>
        <w:top w:val="none" w:sz="0" w:space="0" w:color="auto"/>
        <w:left w:val="none" w:sz="0" w:space="0" w:color="auto"/>
        <w:bottom w:val="none" w:sz="0" w:space="0" w:color="auto"/>
        <w:right w:val="none" w:sz="0" w:space="0" w:color="auto"/>
      </w:divBdr>
    </w:div>
    <w:div w:id="73095549">
      <w:bodyDiv w:val="1"/>
      <w:marLeft w:val="0"/>
      <w:marRight w:val="0"/>
      <w:marTop w:val="0"/>
      <w:marBottom w:val="0"/>
      <w:divBdr>
        <w:top w:val="none" w:sz="0" w:space="0" w:color="auto"/>
        <w:left w:val="none" w:sz="0" w:space="0" w:color="auto"/>
        <w:bottom w:val="none" w:sz="0" w:space="0" w:color="auto"/>
        <w:right w:val="none" w:sz="0" w:space="0" w:color="auto"/>
      </w:divBdr>
    </w:div>
    <w:div w:id="89205619">
      <w:bodyDiv w:val="1"/>
      <w:marLeft w:val="0"/>
      <w:marRight w:val="0"/>
      <w:marTop w:val="0"/>
      <w:marBottom w:val="0"/>
      <w:divBdr>
        <w:top w:val="none" w:sz="0" w:space="0" w:color="auto"/>
        <w:left w:val="none" w:sz="0" w:space="0" w:color="auto"/>
        <w:bottom w:val="none" w:sz="0" w:space="0" w:color="auto"/>
        <w:right w:val="none" w:sz="0" w:space="0" w:color="auto"/>
      </w:divBdr>
    </w:div>
    <w:div w:id="94137374">
      <w:bodyDiv w:val="1"/>
      <w:marLeft w:val="0"/>
      <w:marRight w:val="0"/>
      <w:marTop w:val="0"/>
      <w:marBottom w:val="0"/>
      <w:divBdr>
        <w:top w:val="none" w:sz="0" w:space="0" w:color="auto"/>
        <w:left w:val="none" w:sz="0" w:space="0" w:color="auto"/>
        <w:bottom w:val="none" w:sz="0" w:space="0" w:color="auto"/>
        <w:right w:val="none" w:sz="0" w:space="0" w:color="auto"/>
      </w:divBdr>
    </w:div>
    <w:div w:id="112287444">
      <w:bodyDiv w:val="1"/>
      <w:marLeft w:val="0"/>
      <w:marRight w:val="0"/>
      <w:marTop w:val="0"/>
      <w:marBottom w:val="0"/>
      <w:divBdr>
        <w:top w:val="none" w:sz="0" w:space="0" w:color="auto"/>
        <w:left w:val="none" w:sz="0" w:space="0" w:color="auto"/>
        <w:bottom w:val="none" w:sz="0" w:space="0" w:color="auto"/>
        <w:right w:val="none" w:sz="0" w:space="0" w:color="auto"/>
      </w:divBdr>
    </w:div>
    <w:div w:id="117065175">
      <w:bodyDiv w:val="1"/>
      <w:marLeft w:val="0"/>
      <w:marRight w:val="0"/>
      <w:marTop w:val="0"/>
      <w:marBottom w:val="0"/>
      <w:divBdr>
        <w:top w:val="none" w:sz="0" w:space="0" w:color="auto"/>
        <w:left w:val="none" w:sz="0" w:space="0" w:color="auto"/>
        <w:bottom w:val="none" w:sz="0" w:space="0" w:color="auto"/>
        <w:right w:val="none" w:sz="0" w:space="0" w:color="auto"/>
      </w:divBdr>
    </w:div>
    <w:div w:id="149098472">
      <w:bodyDiv w:val="1"/>
      <w:marLeft w:val="0"/>
      <w:marRight w:val="0"/>
      <w:marTop w:val="0"/>
      <w:marBottom w:val="0"/>
      <w:divBdr>
        <w:top w:val="none" w:sz="0" w:space="0" w:color="auto"/>
        <w:left w:val="none" w:sz="0" w:space="0" w:color="auto"/>
        <w:bottom w:val="none" w:sz="0" w:space="0" w:color="auto"/>
        <w:right w:val="none" w:sz="0" w:space="0" w:color="auto"/>
      </w:divBdr>
      <w:divsChild>
        <w:div w:id="325325448">
          <w:marLeft w:val="0"/>
          <w:marRight w:val="0"/>
          <w:marTop w:val="0"/>
          <w:marBottom w:val="0"/>
          <w:divBdr>
            <w:top w:val="none" w:sz="0" w:space="0" w:color="auto"/>
            <w:left w:val="none" w:sz="0" w:space="0" w:color="auto"/>
            <w:bottom w:val="none" w:sz="0" w:space="0" w:color="auto"/>
            <w:right w:val="none" w:sz="0" w:space="0" w:color="auto"/>
          </w:divBdr>
          <w:divsChild>
            <w:div w:id="2019842595">
              <w:marLeft w:val="0"/>
              <w:marRight w:val="0"/>
              <w:marTop w:val="0"/>
              <w:marBottom w:val="0"/>
              <w:divBdr>
                <w:top w:val="none" w:sz="0" w:space="0" w:color="auto"/>
                <w:left w:val="none" w:sz="0" w:space="0" w:color="auto"/>
                <w:bottom w:val="none" w:sz="0" w:space="0" w:color="auto"/>
                <w:right w:val="none" w:sz="0" w:space="0" w:color="auto"/>
              </w:divBdr>
              <w:divsChild>
                <w:div w:id="164766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40739">
      <w:bodyDiv w:val="1"/>
      <w:marLeft w:val="0"/>
      <w:marRight w:val="0"/>
      <w:marTop w:val="0"/>
      <w:marBottom w:val="0"/>
      <w:divBdr>
        <w:top w:val="none" w:sz="0" w:space="0" w:color="auto"/>
        <w:left w:val="none" w:sz="0" w:space="0" w:color="auto"/>
        <w:bottom w:val="none" w:sz="0" w:space="0" w:color="auto"/>
        <w:right w:val="none" w:sz="0" w:space="0" w:color="auto"/>
      </w:divBdr>
    </w:div>
    <w:div w:id="196551445">
      <w:bodyDiv w:val="1"/>
      <w:marLeft w:val="0"/>
      <w:marRight w:val="0"/>
      <w:marTop w:val="0"/>
      <w:marBottom w:val="0"/>
      <w:divBdr>
        <w:top w:val="none" w:sz="0" w:space="0" w:color="auto"/>
        <w:left w:val="none" w:sz="0" w:space="0" w:color="auto"/>
        <w:bottom w:val="none" w:sz="0" w:space="0" w:color="auto"/>
        <w:right w:val="none" w:sz="0" w:space="0" w:color="auto"/>
      </w:divBdr>
    </w:div>
    <w:div w:id="206990527">
      <w:bodyDiv w:val="1"/>
      <w:marLeft w:val="0"/>
      <w:marRight w:val="0"/>
      <w:marTop w:val="0"/>
      <w:marBottom w:val="0"/>
      <w:divBdr>
        <w:top w:val="none" w:sz="0" w:space="0" w:color="auto"/>
        <w:left w:val="none" w:sz="0" w:space="0" w:color="auto"/>
        <w:bottom w:val="none" w:sz="0" w:space="0" w:color="auto"/>
        <w:right w:val="none" w:sz="0" w:space="0" w:color="auto"/>
      </w:divBdr>
    </w:div>
    <w:div w:id="238296817">
      <w:bodyDiv w:val="1"/>
      <w:marLeft w:val="0"/>
      <w:marRight w:val="0"/>
      <w:marTop w:val="0"/>
      <w:marBottom w:val="0"/>
      <w:divBdr>
        <w:top w:val="none" w:sz="0" w:space="0" w:color="auto"/>
        <w:left w:val="none" w:sz="0" w:space="0" w:color="auto"/>
        <w:bottom w:val="none" w:sz="0" w:space="0" w:color="auto"/>
        <w:right w:val="none" w:sz="0" w:space="0" w:color="auto"/>
      </w:divBdr>
    </w:div>
    <w:div w:id="239877307">
      <w:bodyDiv w:val="1"/>
      <w:marLeft w:val="0"/>
      <w:marRight w:val="0"/>
      <w:marTop w:val="0"/>
      <w:marBottom w:val="0"/>
      <w:divBdr>
        <w:top w:val="none" w:sz="0" w:space="0" w:color="auto"/>
        <w:left w:val="none" w:sz="0" w:space="0" w:color="auto"/>
        <w:bottom w:val="none" w:sz="0" w:space="0" w:color="auto"/>
        <w:right w:val="none" w:sz="0" w:space="0" w:color="auto"/>
      </w:divBdr>
    </w:div>
    <w:div w:id="258686552">
      <w:bodyDiv w:val="1"/>
      <w:marLeft w:val="0"/>
      <w:marRight w:val="0"/>
      <w:marTop w:val="0"/>
      <w:marBottom w:val="0"/>
      <w:divBdr>
        <w:top w:val="none" w:sz="0" w:space="0" w:color="auto"/>
        <w:left w:val="none" w:sz="0" w:space="0" w:color="auto"/>
        <w:bottom w:val="none" w:sz="0" w:space="0" w:color="auto"/>
        <w:right w:val="none" w:sz="0" w:space="0" w:color="auto"/>
      </w:divBdr>
    </w:div>
    <w:div w:id="263923624">
      <w:bodyDiv w:val="1"/>
      <w:marLeft w:val="0"/>
      <w:marRight w:val="0"/>
      <w:marTop w:val="0"/>
      <w:marBottom w:val="0"/>
      <w:divBdr>
        <w:top w:val="none" w:sz="0" w:space="0" w:color="auto"/>
        <w:left w:val="none" w:sz="0" w:space="0" w:color="auto"/>
        <w:bottom w:val="none" w:sz="0" w:space="0" w:color="auto"/>
        <w:right w:val="none" w:sz="0" w:space="0" w:color="auto"/>
      </w:divBdr>
    </w:div>
    <w:div w:id="284426809">
      <w:bodyDiv w:val="1"/>
      <w:marLeft w:val="0"/>
      <w:marRight w:val="0"/>
      <w:marTop w:val="0"/>
      <w:marBottom w:val="0"/>
      <w:divBdr>
        <w:top w:val="none" w:sz="0" w:space="0" w:color="auto"/>
        <w:left w:val="none" w:sz="0" w:space="0" w:color="auto"/>
        <w:bottom w:val="none" w:sz="0" w:space="0" w:color="auto"/>
        <w:right w:val="none" w:sz="0" w:space="0" w:color="auto"/>
      </w:divBdr>
    </w:div>
    <w:div w:id="317808396">
      <w:bodyDiv w:val="1"/>
      <w:marLeft w:val="0"/>
      <w:marRight w:val="0"/>
      <w:marTop w:val="0"/>
      <w:marBottom w:val="0"/>
      <w:divBdr>
        <w:top w:val="none" w:sz="0" w:space="0" w:color="auto"/>
        <w:left w:val="none" w:sz="0" w:space="0" w:color="auto"/>
        <w:bottom w:val="none" w:sz="0" w:space="0" w:color="auto"/>
        <w:right w:val="none" w:sz="0" w:space="0" w:color="auto"/>
      </w:divBdr>
    </w:div>
    <w:div w:id="342978540">
      <w:bodyDiv w:val="1"/>
      <w:marLeft w:val="0"/>
      <w:marRight w:val="0"/>
      <w:marTop w:val="0"/>
      <w:marBottom w:val="0"/>
      <w:divBdr>
        <w:top w:val="none" w:sz="0" w:space="0" w:color="auto"/>
        <w:left w:val="none" w:sz="0" w:space="0" w:color="auto"/>
        <w:bottom w:val="none" w:sz="0" w:space="0" w:color="auto"/>
        <w:right w:val="none" w:sz="0" w:space="0" w:color="auto"/>
      </w:divBdr>
    </w:div>
    <w:div w:id="350374123">
      <w:bodyDiv w:val="1"/>
      <w:marLeft w:val="0"/>
      <w:marRight w:val="0"/>
      <w:marTop w:val="0"/>
      <w:marBottom w:val="0"/>
      <w:divBdr>
        <w:top w:val="none" w:sz="0" w:space="0" w:color="auto"/>
        <w:left w:val="none" w:sz="0" w:space="0" w:color="auto"/>
        <w:bottom w:val="none" w:sz="0" w:space="0" w:color="auto"/>
        <w:right w:val="none" w:sz="0" w:space="0" w:color="auto"/>
      </w:divBdr>
    </w:div>
    <w:div w:id="353576053">
      <w:bodyDiv w:val="1"/>
      <w:marLeft w:val="0"/>
      <w:marRight w:val="0"/>
      <w:marTop w:val="0"/>
      <w:marBottom w:val="0"/>
      <w:divBdr>
        <w:top w:val="none" w:sz="0" w:space="0" w:color="auto"/>
        <w:left w:val="none" w:sz="0" w:space="0" w:color="auto"/>
        <w:bottom w:val="none" w:sz="0" w:space="0" w:color="auto"/>
        <w:right w:val="none" w:sz="0" w:space="0" w:color="auto"/>
      </w:divBdr>
    </w:div>
    <w:div w:id="364987198">
      <w:bodyDiv w:val="1"/>
      <w:marLeft w:val="0"/>
      <w:marRight w:val="0"/>
      <w:marTop w:val="0"/>
      <w:marBottom w:val="0"/>
      <w:divBdr>
        <w:top w:val="none" w:sz="0" w:space="0" w:color="auto"/>
        <w:left w:val="none" w:sz="0" w:space="0" w:color="auto"/>
        <w:bottom w:val="none" w:sz="0" w:space="0" w:color="auto"/>
        <w:right w:val="none" w:sz="0" w:space="0" w:color="auto"/>
      </w:divBdr>
    </w:div>
    <w:div w:id="429855990">
      <w:bodyDiv w:val="1"/>
      <w:marLeft w:val="0"/>
      <w:marRight w:val="0"/>
      <w:marTop w:val="0"/>
      <w:marBottom w:val="0"/>
      <w:divBdr>
        <w:top w:val="none" w:sz="0" w:space="0" w:color="auto"/>
        <w:left w:val="none" w:sz="0" w:space="0" w:color="auto"/>
        <w:bottom w:val="none" w:sz="0" w:space="0" w:color="auto"/>
        <w:right w:val="none" w:sz="0" w:space="0" w:color="auto"/>
      </w:divBdr>
    </w:div>
    <w:div w:id="470830779">
      <w:bodyDiv w:val="1"/>
      <w:marLeft w:val="0"/>
      <w:marRight w:val="0"/>
      <w:marTop w:val="0"/>
      <w:marBottom w:val="0"/>
      <w:divBdr>
        <w:top w:val="none" w:sz="0" w:space="0" w:color="auto"/>
        <w:left w:val="none" w:sz="0" w:space="0" w:color="auto"/>
        <w:bottom w:val="none" w:sz="0" w:space="0" w:color="auto"/>
        <w:right w:val="none" w:sz="0" w:space="0" w:color="auto"/>
      </w:divBdr>
    </w:div>
    <w:div w:id="472066559">
      <w:bodyDiv w:val="1"/>
      <w:marLeft w:val="0"/>
      <w:marRight w:val="0"/>
      <w:marTop w:val="0"/>
      <w:marBottom w:val="0"/>
      <w:divBdr>
        <w:top w:val="none" w:sz="0" w:space="0" w:color="auto"/>
        <w:left w:val="none" w:sz="0" w:space="0" w:color="auto"/>
        <w:bottom w:val="none" w:sz="0" w:space="0" w:color="auto"/>
        <w:right w:val="none" w:sz="0" w:space="0" w:color="auto"/>
      </w:divBdr>
    </w:div>
    <w:div w:id="557012863">
      <w:bodyDiv w:val="1"/>
      <w:marLeft w:val="0"/>
      <w:marRight w:val="0"/>
      <w:marTop w:val="0"/>
      <w:marBottom w:val="0"/>
      <w:divBdr>
        <w:top w:val="none" w:sz="0" w:space="0" w:color="auto"/>
        <w:left w:val="none" w:sz="0" w:space="0" w:color="auto"/>
        <w:bottom w:val="none" w:sz="0" w:space="0" w:color="auto"/>
        <w:right w:val="none" w:sz="0" w:space="0" w:color="auto"/>
      </w:divBdr>
    </w:div>
    <w:div w:id="561185023">
      <w:bodyDiv w:val="1"/>
      <w:marLeft w:val="0"/>
      <w:marRight w:val="0"/>
      <w:marTop w:val="0"/>
      <w:marBottom w:val="0"/>
      <w:divBdr>
        <w:top w:val="none" w:sz="0" w:space="0" w:color="auto"/>
        <w:left w:val="none" w:sz="0" w:space="0" w:color="auto"/>
        <w:bottom w:val="none" w:sz="0" w:space="0" w:color="auto"/>
        <w:right w:val="none" w:sz="0" w:space="0" w:color="auto"/>
      </w:divBdr>
    </w:div>
    <w:div w:id="584799301">
      <w:bodyDiv w:val="1"/>
      <w:marLeft w:val="0"/>
      <w:marRight w:val="0"/>
      <w:marTop w:val="0"/>
      <w:marBottom w:val="0"/>
      <w:divBdr>
        <w:top w:val="none" w:sz="0" w:space="0" w:color="auto"/>
        <w:left w:val="none" w:sz="0" w:space="0" w:color="auto"/>
        <w:bottom w:val="none" w:sz="0" w:space="0" w:color="auto"/>
        <w:right w:val="none" w:sz="0" w:space="0" w:color="auto"/>
      </w:divBdr>
    </w:div>
    <w:div w:id="628903034">
      <w:bodyDiv w:val="1"/>
      <w:marLeft w:val="0"/>
      <w:marRight w:val="0"/>
      <w:marTop w:val="0"/>
      <w:marBottom w:val="0"/>
      <w:divBdr>
        <w:top w:val="none" w:sz="0" w:space="0" w:color="auto"/>
        <w:left w:val="none" w:sz="0" w:space="0" w:color="auto"/>
        <w:bottom w:val="none" w:sz="0" w:space="0" w:color="auto"/>
        <w:right w:val="none" w:sz="0" w:space="0" w:color="auto"/>
      </w:divBdr>
    </w:div>
    <w:div w:id="647367927">
      <w:bodyDiv w:val="1"/>
      <w:marLeft w:val="0"/>
      <w:marRight w:val="0"/>
      <w:marTop w:val="0"/>
      <w:marBottom w:val="0"/>
      <w:divBdr>
        <w:top w:val="none" w:sz="0" w:space="0" w:color="auto"/>
        <w:left w:val="none" w:sz="0" w:space="0" w:color="auto"/>
        <w:bottom w:val="none" w:sz="0" w:space="0" w:color="auto"/>
        <w:right w:val="none" w:sz="0" w:space="0" w:color="auto"/>
      </w:divBdr>
    </w:div>
    <w:div w:id="660894138">
      <w:bodyDiv w:val="1"/>
      <w:marLeft w:val="0"/>
      <w:marRight w:val="0"/>
      <w:marTop w:val="0"/>
      <w:marBottom w:val="0"/>
      <w:divBdr>
        <w:top w:val="none" w:sz="0" w:space="0" w:color="auto"/>
        <w:left w:val="none" w:sz="0" w:space="0" w:color="auto"/>
        <w:bottom w:val="none" w:sz="0" w:space="0" w:color="auto"/>
        <w:right w:val="none" w:sz="0" w:space="0" w:color="auto"/>
      </w:divBdr>
      <w:divsChild>
        <w:div w:id="873732255">
          <w:marLeft w:val="0"/>
          <w:marRight w:val="0"/>
          <w:marTop w:val="0"/>
          <w:marBottom w:val="0"/>
          <w:divBdr>
            <w:top w:val="none" w:sz="0" w:space="0" w:color="auto"/>
            <w:left w:val="none" w:sz="0" w:space="0" w:color="auto"/>
            <w:bottom w:val="none" w:sz="0" w:space="0" w:color="auto"/>
            <w:right w:val="none" w:sz="0" w:space="0" w:color="auto"/>
          </w:divBdr>
          <w:divsChild>
            <w:div w:id="1141456308">
              <w:marLeft w:val="0"/>
              <w:marRight w:val="0"/>
              <w:marTop w:val="0"/>
              <w:marBottom w:val="0"/>
              <w:divBdr>
                <w:top w:val="none" w:sz="0" w:space="0" w:color="auto"/>
                <w:left w:val="none" w:sz="0" w:space="0" w:color="auto"/>
                <w:bottom w:val="none" w:sz="0" w:space="0" w:color="auto"/>
                <w:right w:val="none" w:sz="0" w:space="0" w:color="auto"/>
              </w:divBdr>
              <w:divsChild>
                <w:div w:id="170868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923433">
      <w:bodyDiv w:val="1"/>
      <w:marLeft w:val="0"/>
      <w:marRight w:val="0"/>
      <w:marTop w:val="0"/>
      <w:marBottom w:val="0"/>
      <w:divBdr>
        <w:top w:val="none" w:sz="0" w:space="0" w:color="auto"/>
        <w:left w:val="none" w:sz="0" w:space="0" w:color="auto"/>
        <w:bottom w:val="none" w:sz="0" w:space="0" w:color="auto"/>
        <w:right w:val="none" w:sz="0" w:space="0" w:color="auto"/>
      </w:divBdr>
    </w:div>
    <w:div w:id="696541386">
      <w:bodyDiv w:val="1"/>
      <w:marLeft w:val="0"/>
      <w:marRight w:val="0"/>
      <w:marTop w:val="0"/>
      <w:marBottom w:val="0"/>
      <w:divBdr>
        <w:top w:val="none" w:sz="0" w:space="0" w:color="auto"/>
        <w:left w:val="none" w:sz="0" w:space="0" w:color="auto"/>
        <w:bottom w:val="none" w:sz="0" w:space="0" w:color="auto"/>
        <w:right w:val="none" w:sz="0" w:space="0" w:color="auto"/>
      </w:divBdr>
    </w:div>
    <w:div w:id="727650536">
      <w:bodyDiv w:val="1"/>
      <w:marLeft w:val="0"/>
      <w:marRight w:val="0"/>
      <w:marTop w:val="0"/>
      <w:marBottom w:val="0"/>
      <w:divBdr>
        <w:top w:val="none" w:sz="0" w:space="0" w:color="auto"/>
        <w:left w:val="none" w:sz="0" w:space="0" w:color="auto"/>
        <w:bottom w:val="none" w:sz="0" w:space="0" w:color="auto"/>
        <w:right w:val="none" w:sz="0" w:space="0" w:color="auto"/>
      </w:divBdr>
    </w:div>
    <w:div w:id="734623897">
      <w:bodyDiv w:val="1"/>
      <w:marLeft w:val="0"/>
      <w:marRight w:val="0"/>
      <w:marTop w:val="0"/>
      <w:marBottom w:val="0"/>
      <w:divBdr>
        <w:top w:val="none" w:sz="0" w:space="0" w:color="auto"/>
        <w:left w:val="none" w:sz="0" w:space="0" w:color="auto"/>
        <w:bottom w:val="none" w:sz="0" w:space="0" w:color="auto"/>
        <w:right w:val="none" w:sz="0" w:space="0" w:color="auto"/>
      </w:divBdr>
    </w:div>
    <w:div w:id="747073301">
      <w:bodyDiv w:val="1"/>
      <w:marLeft w:val="0"/>
      <w:marRight w:val="0"/>
      <w:marTop w:val="0"/>
      <w:marBottom w:val="0"/>
      <w:divBdr>
        <w:top w:val="none" w:sz="0" w:space="0" w:color="auto"/>
        <w:left w:val="none" w:sz="0" w:space="0" w:color="auto"/>
        <w:bottom w:val="none" w:sz="0" w:space="0" w:color="auto"/>
        <w:right w:val="none" w:sz="0" w:space="0" w:color="auto"/>
      </w:divBdr>
    </w:div>
    <w:div w:id="757944244">
      <w:bodyDiv w:val="1"/>
      <w:marLeft w:val="0"/>
      <w:marRight w:val="0"/>
      <w:marTop w:val="0"/>
      <w:marBottom w:val="0"/>
      <w:divBdr>
        <w:top w:val="none" w:sz="0" w:space="0" w:color="auto"/>
        <w:left w:val="none" w:sz="0" w:space="0" w:color="auto"/>
        <w:bottom w:val="none" w:sz="0" w:space="0" w:color="auto"/>
        <w:right w:val="none" w:sz="0" w:space="0" w:color="auto"/>
      </w:divBdr>
    </w:div>
    <w:div w:id="788205169">
      <w:bodyDiv w:val="1"/>
      <w:marLeft w:val="0"/>
      <w:marRight w:val="0"/>
      <w:marTop w:val="0"/>
      <w:marBottom w:val="0"/>
      <w:divBdr>
        <w:top w:val="none" w:sz="0" w:space="0" w:color="auto"/>
        <w:left w:val="none" w:sz="0" w:space="0" w:color="auto"/>
        <w:bottom w:val="none" w:sz="0" w:space="0" w:color="auto"/>
        <w:right w:val="none" w:sz="0" w:space="0" w:color="auto"/>
      </w:divBdr>
    </w:div>
    <w:div w:id="792988158">
      <w:bodyDiv w:val="1"/>
      <w:marLeft w:val="0"/>
      <w:marRight w:val="0"/>
      <w:marTop w:val="0"/>
      <w:marBottom w:val="0"/>
      <w:divBdr>
        <w:top w:val="none" w:sz="0" w:space="0" w:color="auto"/>
        <w:left w:val="none" w:sz="0" w:space="0" w:color="auto"/>
        <w:bottom w:val="none" w:sz="0" w:space="0" w:color="auto"/>
        <w:right w:val="none" w:sz="0" w:space="0" w:color="auto"/>
      </w:divBdr>
    </w:div>
    <w:div w:id="816341812">
      <w:bodyDiv w:val="1"/>
      <w:marLeft w:val="0"/>
      <w:marRight w:val="0"/>
      <w:marTop w:val="0"/>
      <w:marBottom w:val="0"/>
      <w:divBdr>
        <w:top w:val="none" w:sz="0" w:space="0" w:color="auto"/>
        <w:left w:val="none" w:sz="0" w:space="0" w:color="auto"/>
        <w:bottom w:val="none" w:sz="0" w:space="0" w:color="auto"/>
        <w:right w:val="none" w:sz="0" w:space="0" w:color="auto"/>
      </w:divBdr>
    </w:div>
    <w:div w:id="819729342">
      <w:bodyDiv w:val="1"/>
      <w:marLeft w:val="0"/>
      <w:marRight w:val="0"/>
      <w:marTop w:val="0"/>
      <w:marBottom w:val="0"/>
      <w:divBdr>
        <w:top w:val="none" w:sz="0" w:space="0" w:color="auto"/>
        <w:left w:val="none" w:sz="0" w:space="0" w:color="auto"/>
        <w:bottom w:val="none" w:sz="0" w:space="0" w:color="auto"/>
        <w:right w:val="none" w:sz="0" w:space="0" w:color="auto"/>
      </w:divBdr>
    </w:div>
    <w:div w:id="828715878">
      <w:bodyDiv w:val="1"/>
      <w:marLeft w:val="0"/>
      <w:marRight w:val="0"/>
      <w:marTop w:val="0"/>
      <w:marBottom w:val="0"/>
      <w:divBdr>
        <w:top w:val="none" w:sz="0" w:space="0" w:color="auto"/>
        <w:left w:val="none" w:sz="0" w:space="0" w:color="auto"/>
        <w:bottom w:val="none" w:sz="0" w:space="0" w:color="auto"/>
        <w:right w:val="none" w:sz="0" w:space="0" w:color="auto"/>
      </w:divBdr>
    </w:div>
    <w:div w:id="885525592">
      <w:bodyDiv w:val="1"/>
      <w:marLeft w:val="0"/>
      <w:marRight w:val="0"/>
      <w:marTop w:val="0"/>
      <w:marBottom w:val="0"/>
      <w:divBdr>
        <w:top w:val="none" w:sz="0" w:space="0" w:color="auto"/>
        <w:left w:val="none" w:sz="0" w:space="0" w:color="auto"/>
        <w:bottom w:val="none" w:sz="0" w:space="0" w:color="auto"/>
        <w:right w:val="none" w:sz="0" w:space="0" w:color="auto"/>
      </w:divBdr>
    </w:div>
    <w:div w:id="890530947">
      <w:bodyDiv w:val="1"/>
      <w:marLeft w:val="0"/>
      <w:marRight w:val="0"/>
      <w:marTop w:val="0"/>
      <w:marBottom w:val="0"/>
      <w:divBdr>
        <w:top w:val="none" w:sz="0" w:space="0" w:color="auto"/>
        <w:left w:val="none" w:sz="0" w:space="0" w:color="auto"/>
        <w:bottom w:val="none" w:sz="0" w:space="0" w:color="auto"/>
        <w:right w:val="none" w:sz="0" w:space="0" w:color="auto"/>
      </w:divBdr>
    </w:div>
    <w:div w:id="992874506">
      <w:bodyDiv w:val="1"/>
      <w:marLeft w:val="0"/>
      <w:marRight w:val="0"/>
      <w:marTop w:val="0"/>
      <w:marBottom w:val="0"/>
      <w:divBdr>
        <w:top w:val="none" w:sz="0" w:space="0" w:color="auto"/>
        <w:left w:val="none" w:sz="0" w:space="0" w:color="auto"/>
        <w:bottom w:val="none" w:sz="0" w:space="0" w:color="auto"/>
        <w:right w:val="none" w:sz="0" w:space="0" w:color="auto"/>
      </w:divBdr>
    </w:div>
    <w:div w:id="1070693383">
      <w:bodyDiv w:val="1"/>
      <w:marLeft w:val="0"/>
      <w:marRight w:val="0"/>
      <w:marTop w:val="0"/>
      <w:marBottom w:val="0"/>
      <w:divBdr>
        <w:top w:val="none" w:sz="0" w:space="0" w:color="auto"/>
        <w:left w:val="none" w:sz="0" w:space="0" w:color="auto"/>
        <w:bottom w:val="none" w:sz="0" w:space="0" w:color="auto"/>
        <w:right w:val="none" w:sz="0" w:space="0" w:color="auto"/>
      </w:divBdr>
    </w:div>
    <w:div w:id="1071972453">
      <w:bodyDiv w:val="1"/>
      <w:marLeft w:val="0"/>
      <w:marRight w:val="0"/>
      <w:marTop w:val="0"/>
      <w:marBottom w:val="0"/>
      <w:divBdr>
        <w:top w:val="none" w:sz="0" w:space="0" w:color="auto"/>
        <w:left w:val="none" w:sz="0" w:space="0" w:color="auto"/>
        <w:bottom w:val="none" w:sz="0" w:space="0" w:color="auto"/>
        <w:right w:val="none" w:sz="0" w:space="0" w:color="auto"/>
      </w:divBdr>
    </w:div>
    <w:div w:id="1142848603">
      <w:bodyDiv w:val="1"/>
      <w:marLeft w:val="0"/>
      <w:marRight w:val="0"/>
      <w:marTop w:val="0"/>
      <w:marBottom w:val="0"/>
      <w:divBdr>
        <w:top w:val="none" w:sz="0" w:space="0" w:color="auto"/>
        <w:left w:val="none" w:sz="0" w:space="0" w:color="auto"/>
        <w:bottom w:val="none" w:sz="0" w:space="0" w:color="auto"/>
        <w:right w:val="none" w:sz="0" w:space="0" w:color="auto"/>
      </w:divBdr>
    </w:div>
    <w:div w:id="1175026026">
      <w:bodyDiv w:val="1"/>
      <w:marLeft w:val="0"/>
      <w:marRight w:val="0"/>
      <w:marTop w:val="0"/>
      <w:marBottom w:val="0"/>
      <w:divBdr>
        <w:top w:val="none" w:sz="0" w:space="0" w:color="auto"/>
        <w:left w:val="none" w:sz="0" w:space="0" w:color="auto"/>
        <w:bottom w:val="none" w:sz="0" w:space="0" w:color="auto"/>
        <w:right w:val="none" w:sz="0" w:space="0" w:color="auto"/>
      </w:divBdr>
    </w:div>
    <w:div w:id="1186670482">
      <w:bodyDiv w:val="1"/>
      <w:marLeft w:val="0"/>
      <w:marRight w:val="0"/>
      <w:marTop w:val="0"/>
      <w:marBottom w:val="0"/>
      <w:divBdr>
        <w:top w:val="none" w:sz="0" w:space="0" w:color="auto"/>
        <w:left w:val="none" w:sz="0" w:space="0" w:color="auto"/>
        <w:bottom w:val="none" w:sz="0" w:space="0" w:color="auto"/>
        <w:right w:val="none" w:sz="0" w:space="0" w:color="auto"/>
      </w:divBdr>
    </w:div>
    <w:div w:id="1214779629">
      <w:bodyDiv w:val="1"/>
      <w:marLeft w:val="0"/>
      <w:marRight w:val="0"/>
      <w:marTop w:val="0"/>
      <w:marBottom w:val="0"/>
      <w:divBdr>
        <w:top w:val="none" w:sz="0" w:space="0" w:color="auto"/>
        <w:left w:val="none" w:sz="0" w:space="0" w:color="auto"/>
        <w:bottom w:val="none" w:sz="0" w:space="0" w:color="auto"/>
        <w:right w:val="none" w:sz="0" w:space="0" w:color="auto"/>
      </w:divBdr>
    </w:div>
    <w:div w:id="1232735094">
      <w:bodyDiv w:val="1"/>
      <w:marLeft w:val="0"/>
      <w:marRight w:val="0"/>
      <w:marTop w:val="0"/>
      <w:marBottom w:val="0"/>
      <w:divBdr>
        <w:top w:val="none" w:sz="0" w:space="0" w:color="auto"/>
        <w:left w:val="none" w:sz="0" w:space="0" w:color="auto"/>
        <w:bottom w:val="none" w:sz="0" w:space="0" w:color="auto"/>
        <w:right w:val="none" w:sz="0" w:space="0" w:color="auto"/>
      </w:divBdr>
    </w:div>
    <w:div w:id="1267999076">
      <w:bodyDiv w:val="1"/>
      <w:marLeft w:val="0"/>
      <w:marRight w:val="0"/>
      <w:marTop w:val="0"/>
      <w:marBottom w:val="0"/>
      <w:divBdr>
        <w:top w:val="none" w:sz="0" w:space="0" w:color="auto"/>
        <w:left w:val="none" w:sz="0" w:space="0" w:color="auto"/>
        <w:bottom w:val="none" w:sz="0" w:space="0" w:color="auto"/>
        <w:right w:val="none" w:sz="0" w:space="0" w:color="auto"/>
      </w:divBdr>
    </w:div>
    <w:div w:id="1272056088">
      <w:bodyDiv w:val="1"/>
      <w:marLeft w:val="0"/>
      <w:marRight w:val="0"/>
      <w:marTop w:val="0"/>
      <w:marBottom w:val="0"/>
      <w:divBdr>
        <w:top w:val="none" w:sz="0" w:space="0" w:color="auto"/>
        <w:left w:val="none" w:sz="0" w:space="0" w:color="auto"/>
        <w:bottom w:val="none" w:sz="0" w:space="0" w:color="auto"/>
        <w:right w:val="none" w:sz="0" w:space="0" w:color="auto"/>
      </w:divBdr>
    </w:div>
    <w:div w:id="1281448823">
      <w:bodyDiv w:val="1"/>
      <w:marLeft w:val="0"/>
      <w:marRight w:val="0"/>
      <w:marTop w:val="0"/>
      <w:marBottom w:val="0"/>
      <w:divBdr>
        <w:top w:val="none" w:sz="0" w:space="0" w:color="auto"/>
        <w:left w:val="none" w:sz="0" w:space="0" w:color="auto"/>
        <w:bottom w:val="none" w:sz="0" w:space="0" w:color="auto"/>
        <w:right w:val="none" w:sz="0" w:space="0" w:color="auto"/>
      </w:divBdr>
    </w:div>
    <w:div w:id="1294559748">
      <w:bodyDiv w:val="1"/>
      <w:marLeft w:val="0"/>
      <w:marRight w:val="0"/>
      <w:marTop w:val="0"/>
      <w:marBottom w:val="0"/>
      <w:divBdr>
        <w:top w:val="none" w:sz="0" w:space="0" w:color="auto"/>
        <w:left w:val="none" w:sz="0" w:space="0" w:color="auto"/>
        <w:bottom w:val="none" w:sz="0" w:space="0" w:color="auto"/>
        <w:right w:val="none" w:sz="0" w:space="0" w:color="auto"/>
      </w:divBdr>
    </w:div>
    <w:div w:id="1316105131">
      <w:bodyDiv w:val="1"/>
      <w:marLeft w:val="0"/>
      <w:marRight w:val="0"/>
      <w:marTop w:val="0"/>
      <w:marBottom w:val="0"/>
      <w:divBdr>
        <w:top w:val="none" w:sz="0" w:space="0" w:color="auto"/>
        <w:left w:val="none" w:sz="0" w:space="0" w:color="auto"/>
        <w:bottom w:val="none" w:sz="0" w:space="0" w:color="auto"/>
        <w:right w:val="none" w:sz="0" w:space="0" w:color="auto"/>
      </w:divBdr>
    </w:div>
    <w:div w:id="1342703295">
      <w:bodyDiv w:val="1"/>
      <w:marLeft w:val="0"/>
      <w:marRight w:val="0"/>
      <w:marTop w:val="0"/>
      <w:marBottom w:val="0"/>
      <w:divBdr>
        <w:top w:val="none" w:sz="0" w:space="0" w:color="auto"/>
        <w:left w:val="none" w:sz="0" w:space="0" w:color="auto"/>
        <w:bottom w:val="none" w:sz="0" w:space="0" w:color="auto"/>
        <w:right w:val="none" w:sz="0" w:space="0" w:color="auto"/>
      </w:divBdr>
    </w:div>
    <w:div w:id="1360856966">
      <w:bodyDiv w:val="1"/>
      <w:marLeft w:val="0"/>
      <w:marRight w:val="0"/>
      <w:marTop w:val="0"/>
      <w:marBottom w:val="0"/>
      <w:divBdr>
        <w:top w:val="none" w:sz="0" w:space="0" w:color="auto"/>
        <w:left w:val="none" w:sz="0" w:space="0" w:color="auto"/>
        <w:bottom w:val="none" w:sz="0" w:space="0" w:color="auto"/>
        <w:right w:val="none" w:sz="0" w:space="0" w:color="auto"/>
      </w:divBdr>
    </w:div>
    <w:div w:id="1372220542">
      <w:bodyDiv w:val="1"/>
      <w:marLeft w:val="0"/>
      <w:marRight w:val="0"/>
      <w:marTop w:val="0"/>
      <w:marBottom w:val="0"/>
      <w:divBdr>
        <w:top w:val="none" w:sz="0" w:space="0" w:color="auto"/>
        <w:left w:val="none" w:sz="0" w:space="0" w:color="auto"/>
        <w:bottom w:val="none" w:sz="0" w:space="0" w:color="auto"/>
        <w:right w:val="none" w:sz="0" w:space="0" w:color="auto"/>
      </w:divBdr>
    </w:div>
    <w:div w:id="1380132302">
      <w:bodyDiv w:val="1"/>
      <w:marLeft w:val="0"/>
      <w:marRight w:val="0"/>
      <w:marTop w:val="0"/>
      <w:marBottom w:val="0"/>
      <w:divBdr>
        <w:top w:val="none" w:sz="0" w:space="0" w:color="auto"/>
        <w:left w:val="none" w:sz="0" w:space="0" w:color="auto"/>
        <w:bottom w:val="none" w:sz="0" w:space="0" w:color="auto"/>
        <w:right w:val="none" w:sz="0" w:space="0" w:color="auto"/>
      </w:divBdr>
    </w:div>
    <w:div w:id="1414814159">
      <w:bodyDiv w:val="1"/>
      <w:marLeft w:val="0"/>
      <w:marRight w:val="0"/>
      <w:marTop w:val="0"/>
      <w:marBottom w:val="0"/>
      <w:divBdr>
        <w:top w:val="none" w:sz="0" w:space="0" w:color="auto"/>
        <w:left w:val="none" w:sz="0" w:space="0" w:color="auto"/>
        <w:bottom w:val="none" w:sz="0" w:space="0" w:color="auto"/>
        <w:right w:val="none" w:sz="0" w:space="0" w:color="auto"/>
      </w:divBdr>
    </w:div>
    <w:div w:id="1420062016">
      <w:bodyDiv w:val="1"/>
      <w:marLeft w:val="0"/>
      <w:marRight w:val="0"/>
      <w:marTop w:val="0"/>
      <w:marBottom w:val="0"/>
      <w:divBdr>
        <w:top w:val="none" w:sz="0" w:space="0" w:color="auto"/>
        <w:left w:val="none" w:sz="0" w:space="0" w:color="auto"/>
        <w:bottom w:val="none" w:sz="0" w:space="0" w:color="auto"/>
        <w:right w:val="none" w:sz="0" w:space="0" w:color="auto"/>
      </w:divBdr>
    </w:div>
    <w:div w:id="1427581804">
      <w:bodyDiv w:val="1"/>
      <w:marLeft w:val="0"/>
      <w:marRight w:val="0"/>
      <w:marTop w:val="0"/>
      <w:marBottom w:val="0"/>
      <w:divBdr>
        <w:top w:val="none" w:sz="0" w:space="0" w:color="auto"/>
        <w:left w:val="none" w:sz="0" w:space="0" w:color="auto"/>
        <w:bottom w:val="none" w:sz="0" w:space="0" w:color="auto"/>
        <w:right w:val="none" w:sz="0" w:space="0" w:color="auto"/>
      </w:divBdr>
    </w:div>
    <w:div w:id="1437403706">
      <w:bodyDiv w:val="1"/>
      <w:marLeft w:val="0"/>
      <w:marRight w:val="0"/>
      <w:marTop w:val="0"/>
      <w:marBottom w:val="0"/>
      <w:divBdr>
        <w:top w:val="none" w:sz="0" w:space="0" w:color="auto"/>
        <w:left w:val="none" w:sz="0" w:space="0" w:color="auto"/>
        <w:bottom w:val="none" w:sz="0" w:space="0" w:color="auto"/>
        <w:right w:val="none" w:sz="0" w:space="0" w:color="auto"/>
      </w:divBdr>
    </w:div>
    <w:div w:id="1461144871">
      <w:bodyDiv w:val="1"/>
      <w:marLeft w:val="0"/>
      <w:marRight w:val="0"/>
      <w:marTop w:val="0"/>
      <w:marBottom w:val="0"/>
      <w:divBdr>
        <w:top w:val="none" w:sz="0" w:space="0" w:color="auto"/>
        <w:left w:val="none" w:sz="0" w:space="0" w:color="auto"/>
        <w:bottom w:val="none" w:sz="0" w:space="0" w:color="auto"/>
        <w:right w:val="none" w:sz="0" w:space="0" w:color="auto"/>
      </w:divBdr>
    </w:div>
    <w:div w:id="1479882832">
      <w:bodyDiv w:val="1"/>
      <w:marLeft w:val="0"/>
      <w:marRight w:val="0"/>
      <w:marTop w:val="0"/>
      <w:marBottom w:val="0"/>
      <w:divBdr>
        <w:top w:val="none" w:sz="0" w:space="0" w:color="auto"/>
        <w:left w:val="none" w:sz="0" w:space="0" w:color="auto"/>
        <w:bottom w:val="none" w:sz="0" w:space="0" w:color="auto"/>
        <w:right w:val="none" w:sz="0" w:space="0" w:color="auto"/>
      </w:divBdr>
    </w:div>
    <w:div w:id="1497108543">
      <w:bodyDiv w:val="1"/>
      <w:marLeft w:val="0"/>
      <w:marRight w:val="0"/>
      <w:marTop w:val="0"/>
      <w:marBottom w:val="0"/>
      <w:divBdr>
        <w:top w:val="none" w:sz="0" w:space="0" w:color="auto"/>
        <w:left w:val="none" w:sz="0" w:space="0" w:color="auto"/>
        <w:bottom w:val="none" w:sz="0" w:space="0" w:color="auto"/>
        <w:right w:val="none" w:sz="0" w:space="0" w:color="auto"/>
      </w:divBdr>
    </w:div>
    <w:div w:id="1497332812">
      <w:bodyDiv w:val="1"/>
      <w:marLeft w:val="0"/>
      <w:marRight w:val="0"/>
      <w:marTop w:val="0"/>
      <w:marBottom w:val="0"/>
      <w:divBdr>
        <w:top w:val="none" w:sz="0" w:space="0" w:color="auto"/>
        <w:left w:val="none" w:sz="0" w:space="0" w:color="auto"/>
        <w:bottom w:val="none" w:sz="0" w:space="0" w:color="auto"/>
        <w:right w:val="none" w:sz="0" w:space="0" w:color="auto"/>
      </w:divBdr>
    </w:div>
    <w:div w:id="1507328565">
      <w:bodyDiv w:val="1"/>
      <w:marLeft w:val="0"/>
      <w:marRight w:val="0"/>
      <w:marTop w:val="0"/>
      <w:marBottom w:val="0"/>
      <w:divBdr>
        <w:top w:val="none" w:sz="0" w:space="0" w:color="auto"/>
        <w:left w:val="none" w:sz="0" w:space="0" w:color="auto"/>
        <w:bottom w:val="none" w:sz="0" w:space="0" w:color="auto"/>
        <w:right w:val="none" w:sz="0" w:space="0" w:color="auto"/>
      </w:divBdr>
    </w:div>
    <w:div w:id="1510828478">
      <w:bodyDiv w:val="1"/>
      <w:marLeft w:val="0"/>
      <w:marRight w:val="0"/>
      <w:marTop w:val="0"/>
      <w:marBottom w:val="0"/>
      <w:divBdr>
        <w:top w:val="none" w:sz="0" w:space="0" w:color="auto"/>
        <w:left w:val="none" w:sz="0" w:space="0" w:color="auto"/>
        <w:bottom w:val="none" w:sz="0" w:space="0" w:color="auto"/>
        <w:right w:val="none" w:sz="0" w:space="0" w:color="auto"/>
      </w:divBdr>
    </w:div>
    <w:div w:id="1516455215">
      <w:bodyDiv w:val="1"/>
      <w:marLeft w:val="0"/>
      <w:marRight w:val="0"/>
      <w:marTop w:val="0"/>
      <w:marBottom w:val="0"/>
      <w:divBdr>
        <w:top w:val="none" w:sz="0" w:space="0" w:color="auto"/>
        <w:left w:val="none" w:sz="0" w:space="0" w:color="auto"/>
        <w:bottom w:val="none" w:sz="0" w:space="0" w:color="auto"/>
        <w:right w:val="none" w:sz="0" w:space="0" w:color="auto"/>
      </w:divBdr>
    </w:div>
    <w:div w:id="1531989059">
      <w:bodyDiv w:val="1"/>
      <w:marLeft w:val="0"/>
      <w:marRight w:val="0"/>
      <w:marTop w:val="0"/>
      <w:marBottom w:val="0"/>
      <w:divBdr>
        <w:top w:val="none" w:sz="0" w:space="0" w:color="auto"/>
        <w:left w:val="none" w:sz="0" w:space="0" w:color="auto"/>
        <w:bottom w:val="none" w:sz="0" w:space="0" w:color="auto"/>
        <w:right w:val="none" w:sz="0" w:space="0" w:color="auto"/>
      </w:divBdr>
    </w:div>
    <w:div w:id="1538350593">
      <w:bodyDiv w:val="1"/>
      <w:marLeft w:val="0"/>
      <w:marRight w:val="0"/>
      <w:marTop w:val="0"/>
      <w:marBottom w:val="0"/>
      <w:divBdr>
        <w:top w:val="none" w:sz="0" w:space="0" w:color="auto"/>
        <w:left w:val="none" w:sz="0" w:space="0" w:color="auto"/>
        <w:bottom w:val="none" w:sz="0" w:space="0" w:color="auto"/>
        <w:right w:val="none" w:sz="0" w:space="0" w:color="auto"/>
      </w:divBdr>
    </w:div>
    <w:div w:id="1550342374">
      <w:bodyDiv w:val="1"/>
      <w:marLeft w:val="0"/>
      <w:marRight w:val="0"/>
      <w:marTop w:val="0"/>
      <w:marBottom w:val="0"/>
      <w:divBdr>
        <w:top w:val="none" w:sz="0" w:space="0" w:color="auto"/>
        <w:left w:val="none" w:sz="0" w:space="0" w:color="auto"/>
        <w:bottom w:val="none" w:sz="0" w:space="0" w:color="auto"/>
        <w:right w:val="none" w:sz="0" w:space="0" w:color="auto"/>
      </w:divBdr>
    </w:div>
    <w:div w:id="1589388133">
      <w:bodyDiv w:val="1"/>
      <w:marLeft w:val="0"/>
      <w:marRight w:val="0"/>
      <w:marTop w:val="0"/>
      <w:marBottom w:val="0"/>
      <w:divBdr>
        <w:top w:val="none" w:sz="0" w:space="0" w:color="auto"/>
        <w:left w:val="none" w:sz="0" w:space="0" w:color="auto"/>
        <w:bottom w:val="none" w:sz="0" w:space="0" w:color="auto"/>
        <w:right w:val="none" w:sz="0" w:space="0" w:color="auto"/>
      </w:divBdr>
    </w:div>
    <w:div w:id="1593273746">
      <w:bodyDiv w:val="1"/>
      <w:marLeft w:val="0"/>
      <w:marRight w:val="0"/>
      <w:marTop w:val="0"/>
      <w:marBottom w:val="0"/>
      <w:divBdr>
        <w:top w:val="none" w:sz="0" w:space="0" w:color="auto"/>
        <w:left w:val="none" w:sz="0" w:space="0" w:color="auto"/>
        <w:bottom w:val="none" w:sz="0" w:space="0" w:color="auto"/>
        <w:right w:val="none" w:sz="0" w:space="0" w:color="auto"/>
      </w:divBdr>
    </w:div>
    <w:div w:id="1605725377">
      <w:bodyDiv w:val="1"/>
      <w:marLeft w:val="0"/>
      <w:marRight w:val="0"/>
      <w:marTop w:val="0"/>
      <w:marBottom w:val="0"/>
      <w:divBdr>
        <w:top w:val="none" w:sz="0" w:space="0" w:color="auto"/>
        <w:left w:val="none" w:sz="0" w:space="0" w:color="auto"/>
        <w:bottom w:val="none" w:sz="0" w:space="0" w:color="auto"/>
        <w:right w:val="none" w:sz="0" w:space="0" w:color="auto"/>
      </w:divBdr>
      <w:divsChild>
        <w:div w:id="569997249">
          <w:marLeft w:val="0"/>
          <w:marRight w:val="0"/>
          <w:marTop w:val="0"/>
          <w:marBottom w:val="0"/>
          <w:divBdr>
            <w:top w:val="none" w:sz="0" w:space="0" w:color="auto"/>
            <w:left w:val="none" w:sz="0" w:space="0" w:color="auto"/>
            <w:bottom w:val="none" w:sz="0" w:space="0" w:color="auto"/>
            <w:right w:val="none" w:sz="0" w:space="0" w:color="auto"/>
          </w:divBdr>
          <w:divsChild>
            <w:div w:id="494341051">
              <w:marLeft w:val="0"/>
              <w:marRight w:val="0"/>
              <w:marTop w:val="0"/>
              <w:marBottom w:val="0"/>
              <w:divBdr>
                <w:top w:val="none" w:sz="0" w:space="0" w:color="auto"/>
                <w:left w:val="none" w:sz="0" w:space="0" w:color="auto"/>
                <w:bottom w:val="none" w:sz="0" w:space="0" w:color="auto"/>
                <w:right w:val="none" w:sz="0" w:space="0" w:color="auto"/>
              </w:divBdr>
              <w:divsChild>
                <w:div w:id="11958852">
                  <w:marLeft w:val="0"/>
                  <w:marRight w:val="0"/>
                  <w:marTop w:val="0"/>
                  <w:marBottom w:val="0"/>
                  <w:divBdr>
                    <w:top w:val="none" w:sz="0" w:space="0" w:color="auto"/>
                    <w:left w:val="none" w:sz="0" w:space="0" w:color="auto"/>
                    <w:bottom w:val="none" w:sz="0" w:space="0" w:color="auto"/>
                    <w:right w:val="none" w:sz="0" w:space="0" w:color="auto"/>
                  </w:divBdr>
                  <w:divsChild>
                    <w:div w:id="198103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360081">
      <w:bodyDiv w:val="1"/>
      <w:marLeft w:val="0"/>
      <w:marRight w:val="0"/>
      <w:marTop w:val="0"/>
      <w:marBottom w:val="0"/>
      <w:divBdr>
        <w:top w:val="none" w:sz="0" w:space="0" w:color="auto"/>
        <w:left w:val="none" w:sz="0" w:space="0" w:color="auto"/>
        <w:bottom w:val="none" w:sz="0" w:space="0" w:color="auto"/>
        <w:right w:val="none" w:sz="0" w:space="0" w:color="auto"/>
      </w:divBdr>
    </w:div>
    <w:div w:id="1635796995">
      <w:bodyDiv w:val="1"/>
      <w:marLeft w:val="0"/>
      <w:marRight w:val="0"/>
      <w:marTop w:val="0"/>
      <w:marBottom w:val="0"/>
      <w:divBdr>
        <w:top w:val="none" w:sz="0" w:space="0" w:color="auto"/>
        <w:left w:val="none" w:sz="0" w:space="0" w:color="auto"/>
        <w:bottom w:val="none" w:sz="0" w:space="0" w:color="auto"/>
        <w:right w:val="none" w:sz="0" w:space="0" w:color="auto"/>
      </w:divBdr>
    </w:div>
    <w:div w:id="1637250235">
      <w:bodyDiv w:val="1"/>
      <w:marLeft w:val="0"/>
      <w:marRight w:val="0"/>
      <w:marTop w:val="0"/>
      <w:marBottom w:val="0"/>
      <w:divBdr>
        <w:top w:val="none" w:sz="0" w:space="0" w:color="auto"/>
        <w:left w:val="none" w:sz="0" w:space="0" w:color="auto"/>
        <w:bottom w:val="none" w:sz="0" w:space="0" w:color="auto"/>
        <w:right w:val="none" w:sz="0" w:space="0" w:color="auto"/>
      </w:divBdr>
    </w:div>
    <w:div w:id="1677921616">
      <w:bodyDiv w:val="1"/>
      <w:marLeft w:val="0"/>
      <w:marRight w:val="0"/>
      <w:marTop w:val="0"/>
      <w:marBottom w:val="0"/>
      <w:divBdr>
        <w:top w:val="none" w:sz="0" w:space="0" w:color="auto"/>
        <w:left w:val="none" w:sz="0" w:space="0" w:color="auto"/>
        <w:bottom w:val="none" w:sz="0" w:space="0" w:color="auto"/>
        <w:right w:val="none" w:sz="0" w:space="0" w:color="auto"/>
      </w:divBdr>
    </w:div>
    <w:div w:id="1703743040">
      <w:bodyDiv w:val="1"/>
      <w:marLeft w:val="0"/>
      <w:marRight w:val="0"/>
      <w:marTop w:val="0"/>
      <w:marBottom w:val="0"/>
      <w:divBdr>
        <w:top w:val="none" w:sz="0" w:space="0" w:color="auto"/>
        <w:left w:val="none" w:sz="0" w:space="0" w:color="auto"/>
        <w:bottom w:val="none" w:sz="0" w:space="0" w:color="auto"/>
        <w:right w:val="none" w:sz="0" w:space="0" w:color="auto"/>
      </w:divBdr>
    </w:div>
    <w:div w:id="1709574257">
      <w:bodyDiv w:val="1"/>
      <w:marLeft w:val="0"/>
      <w:marRight w:val="0"/>
      <w:marTop w:val="0"/>
      <w:marBottom w:val="0"/>
      <w:divBdr>
        <w:top w:val="none" w:sz="0" w:space="0" w:color="auto"/>
        <w:left w:val="none" w:sz="0" w:space="0" w:color="auto"/>
        <w:bottom w:val="none" w:sz="0" w:space="0" w:color="auto"/>
        <w:right w:val="none" w:sz="0" w:space="0" w:color="auto"/>
      </w:divBdr>
    </w:div>
    <w:div w:id="1711419671">
      <w:bodyDiv w:val="1"/>
      <w:marLeft w:val="0"/>
      <w:marRight w:val="0"/>
      <w:marTop w:val="0"/>
      <w:marBottom w:val="0"/>
      <w:divBdr>
        <w:top w:val="none" w:sz="0" w:space="0" w:color="auto"/>
        <w:left w:val="none" w:sz="0" w:space="0" w:color="auto"/>
        <w:bottom w:val="none" w:sz="0" w:space="0" w:color="auto"/>
        <w:right w:val="none" w:sz="0" w:space="0" w:color="auto"/>
      </w:divBdr>
    </w:div>
    <w:div w:id="1718315704">
      <w:bodyDiv w:val="1"/>
      <w:marLeft w:val="0"/>
      <w:marRight w:val="0"/>
      <w:marTop w:val="0"/>
      <w:marBottom w:val="0"/>
      <w:divBdr>
        <w:top w:val="none" w:sz="0" w:space="0" w:color="auto"/>
        <w:left w:val="none" w:sz="0" w:space="0" w:color="auto"/>
        <w:bottom w:val="none" w:sz="0" w:space="0" w:color="auto"/>
        <w:right w:val="none" w:sz="0" w:space="0" w:color="auto"/>
      </w:divBdr>
    </w:div>
    <w:div w:id="1732070415">
      <w:bodyDiv w:val="1"/>
      <w:marLeft w:val="0"/>
      <w:marRight w:val="0"/>
      <w:marTop w:val="0"/>
      <w:marBottom w:val="0"/>
      <w:divBdr>
        <w:top w:val="none" w:sz="0" w:space="0" w:color="auto"/>
        <w:left w:val="none" w:sz="0" w:space="0" w:color="auto"/>
        <w:bottom w:val="none" w:sz="0" w:space="0" w:color="auto"/>
        <w:right w:val="none" w:sz="0" w:space="0" w:color="auto"/>
      </w:divBdr>
    </w:div>
    <w:div w:id="1742023763">
      <w:bodyDiv w:val="1"/>
      <w:marLeft w:val="0"/>
      <w:marRight w:val="0"/>
      <w:marTop w:val="0"/>
      <w:marBottom w:val="0"/>
      <w:divBdr>
        <w:top w:val="none" w:sz="0" w:space="0" w:color="auto"/>
        <w:left w:val="none" w:sz="0" w:space="0" w:color="auto"/>
        <w:bottom w:val="none" w:sz="0" w:space="0" w:color="auto"/>
        <w:right w:val="none" w:sz="0" w:space="0" w:color="auto"/>
      </w:divBdr>
    </w:div>
    <w:div w:id="1745445952">
      <w:bodyDiv w:val="1"/>
      <w:marLeft w:val="0"/>
      <w:marRight w:val="0"/>
      <w:marTop w:val="0"/>
      <w:marBottom w:val="0"/>
      <w:divBdr>
        <w:top w:val="none" w:sz="0" w:space="0" w:color="auto"/>
        <w:left w:val="none" w:sz="0" w:space="0" w:color="auto"/>
        <w:bottom w:val="none" w:sz="0" w:space="0" w:color="auto"/>
        <w:right w:val="none" w:sz="0" w:space="0" w:color="auto"/>
      </w:divBdr>
    </w:div>
    <w:div w:id="1820882208">
      <w:bodyDiv w:val="1"/>
      <w:marLeft w:val="0"/>
      <w:marRight w:val="0"/>
      <w:marTop w:val="0"/>
      <w:marBottom w:val="0"/>
      <w:divBdr>
        <w:top w:val="none" w:sz="0" w:space="0" w:color="auto"/>
        <w:left w:val="none" w:sz="0" w:space="0" w:color="auto"/>
        <w:bottom w:val="none" w:sz="0" w:space="0" w:color="auto"/>
        <w:right w:val="none" w:sz="0" w:space="0" w:color="auto"/>
      </w:divBdr>
    </w:div>
    <w:div w:id="1841702679">
      <w:bodyDiv w:val="1"/>
      <w:marLeft w:val="0"/>
      <w:marRight w:val="0"/>
      <w:marTop w:val="0"/>
      <w:marBottom w:val="0"/>
      <w:divBdr>
        <w:top w:val="none" w:sz="0" w:space="0" w:color="auto"/>
        <w:left w:val="none" w:sz="0" w:space="0" w:color="auto"/>
        <w:bottom w:val="none" w:sz="0" w:space="0" w:color="auto"/>
        <w:right w:val="none" w:sz="0" w:space="0" w:color="auto"/>
      </w:divBdr>
    </w:div>
    <w:div w:id="1860387501">
      <w:bodyDiv w:val="1"/>
      <w:marLeft w:val="0"/>
      <w:marRight w:val="0"/>
      <w:marTop w:val="0"/>
      <w:marBottom w:val="0"/>
      <w:divBdr>
        <w:top w:val="none" w:sz="0" w:space="0" w:color="auto"/>
        <w:left w:val="none" w:sz="0" w:space="0" w:color="auto"/>
        <w:bottom w:val="none" w:sz="0" w:space="0" w:color="auto"/>
        <w:right w:val="none" w:sz="0" w:space="0" w:color="auto"/>
      </w:divBdr>
    </w:div>
    <w:div w:id="1880970492">
      <w:bodyDiv w:val="1"/>
      <w:marLeft w:val="0"/>
      <w:marRight w:val="0"/>
      <w:marTop w:val="0"/>
      <w:marBottom w:val="0"/>
      <w:divBdr>
        <w:top w:val="none" w:sz="0" w:space="0" w:color="auto"/>
        <w:left w:val="none" w:sz="0" w:space="0" w:color="auto"/>
        <w:bottom w:val="none" w:sz="0" w:space="0" w:color="auto"/>
        <w:right w:val="none" w:sz="0" w:space="0" w:color="auto"/>
      </w:divBdr>
    </w:div>
    <w:div w:id="1901672681">
      <w:bodyDiv w:val="1"/>
      <w:marLeft w:val="0"/>
      <w:marRight w:val="0"/>
      <w:marTop w:val="0"/>
      <w:marBottom w:val="0"/>
      <w:divBdr>
        <w:top w:val="none" w:sz="0" w:space="0" w:color="auto"/>
        <w:left w:val="none" w:sz="0" w:space="0" w:color="auto"/>
        <w:bottom w:val="none" w:sz="0" w:space="0" w:color="auto"/>
        <w:right w:val="none" w:sz="0" w:space="0" w:color="auto"/>
      </w:divBdr>
    </w:div>
    <w:div w:id="1919825181">
      <w:bodyDiv w:val="1"/>
      <w:marLeft w:val="0"/>
      <w:marRight w:val="0"/>
      <w:marTop w:val="0"/>
      <w:marBottom w:val="0"/>
      <w:divBdr>
        <w:top w:val="none" w:sz="0" w:space="0" w:color="auto"/>
        <w:left w:val="none" w:sz="0" w:space="0" w:color="auto"/>
        <w:bottom w:val="none" w:sz="0" w:space="0" w:color="auto"/>
        <w:right w:val="none" w:sz="0" w:space="0" w:color="auto"/>
      </w:divBdr>
    </w:div>
    <w:div w:id="1964845637">
      <w:bodyDiv w:val="1"/>
      <w:marLeft w:val="0"/>
      <w:marRight w:val="0"/>
      <w:marTop w:val="0"/>
      <w:marBottom w:val="0"/>
      <w:divBdr>
        <w:top w:val="none" w:sz="0" w:space="0" w:color="auto"/>
        <w:left w:val="none" w:sz="0" w:space="0" w:color="auto"/>
        <w:bottom w:val="none" w:sz="0" w:space="0" w:color="auto"/>
        <w:right w:val="none" w:sz="0" w:space="0" w:color="auto"/>
      </w:divBdr>
    </w:div>
    <w:div w:id="2056349090">
      <w:bodyDiv w:val="1"/>
      <w:marLeft w:val="0"/>
      <w:marRight w:val="0"/>
      <w:marTop w:val="0"/>
      <w:marBottom w:val="0"/>
      <w:divBdr>
        <w:top w:val="none" w:sz="0" w:space="0" w:color="auto"/>
        <w:left w:val="none" w:sz="0" w:space="0" w:color="auto"/>
        <w:bottom w:val="none" w:sz="0" w:space="0" w:color="auto"/>
        <w:right w:val="none" w:sz="0" w:space="0" w:color="auto"/>
      </w:divBdr>
    </w:div>
    <w:div w:id="2086679081">
      <w:bodyDiv w:val="1"/>
      <w:marLeft w:val="0"/>
      <w:marRight w:val="0"/>
      <w:marTop w:val="0"/>
      <w:marBottom w:val="0"/>
      <w:divBdr>
        <w:top w:val="none" w:sz="0" w:space="0" w:color="auto"/>
        <w:left w:val="none" w:sz="0" w:space="0" w:color="auto"/>
        <w:bottom w:val="none" w:sz="0" w:space="0" w:color="auto"/>
        <w:right w:val="none" w:sz="0" w:space="0" w:color="auto"/>
      </w:divBdr>
    </w:div>
    <w:div w:id="2091077264">
      <w:bodyDiv w:val="1"/>
      <w:marLeft w:val="0"/>
      <w:marRight w:val="0"/>
      <w:marTop w:val="0"/>
      <w:marBottom w:val="0"/>
      <w:divBdr>
        <w:top w:val="none" w:sz="0" w:space="0" w:color="auto"/>
        <w:left w:val="none" w:sz="0" w:space="0" w:color="auto"/>
        <w:bottom w:val="none" w:sz="0" w:space="0" w:color="auto"/>
        <w:right w:val="none" w:sz="0" w:space="0" w:color="auto"/>
      </w:divBdr>
    </w:div>
    <w:div w:id="2108429196">
      <w:bodyDiv w:val="1"/>
      <w:marLeft w:val="0"/>
      <w:marRight w:val="0"/>
      <w:marTop w:val="0"/>
      <w:marBottom w:val="0"/>
      <w:divBdr>
        <w:top w:val="none" w:sz="0" w:space="0" w:color="auto"/>
        <w:left w:val="none" w:sz="0" w:space="0" w:color="auto"/>
        <w:bottom w:val="none" w:sz="0" w:space="0" w:color="auto"/>
        <w:right w:val="none" w:sz="0" w:space="0" w:color="auto"/>
      </w:divBdr>
    </w:div>
    <w:div w:id="212700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mhlw.go.jp/toukei/list/84-1.html"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tat.go.jp/english/data/roudou/index.ht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1.tif"/><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hlw.go.jp/english/database/db-l/wage-structure.html" TargetMode="External"/><Relationship Id="rId5" Type="http://schemas.openxmlformats.org/officeDocument/2006/relationships/webSettings" Target="webSettings.xml"/><Relationship Id="rId15" Type="http://schemas.openxmlformats.org/officeDocument/2006/relationships/hyperlink" Target="https://doi.org/10.11236/jph.61.11_679" TargetMode="External"/><Relationship Id="rId10" Type="http://schemas.openxmlformats.org/officeDocument/2006/relationships/hyperlink" Target="https://www.stat.go.jp/english/data/jinsui/index.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mhlw.go.jp/toukei/list/45-1.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D10A8-E2BA-FD4C-89C3-9AF8B3FB3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12</Pages>
  <Words>2536</Words>
  <Characters>14459</Characters>
  <Application>Microsoft Office Word</Application>
  <DocSecurity>0</DocSecurity>
  <Lines>120</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836</cp:revision>
  <cp:lastPrinted>2022-05-26T07:52:00Z</cp:lastPrinted>
  <dcterms:created xsi:type="dcterms:W3CDTF">2022-05-26T07:48:00Z</dcterms:created>
  <dcterms:modified xsi:type="dcterms:W3CDTF">2023-04-20T13:14:00Z</dcterms:modified>
</cp:coreProperties>
</file>